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C115B" w14:textId="3B032514" w:rsidR="00956203" w:rsidRPr="005464B7" w:rsidRDefault="00956203" w:rsidP="00956203">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mt-MT"/>
        </w:rPr>
      </w:pPr>
      <w:bookmarkStart w:id="0" w:name="OLE_LINK513"/>
      <w:bookmarkStart w:id="1" w:name="OLE_LINK514"/>
      <w:bookmarkStart w:id="2" w:name="OLE_LINK515"/>
      <w:r w:rsidRPr="005464B7">
        <w:rPr>
          <w:rFonts w:asciiTheme="majorBidi" w:hAnsiTheme="majorBidi" w:cstheme="majorBidi"/>
          <w:szCs w:val="22"/>
          <w:lang w:val="mt-MT"/>
        </w:rPr>
        <w:t>Dan id-dokument fih l-informazzjoni dwar il-prodott approvata għall-Mabthera, bil-bidliet li saru mill-aħħar proċedura li affettwat l-informazzjoni dwar il-prodott (</w:t>
      </w:r>
      <w:r w:rsidRPr="005464B7">
        <w:rPr>
          <w:lang w:val="mt-MT"/>
        </w:rPr>
        <w:t>EMA/VR/0000254616</w:t>
      </w:r>
      <w:r w:rsidRPr="005464B7">
        <w:rPr>
          <w:rFonts w:asciiTheme="majorBidi" w:hAnsiTheme="majorBidi" w:cstheme="majorBidi"/>
          <w:szCs w:val="22"/>
          <w:lang w:val="mt-MT"/>
        </w:rPr>
        <w:t>) qed jiġu immarkati.</w:t>
      </w:r>
    </w:p>
    <w:p w14:paraId="3BB292E5" w14:textId="77777777" w:rsidR="00956203" w:rsidRPr="005464B7" w:rsidRDefault="00956203" w:rsidP="00956203">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mt-MT"/>
        </w:rPr>
      </w:pPr>
    </w:p>
    <w:p w14:paraId="4CBA35EE" w14:textId="5CA76F11" w:rsidR="00956203" w:rsidRPr="005464B7" w:rsidRDefault="00956203" w:rsidP="00956203">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mt-MT"/>
        </w:rPr>
      </w:pPr>
      <w:r w:rsidRPr="005464B7">
        <w:rPr>
          <w:rFonts w:asciiTheme="majorBidi" w:hAnsiTheme="majorBidi" w:cstheme="majorBidi"/>
          <w:szCs w:val="22"/>
          <w:lang w:val="mt-MT"/>
        </w:rPr>
        <w:t xml:space="preserve">Għal aktar informazzjoni, ara s-sit web tal-Aġenzija Ewropea għall-Mediċini: </w:t>
      </w:r>
      <w:hyperlink r:id="rId9" w:history="1">
        <w:r w:rsidRPr="005464B7">
          <w:rPr>
            <w:rStyle w:val="Hyperlink"/>
            <w:rFonts w:asciiTheme="majorBidi" w:eastAsiaTheme="minorEastAsia" w:hAnsiTheme="majorBidi" w:cstheme="minorBidi"/>
            <w:kern w:val="2"/>
            <w:szCs w:val="24"/>
            <w:lang w:val="mt-MT" w:eastAsia="zh-CN"/>
            <w14:ligatures w14:val="standardContextual"/>
          </w:rPr>
          <w:t>https://www.ema.europa.eu/en/medicines/human/epar/mabthera</w:t>
        </w:r>
      </w:hyperlink>
    </w:p>
    <w:p w14:paraId="3A4D5B98" w14:textId="77777777" w:rsidR="00B737C4" w:rsidRPr="000C6068" w:rsidRDefault="00B737C4" w:rsidP="00B31988">
      <w:pPr>
        <w:jc w:val="center"/>
        <w:rPr>
          <w:lang w:val="mt-MT"/>
        </w:rPr>
      </w:pPr>
    </w:p>
    <w:p w14:paraId="44BFAAAA" w14:textId="77777777" w:rsidR="00B737C4" w:rsidRPr="000C6068" w:rsidRDefault="00B737C4" w:rsidP="00B31988">
      <w:pPr>
        <w:jc w:val="center"/>
        <w:rPr>
          <w:lang w:val="mt-MT"/>
        </w:rPr>
      </w:pPr>
    </w:p>
    <w:p w14:paraId="08030A70" w14:textId="77777777" w:rsidR="00B737C4" w:rsidRPr="000C6068" w:rsidRDefault="00B737C4" w:rsidP="00B31988">
      <w:pPr>
        <w:jc w:val="center"/>
        <w:rPr>
          <w:lang w:val="mt-MT"/>
        </w:rPr>
      </w:pPr>
    </w:p>
    <w:p w14:paraId="77B41385" w14:textId="77777777" w:rsidR="00B737C4" w:rsidRPr="000C6068" w:rsidRDefault="00B737C4" w:rsidP="00B31988">
      <w:pPr>
        <w:jc w:val="center"/>
        <w:rPr>
          <w:lang w:val="mt-MT"/>
        </w:rPr>
      </w:pPr>
    </w:p>
    <w:p w14:paraId="525DD54B" w14:textId="77777777" w:rsidR="00B737C4" w:rsidRPr="000C6068" w:rsidRDefault="00B737C4" w:rsidP="00B31988">
      <w:pPr>
        <w:jc w:val="center"/>
        <w:rPr>
          <w:lang w:val="mt-MT"/>
        </w:rPr>
      </w:pPr>
    </w:p>
    <w:p w14:paraId="74CC8160" w14:textId="77777777" w:rsidR="00B737C4" w:rsidRPr="000C6068" w:rsidRDefault="00B737C4" w:rsidP="00B31988">
      <w:pPr>
        <w:jc w:val="center"/>
        <w:rPr>
          <w:lang w:val="mt-MT"/>
        </w:rPr>
      </w:pPr>
    </w:p>
    <w:p w14:paraId="648C25A0" w14:textId="77777777" w:rsidR="00B737C4" w:rsidRPr="000C6068" w:rsidRDefault="00B737C4" w:rsidP="00B31988">
      <w:pPr>
        <w:jc w:val="center"/>
        <w:rPr>
          <w:lang w:val="mt-MT"/>
        </w:rPr>
      </w:pPr>
    </w:p>
    <w:p w14:paraId="6F8C5EBD" w14:textId="77777777" w:rsidR="00B737C4" w:rsidRPr="000C6068" w:rsidRDefault="00B737C4" w:rsidP="00B31988">
      <w:pPr>
        <w:jc w:val="center"/>
        <w:rPr>
          <w:lang w:val="mt-MT"/>
        </w:rPr>
      </w:pPr>
    </w:p>
    <w:p w14:paraId="771B5CE9" w14:textId="77777777" w:rsidR="00B737C4" w:rsidRPr="000C6068" w:rsidRDefault="00B737C4" w:rsidP="00B31988">
      <w:pPr>
        <w:jc w:val="center"/>
        <w:rPr>
          <w:lang w:val="mt-MT"/>
        </w:rPr>
      </w:pPr>
    </w:p>
    <w:p w14:paraId="6FC85858" w14:textId="77777777" w:rsidR="00B737C4" w:rsidRPr="000C6068" w:rsidRDefault="00B737C4" w:rsidP="00B31988">
      <w:pPr>
        <w:jc w:val="center"/>
        <w:rPr>
          <w:lang w:val="mt-MT"/>
        </w:rPr>
      </w:pPr>
    </w:p>
    <w:p w14:paraId="73F211FD" w14:textId="77777777" w:rsidR="00B737C4" w:rsidRPr="000C6068" w:rsidRDefault="00B737C4" w:rsidP="00B31988">
      <w:pPr>
        <w:jc w:val="center"/>
        <w:rPr>
          <w:lang w:val="mt-MT"/>
        </w:rPr>
      </w:pPr>
    </w:p>
    <w:p w14:paraId="28A91803" w14:textId="77777777" w:rsidR="00B737C4" w:rsidRPr="000C6068" w:rsidRDefault="00B737C4" w:rsidP="00B31988">
      <w:pPr>
        <w:jc w:val="center"/>
        <w:rPr>
          <w:lang w:val="mt-MT"/>
        </w:rPr>
      </w:pPr>
    </w:p>
    <w:p w14:paraId="7A0B03BA" w14:textId="77777777" w:rsidR="00B737C4" w:rsidRPr="000C6068" w:rsidRDefault="00B737C4" w:rsidP="00B31988">
      <w:pPr>
        <w:jc w:val="center"/>
        <w:rPr>
          <w:lang w:val="mt-MT"/>
        </w:rPr>
      </w:pPr>
    </w:p>
    <w:p w14:paraId="139AF234" w14:textId="77777777" w:rsidR="00B737C4" w:rsidRPr="000C6068" w:rsidRDefault="00B737C4" w:rsidP="00B31988">
      <w:pPr>
        <w:jc w:val="center"/>
        <w:rPr>
          <w:lang w:val="mt-MT"/>
        </w:rPr>
      </w:pPr>
    </w:p>
    <w:p w14:paraId="3A4A83A4" w14:textId="77777777" w:rsidR="00B737C4" w:rsidRPr="000C6068" w:rsidRDefault="00B737C4" w:rsidP="00B31988">
      <w:pPr>
        <w:jc w:val="center"/>
        <w:rPr>
          <w:lang w:val="mt-MT"/>
        </w:rPr>
      </w:pPr>
    </w:p>
    <w:p w14:paraId="57A900BF" w14:textId="77777777" w:rsidR="00B737C4" w:rsidRPr="000C6068" w:rsidRDefault="00B737C4" w:rsidP="00B31988">
      <w:pPr>
        <w:jc w:val="center"/>
        <w:rPr>
          <w:lang w:val="mt-MT"/>
        </w:rPr>
      </w:pPr>
    </w:p>
    <w:p w14:paraId="098E74E2" w14:textId="77777777" w:rsidR="00B737C4" w:rsidRPr="000C6068" w:rsidRDefault="00B737C4" w:rsidP="00B31988">
      <w:pPr>
        <w:jc w:val="center"/>
        <w:rPr>
          <w:lang w:val="mt-MT"/>
        </w:rPr>
      </w:pPr>
    </w:p>
    <w:p w14:paraId="3926BF3E" w14:textId="77777777" w:rsidR="00B737C4" w:rsidRPr="000C6068" w:rsidRDefault="00B737C4" w:rsidP="00B31988">
      <w:pPr>
        <w:jc w:val="center"/>
        <w:rPr>
          <w:b/>
          <w:lang w:val="mt-MT"/>
        </w:rPr>
      </w:pPr>
      <w:r w:rsidRPr="000C6068">
        <w:rPr>
          <w:b/>
          <w:lang w:val="mt-MT"/>
        </w:rPr>
        <w:t>ANNESS</w:t>
      </w:r>
      <w:r w:rsidR="002D5AD6" w:rsidRPr="000C6068">
        <w:rPr>
          <w:b/>
          <w:lang w:val="mt-MT"/>
        </w:rPr>
        <w:t> </w:t>
      </w:r>
      <w:r w:rsidRPr="000C6068">
        <w:rPr>
          <w:b/>
          <w:lang w:val="mt-MT"/>
        </w:rPr>
        <w:t>I</w:t>
      </w:r>
    </w:p>
    <w:p w14:paraId="1E838FC2" w14:textId="77777777" w:rsidR="00B737C4" w:rsidRPr="000C6068" w:rsidRDefault="00B737C4" w:rsidP="00B31988">
      <w:pPr>
        <w:jc w:val="center"/>
        <w:rPr>
          <w:b/>
          <w:lang w:val="mt-MT"/>
        </w:rPr>
      </w:pPr>
    </w:p>
    <w:p w14:paraId="382EBDF9" w14:textId="77777777" w:rsidR="00B737C4" w:rsidRPr="000C6068" w:rsidRDefault="00B737C4" w:rsidP="00B31988">
      <w:pPr>
        <w:pStyle w:val="Annex"/>
        <w:rPr>
          <w:lang w:val="mt-MT"/>
        </w:rPr>
      </w:pPr>
      <w:r w:rsidRPr="000C6068">
        <w:rPr>
          <w:lang w:val="mt-MT"/>
        </w:rPr>
        <w:t>SOMMARJU TAL</w:t>
      </w:r>
      <w:r w:rsidRPr="000C6068">
        <w:rPr>
          <w:lang w:val="mt-MT"/>
        </w:rPr>
        <w:noBreakHyphen/>
        <w:t>KARATTERISTIĊI TAL</w:t>
      </w:r>
      <w:r w:rsidRPr="000C6068">
        <w:rPr>
          <w:lang w:val="mt-MT"/>
        </w:rPr>
        <w:noBreakHyphen/>
        <w:t>PRODOTT</w:t>
      </w:r>
    </w:p>
    <w:p w14:paraId="743AD1A5" w14:textId="77777777" w:rsidR="00B737C4" w:rsidRPr="000C6068" w:rsidRDefault="00B737C4" w:rsidP="00B31988">
      <w:pPr>
        <w:tabs>
          <w:tab w:val="left" w:pos="-1440"/>
          <w:tab w:val="left" w:pos="-720"/>
        </w:tabs>
        <w:jc w:val="center"/>
        <w:rPr>
          <w:lang w:val="mt-MT"/>
        </w:rPr>
      </w:pPr>
    </w:p>
    <w:p w14:paraId="0F899F21" w14:textId="77777777" w:rsidR="00B737C4" w:rsidRPr="000C6068" w:rsidRDefault="00B737C4" w:rsidP="00B31988">
      <w:pPr>
        <w:ind w:left="567" w:hanging="567"/>
        <w:rPr>
          <w:lang w:val="mt-MT"/>
        </w:rPr>
      </w:pPr>
      <w:bookmarkStart w:id="3" w:name="OLE_LINK54"/>
      <w:bookmarkStart w:id="4" w:name="OLE_LINK55"/>
      <w:r w:rsidRPr="000C6068">
        <w:rPr>
          <w:b/>
          <w:lang w:val="mt-MT"/>
        </w:rPr>
        <w:br w:type="page"/>
      </w:r>
      <w:r w:rsidRPr="000C6068">
        <w:rPr>
          <w:b/>
          <w:lang w:val="mt-MT"/>
        </w:rPr>
        <w:lastRenderedPageBreak/>
        <w:t>1.</w:t>
      </w:r>
      <w:r w:rsidRPr="000C6068">
        <w:rPr>
          <w:b/>
          <w:lang w:val="mt-MT"/>
        </w:rPr>
        <w:tab/>
        <w:t>ISEM IL</w:t>
      </w:r>
      <w:r w:rsidRPr="000C6068">
        <w:rPr>
          <w:b/>
          <w:lang w:val="mt-MT"/>
        </w:rPr>
        <w:noBreakHyphen/>
        <w:t>PRODOTT MEDIĊINALI</w:t>
      </w:r>
    </w:p>
    <w:bookmarkEnd w:id="3"/>
    <w:bookmarkEnd w:id="4"/>
    <w:p w14:paraId="2DAA75F4" w14:textId="77777777" w:rsidR="00B737C4" w:rsidRPr="000C6068" w:rsidRDefault="00B737C4" w:rsidP="00B31988">
      <w:pPr>
        <w:rPr>
          <w:lang w:val="mt-MT"/>
        </w:rPr>
      </w:pPr>
    </w:p>
    <w:p w14:paraId="7F7BD79F" w14:textId="77777777" w:rsidR="00B737C4" w:rsidRPr="000C6068" w:rsidRDefault="00B737C4" w:rsidP="00B31988">
      <w:pPr>
        <w:rPr>
          <w:lang w:val="mt-MT"/>
        </w:rPr>
      </w:pPr>
      <w:r w:rsidRPr="000C6068">
        <w:rPr>
          <w:lang w:val="mt-MT"/>
        </w:rPr>
        <w:t>MabThera 100 mg konċentrat għal soluzzjoni għal</w:t>
      </w:r>
      <w:r w:rsidR="00203F01" w:rsidRPr="000C6068">
        <w:rPr>
          <w:lang w:val="mt-MT"/>
        </w:rPr>
        <w:t>l-</w:t>
      </w:r>
      <w:r w:rsidRPr="000C6068">
        <w:rPr>
          <w:lang w:val="mt-MT"/>
        </w:rPr>
        <w:t>infużjoni</w:t>
      </w:r>
    </w:p>
    <w:p w14:paraId="4D0BE1A0" w14:textId="77777777" w:rsidR="008452F9" w:rsidRPr="000C6068" w:rsidRDefault="008452F9" w:rsidP="00B31988">
      <w:pPr>
        <w:rPr>
          <w:lang w:val="mt-MT"/>
        </w:rPr>
      </w:pPr>
      <w:r w:rsidRPr="000C6068">
        <w:rPr>
          <w:lang w:val="mt-MT"/>
        </w:rPr>
        <w:t>MabThera 500 mg konċentrat għal soluzzjoni għal</w:t>
      </w:r>
      <w:r w:rsidR="00203F01" w:rsidRPr="000C6068">
        <w:rPr>
          <w:lang w:val="mt-MT"/>
        </w:rPr>
        <w:t>l-</w:t>
      </w:r>
      <w:r w:rsidRPr="000C6068">
        <w:rPr>
          <w:lang w:val="mt-MT"/>
        </w:rPr>
        <w:t>infużjoni</w:t>
      </w:r>
    </w:p>
    <w:p w14:paraId="5BDBA27F" w14:textId="77777777" w:rsidR="00B737C4" w:rsidRPr="000C6068" w:rsidRDefault="00B737C4" w:rsidP="00B31988">
      <w:pPr>
        <w:rPr>
          <w:lang w:val="mt-MT"/>
        </w:rPr>
      </w:pPr>
    </w:p>
    <w:p w14:paraId="13F5C725" w14:textId="77777777" w:rsidR="00B737C4" w:rsidRPr="000C6068" w:rsidRDefault="00B737C4" w:rsidP="00B31988">
      <w:pPr>
        <w:rPr>
          <w:lang w:val="mt-MT"/>
        </w:rPr>
      </w:pPr>
    </w:p>
    <w:p w14:paraId="56E58439" w14:textId="77777777" w:rsidR="00B737C4" w:rsidRPr="000C6068" w:rsidRDefault="00B737C4" w:rsidP="00B31988">
      <w:pPr>
        <w:ind w:left="567" w:hanging="567"/>
        <w:rPr>
          <w:lang w:val="mt-MT"/>
        </w:rPr>
      </w:pPr>
      <w:r w:rsidRPr="000C6068">
        <w:rPr>
          <w:b/>
          <w:lang w:val="mt-MT"/>
        </w:rPr>
        <w:t>2.</w:t>
      </w:r>
      <w:r w:rsidRPr="000C6068">
        <w:rPr>
          <w:b/>
          <w:lang w:val="mt-MT"/>
        </w:rPr>
        <w:tab/>
        <w:t>GĦAMLA KWALITATTIVA U KWANTITATTIVA</w:t>
      </w:r>
    </w:p>
    <w:p w14:paraId="3E0E57DF" w14:textId="77777777" w:rsidR="00B737C4" w:rsidRPr="000C6068" w:rsidRDefault="00B737C4" w:rsidP="00B31988">
      <w:pPr>
        <w:rPr>
          <w:i/>
          <w:lang w:val="mt-MT"/>
        </w:rPr>
      </w:pPr>
    </w:p>
    <w:p w14:paraId="474DE5B2" w14:textId="77777777" w:rsidR="008452F9" w:rsidRPr="000C6068" w:rsidRDefault="008452F9" w:rsidP="00B31988">
      <w:pPr>
        <w:rPr>
          <w:u w:val="single"/>
          <w:lang w:val="mt-MT"/>
        </w:rPr>
      </w:pPr>
      <w:r w:rsidRPr="000C6068">
        <w:rPr>
          <w:u w:val="single"/>
          <w:lang w:val="mt-MT"/>
        </w:rPr>
        <w:t>MabThera 100 mg konċentrat għal soluzzjoni għal</w:t>
      </w:r>
      <w:r w:rsidR="00203F01" w:rsidRPr="000C6068">
        <w:rPr>
          <w:u w:val="single"/>
          <w:lang w:val="mt-MT"/>
        </w:rPr>
        <w:t>l-</w:t>
      </w:r>
      <w:r w:rsidRPr="000C6068">
        <w:rPr>
          <w:u w:val="single"/>
          <w:lang w:val="mt-MT"/>
        </w:rPr>
        <w:t>infużjoni</w:t>
      </w:r>
    </w:p>
    <w:p w14:paraId="1271B5C8" w14:textId="77777777" w:rsidR="0056328F" w:rsidRPr="000C6068" w:rsidRDefault="0056328F" w:rsidP="00B31988">
      <w:pPr>
        <w:rPr>
          <w:lang w:val="mt-MT"/>
        </w:rPr>
      </w:pPr>
    </w:p>
    <w:p w14:paraId="2F578483" w14:textId="77777777" w:rsidR="00B737C4" w:rsidRPr="000C6068" w:rsidRDefault="00B737C4" w:rsidP="00B31988">
      <w:pPr>
        <w:rPr>
          <w:lang w:val="mt-MT"/>
        </w:rPr>
      </w:pPr>
      <w:r w:rsidRPr="000C6068">
        <w:rPr>
          <w:lang w:val="mt-MT"/>
        </w:rPr>
        <w:t>Kull mL fih 10 mg ta’ rituximab.</w:t>
      </w:r>
    </w:p>
    <w:p w14:paraId="4B835AAC" w14:textId="77777777" w:rsidR="00B737C4" w:rsidRPr="000C6068" w:rsidRDefault="00B737C4" w:rsidP="00F4240D">
      <w:pPr>
        <w:rPr>
          <w:lang w:val="mt-MT"/>
        </w:rPr>
      </w:pPr>
      <w:r w:rsidRPr="000C6068">
        <w:rPr>
          <w:lang w:val="mt-MT"/>
        </w:rPr>
        <w:t xml:space="preserve">Kull kunjett </w:t>
      </w:r>
      <w:r w:rsidR="00D857C3" w:rsidRPr="000C6068">
        <w:rPr>
          <w:lang w:val="mt-MT"/>
        </w:rPr>
        <w:t xml:space="preserve">ta’ </w:t>
      </w:r>
      <w:r w:rsidR="00F4240D" w:rsidRPr="000C6068">
        <w:rPr>
          <w:lang w:val="mt-MT"/>
        </w:rPr>
        <w:t xml:space="preserve">10 mL </w:t>
      </w:r>
      <w:r w:rsidRPr="000C6068">
        <w:rPr>
          <w:lang w:val="mt-MT"/>
        </w:rPr>
        <w:t>fih 100 mg ta’ rituximab.</w:t>
      </w:r>
    </w:p>
    <w:p w14:paraId="093A6476" w14:textId="77777777" w:rsidR="008452F9" w:rsidRPr="000C6068" w:rsidRDefault="008452F9" w:rsidP="00B31988">
      <w:pPr>
        <w:rPr>
          <w:lang w:val="mt-MT"/>
        </w:rPr>
      </w:pPr>
    </w:p>
    <w:p w14:paraId="202CAC88" w14:textId="77777777" w:rsidR="008452F9" w:rsidRPr="000C6068" w:rsidRDefault="008452F9" w:rsidP="008452F9">
      <w:pPr>
        <w:rPr>
          <w:u w:val="single"/>
          <w:lang w:val="mt-MT"/>
        </w:rPr>
      </w:pPr>
      <w:r w:rsidRPr="000C6068">
        <w:rPr>
          <w:u w:val="single"/>
          <w:lang w:val="mt-MT"/>
        </w:rPr>
        <w:t>MabThera 500 mg konċentrat għal soluzzjoni għal</w:t>
      </w:r>
      <w:r w:rsidR="00203F01" w:rsidRPr="000C6068">
        <w:rPr>
          <w:u w:val="single"/>
          <w:lang w:val="mt-MT"/>
        </w:rPr>
        <w:t>l-</w:t>
      </w:r>
      <w:r w:rsidRPr="000C6068">
        <w:rPr>
          <w:u w:val="single"/>
          <w:lang w:val="mt-MT"/>
        </w:rPr>
        <w:t>infużjoni</w:t>
      </w:r>
    </w:p>
    <w:p w14:paraId="6CE39094" w14:textId="77777777" w:rsidR="0056328F" w:rsidRPr="000C6068" w:rsidRDefault="0056328F" w:rsidP="008452F9">
      <w:pPr>
        <w:rPr>
          <w:lang w:val="mt-MT"/>
        </w:rPr>
      </w:pPr>
    </w:p>
    <w:p w14:paraId="712E804A" w14:textId="77777777" w:rsidR="008452F9" w:rsidRPr="000C6068" w:rsidRDefault="008452F9" w:rsidP="008452F9">
      <w:pPr>
        <w:rPr>
          <w:lang w:val="mt-MT"/>
        </w:rPr>
      </w:pPr>
      <w:r w:rsidRPr="000C6068">
        <w:rPr>
          <w:lang w:val="mt-MT"/>
        </w:rPr>
        <w:t>Kull mL fih 10 mg ta’ rituximab.</w:t>
      </w:r>
    </w:p>
    <w:p w14:paraId="1FFC80E9" w14:textId="77777777" w:rsidR="008452F9" w:rsidRPr="000C6068" w:rsidRDefault="008452F9" w:rsidP="008452F9">
      <w:pPr>
        <w:rPr>
          <w:lang w:val="mt-MT"/>
        </w:rPr>
      </w:pPr>
      <w:r w:rsidRPr="000C6068">
        <w:rPr>
          <w:lang w:val="mt-MT"/>
        </w:rPr>
        <w:t>Kull kunjett ta’ 50 mL fih 500 mg ta’ rituximab.</w:t>
      </w:r>
    </w:p>
    <w:p w14:paraId="34EA1F05" w14:textId="77777777" w:rsidR="00B737C4" w:rsidRPr="000C6068" w:rsidRDefault="00B737C4" w:rsidP="00B31988">
      <w:pPr>
        <w:rPr>
          <w:lang w:val="mt-MT"/>
        </w:rPr>
      </w:pPr>
    </w:p>
    <w:p w14:paraId="14B4DB62" w14:textId="77777777" w:rsidR="00B737C4" w:rsidRPr="000C6068" w:rsidRDefault="00B737C4" w:rsidP="00B31988">
      <w:pPr>
        <w:rPr>
          <w:lang w:val="mt-MT"/>
        </w:rPr>
      </w:pPr>
      <w:r w:rsidRPr="000C6068">
        <w:rPr>
          <w:lang w:val="mt-MT"/>
        </w:rPr>
        <w:t>Rituximab huwa antikorp</w:t>
      </w:r>
      <w:r w:rsidRPr="000C6068">
        <w:rPr>
          <w:i/>
          <w:lang w:val="mt-MT"/>
        </w:rPr>
        <w:t xml:space="preserve"> </w:t>
      </w:r>
      <w:r w:rsidRPr="000C6068">
        <w:rPr>
          <w:lang w:val="mt-MT"/>
        </w:rPr>
        <w:t>monoklonali kimeriku magħmul permezz ta’ inġinerija ġenetika mill</w:t>
      </w:r>
      <w:r w:rsidRPr="000C6068">
        <w:rPr>
          <w:lang w:val="mt-MT"/>
        </w:rPr>
        <w:noBreakHyphen/>
        <w:t>ġurdien u l</w:t>
      </w:r>
      <w:r w:rsidRPr="000C6068">
        <w:rPr>
          <w:lang w:val="mt-MT"/>
        </w:rPr>
        <w:noBreakHyphen/>
        <w:t>bniedem li jirrappreżenta immunoglobulina glikosilata b’sekwenzi ta’ reġjun</w:t>
      </w:r>
      <w:r w:rsidR="005D6D0C" w:rsidRPr="000C6068">
        <w:rPr>
          <w:lang w:val="mt-MT"/>
        </w:rPr>
        <w:t>i</w:t>
      </w:r>
      <w:r w:rsidRPr="000C6068">
        <w:rPr>
          <w:lang w:val="mt-MT"/>
        </w:rPr>
        <w:t xml:space="preserve"> kostanti ta’ IgG1 uman, u ta’ reġjun varjabbli ta’ </w:t>
      </w:r>
      <w:bookmarkStart w:id="5" w:name="OLE_LINK692"/>
      <w:r w:rsidR="00BF4853" w:rsidRPr="000C6068">
        <w:rPr>
          <w:lang w:val="mt-MT"/>
        </w:rPr>
        <w:t>katina ħafifa u katina tqila tal</w:t>
      </w:r>
      <w:r w:rsidR="00921861" w:rsidRPr="000C6068">
        <w:rPr>
          <w:lang w:val="mt-MT"/>
        </w:rPr>
        <w:t>-</w:t>
      </w:r>
      <w:r w:rsidR="00BF4853" w:rsidRPr="000C6068">
        <w:rPr>
          <w:lang w:val="mt-MT"/>
        </w:rPr>
        <w:t>ġurdien</w:t>
      </w:r>
      <w:bookmarkEnd w:id="5"/>
      <w:r w:rsidRPr="000C6068">
        <w:rPr>
          <w:lang w:val="mt-MT"/>
        </w:rPr>
        <w:t>. L</w:t>
      </w:r>
      <w:r w:rsidRPr="000C6068">
        <w:rPr>
          <w:lang w:val="mt-MT"/>
        </w:rPr>
        <w:noBreakHyphen/>
        <w:t>antikorp huwa magħmul permezz ta’ koltura ta’ suspensjoni ta’ ċelluli mammiferi (ovarju tal</w:t>
      </w:r>
      <w:r w:rsidRPr="000C6068">
        <w:rPr>
          <w:lang w:val="mt-MT"/>
        </w:rPr>
        <w:noBreakHyphen/>
        <w:t>ħamster Ċiniż) u ppurifikat bi kromatografija tal</w:t>
      </w:r>
      <w:r w:rsidRPr="000C6068">
        <w:rPr>
          <w:lang w:val="mt-MT"/>
        </w:rPr>
        <w:noBreakHyphen/>
        <w:t>affinità u skambju tal</w:t>
      </w:r>
      <w:r w:rsidRPr="000C6068">
        <w:rPr>
          <w:lang w:val="mt-MT"/>
        </w:rPr>
        <w:noBreakHyphen/>
      </w:r>
      <w:r w:rsidR="00BF4853" w:rsidRPr="000C6068">
        <w:rPr>
          <w:lang w:val="mt-MT"/>
        </w:rPr>
        <w:t>jon</w:t>
      </w:r>
      <w:r w:rsidRPr="000C6068">
        <w:rPr>
          <w:lang w:val="mt-MT"/>
        </w:rPr>
        <w:t>, inkluż</w:t>
      </w:r>
      <w:r w:rsidR="00BF4853" w:rsidRPr="000C6068">
        <w:rPr>
          <w:lang w:val="mt-MT"/>
        </w:rPr>
        <w:t>i</w:t>
      </w:r>
      <w:r w:rsidRPr="000C6068">
        <w:rPr>
          <w:lang w:val="mt-MT"/>
        </w:rPr>
        <w:t xml:space="preserve"> inattivazzjoni virali speċifika u proċeduri tat</w:t>
      </w:r>
      <w:r w:rsidRPr="000C6068">
        <w:rPr>
          <w:lang w:val="mt-MT"/>
        </w:rPr>
        <w:noBreakHyphen/>
        <w:t>tneħħija.</w:t>
      </w:r>
    </w:p>
    <w:p w14:paraId="79510CE6" w14:textId="77777777" w:rsidR="00A874A8" w:rsidRPr="000C6068" w:rsidRDefault="00A874A8" w:rsidP="00B31988">
      <w:pPr>
        <w:rPr>
          <w:lang w:val="mt-MT"/>
        </w:rPr>
      </w:pPr>
    </w:p>
    <w:p w14:paraId="3568CCA4" w14:textId="77777777" w:rsidR="00A874A8" w:rsidRPr="000C6068" w:rsidRDefault="00A874A8" w:rsidP="00B31988">
      <w:pPr>
        <w:rPr>
          <w:u w:val="single"/>
          <w:lang w:val="mt-MT"/>
        </w:rPr>
      </w:pPr>
      <w:r w:rsidRPr="000C6068">
        <w:rPr>
          <w:u w:val="single"/>
          <w:lang w:val="mt-MT"/>
        </w:rPr>
        <w:t>Eċċipjenti b’effett magħruf</w:t>
      </w:r>
    </w:p>
    <w:p w14:paraId="107F7770" w14:textId="77777777" w:rsidR="0056328F" w:rsidRPr="000C6068" w:rsidRDefault="0056328F" w:rsidP="00B31988">
      <w:pPr>
        <w:rPr>
          <w:lang w:val="mt-MT"/>
        </w:rPr>
      </w:pPr>
    </w:p>
    <w:p w14:paraId="0515BE96" w14:textId="77777777" w:rsidR="00A874A8" w:rsidRPr="000C6068" w:rsidRDefault="008452F9" w:rsidP="00B31988">
      <w:pPr>
        <w:rPr>
          <w:lang w:val="mt-MT"/>
        </w:rPr>
      </w:pPr>
      <w:r w:rsidRPr="000C6068">
        <w:rPr>
          <w:lang w:val="mt-MT"/>
        </w:rPr>
        <w:t xml:space="preserve">Kull kunjett ta’ 10 mL </w:t>
      </w:r>
      <w:r w:rsidR="00A874A8" w:rsidRPr="000C6068">
        <w:rPr>
          <w:lang w:val="mt-MT"/>
        </w:rPr>
        <w:t>fih 2.3</w:t>
      </w:r>
      <w:r w:rsidR="00BF4853" w:rsidRPr="000C6068">
        <w:rPr>
          <w:lang w:val="mt-MT"/>
        </w:rPr>
        <w:t> </w:t>
      </w:r>
      <w:r w:rsidR="00A874A8" w:rsidRPr="000C6068">
        <w:rPr>
          <w:lang w:val="mt-MT"/>
        </w:rPr>
        <w:t>mmol (52.6</w:t>
      </w:r>
      <w:r w:rsidR="00BF4853" w:rsidRPr="000C6068">
        <w:rPr>
          <w:lang w:val="mt-MT"/>
        </w:rPr>
        <w:t> </w:t>
      </w:r>
      <w:r w:rsidR="00A874A8" w:rsidRPr="000C6068">
        <w:rPr>
          <w:lang w:val="mt-MT"/>
        </w:rPr>
        <w:t xml:space="preserve">mg) </w:t>
      </w:r>
      <w:r w:rsidR="00F05717" w:rsidRPr="000C6068">
        <w:rPr>
          <w:lang w:val="mt-MT"/>
        </w:rPr>
        <w:t xml:space="preserve">ta’ </w:t>
      </w:r>
      <w:r w:rsidR="00A874A8" w:rsidRPr="000C6068">
        <w:rPr>
          <w:lang w:val="mt-MT"/>
        </w:rPr>
        <w:t>sodium.</w:t>
      </w:r>
    </w:p>
    <w:p w14:paraId="2E3D2B21" w14:textId="77777777" w:rsidR="008452F9" w:rsidRPr="000C6068" w:rsidRDefault="008452F9" w:rsidP="00B31988">
      <w:pPr>
        <w:rPr>
          <w:lang w:val="mt-MT"/>
        </w:rPr>
      </w:pPr>
      <w:r w:rsidRPr="000C6068">
        <w:rPr>
          <w:lang w:val="mt-MT"/>
        </w:rPr>
        <w:t>Kull kunjett ta’ 50 mL fih 11.5 mmol (263.2 mg) ta’ sodium.</w:t>
      </w:r>
    </w:p>
    <w:p w14:paraId="7BAC5206" w14:textId="77777777" w:rsidR="00A874A8" w:rsidRPr="000C6068" w:rsidRDefault="00A874A8" w:rsidP="00B31988">
      <w:pPr>
        <w:rPr>
          <w:lang w:val="mt-MT"/>
        </w:rPr>
      </w:pPr>
    </w:p>
    <w:p w14:paraId="1CD3A37F" w14:textId="77777777" w:rsidR="00B737C4" w:rsidRPr="000C6068" w:rsidRDefault="00B737C4" w:rsidP="00B31988">
      <w:pPr>
        <w:rPr>
          <w:lang w:val="mt-MT"/>
        </w:rPr>
      </w:pPr>
      <w:bookmarkStart w:id="6" w:name="OLE_LINK56"/>
      <w:r w:rsidRPr="000C6068">
        <w:rPr>
          <w:lang w:val="mt-MT"/>
        </w:rPr>
        <w:t>Għal</w:t>
      </w:r>
      <w:r w:rsidRPr="000C6068">
        <w:rPr>
          <w:lang w:val="mt-MT"/>
        </w:rPr>
        <w:noBreakHyphen/>
        <w:t xml:space="preserve">lista sħiħa ta’ </w:t>
      </w:r>
      <w:r w:rsidRPr="000C6068">
        <w:rPr>
          <w:snapToGrid w:val="0"/>
          <w:szCs w:val="24"/>
          <w:lang w:val="mt-MT"/>
        </w:rPr>
        <w:t>eċċipjenti</w:t>
      </w:r>
      <w:r w:rsidRPr="000C6068">
        <w:rPr>
          <w:lang w:val="mt-MT"/>
        </w:rPr>
        <w:t>, ara sezzjoni</w:t>
      </w:r>
      <w:r w:rsidR="00BF4853" w:rsidRPr="000C6068">
        <w:rPr>
          <w:lang w:val="mt-MT"/>
        </w:rPr>
        <w:t> </w:t>
      </w:r>
      <w:r w:rsidRPr="000C6068">
        <w:rPr>
          <w:lang w:val="mt-MT"/>
        </w:rPr>
        <w:t>6.1.</w:t>
      </w:r>
    </w:p>
    <w:bookmarkEnd w:id="6"/>
    <w:p w14:paraId="7E340797" w14:textId="77777777" w:rsidR="00B737C4" w:rsidRPr="000C6068" w:rsidRDefault="00B737C4" w:rsidP="00B31988">
      <w:pPr>
        <w:rPr>
          <w:lang w:val="mt-MT"/>
        </w:rPr>
      </w:pPr>
    </w:p>
    <w:p w14:paraId="2D141E7F" w14:textId="77777777" w:rsidR="00B737C4" w:rsidRPr="000C6068" w:rsidRDefault="00B737C4" w:rsidP="00B31988">
      <w:pPr>
        <w:rPr>
          <w:lang w:val="mt-MT"/>
        </w:rPr>
      </w:pPr>
    </w:p>
    <w:p w14:paraId="77E2C4AD" w14:textId="77777777" w:rsidR="00B737C4" w:rsidRPr="000C6068" w:rsidRDefault="00B737C4" w:rsidP="00B31988">
      <w:pPr>
        <w:ind w:left="567" w:hanging="567"/>
        <w:rPr>
          <w:caps/>
          <w:lang w:val="mt-MT"/>
        </w:rPr>
      </w:pPr>
      <w:r w:rsidRPr="000C6068">
        <w:rPr>
          <w:b/>
          <w:lang w:val="mt-MT"/>
        </w:rPr>
        <w:t>3.</w:t>
      </w:r>
      <w:r w:rsidRPr="000C6068">
        <w:rPr>
          <w:b/>
          <w:lang w:val="mt-MT"/>
        </w:rPr>
        <w:tab/>
      </w:r>
      <w:r w:rsidRPr="000C6068">
        <w:rPr>
          <w:b/>
          <w:caps/>
          <w:lang w:val="mt-MT"/>
        </w:rPr>
        <w:t>GĦAMLA FARMAĊEWTIKA</w:t>
      </w:r>
    </w:p>
    <w:p w14:paraId="51A0192F" w14:textId="77777777" w:rsidR="00B737C4" w:rsidRPr="000C6068" w:rsidRDefault="00B737C4" w:rsidP="00B31988">
      <w:pPr>
        <w:rPr>
          <w:lang w:val="mt-MT"/>
        </w:rPr>
      </w:pPr>
    </w:p>
    <w:p w14:paraId="05F2EF21" w14:textId="77777777" w:rsidR="00B737C4" w:rsidRPr="000C6068" w:rsidRDefault="00B737C4" w:rsidP="00B31988">
      <w:pPr>
        <w:rPr>
          <w:lang w:val="mt-MT"/>
        </w:rPr>
      </w:pPr>
      <w:r w:rsidRPr="000C6068">
        <w:rPr>
          <w:lang w:val="mt-MT"/>
        </w:rPr>
        <w:t>Konċentrat għal soluzzjoni għal</w:t>
      </w:r>
      <w:r w:rsidR="00203F01" w:rsidRPr="000C6068">
        <w:rPr>
          <w:lang w:val="mt-MT"/>
        </w:rPr>
        <w:t>l-</w:t>
      </w:r>
      <w:r w:rsidRPr="000C6068">
        <w:rPr>
          <w:lang w:val="mt-MT"/>
        </w:rPr>
        <w:t>infużjoni.</w:t>
      </w:r>
    </w:p>
    <w:p w14:paraId="53CC6A4D" w14:textId="77777777" w:rsidR="00B737C4" w:rsidRPr="000C6068" w:rsidRDefault="00B737C4" w:rsidP="00B31988">
      <w:pPr>
        <w:rPr>
          <w:lang w:val="mt-MT"/>
        </w:rPr>
      </w:pPr>
    </w:p>
    <w:p w14:paraId="6416F758" w14:textId="5F925AA6" w:rsidR="00B737C4" w:rsidRPr="000C6068" w:rsidRDefault="00B737C4" w:rsidP="00B31988">
      <w:pPr>
        <w:rPr>
          <w:lang w:val="mt-MT"/>
        </w:rPr>
      </w:pPr>
      <w:r w:rsidRPr="000C6068">
        <w:rPr>
          <w:lang w:val="mt-MT"/>
        </w:rPr>
        <w:t>Likwidu ċar</w:t>
      </w:r>
      <w:ins w:id="7" w:author="RWS" w:date="2026-02-17T16:51:00Z">
        <w:r w:rsidR="00670D42" w:rsidRPr="000C6068">
          <w:rPr>
            <w:lang w:val="mt-MT"/>
          </w:rPr>
          <w:t xml:space="preserve"> </w:t>
        </w:r>
      </w:ins>
      <w:ins w:id="8" w:author="RWS" w:date="2026-02-17T16:50:00Z">
        <w:r w:rsidR="00670D42" w:rsidRPr="000C6068">
          <w:rPr>
            <w:lang w:val="mt-MT"/>
          </w:rPr>
          <w:t xml:space="preserve">sa jkanġi, bla kulur sa </w:t>
        </w:r>
      </w:ins>
      <w:ins w:id="9" w:author="RWS" w:date="2026-02-17T16:51:00Z">
        <w:r w:rsidR="00670D42" w:rsidRPr="000C6068">
          <w:rPr>
            <w:lang w:val="mt-MT"/>
          </w:rPr>
          <w:t>fl-isfar ċar</w:t>
        </w:r>
      </w:ins>
      <w:del w:id="10" w:author="RWS" w:date="2026-02-17T16:51:00Z">
        <w:r w:rsidRPr="000C6068" w:rsidDel="00670D42">
          <w:rPr>
            <w:lang w:val="mt-MT"/>
          </w:rPr>
          <w:delText>, mingħajr kulur</w:delText>
        </w:r>
      </w:del>
      <w:r w:rsidR="005D6D0C" w:rsidRPr="000C6068">
        <w:rPr>
          <w:lang w:val="mt-MT"/>
        </w:rPr>
        <w:t xml:space="preserve"> b’pH ta’ 6.2 – 6.8 u ożmolalità ta’ 324 – 396 mOsmol/kg</w:t>
      </w:r>
      <w:r w:rsidRPr="000C6068">
        <w:rPr>
          <w:lang w:val="mt-MT"/>
        </w:rPr>
        <w:t>.</w:t>
      </w:r>
    </w:p>
    <w:p w14:paraId="601BCFF8" w14:textId="77777777" w:rsidR="00B737C4" w:rsidRPr="000C6068" w:rsidRDefault="00B737C4" w:rsidP="00B31988">
      <w:pPr>
        <w:ind w:left="567" w:hanging="567"/>
        <w:rPr>
          <w:b/>
          <w:caps/>
          <w:lang w:val="mt-MT"/>
        </w:rPr>
      </w:pPr>
    </w:p>
    <w:p w14:paraId="2606579A" w14:textId="77777777" w:rsidR="00B737C4" w:rsidRPr="000C6068" w:rsidRDefault="00B737C4" w:rsidP="00B31988">
      <w:pPr>
        <w:ind w:left="567" w:hanging="567"/>
        <w:rPr>
          <w:b/>
          <w:caps/>
          <w:lang w:val="mt-MT"/>
        </w:rPr>
      </w:pPr>
    </w:p>
    <w:p w14:paraId="5C5B881C" w14:textId="77777777" w:rsidR="00B737C4" w:rsidRPr="000C6068" w:rsidRDefault="00B737C4" w:rsidP="00B31988">
      <w:pPr>
        <w:ind w:left="567" w:hanging="567"/>
        <w:rPr>
          <w:caps/>
          <w:lang w:val="mt-MT"/>
        </w:rPr>
      </w:pPr>
      <w:r w:rsidRPr="000C6068">
        <w:rPr>
          <w:b/>
          <w:caps/>
          <w:lang w:val="mt-MT"/>
        </w:rPr>
        <w:t>4.</w:t>
      </w:r>
      <w:r w:rsidRPr="000C6068">
        <w:rPr>
          <w:b/>
          <w:caps/>
          <w:lang w:val="mt-MT"/>
        </w:rPr>
        <w:tab/>
        <w:t>TAGĦRIF KLINIKU</w:t>
      </w:r>
    </w:p>
    <w:p w14:paraId="3E8179DB" w14:textId="77777777" w:rsidR="00B737C4" w:rsidRPr="000C6068" w:rsidRDefault="00B737C4" w:rsidP="00B31988">
      <w:pPr>
        <w:rPr>
          <w:lang w:val="mt-MT"/>
        </w:rPr>
      </w:pPr>
    </w:p>
    <w:p w14:paraId="082C9EAE" w14:textId="77777777" w:rsidR="00B737C4" w:rsidRPr="000C6068" w:rsidRDefault="00B737C4" w:rsidP="00B31988">
      <w:pPr>
        <w:ind w:left="567" w:hanging="567"/>
        <w:rPr>
          <w:lang w:val="mt-MT"/>
        </w:rPr>
      </w:pPr>
      <w:r w:rsidRPr="000C6068">
        <w:rPr>
          <w:b/>
          <w:lang w:val="mt-MT"/>
        </w:rPr>
        <w:t>4.1</w:t>
      </w:r>
      <w:r w:rsidRPr="000C6068">
        <w:rPr>
          <w:b/>
          <w:lang w:val="mt-MT"/>
        </w:rPr>
        <w:tab/>
      </w:r>
      <w:bookmarkStart w:id="11" w:name="OLE_LINK613"/>
      <w:bookmarkStart w:id="12" w:name="OLE_LINK614"/>
      <w:r w:rsidRPr="000C6068">
        <w:rPr>
          <w:b/>
          <w:lang w:val="mt-MT"/>
        </w:rPr>
        <w:t>Indikazzjonijiet terapewtiċi</w:t>
      </w:r>
      <w:bookmarkEnd w:id="11"/>
      <w:bookmarkEnd w:id="12"/>
    </w:p>
    <w:p w14:paraId="32D01DB4" w14:textId="77777777" w:rsidR="00B737C4" w:rsidRPr="000C6068" w:rsidRDefault="00B737C4" w:rsidP="00B31988">
      <w:pPr>
        <w:rPr>
          <w:lang w:val="mt-MT"/>
        </w:rPr>
      </w:pPr>
    </w:p>
    <w:p w14:paraId="75104779" w14:textId="77777777" w:rsidR="00B737C4" w:rsidRPr="000C6068" w:rsidRDefault="00B737C4" w:rsidP="00B31988">
      <w:pPr>
        <w:ind w:left="567" w:hanging="567"/>
        <w:outlineLvl w:val="0"/>
        <w:rPr>
          <w:szCs w:val="22"/>
          <w:u w:val="single"/>
          <w:lang w:val="mt-MT"/>
        </w:rPr>
      </w:pPr>
      <w:r w:rsidRPr="000C6068">
        <w:rPr>
          <w:u w:val="single"/>
          <w:lang w:val="mt-MT"/>
        </w:rPr>
        <w:t xml:space="preserve">Limfoma mhux ta’ Hodgkin </w:t>
      </w:r>
      <w:r w:rsidRPr="000C6068">
        <w:rPr>
          <w:szCs w:val="22"/>
          <w:u w:val="single"/>
          <w:lang w:val="mt-MT"/>
        </w:rPr>
        <w:t>(NHL</w:t>
      </w:r>
      <w:r w:rsidR="00BD301D" w:rsidRPr="000C6068">
        <w:rPr>
          <w:szCs w:val="22"/>
          <w:u w:val="single"/>
          <w:lang w:val="mt-MT"/>
        </w:rPr>
        <w:t xml:space="preserve"> - </w:t>
      </w:r>
      <w:r w:rsidR="00BD301D" w:rsidRPr="000C6068">
        <w:rPr>
          <w:i/>
          <w:szCs w:val="22"/>
          <w:u w:val="single"/>
          <w:lang w:val="mt-MT"/>
        </w:rPr>
        <w:t>Non</w:t>
      </w:r>
      <w:r w:rsidR="00BD301D" w:rsidRPr="000C6068">
        <w:rPr>
          <w:i/>
          <w:szCs w:val="22"/>
          <w:u w:val="single"/>
          <w:lang w:val="mt-MT"/>
        </w:rPr>
        <w:noBreakHyphen/>
        <w:t>Hodgkin’s lymphoma</w:t>
      </w:r>
      <w:r w:rsidRPr="000C6068">
        <w:rPr>
          <w:szCs w:val="22"/>
          <w:u w:val="single"/>
          <w:lang w:val="mt-MT"/>
        </w:rPr>
        <w:t>)</w:t>
      </w:r>
      <w:r w:rsidRPr="000C6068">
        <w:rPr>
          <w:u w:val="single"/>
          <w:lang w:val="mt-MT"/>
        </w:rPr>
        <w:t xml:space="preserve"> </w:t>
      </w:r>
    </w:p>
    <w:p w14:paraId="0C92D8EF" w14:textId="77777777" w:rsidR="00B737C4" w:rsidRPr="000C6068" w:rsidRDefault="00B737C4" w:rsidP="00B31988">
      <w:pPr>
        <w:rPr>
          <w:lang w:val="mt-MT"/>
        </w:rPr>
      </w:pPr>
    </w:p>
    <w:p w14:paraId="7898F28E" w14:textId="77777777" w:rsidR="00B737C4" w:rsidRPr="000C6068" w:rsidRDefault="00B737C4" w:rsidP="00B31988">
      <w:pPr>
        <w:rPr>
          <w:lang w:val="mt-MT"/>
        </w:rPr>
      </w:pPr>
      <w:r w:rsidRPr="000C6068">
        <w:rPr>
          <w:snapToGrid w:val="0"/>
          <w:lang w:val="mt-MT"/>
        </w:rPr>
        <w:t>MabThera huwa indikat għa</w:t>
      </w:r>
      <w:r w:rsidR="004B4D45" w:rsidRPr="000C6068">
        <w:rPr>
          <w:snapToGrid w:val="0"/>
          <w:lang w:val="mt-MT"/>
        </w:rPr>
        <w:t>t-trattament</w:t>
      </w:r>
      <w:r w:rsidRPr="000C6068">
        <w:rPr>
          <w:snapToGrid w:val="0"/>
          <w:lang w:val="mt-MT"/>
        </w:rPr>
        <w:t xml:space="preserve"> ta’ pazjenti </w:t>
      </w:r>
      <w:r w:rsidR="00D04D34" w:rsidRPr="000C6068">
        <w:rPr>
          <w:snapToGrid w:val="0"/>
          <w:lang w:val="mt-MT"/>
        </w:rPr>
        <w:t xml:space="preserve">adulti </w:t>
      </w:r>
      <w:r w:rsidRPr="000C6068">
        <w:rPr>
          <w:snapToGrid w:val="0"/>
          <w:lang w:val="mt-MT"/>
        </w:rPr>
        <w:t xml:space="preserve">b’limfoma follikulari </w:t>
      </w:r>
      <w:r w:rsidR="00396AF8" w:rsidRPr="000C6068">
        <w:rPr>
          <w:snapToGrid w:val="0"/>
          <w:lang w:val="mt-MT"/>
        </w:rPr>
        <w:t xml:space="preserve">ta’ </w:t>
      </w:r>
      <w:r w:rsidRPr="000C6068">
        <w:rPr>
          <w:snapToGrid w:val="0"/>
          <w:lang w:val="mt-MT"/>
        </w:rPr>
        <w:t>stadju</w:t>
      </w:r>
      <w:r w:rsidR="00BD301D" w:rsidRPr="000C6068">
        <w:rPr>
          <w:snapToGrid w:val="0"/>
          <w:lang w:val="mt-MT"/>
        </w:rPr>
        <w:t> </w:t>
      </w:r>
      <w:r w:rsidRPr="000C6068">
        <w:rPr>
          <w:snapToGrid w:val="0"/>
          <w:lang w:val="mt-MT"/>
        </w:rPr>
        <w:t>III</w:t>
      </w:r>
      <w:r w:rsidRPr="000C6068">
        <w:rPr>
          <w:snapToGrid w:val="0"/>
          <w:lang w:val="mt-MT"/>
        </w:rPr>
        <w:noBreakHyphen/>
        <w:t>IV li ma kinux i</w:t>
      </w:r>
      <w:r w:rsidR="00F738EE" w:rsidRPr="000C6068">
        <w:rPr>
          <w:snapToGrid w:val="0"/>
          <w:lang w:val="mt-MT"/>
        </w:rPr>
        <w:t>ttrattati</w:t>
      </w:r>
      <w:r w:rsidRPr="000C6068">
        <w:rPr>
          <w:snapToGrid w:val="0"/>
          <w:lang w:val="mt-MT"/>
        </w:rPr>
        <w:t xml:space="preserve"> qabel flimkien ma’ kimoterapija.</w:t>
      </w:r>
    </w:p>
    <w:p w14:paraId="1E9E3876" w14:textId="77777777" w:rsidR="00B737C4" w:rsidRPr="000C6068" w:rsidRDefault="00B737C4" w:rsidP="00B31988">
      <w:pPr>
        <w:rPr>
          <w:lang w:val="mt-MT"/>
        </w:rPr>
      </w:pPr>
    </w:p>
    <w:p w14:paraId="36E8B88C" w14:textId="77777777" w:rsidR="00B737C4" w:rsidRPr="000C6068" w:rsidRDefault="00B737C4" w:rsidP="00B31988">
      <w:pPr>
        <w:rPr>
          <w:lang w:val="mt-MT"/>
        </w:rPr>
      </w:pPr>
      <w:r w:rsidRPr="000C6068">
        <w:rPr>
          <w:lang w:val="mt-MT"/>
        </w:rPr>
        <w:t>Terapija ta’ manteniment b’MabThera hija indikata għa</w:t>
      </w:r>
      <w:r w:rsidR="00BD301D" w:rsidRPr="000C6068">
        <w:rPr>
          <w:lang w:val="mt-MT"/>
        </w:rPr>
        <w:t>t</w:t>
      </w:r>
      <w:r w:rsidR="004B4D45" w:rsidRPr="000C6068">
        <w:rPr>
          <w:lang w:val="mt-MT"/>
        </w:rPr>
        <w:t>-trattament</w:t>
      </w:r>
      <w:r w:rsidRPr="000C6068">
        <w:rPr>
          <w:lang w:val="mt-MT"/>
        </w:rPr>
        <w:t xml:space="preserve"> ta’ pazjenti </w:t>
      </w:r>
      <w:bookmarkStart w:id="13" w:name="OLE_LINK300"/>
      <w:bookmarkStart w:id="14" w:name="OLE_LINK301"/>
      <w:r w:rsidR="00D04D34" w:rsidRPr="000C6068">
        <w:rPr>
          <w:snapToGrid w:val="0"/>
          <w:lang w:val="mt-MT"/>
        </w:rPr>
        <w:t xml:space="preserve">adulti </w:t>
      </w:r>
      <w:r w:rsidRPr="000C6068">
        <w:rPr>
          <w:lang w:val="mt-MT"/>
        </w:rPr>
        <w:t xml:space="preserve">b’limfoma follikulari </w:t>
      </w:r>
      <w:bookmarkEnd w:id="13"/>
      <w:bookmarkEnd w:id="14"/>
      <w:r w:rsidRPr="000C6068">
        <w:rPr>
          <w:lang w:val="mt-MT"/>
        </w:rPr>
        <w:t>li jirrispondu għal terapija ta’ induzzjoni.</w:t>
      </w:r>
    </w:p>
    <w:p w14:paraId="18FC96BF" w14:textId="77777777" w:rsidR="00B737C4" w:rsidRPr="000C6068" w:rsidRDefault="00B737C4" w:rsidP="00B31988">
      <w:pPr>
        <w:rPr>
          <w:lang w:val="mt-MT"/>
        </w:rPr>
      </w:pPr>
    </w:p>
    <w:p w14:paraId="2D2FE698" w14:textId="77777777" w:rsidR="00B737C4" w:rsidRPr="000C6068" w:rsidRDefault="00B737C4" w:rsidP="00B31988">
      <w:pPr>
        <w:rPr>
          <w:lang w:val="mt-MT"/>
        </w:rPr>
      </w:pPr>
      <w:r w:rsidRPr="000C6068">
        <w:rPr>
          <w:lang w:val="mt-MT"/>
        </w:rPr>
        <w:t xml:space="preserve">Monoterapija b’MabThera hija </w:t>
      </w:r>
      <w:r w:rsidR="004B4D45" w:rsidRPr="000C6068">
        <w:rPr>
          <w:lang w:val="mt-MT"/>
        </w:rPr>
        <w:t>i</w:t>
      </w:r>
      <w:r w:rsidRPr="000C6068">
        <w:rPr>
          <w:lang w:val="mt-MT"/>
        </w:rPr>
        <w:t xml:space="preserve">ndikata </w:t>
      </w:r>
      <w:r w:rsidRPr="000C6068">
        <w:rPr>
          <w:snapToGrid w:val="0"/>
          <w:lang w:val="mt-MT"/>
        </w:rPr>
        <w:t>għa</w:t>
      </w:r>
      <w:r w:rsidR="004B4D45" w:rsidRPr="000C6068">
        <w:rPr>
          <w:snapToGrid w:val="0"/>
          <w:lang w:val="mt-MT"/>
        </w:rPr>
        <w:t>t-trattament</w:t>
      </w:r>
      <w:r w:rsidRPr="000C6068">
        <w:rPr>
          <w:lang w:val="mt-MT"/>
        </w:rPr>
        <w:t xml:space="preserve"> ta’ pazjenti </w:t>
      </w:r>
      <w:r w:rsidR="00D04D34" w:rsidRPr="000C6068">
        <w:rPr>
          <w:snapToGrid w:val="0"/>
          <w:lang w:val="mt-MT"/>
        </w:rPr>
        <w:t xml:space="preserve">adulti </w:t>
      </w:r>
      <w:r w:rsidRPr="000C6068">
        <w:rPr>
          <w:lang w:val="mt-MT"/>
        </w:rPr>
        <w:t xml:space="preserve">b’limfoma follikulari </w:t>
      </w:r>
      <w:r w:rsidR="00396AF8" w:rsidRPr="000C6068">
        <w:rPr>
          <w:lang w:val="mt-MT"/>
        </w:rPr>
        <w:t>ta’</w:t>
      </w:r>
      <w:r w:rsidRPr="000C6068">
        <w:rPr>
          <w:lang w:val="mt-MT"/>
        </w:rPr>
        <w:t xml:space="preserve"> stadju</w:t>
      </w:r>
      <w:r w:rsidR="00BD301D" w:rsidRPr="000C6068">
        <w:rPr>
          <w:lang w:val="mt-MT"/>
        </w:rPr>
        <w:t> </w:t>
      </w:r>
      <w:r w:rsidRPr="000C6068">
        <w:rPr>
          <w:lang w:val="mt-MT"/>
        </w:rPr>
        <w:t>III</w:t>
      </w:r>
      <w:r w:rsidRPr="000C6068">
        <w:rPr>
          <w:lang w:val="mt-MT"/>
        </w:rPr>
        <w:noBreakHyphen/>
        <w:t>IV li huma kimoreżistenti jew li reġgħet tfaċċat għat</w:t>
      </w:r>
      <w:r w:rsidRPr="000C6068">
        <w:rPr>
          <w:lang w:val="mt-MT"/>
        </w:rPr>
        <w:noBreakHyphen/>
        <w:t>tieni darba jew aktar wara l</w:t>
      </w:r>
      <w:r w:rsidRPr="000C6068">
        <w:rPr>
          <w:lang w:val="mt-MT"/>
        </w:rPr>
        <w:noBreakHyphen/>
        <w:t>kimoterapija.</w:t>
      </w:r>
    </w:p>
    <w:p w14:paraId="21AE1A74" w14:textId="77777777" w:rsidR="00B737C4" w:rsidRPr="000C6068" w:rsidRDefault="00B737C4" w:rsidP="00B31988">
      <w:pPr>
        <w:rPr>
          <w:lang w:val="mt-MT"/>
        </w:rPr>
      </w:pPr>
    </w:p>
    <w:p w14:paraId="2F39A7B0" w14:textId="77777777" w:rsidR="00D04D34" w:rsidRPr="000C6068" w:rsidRDefault="00B737C4" w:rsidP="00D04D34">
      <w:pPr>
        <w:rPr>
          <w:lang w:val="mt-MT"/>
        </w:rPr>
      </w:pPr>
      <w:r w:rsidRPr="000C6068">
        <w:rPr>
          <w:lang w:val="mt-MT"/>
        </w:rPr>
        <w:lastRenderedPageBreak/>
        <w:t>MabThera huwa</w:t>
      </w:r>
      <w:r w:rsidR="002D5AD6" w:rsidRPr="000C6068">
        <w:rPr>
          <w:lang w:val="mt-MT"/>
        </w:rPr>
        <w:t xml:space="preserve"> </w:t>
      </w:r>
      <w:r w:rsidRPr="000C6068">
        <w:rPr>
          <w:lang w:val="mt-MT"/>
        </w:rPr>
        <w:t xml:space="preserve">indikat </w:t>
      </w:r>
      <w:r w:rsidRPr="000C6068">
        <w:rPr>
          <w:snapToGrid w:val="0"/>
          <w:lang w:val="mt-MT"/>
        </w:rPr>
        <w:t>għa</w:t>
      </w:r>
      <w:r w:rsidR="004B4D45" w:rsidRPr="000C6068">
        <w:rPr>
          <w:snapToGrid w:val="0"/>
          <w:lang w:val="mt-MT"/>
        </w:rPr>
        <w:t>t-trattament</w:t>
      </w:r>
      <w:r w:rsidRPr="000C6068">
        <w:rPr>
          <w:lang w:val="mt-MT"/>
        </w:rPr>
        <w:t xml:space="preserve"> ta’ pazjenti </w:t>
      </w:r>
      <w:r w:rsidR="00D04D34" w:rsidRPr="000C6068">
        <w:rPr>
          <w:snapToGrid w:val="0"/>
          <w:lang w:val="mt-MT"/>
        </w:rPr>
        <w:t xml:space="preserve">adulti </w:t>
      </w:r>
      <w:r w:rsidRPr="000C6068">
        <w:rPr>
          <w:lang w:val="mt-MT"/>
        </w:rPr>
        <w:t>b’limfoma mhux ta’ Hodgkin taċ</w:t>
      </w:r>
      <w:r w:rsidRPr="000C6068">
        <w:rPr>
          <w:snapToGrid w:val="0"/>
          <w:lang w:val="mt-MT"/>
        </w:rPr>
        <w:noBreakHyphen/>
      </w:r>
      <w:r w:rsidRPr="000C6068">
        <w:rPr>
          <w:lang w:val="mt-MT"/>
        </w:rPr>
        <w:t>ċellula</w:t>
      </w:r>
      <w:r w:rsidR="00921861" w:rsidRPr="000C6068">
        <w:rPr>
          <w:lang w:val="mt-MT"/>
        </w:rPr>
        <w:t> </w:t>
      </w:r>
      <w:r w:rsidRPr="000C6068">
        <w:rPr>
          <w:lang w:val="mt-MT"/>
        </w:rPr>
        <w:t xml:space="preserve">B kbira mifruxa pożittiva għal CD20 flimkien ma’ kimoterapija CHOP </w:t>
      </w:r>
      <w:r w:rsidRPr="000C6068">
        <w:rPr>
          <w:lang w:val="mt-MT" w:eastAsia="zh-CN"/>
        </w:rPr>
        <w:t>(cyclophosphamide, doxorubicin, vincristine, prednisolone)</w:t>
      </w:r>
      <w:r w:rsidRPr="000C6068">
        <w:rPr>
          <w:lang w:val="mt-MT"/>
        </w:rPr>
        <w:t>.</w:t>
      </w:r>
    </w:p>
    <w:p w14:paraId="51E2D2B8" w14:textId="77777777" w:rsidR="00D04D34" w:rsidRPr="000C6068" w:rsidRDefault="00D04D34" w:rsidP="00D04D34">
      <w:pPr>
        <w:rPr>
          <w:lang w:val="mt-MT"/>
        </w:rPr>
      </w:pPr>
    </w:p>
    <w:p w14:paraId="05BAB723" w14:textId="77777777" w:rsidR="00D04D34" w:rsidRPr="000C6068" w:rsidRDefault="00D04D34" w:rsidP="00A956EF">
      <w:pPr>
        <w:rPr>
          <w:lang w:val="mt-MT"/>
        </w:rPr>
      </w:pPr>
      <w:r w:rsidRPr="000C6068">
        <w:rPr>
          <w:lang w:val="mt-MT"/>
        </w:rPr>
        <w:t>MabThera flimkien ma’ kimoterapija huwa indikat għat-trattament ta’ pazjenti pedjatriċi (</w:t>
      </w:r>
      <w:r w:rsidR="00B643BE" w:rsidRPr="000C6068">
        <w:rPr>
          <w:lang w:val="mt-MT"/>
        </w:rPr>
        <w:t>b’</w:t>
      </w:r>
      <w:r w:rsidRPr="000C6068">
        <w:rPr>
          <w:lang w:val="mt-MT"/>
        </w:rPr>
        <w:t xml:space="preserve">età </w:t>
      </w:r>
      <w:r w:rsidR="00B643BE" w:rsidRPr="000C6068">
        <w:rPr>
          <w:lang w:val="mt-MT"/>
        </w:rPr>
        <w:t>minn</w:t>
      </w:r>
      <w:r w:rsidRPr="000C6068">
        <w:rPr>
          <w:lang w:val="mt-MT"/>
        </w:rPr>
        <w:t xml:space="preserve"> 6 xhur sa </w:t>
      </w:r>
      <w:r w:rsidR="0056328F" w:rsidRPr="000C6068">
        <w:rPr>
          <w:lang w:val="mt-MT"/>
        </w:rPr>
        <w:t xml:space="preserve">inqas minn </w:t>
      </w:r>
      <w:r w:rsidRPr="000C6068">
        <w:rPr>
          <w:lang w:val="mt-MT"/>
        </w:rPr>
        <w:t>18</w:t>
      </w:r>
      <w:r w:rsidRPr="000C6068">
        <w:rPr>
          <w:lang w:val="mt-MT"/>
        </w:rPr>
        <w:noBreakHyphen/>
        <w:t xml:space="preserve">il sena) b’limfoma taċ-ċellula B kbira mifruxa (DLBCL - </w:t>
      </w:r>
      <w:r w:rsidRPr="000C6068">
        <w:rPr>
          <w:i/>
          <w:lang w:val="mt-MT"/>
        </w:rPr>
        <w:t>diffuse large B-cell lymphoma</w:t>
      </w:r>
      <w:r w:rsidRPr="000C6068">
        <w:rPr>
          <w:lang w:val="mt-MT"/>
        </w:rPr>
        <w:t xml:space="preserve">), limfoma ta’ Burkitt (BL - </w:t>
      </w:r>
      <w:r w:rsidRPr="000C6068">
        <w:rPr>
          <w:i/>
          <w:lang w:val="mt-MT"/>
        </w:rPr>
        <w:t>Burkitt lymphoma</w:t>
      </w:r>
      <w:r w:rsidRPr="000C6068">
        <w:rPr>
          <w:lang w:val="mt-MT"/>
        </w:rPr>
        <w:t xml:space="preserve">)/lewkimja ta’ Burkitt (lewkimja akuta taċ-ċellula B matura) (BAL - </w:t>
      </w:r>
      <w:r w:rsidRPr="000C6068">
        <w:rPr>
          <w:i/>
          <w:lang w:val="mt-MT"/>
        </w:rPr>
        <w:t>Burkitt leukaemia</w:t>
      </w:r>
      <w:r w:rsidRPr="000C6068">
        <w:rPr>
          <w:lang w:val="mt-MT"/>
        </w:rPr>
        <w:t xml:space="preserve">) jew limfoma tixbah lil ta’ Burkitt (BLL - </w:t>
      </w:r>
      <w:r w:rsidRPr="000C6068">
        <w:rPr>
          <w:i/>
          <w:lang w:val="mt-MT"/>
        </w:rPr>
        <w:t>Burkitt-like lymphoma</w:t>
      </w:r>
      <w:r w:rsidRPr="000C6068">
        <w:rPr>
          <w:lang w:val="mt-MT"/>
        </w:rPr>
        <w:t xml:space="preserve">) pożittivi għal CD20 fi stadju avanzat li ma ġewx ittrattati fil-passat. </w:t>
      </w:r>
    </w:p>
    <w:p w14:paraId="67106878" w14:textId="77777777" w:rsidR="00B737C4" w:rsidRPr="000C6068" w:rsidRDefault="00B737C4" w:rsidP="00B31988">
      <w:pPr>
        <w:rPr>
          <w:lang w:val="mt-MT"/>
        </w:rPr>
      </w:pPr>
    </w:p>
    <w:p w14:paraId="7B84AA9E" w14:textId="77777777" w:rsidR="00B737C4" w:rsidRPr="000C6068" w:rsidRDefault="00B737C4" w:rsidP="00B31988">
      <w:pPr>
        <w:autoSpaceDE w:val="0"/>
        <w:autoSpaceDN w:val="0"/>
        <w:adjustRightInd w:val="0"/>
        <w:outlineLvl w:val="0"/>
        <w:rPr>
          <w:snapToGrid w:val="0"/>
          <w:szCs w:val="22"/>
          <w:u w:val="single"/>
          <w:lang w:val="mt-MT"/>
        </w:rPr>
      </w:pPr>
      <w:bookmarkStart w:id="15" w:name="OLE_LINK462"/>
      <w:bookmarkStart w:id="16" w:name="OLE_LINK463"/>
      <w:r w:rsidRPr="000C6068">
        <w:rPr>
          <w:snapToGrid w:val="0"/>
          <w:szCs w:val="22"/>
          <w:u w:val="single"/>
          <w:lang w:val="mt-MT"/>
        </w:rPr>
        <w:t xml:space="preserve">Lewkimja limfoċitika kronika </w:t>
      </w:r>
      <w:bookmarkEnd w:id="15"/>
      <w:bookmarkEnd w:id="16"/>
      <w:r w:rsidRPr="000C6068">
        <w:rPr>
          <w:snapToGrid w:val="0"/>
          <w:szCs w:val="22"/>
          <w:u w:val="single"/>
          <w:lang w:val="mt-MT"/>
        </w:rPr>
        <w:t>(CLL</w:t>
      </w:r>
      <w:r w:rsidR="00BD301D" w:rsidRPr="000C6068">
        <w:rPr>
          <w:snapToGrid w:val="0"/>
          <w:szCs w:val="22"/>
          <w:u w:val="single"/>
          <w:lang w:val="mt-MT"/>
        </w:rPr>
        <w:t xml:space="preserve"> - </w:t>
      </w:r>
      <w:r w:rsidR="00BD301D" w:rsidRPr="000C6068">
        <w:rPr>
          <w:i/>
          <w:snapToGrid w:val="0"/>
          <w:szCs w:val="22"/>
          <w:u w:val="single"/>
          <w:lang w:val="mt-MT"/>
        </w:rPr>
        <w:t>Chronic lymphocytic leukaemia</w:t>
      </w:r>
      <w:r w:rsidRPr="000C6068">
        <w:rPr>
          <w:snapToGrid w:val="0"/>
          <w:szCs w:val="22"/>
          <w:u w:val="single"/>
          <w:lang w:val="mt-MT"/>
        </w:rPr>
        <w:t>)</w:t>
      </w:r>
    </w:p>
    <w:p w14:paraId="2B92663C" w14:textId="77777777" w:rsidR="00B737C4" w:rsidRPr="000C6068" w:rsidRDefault="00B737C4" w:rsidP="00B31988">
      <w:pPr>
        <w:autoSpaceDE w:val="0"/>
        <w:autoSpaceDN w:val="0"/>
        <w:adjustRightInd w:val="0"/>
        <w:rPr>
          <w:snapToGrid w:val="0"/>
          <w:szCs w:val="22"/>
          <w:lang w:val="mt-MT"/>
        </w:rPr>
      </w:pPr>
    </w:p>
    <w:p w14:paraId="2A68E8EF" w14:textId="77777777" w:rsidR="00B737C4" w:rsidRPr="000C6068" w:rsidRDefault="00B737C4" w:rsidP="00B31988">
      <w:pPr>
        <w:autoSpaceDE w:val="0"/>
        <w:autoSpaceDN w:val="0"/>
        <w:adjustRightInd w:val="0"/>
        <w:rPr>
          <w:snapToGrid w:val="0"/>
          <w:szCs w:val="22"/>
          <w:lang w:val="mt-MT"/>
        </w:rPr>
      </w:pPr>
      <w:r w:rsidRPr="000C6068">
        <w:rPr>
          <w:snapToGrid w:val="0"/>
          <w:szCs w:val="22"/>
          <w:lang w:val="mt-MT"/>
        </w:rPr>
        <w:t>MabThera flimkien ma’ kimoterapija huwa indikat għa</w:t>
      </w:r>
      <w:r w:rsidR="004B4D45" w:rsidRPr="000C6068">
        <w:rPr>
          <w:snapToGrid w:val="0"/>
          <w:szCs w:val="22"/>
          <w:lang w:val="mt-MT"/>
        </w:rPr>
        <w:t>t-trattament</w:t>
      </w:r>
      <w:r w:rsidRPr="000C6068">
        <w:rPr>
          <w:snapToGrid w:val="0"/>
          <w:szCs w:val="22"/>
          <w:lang w:val="mt-MT"/>
        </w:rPr>
        <w:t xml:space="preserve"> ta’ pazjenti </w:t>
      </w:r>
      <w:r w:rsidR="0056328F" w:rsidRPr="000C6068">
        <w:rPr>
          <w:snapToGrid w:val="0"/>
          <w:szCs w:val="22"/>
          <w:lang w:val="mt-MT"/>
        </w:rPr>
        <w:t xml:space="preserve">adulti </w:t>
      </w:r>
      <w:r w:rsidRPr="000C6068">
        <w:rPr>
          <w:snapToGrid w:val="0"/>
          <w:szCs w:val="22"/>
          <w:lang w:val="mt-MT"/>
        </w:rPr>
        <w:t>b’</w:t>
      </w:r>
      <w:bookmarkStart w:id="17" w:name="OLE_LINK625"/>
      <w:bookmarkStart w:id="18" w:name="OLE_LINK629"/>
      <w:r w:rsidRPr="000C6068">
        <w:rPr>
          <w:snapToGrid w:val="0"/>
          <w:szCs w:val="22"/>
          <w:lang w:val="mt-MT"/>
        </w:rPr>
        <w:t xml:space="preserve">CLL </w:t>
      </w:r>
      <w:bookmarkEnd w:id="17"/>
      <w:bookmarkEnd w:id="18"/>
      <w:r w:rsidRPr="000C6068">
        <w:rPr>
          <w:snapToGrid w:val="0"/>
          <w:szCs w:val="22"/>
          <w:lang w:val="mt-MT"/>
        </w:rPr>
        <w:t>mhux i</w:t>
      </w:r>
      <w:r w:rsidR="00F738EE" w:rsidRPr="000C6068">
        <w:rPr>
          <w:snapToGrid w:val="0"/>
          <w:szCs w:val="22"/>
          <w:lang w:val="mt-MT"/>
        </w:rPr>
        <w:t>ttrattata</w:t>
      </w:r>
      <w:r w:rsidRPr="000C6068">
        <w:rPr>
          <w:snapToGrid w:val="0"/>
          <w:szCs w:val="22"/>
          <w:lang w:val="mt-MT"/>
        </w:rPr>
        <w:t xml:space="preserve"> minn qabel jew </w:t>
      </w:r>
      <w:r w:rsidRPr="000C6068">
        <w:rPr>
          <w:lang w:val="mt-MT"/>
        </w:rPr>
        <w:t>li reġgħet tfaċċat/</w:t>
      </w:r>
      <w:r w:rsidR="00C63BF4" w:rsidRPr="000C6068">
        <w:rPr>
          <w:lang w:val="mt-MT"/>
        </w:rPr>
        <w:t>reżistenti</w:t>
      </w:r>
      <w:r w:rsidRPr="000C6068">
        <w:rPr>
          <w:snapToGrid w:val="0"/>
          <w:szCs w:val="22"/>
          <w:lang w:val="mt-MT"/>
        </w:rPr>
        <w:t xml:space="preserve">. Hemm disponibbli </w:t>
      </w:r>
      <w:r w:rsidR="00C63BF4" w:rsidRPr="000C6068">
        <w:rPr>
          <w:i/>
          <w:snapToGrid w:val="0"/>
          <w:szCs w:val="22"/>
          <w:lang w:val="mt-MT"/>
        </w:rPr>
        <w:t>data</w:t>
      </w:r>
      <w:r w:rsidRPr="000C6068">
        <w:rPr>
          <w:snapToGrid w:val="0"/>
          <w:szCs w:val="22"/>
          <w:lang w:val="mt-MT"/>
        </w:rPr>
        <w:t xml:space="preserve"> limitat</w:t>
      </w:r>
      <w:r w:rsidR="00C63BF4" w:rsidRPr="000C6068">
        <w:rPr>
          <w:snapToGrid w:val="0"/>
          <w:szCs w:val="22"/>
          <w:lang w:val="mt-MT"/>
        </w:rPr>
        <w:t>a</w:t>
      </w:r>
      <w:r w:rsidRPr="000C6068">
        <w:rPr>
          <w:snapToGrid w:val="0"/>
          <w:szCs w:val="22"/>
          <w:lang w:val="mt-MT"/>
        </w:rPr>
        <w:t xml:space="preserve"> biss dwar l</w:t>
      </w:r>
      <w:r w:rsidRPr="000C6068">
        <w:rPr>
          <w:snapToGrid w:val="0"/>
          <w:szCs w:val="22"/>
          <w:lang w:val="mt-MT"/>
        </w:rPr>
        <w:noBreakHyphen/>
        <w:t>effikaċja u s</w:t>
      </w:r>
      <w:r w:rsidRPr="000C6068">
        <w:rPr>
          <w:snapToGrid w:val="0"/>
          <w:szCs w:val="22"/>
          <w:lang w:val="mt-MT"/>
        </w:rPr>
        <w:noBreakHyphen/>
        <w:t xml:space="preserve">sigurtà għal pazjenti </w:t>
      </w:r>
      <w:r w:rsidR="00F738EE" w:rsidRPr="000C6068">
        <w:rPr>
          <w:snapToGrid w:val="0"/>
          <w:szCs w:val="22"/>
          <w:lang w:val="mt-MT"/>
        </w:rPr>
        <w:t>ttrattati</w:t>
      </w:r>
      <w:r w:rsidRPr="000C6068">
        <w:rPr>
          <w:snapToGrid w:val="0"/>
          <w:szCs w:val="22"/>
          <w:lang w:val="mt-MT"/>
        </w:rPr>
        <w:t xml:space="preserve"> minn qabel b’</w:t>
      </w:r>
      <w:r w:rsidRPr="000C6068">
        <w:rPr>
          <w:lang w:val="mt-MT"/>
        </w:rPr>
        <w:t>antikorpi monoklonali</w:t>
      </w:r>
      <w:r w:rsidRPr="000C6068">
        <w:rPr>
          <w:snapToGrid w:val="0"/>
          <w:szCs w:val="22"/>
          <w:lang w:val="mt-MT"/>
        </w:rPr>
        <w:t xml:space="preserve"> inkluż MabThera jew pazjenti </w:t>
      </w:r>
      <w:r w:rsidR="00C63BF4" w:rsidRPr="000C6068">
        <w:rPr>
          <w:snapToGrid w:val="0"/>
          <w:szCs w:val="22"/>
          <w:lang w:val="mt-MT"/>
        </w:rPr>
        <w:t>reżistenti</w:t>
      </w:r>
      <w:r w:rsidRPr="000C6068">
        <w:rPr>
          <w:snapToGrid w:val="0"/>
          <w:szCs w:val="22"/>
          <w:lang w:val="mt-MT"/>
        </w:rPr>
        <w:t xml:space="preserve"> għa</w:t>
      </w:r>
      <w:r w:rsidR="005D6D0C" w:rsidRPr="000C6068">
        <w:rPr>
          <w:snapToGrid w:val="0"/>
          <w:szCs w:val="22"/>
          <w:lang w:val="mt-MT"/>
        </w:rPr>
        <w:t xml:space="preserve">l </w:t>
      </w:r>
      <w:r w:rsidR="004B4D45" w:rsidRPr="000C6068">
        <w:rPr>
          <w:snapToGrid w:val="0"/>
          <w:szCs w:val="22"/>
          <w:lang w:val="mt-MT"/>
        </w:rPr>
        <w:t>trattament</w:t>
      </w:r>
      <w:r w:rsidRPr="000C6068">
        <w:rPr>
          <w:snapToGrid w:val="0"/>
          <w:szCs w:val="22"/>
          <w:lang w:val="mt-MT"/>
        </w:rPr>
        <w:t xml:space="preserve"> minn qabel ta’ MabThera flimkien ma’ kimoterapija.  </w:t>
      </w:r>
    </w:p>
    <w:p w14:paraId="15BCEA33" w14:textId="77777777" w:rsidR="00B737C4" w:rsidRPr="000C6068" w:rsidRDefault="00B737C4" w:rsidP="00B31988">
      <w:pPr>
        <w:rPr>
          <w:snapToGrid w:val="0"/>
          <w:lang w:val="mt-MT"/>
        </w:rPr>
      </w:pPr>
    </w:p>
    <w:p w14:paraId="0B71640C" w14:textId="77777777" w:rsidR="00B737C4" w:rsidRPr="000C6068" w:rsidRDefault="00B737C4" w:rsidP="00B31988">
      <w:pPr>
        <w:keepNext/>
        <w:keepLines/>
        <w:rPr>
          <w:snapToGrid w:val="0"/>
          <w:lang w:val="mt-MT"/>
        </w:rPr>
      </w:pPr>
      <w:r w:rsidRPr="000C6068">
        <w:rPr>
          <w:snapToGrid w:val="0"/>
          <w:lang w:val="mt-MT"/>
        </w:rPr>
        <w:t>Ara sezzjoni</w:t>
      </w:r>
      <w:r w:rsidR="00C63BF4" w:rsidRPr="000C6068">
        <w:rPr>
          <w:snapToGrid w:val="0"/>
          <w:lang w:val="mt-MT"/>
        </w:rPr>
        <w:t> </w:t>
      </w:r>
      <w:r w:rsidRPr="000C6068">
        <w:rPr>
          <w:snapToGrid w:val="0"/>
          <w:lang w:val="mt-MT"/>
        </w:rPr>
        <w:t>5.1 għal aktar informazzjoni.</w:t>
      </w:r>
    </w:p>
    <w:p w14:paraId="1817D8B5" w14:textId="77777777" w:rsidR="00B737C4" w:rsidRPr="000C6068" w:rsidRDefault="00B737C4" w:rsidP="00B31988">
      <w:pPr>
        <w:keepNext/>
        <w:keepLines/>
        <w:rPr>
          <w:snapToGrid w:val="0"/>
          <w:lang w:val="mt-MT"/>
        </w:rPr>
      </w:pPr>
    </w:p>
    <w:p w14:paraId="65E16201" w14:textId="77777777" w:rsidR="00B737C4" w:rsidRPr="000C6068" w:rsidRDefault="00B737C4" w:rsidP="00B31988">
      <w:pPr>
        <w:keepNext/>
        <w:keepLines/>
        <w:ind w:left="567" w:hanging="567"/>
        <w:rPr>
          <w:snapToGrid w:val="0"/>
          <w:u w:val="single"/>
          <w:lang w:val="mt-MT"/>
        </w:rPr>
      </w:pPr>
      <w:bookmarkStart w:id="19" w:name="OLE_LINK23"/>
      <w:bookmarkStart w:id="20" w:name="OLE_LINK26"/>
      <w:r w:rsidRPr="000C6068">
        <w:rPr>
          <w:snapToGrid w:val="0"/>
          <w:u w:val="single"/>
          <w:lang w:val="mt-MT"/>
        </w:rPr>
        <w:t>Artrite rewmatika</w:t>
      </w:r>
      <w:bookmarkEnd w:id="19"/>
      <w:bookmarkEnd w:id="20"/>
    </w:p>
    <w:p w14:paraId="1279C0CB" w14:textId="77777777" w:rsidR="00B737C4" w:rsidRPr="000C6068" w:rsidRDefault="00B737C4" w:rsidP="00B31988">
      <w:pPr>
        <w:keepNext/>
        <w:keepLines/>
        <w:rPr>
          <w:b/>
          <w:snapToGrid w:val="0"/>
          <w:lang w:val="mt-MT"/>
        </w:rPr>
      </w:pPr>
    </w:p>
    <w:p w14:paraId="63E5EBF5" w14:textId="77777777" w:rsidR="00B737C4" w:rsidRPr="000C6068" w:rsidRDefault="00B737C4" w:rsidP="00B31988">
      <w:pPr>
        <w:keepNext/>
        <w:keepLines/>
        <w:rPr>
          <w:snapToGrid w:val="0"/>
          <w:lang w:val="mt-MT"/>
        </w:rPr>
      </w:pPr>
      <w:r w:rsidRPr="000C6068">
        <w:rPr>
          <w:lang w:val="mt-MT"/>
        </w:rPr>
        <w:t xml:space="preserve">MabThera flimkien ma’ methotrexate huwa indikat </w:t>
      </w:r>
      <w:r w:rsidRPr="000C6068">
        <w:rPr>
          <w:snapToGrid w:val="0"/>
          <w:lang w:val="mt-MT"/>
        </w:rPr>
        <w:t>għa</w:t>
      </w:r>
      <w:r w:rsidR="004B4D45" w:rsidRPr="000C6068">
        <w:rPr>
          <w:snapToGrid w:val="0"/>
          <w:lang w:val="mt-MT"/>
        </w:rPr>
        <w:t>t-trattament</w:t>
      </w:r>
      <w:r w:rsidRPr="000C6068">
        <w:rPr>
          <w:lang w:val="mt-MT"/>
        </w:rPr>
        <w:t xml:space="preserve"> ta’ pazjenti adulti </w:t>
      </w:r>
      <w:bookmarkStart w:id="21" w:name="OLE_LINK468"/>
      <w:bookmarkStart w:id="22" w:name="OLE_LINK469"/>
      <w:r w:rsidRPr="000C6068">
        <w:rPr>
          <w:lang w:val="mt-MT"/>
        </w:rPr>
        <w:t>b’artrite rewmatika</w:t>
      </w:r>
      <w:bookmarkEnd w:id="21"/>
      <w:bookmarkEnd w:id="22"/>
      <w:r w:rsidRPr="000C6068">
        <w:rPr>
          <w:lang w:val="mt-MT"/>
        </w:rPr>
        <w:t xml:space="preserve"> attiva severa li kellhom rispons inadegwat jew intolleranza għal mediċini antirewmatiċi li jimmodifikaw il</w:t>
      </w:r>
      <w:r w:rsidRPr="000C6068">
        <w:rPr>
          <w:lang w:val="mt-MT"/>
        </w:rPr>
        <w:noBreakHyphen/>
        <w:t>marda (DMARD</w:t>
      </w:r>
      <w:r w:rsidR="00C63BF4" w:rsidRPr="000C6068">
        <w:rPr>
          <w:lang w:val="mt-MT"/>
        </w:rPr>
        <w:t xml:space="preserve"> - </w:t>
      </w:r>
      <w:r w:rsidR="00C63BF4" w:rsidRPr="000C6068">
        <w:rPr>
          <w:i/>
          <w:lang w:val="mt-MT"/>
        </w:rPr>
        <w:t>disease modifying anti</w:t>
      </w:r>
      <w:r w:rsidR="00C63BF4" w:rsidRPr="000C6068">
        <w:rPr>
          <w:i/>
          <w:lang w:val="mt-MT"/>
        </w:rPr>
        <w:noBreakHyphen/>
        <w:t>rheumatic drugs</w:t>
      </w:r>
      <w:r w:rsidRPr="000C6068">
        <w:rPr>
          <w:lang w:val="mt-MT"/>
        </w:rPr>
        <w:t xml:space="preserve">) </w:t>
      </w:r>
      <w:r w:rsidR="005D6D0C" w:rsidRPr="000C6068">
        <w:rPr>
          <w:lang w:val="mt-MT"/>
        </w:rPr>
        <w:t xml:space="preserve">oħrajn </w:t>
      </w:r>
      <w:r w:rsidRPr="000C6068">
        <w:rPr>
          <w:lang w:val="mt-MT"/>
        </w:rPr>
        <w:t>fosthom terapija ta’ inibizzjoni waħda jew aktar tal</w:t>
      </w:r>
      <w:r w:rsidRPr="000C6068">
        <w:rPr>
          <w:lang w:val="mt-MT"/>
        </w:rPr>
        <w:noBreakHyphen/>
        <w:t>fattur tan</w:t>
      </w:r>
      <w:r w:rsidRPr="000C6068">
        <w:rPr>
          <w:lang w:val="mt-MT"/>
        </w:rPr>
        <w:noBreakHyphen/>
        <w:t>nekrosi tat</w:t>
      </w:r>
      <w:r w:rsidRPr="000C6068">
        <w:rPr>
          <w:lang w:val="mt-MT"/>
        </w:rPr>
        <w:noBreakHyphen/>
        <w:t>tumuri (TNF</w:t>
      </w:r>
      <w:r w:rsidR="00C63BF4" w:rsidRPr="000C6068">
        <w:rPr>
          <w:lang w:val="mt-MT"/>
        </w:rPr>
        <w:t xml:space="preserve"> - </w:t>
      </w:r>
      <w:r w:rsidR="00C63BF4" w:rsidRPr="000C6068">
        <w:rPr>
          <w:i/>
          <w:lang w:val="mt-MT"/>
        </w:rPr>
        <w:t>tumour necrosis factor</w:t>
      </w:r>
      <w:r w:rsidRPr="000C6068">
        <w:rPr>
          <w:lang w:val="mt-MT"/>
        </w:rPr>
        <w:t>).</w:t>
      </w:r>
    </w:p>
    <w:p w14:paraId="069A0966" w14:textId="77777777" w:rsidR="00B737C4" w:rsidRPr="000C6068" w:rsidRDefault="00B737C4" w:rsidP="00B31988">
      <w:pPr>
        <w:rPr>
          <w:lang w:val="mt-MT"/>
        </w:rPr>
      </w:pPr>
    </w:p>
    <w:p w14:paraId="5E67370A" w14:textId="77777777" w:rsidR="00B737C4" w:rsidRPr="000C6068" w:rsidRDefault="00B737C4" w:rsidP="00B31988">
      <w:pPr>
        <w:autoSpaceDE w:val="0"/>
        <w:autoSpaceDN w:val="0"/>
        <w:adjustRightInd w:val="0"/>
        <w:rPr>
          <w:lang w:val="mt-MT"/>
        </w:rPr>
      </w:pPr>
      <w:r w:rsidRPr="000C6068">
        <w:rPr>
          <w:lang w:val="mt-MT"/>
        </w:rPr>
        <w:t>Meta jingħata flimkien ma’ methotrexate</w:t>
      </w:r>
      <w:r w:rsidR="00C63BF4" w:rsidRPr="000C6068">
        <w:rPr>
          <w:lang w:val="mt-MT"/>
        </w:rPr>
        <w:t>,</w:t>
      </w:r>
      <w:r w:rsidRPr="000C6068">
        <w:rPr>
          <w:lang w:val="mt-MT"/>
        </w:rPr>
        <w:t xml:space="preserve"> MabThera ntwera li jnaqqas ir</w:t>
      </w:r>
      <w:r w:rsidRPr="000C6068">
        <w:rPr>
          <w:lang w:val="mt-MT"/>
        </w:rPr>
        <w:noBreakHyphen/>
        <w:t>rata ta’ progressjoni ta’ ħsara fil</w:t>
      </w:r>
      <w:r w:rsidRPr="000C6068">
        <w:rPr>
          <w:lang w:val="mt-MT"/>
        </w:rPr>
        <w:noBreakHyphen/>
        <w:t xml:space="preserve">ġogi kif imkejjel minn </w:t>
      </w:r>
      <w:r w:rsidRPr="000C6068">
        <w:rPr>
          <w:i/>
          <w:lang w:val="mt-MT"/>
        </w:rPr>
        <w:t>X</w:t>
      </w:r>
      <w:r w:rsidRPr="000C6068">
        <w:rPr>
          <w:i/>
          <w:lang w:val="mt-MT"/>
        </w:rPr>
        <w:noBreakHyphen/>
        <w:t>ray</w:t>
      </w:r>
      <w:r w:rsidRPr="000C6068">
        <w:rPr>
          <w:lang w:val="mt-MT"/>
        </w:rPr>
        <w:t xml:space="preserve"> u li jtejjeb </w:t>
      </w:r>
      <w:r w:rsidR="00C63BF4" w:rsidRPr="000C6068">
        <w:rPr>
          <w:lang w:val="mt-MT"/>
        </w:rPr>
        <w:t>i</w:t>
      </w:r>
      <w:r w:rsidRPr="000C6068">
        <w:rPr>
          <w:lang w:val="mt-MT"/>
        </w:rPr>
        <w:t>l</w:t>
      </w:r>
      <w:r w:rsidRPr="000C6068">
        <w:rPr>
          <w:lang w:val="mt-MT"/>
        </w:rPr>
        <w:noBreakHyphen/>
        <w:t>funzjoni fiżika.</w:t>
      </w:r>
    </w:p>
    <w:p w14:paraId="38B7622F" w14:textId="77777777" w:rsidR="00B737C4" w:rsidRPr="000C6068" w:rsidRDefault="00B737C4" w:rsidP="00B31988">
      <w:pPr>
        <w:rPr>
          <w:lang w:val="mt-MT"/>
        </w:rPr>
      </w:pPr>
    </w:p>
    <w:p w14:paraId="6E3E7FF6" w14:textId="77777777" w:rsidR="00B737C4" w:rsidRPr="000C6068" w:rsidRDefault="00B737C4" w:rsidP="00B31988">
      <w:pPr>
        <w:rPr>
          <w:rStyle w:val="hps"/>
          <w:noProof w:val="0"/>
          <w:u w:val="single"/>
          <w:lang w:val="mt-MT"/>
        </w:rPr>
      </w:pPr>
      <w:r w:rsidRPr="000C6068">
        <w:rPr>
          <w:rStyle w:val="hps"/>
          <w:noProof w:val="0"/>
          <w:u w:val="single"/>
          <w:lang w:val="mt-MT"/>
        </w:rPr>
        <w:t>Granulomatosi</w:t>
      </w:r>
      <w:r w:rsidRPr="000C6068">
        <w:rPr>
          <w:u w:val="single"/>
          <w:lang w:val="mt-MT"/>
        </w:rPr>
        <w:t xml:space="preserve"> </w:t>
      </w:r>
      <w:r w:rsidRPr="000C6068">
        <w:rPr>
          <w:rStyle w:val="hps"/>
          <w:noProof w:val="0"/>
          <w:u w:val="single"/>
          <w:lang w:val="mt-MT"/>
        </w:rPr>
        <w:t>b’polianġite u polianġite mikroskopika</w:t>
      </w:r>
    </w:p>
    <w:p w14:paraId="6EBFE6DE" w14:textId="77777777" w:rsidR="00B737C4" w:rsidRPr="000C6068" w:rsidRDefault="00B737C4" w:rsidP="00B31988">
      <w:pPr>
        <w:rPr>
          <w:lang w:val="mt-MT"/>
        </w:rPr>
      </w:pPr>
    </w:p>
    <w:p w14:paraId="5308BF12" w14:textId="77777777" w:rsidR="00B737C4" w:rsidRPr="000C6068" w:rsidRDefault="00B737C4" w:rsidP="00B31988">
      <w:pPr>
        <w:rPr>
          <w:lang w:val="mt-MT"/>
        </w:rPr>
      </w:pPr>
      <w:r w:rsidRPr="000C6068">
        <w:rPr>
          <w:rStyle w:val="hps"/>
          <w:noProof w:val="0"/>
          <w:lang w:val="mt-MT"/>
        </w:rPr>
        <w:t>MabThera</w:t>
      </w:r>
      <w:r w:rsidRPr="000C6068">
        <w:rPr>
          <w:lang w:val="mt-MT"/>
        </w:rPr>
        <w:t xml:space="preserve">, </w:t>
      </w:r>
      <w:r w:rsidRPr="000C6068">
        <w:rPr>
          <w:rStyle w:val="hps"/>
          <w:noProof w:val="0"/>
          <w:lang w:val="mt-MT"/>
        </w:rPr>
        <w:t xml:space="preserve">flimkien ma’ </w:t>
      </w:r>
      <w:r w:rsidRPr="000C6068">
        <w:rPr>
          <w:szCs w:val="22"/>
          <w:lang w:val="mt-MT" w:eastAsia="en-GB"/>
        </w:rPr>
        <w:t>glukokortikojdi</w:t>
      </w:r>
      <w:r w:rsidRPr="000C6068">
        <w:rPr>
          <w:lang w:val="mt-MT"/>
        </w:rPr>
        <w:t xml:space="preserve">, huwa indikat </w:t>
      </w:r>
      <w:r w:rsidR="003D12D5" w:rsidRPr="000C6068">
        <w:rPr>
          <w:rStyle w:val="hps"/>
          <w:noProof w:val="0"/>
          <w:lang w:val="mt-MT"/>
        </w:rPr>
        <w:t xml:space="preserve">għat-trattament ta’ </w:t>
      </w:r>
      <w:r w:rsidRPr="000C6068">
        <w:rPr>
          <w:rStyle w:val="hps"/>
          <w:noProof w:val="0"/>
          <w:lang w:val="mt-MT"/>
        </w:rPr>
        <w:t xml:space="preserve">pazjenti adulti </w:t>
      </w:r>
      <w:bookmarkStart w:id="23" w:name="OLE_LINK408"/>
      <w:bookmarkStart w:id="24" w:name="OLE_LINK409"/>
      <w:r w:rsidRPr="000C6068">
        <w:rPr>
          <w:rStyle w:val="hps"/>
          <w:noProof w:val="0"/>
          <w:lang w:val="mt-MT"/>
        </w:rPr>
        <w:t xml:space="preserve">bi </w:t>
      </w:r>
      <w:bookmarkStart w:id="25" w:name="OLE_LINK481"/>
      <w:bookmarkStart w:id="26" w:name="OLE_LINK482"/>
      <w:r w:rsidRPr="000C6068">
        <w:rPr>
          <w:rStyle w:val="hps"/>
          <w:noProof w:val="0"/>
          <w:lang w:val="mt-MT"/>
        </w:rPr>
        <w:t>granulomatosi</w:t>
      </w:r>
      <w:r w:rsidRPr="000C6068">
        <w:rPr>
          <w:lang w:val="mt-MT"/>
        </w:rPr>
        <w:t xml:space="preserve"> b’polianġite</w:t>
      </w:r>
      <w:r w:rsidRPr="000C6068">
        <w:rPr>
          <w:rStyle w:val="hps"/>
          <w:noProof w:val="0"/>
          <w:lang w:val="mt-MT"/>
        </w:rPr>
        <w:t xml:space="preserve"> </w:t>
      </w:r>
      <w:bookmarkEnd w:id="23"/>
      <w:bookmarkEnd w:id="24"/>
      <w:r w:rsidRPr="000C6068">
        <w:rPr>
          <w:rStyle w:val="hps"/>
          <w:noProof w:val="0"/>
          <w:lang w:val="mt-MT"/>
        </w:rPr>
        <w:t>(</w:t>
      </w:r>
      <w:r w:rsidRPr="000C6068">
        <w:rPr>
          <w:lang w:val="mt-MT"/>
        </w:rPr>
        <w:t xml:space="preserve">ta’ </w:t>
      </w:r>
      <w:r w:rsidRPr="000C6068">
        <w:rPr>
          <w:rStyle w:val="hps"/>
          <w:noProof w:val="0"/>
          <w:lang w:val="mt-MT"/>
        </w:rPr>
        <w:t>Wegener</w:t>
      </w:r>
      <w:r w:rsidRPr="000C6068">
        <w:rPr>
          <w:rStyle w:val="atn"/>
          <w:noProof w:val="0"/>
          <w:lang w:val="mt-MT"/>
        </w:rPr>
        <w:t xml:space="preserve">) </w:t>
      </w:r>
      <w:bookmarkEnd w:id="25"/>
      <w:bookmarkEnd w:id="26"/>
      <w:r w:rsidRPr="000C6068">
        <w:rPr>
          <w:rStyle w:val="atn"/>
          <w:noProof w:val="0"/>
          <w:lang w:val="mt-MT"/>
        </w:rPr>
        <w:t>(</w:t>
      </w:r>
      <w:r w:rsidRPr="000C6068">
        <w:rPr>
          <w:lang w:val="mt-MT"/>
        </w:rPr>
        <w:t xml:space="preserve">GPA </w:t>
      </w:r>
      <w:r w:rsidRPr="000C6068">
        <w:rPr>
          <w:lang w:val="mt-MT"/>
        </w:rPr>
        <w:noBreakHyphen/>
        <w:t xml:space="preserve"> </w:t>
      </w:r>
      <w:r w:rsidRPr="000C6068">
        <w:rPr>
          <w:i/>
          <w:lang w:val="mt-MT"/>
        </w:rPr>
        <w:t>granulomatosis with polyangiitis</w:t>
      </w:r>
      <w:r w:rsidRPr="000C6068">
        <w:rPr>
          <w:lang w:val="mt-MT"/>
        </w:rPr>
        <w:t xml:space="preserve">) attiva u severa </w:t>
      </w:r>
      <w:r w:rsidRPr="000C6068">
        <w:rPr>
          <w:rStyle w:val="hps"/>
          <w:noProof w:val="0"/>
          <w:lang w:val="mt-MT"/>
        </w:rPr>
        <w:t>u</w:t>
      </w:r>
      <w:r w:rsidRPr="000C6068">
        <w:rPr>
          <w:lang w:val="mt-MT"/>
        </w:rPr>
        <w:t xml:space="preserve"> </w:t>
      </w:r>
      <w:bookmarkStart w:id="27" w:name="OLE_LINK410"/>
      <w:bookmarkStart w:id="28" w:name="OLE_LINK411"/>
      <w:bookmarkStart w:id="29" w:name="OLE_LINK483"/>
      <w:bookmarkStart w:id="30" w:name="OLE_LINK484"/>
      <w:r w:rsidRPr="000C6068">
        <w:rPr>
          <w:rStyle w:val="hps"/>
          <w:noProof w:val="0"/>
          <w:lang w:val="mt-MT"/>
        </w:rPr>
        <w:t>polianġite</w:t>
      </w:r>
      <w:r w:rsidRPr="000C6068">
        <w:rPr>
          <w:lang w:val="mt-MT"/>
        </w:rPr>
        <w:t xml:space="preserve"> </w:t>
      </w:r>
      <w:r w:rsidRPr="000C6068">
        <w:rPr>
          <w:rStyle w:val="hps"/>
          <w:noProof w:val="0"/>
          <w:lang w:val="mt-MT"/>
        </w:rPr>
        <w:t>mikroskopika</w:t>
      </w:r>
      <w:bookmarkEnd w:id="27"/>
      <w:bookmarkEnd w:id="28"/>
      <w:r w:rsidRPr="000C6068">
        <w:rPr>
          <w:lang w:val="mt-MT"/>
        </w:rPr>
        <w:t xml:space="preserve"> </w:t>
      </w:r>
      <w:bookmarkEnd w:id="29"/>
      <w:bookmarkEnd w:id="30"/>
      <w:r w:rsidRPr="000C6068">
        <w:rPr>
          <w:rStyle w:val="hps"/>
          <w:noProof w:val="0"/>
          <w:lang w:val="mt-MT"/>
        </w:rPr>
        <w:t>(</w:t>
      </w:r>
      <w:r w:rsidRPr="000C6068">
        <w:rPr>
          <w:lang w:val="mt-MT"/>
        </w:rPr>
        <w:t xml:space="preserve">MPA </w:t>
      </w:r>
      <w:r w:rsidRPr="000C6068">
        <w:rPr>
          <w:lang w:val="mt-MT"/>
        </w:rPr>
        <w:noBreakHyphen/>
        <w:t xml:space="preserve"> </w:t>
      </w:r>
      <w:r w:rsidRPr="000C6068">
        <w:rPr>
          <w:i/>
          <w:lang w:val="mt-MT"/>
        </w:rPr>
        <w:t>microscopic polyangiitis</w:t>
      </w:r>
      <w:r w:rsidRPr="000C6068">
        <w:rPr>
          <w:lang w:val="mt-MT"/>
        </w:rPr>
        <w:t>).</w:t>
      </w:r>
    </w:p>
    <w:p w14:paraId="1196E916" w14:textId="77777777" w:rsidR="008452F9" w:rsidRPr="000C6068" w:rsidRDefault="008452F9" w:rsidP="00B31988">
      <w:pPr>
        <w:rPr>
          <w:lang w:val="mt-MT"/>
        </w:rPr>
      </w:pPr>
    </w:p>
    <w:p w14:paraId="6578B8C6" w14:textId="77777777" w:rsidR="008452F9" w:rsidRPr="000C6068" w:rsidRDefault="008452F9" w:rsidP="00B31988">
      <w:pPr>
        <w:rPr>
          <w:lang w:val="mt-MT"/>
        </w:rPr>
      </w:pPr>
      <w:r w:rsidRPr="000C6068">
        <w:rPr>
          <w:lang w:val="mt-MT"/>
        </w:rPr>
        <w:t xml:space="preserve">MabThera, flimkien ma’ glukokortikojdi, huwa indikat </w:t>
      </w:r>
      <w:r w:rsidR="00BC6894" w:rsidRPr="000C6068">
        <w:rPr>
          <w:lang w:val="mt-MT"/>
        </w:rPr>
        <w:t>għall-induzzjoni ta’ remissjoni f’</w:t>
      </w:r>
      <w:r w:rsidRPr="000C6068">
        <w:rPr>
          <w:lang w:val="mt-MT"/>
        </w:rPr>
        <w:t xml:space="preserve">pazjenti pedjatriċi (b’età </w:t>
      </w:r>
      <w:r w:rsidR="000C7991" w:rsidRPr="000C6068">
        <w:rPr>
          <w:lang w:val="mt-MT"/>
        </w:rPr>
        <w:t>minn</w:t>
      </w:r>
      <w:r w:rsidR="00BC0C21" w:rsidRPr="000C6068">
        <w:rPr>
          <w:lang w:val="mt-MT"/>
        </w:rPr>
        <w:t xml:space="preserve"> </w:t>
      </w:r>
      <w:r w:rsidR="0056328F" w:rsidRPr="000C6068">
        <w:rPr>
          <w:lang w:val="mt-MT"/>
        </w:rPr>
        <w:t xml:space="preserve">sentejn sa inqas minn </w:t>
      </w:r>
      <w:r w:rsidRPr="000C6068">
        <w:rPr>
          <w:lang w:val="mt-MT"/>
        </w:rPr>
        <w:t>18</w:t>
      </w:r>
      <w:r w:rsidRPr="000C6068">
        <w:rPr>
          <w:lang w:val="mt-MT"/>
        </w:rPr>
        <w:noBreakHyphen/>
        <w:t xml:space="preserve">il sena) b’GPA (ta’ Wegener) attiva </w:t>
      </w:r>
      <w:r w:rsidR="009444FE" w:rsidRPr="000C6068">
        <w:rPr>
          <w:lang w:val="mt-MT"/>
        </w:rPr>
        <w:t xml:space="preserve">u severa </w:t>
      </w:r>
      <w:r w:rsidRPr="000C6068">
        <w:rPr>
          <w:lang w:val="mt-MT"/>
        </w:rPr>
        <w:t>u MPA.</w:t>
      </w:r>
    </w:p>
    <w:p w14:paraId="63555E37" w14:textId="77777777" w:rsidR="0011671F" w:rsidRPr="000C6068" w:rsidRDefault="0011671F" w:rsidP="0011671F">
      <w:pPr>
        <w:rPr>
          <w:lang w:val="mt-MT"/>
        </w:rPr>
      </w:pPr>
    </w:p>
    <w:p w14:paraId="5D0C5F76" w14:textId="77777777" w:rsidR="0011671F" w:rsidRPr="000C6068" w:rsidRDefault="0011671F" w:rsidP="0011671F">
      <w:pPr>
        <w:rPr>
          <w:u w:val="single"/>
          <w:lang w:val="mt-MT"/>
        </w:rPr>
      </w:pPr>
      <w:r w:rsidRPr="000C6068">
        <w:rPr>
          <w:u w:val="single"/>
          <w:lang w:val="mt-MT"/>
        </w:rPr>
        <w:t>Pemphigus vulgaris</w:t>
      </w:r>
    </w:p>
    <w:p w14:paraId="3EB718E5" w14:textId="77777777" w:rsidR="0011671F" w:rsidRPr="000C6068" w:rsidRDefault="0011671F" w:rsidP="0011671F">
      <w:pPr>
        <w:rPr>
          <w:lang w:val="mt-MT"/>
        </w:rPr>
      </w:pPr>
    </w:p>
    <w:p w14:paraId="1142D9AB" w14:textId="77777777" w:rsidR="00B737C4" w:rsidRPr="000C6068" w:rsidRDefault="0011671F" w:rsidP="0011671F">
      <w:pPr>
        <w:rPr>
          <w:lang w:val="mt-MT"/>
        </w:rPr>
      </w:pPr>
      <w:r w:rsidRPr="000C6068">
        <w:rPr>
          <w:lang w:val="mt-MT"/>
        </w:rPr>
        <w:t>MabThera huwa indikat għat-trattament ta’ pazjenti</w:t>
      </w:r>
      <w:r w:rsidR="0056328F" w:rsidRPr="000C6068">
        <w:rPr>
          <w:lang w:val="mt-MT"/>
        </w:rPr>
        <w:t xml:space="preserve"> adulti</w:t>
      </w:r>
      <w:r w:rsidRPr="000C6068">
        <w:rPr>
          <w:lang w:val="mt-MT"/>
        </w:rPr>
        <w:t xml:space="preserve"> b’pemphigus vulgaris (PV) moderat sa sever.</w:t>
      </w:r>
    </w:p>
    <w:p w14:paraId="4CA52BBE" w14:textId="77777777" w:rsidR="0011671F" w:rsidRPr="000C6068" w:rsidRDefault="0011671F" w:rsidP="0011671F">
      <w:pPr>
        <w:rPr>
          <w:lang w:val="mt-MT"/>
        </w:rPr>
      </w:pPr>
    </w:p>
    <w:p w14:paraId="778C01D2" w14:textId="77777777" w:rsidR="00B737C4" w:rsidRPr="000C6068" w:rsidRDefault="00B737C4" w:rsidP="00B31988">
      <w:pPr>
        <w:ind w:left="567" w:hanging="567"/>
        <w:rPr>
          <w:lang w:val="mt-MT"/>
        </w:rPr>
      </w:pPr>
      <w:r w:rsidRPr="000C6068">
        <w:rPr>
          <w:b/>
          <w:lang w:val="mt-MT"/>
        </w:rPr>
        <w:t>4.2</w:t>
      </w:r>
      <w:r w:rsidRPr="000C6068">
        <w:rPr>
          <w:b/>
          <w:lang w:val="mt-MT"/>
        </w:rPr>
        <w:tab/>
      </w:r>
      <w:bookmarkStart w:id="31" w:name="OLE_LINK718"/>
      <w:bookmarkStart w:id="32" w:name="OLE_LINK719"/>
      <w:r w:rsidRPr="000C6068">
        <w:rPr>
          <w:b/>
          <w:lang w:val="mt-MT"/>
        </w:rPr>
        <w:t>Pożoloġija u metodu ta’ kif għandu jingħata</w:t>
      </w:r>
      <w:bookmarkEnd w:id="31"/>
      <w:bookmarkEnd w:id="32"/>
    </w:p>
    <w:p w14:paraId="512EC169" w14:textId="77777777" w:rsidR="00B737C4" w:rsidRPr="000C6068" w:rsidRDefault="00B737C4" w:rsidP="00B31988">
      <w:pPr>
        <w:rPr>
          <w:b/>
          <w:i/>
          <w:lang w:val="mt-MT"/>
        </w:rPr>
      </w:pPr>
    </w:p>
    <w:p w14:paraId="09BEB72F" w14:textId="77777777" w:rsidR="00B737C4" w:rsidRPr="000C6068" w:rsidRDefault="00B737C4" w:rsidP="00B31988">
      <w:pPr>
        <w:keepNext/>
        <w:keepLines/>
        <w:rPr>
          <w:lang w:val="mt-MT"/>
        </w:rPr>
      </w:pPr>
      <w:r w:rsidRPr="000C6068">
        <w:rPr>
          <w:lang w:val="mt-MT"/>
        </w:rPr>
        <w:t>MabThera għandu jingħata taħt superviżjoni mill</w:t>
      </w:r>
      <w:r w:rsidRPr="000C6068">
        <w:rPr>
          <w:lang w:val="mt-MT"/>
        </w:rPr>
        <w:noBreakHyphen/>
        <w:t xml:space="preserve">viċin ta’ professjonist </w:t>
      </w:r>
      <w:r w:rsidR="004B4D45" w:rsidRPr="000C6068">
        <w:rPr>
          <w:lang w:val="mt-MT"/>
        </w:rPr>
        <w:t>ta</w:t>
      </w:r>
      <w:r w:rsidRPr="000C6068">
        <w:rPr>
          <w:lang w:val="mt-MT"/>
        </w:rPr>
        <w:t>l</w:t>
      </w:r>
      <w:r w:rsidRPr="000C6068">
        <w:rPr>
          <w:lang w:val="mt-MT"/>
        </w:rPr>
        <w:noBreakHyphen/>
        <w:t>kura tas</w:t>
      </w:r>
      <w:r w:rsidRPr="000C6068">
        <w:rPr>
          <w:lang w:val="mt-MT"/>
        </w:rPr>
        <w:noBreakHyphen/>
        <w:t>saħħa b’esperjenza, u f’ambjent fejn ikun hemm disponibbli b’mod immedjat faċilitajiet sħaħ ta’ risuxxitazzjoni (ara sezzjoni</w:t>
      </w:r>
      <w:r w:rsidR="00C63BF4" w:rsidRPr="000C6068">
        <w:rPr>
          <w:lang w:val="mt-MT"/>
        </w:rPr>
        <w:t> </w:t>
      </w:r>
      <w:r w:rsidRPr="000C6068">
        <w:rPr>
          <w:lang w:val="mt-MT"/>
        </w:rPr>
        <w:t>4.4).</w:t>
      </w:r>
    </w:p>
    <w:p w14:paraId="748637F9" w14:textId="77777777" w:rsidR="00B737C4" w:rsidRPr="000C6068" w:rsidRDefault="00B737C4" w:rsidP="00B31988">
      <w:pPr>
        <w:rPr>
          <w:lang w:val="mt-MT"/>
        </w:rPr>
      </w:pPr>
    </w:p>
    <w:p w14:paraId="5C1E4A9C" w14:textId="77777777" w:rsidR="0011671F" w:rsidRPr="000C6068" w:rsidRDefault="0011671F" w:rsidP="0011671F">
      <w:pPr>
        <w:outlineLvl w:val="0"/>
        <w:rPr>
          <w:u w:val="single"/>
          <w:lang w:val="mt-MT"/>
        </w:rPr>
      </w:pPr>
      <w:r w:rsidRPr="000C6068">
        <w:rPr>
          <w:u w:val="single"/>
          <w:lang w:val="mt-MT"/>
        </w:rPr>
        <w:t>Medikazzjoni minn qabel u medikazzjonijiet profilattiċi</w:t>
      </w:r>
    </w:p>
    <w:p w14:paraId="112125F4" w14:textId="77777777" w:rsidR="0011671F" w:rsidRPr="000C6068" w:rsidRDefault="0011671F" w:rsidP="0011671F">
      <w:pPr>
        <w:outlineLvl w:val="0"/>
        <w:rPr>
          <w:lang w:val="mt-MT"/>
        </w:rPr>
      </w:pPr>
    </w:p>
    <w:p w14:paraId="3FB9CEF8" w14:textId="77777777" w:rsidR="0056328F" w:rsidRPr="000C6068" w:rsidRDefault="0056328F" w:rsidP="00B31988">
      <w:pPr>
        <w:outlineLvl w:val="0"/>
        <w:rPr>
          <w:i/>
          <w:iCs/>
          <w:lang w:val="mt-MT"/>
        </w:rPr>
      </w:pPr>
      <w:r w:rsidRPr="000C6068">
        <w:rPr>
          <w:i/>
          <w:iCs/>
          <w:lang w:val="mt-MT"/>
        </w:rPr>
        <w:t>L-indikazzjonijiet kollha</w:t>
      </w:r>
    </w:p>
    <w:p w14:paraId="5645C4F4" w14:textId="77777777" w:rsidR="00B737C4" w:rsidRPr="000C6068" w:rsidRDefault="00B737C4" w:rsidP="00B31988">
      <w:pPr>
        <w:outlineLvl w:val="0"/>
        <w:rPr>
          <w:szCs w:val="22"/>
          <w:lang w:val="mt-MT"/>
        </w:rPr>
      </w:pPr>
      <w:r w:rsidRPr="000C6068">
        <w:rPr>
          <w:lang w:val="mt-MT"/>
        </w:rPr>
        <w:t>Medikazzjoni minn qabel li tikkonsisti minn mediċina kontra d</w:t>
      </w:r>
      <w:r w:rsidRPr="000C6068">
        <w:rPr>
          <w:lang w:val="mt-MT"/>
        </w:rPr>
        <w:noBreakHyphen/>
        <w:t>deni u sustanza antistaminika, eż. paracetamol u diphenhydramine, għandha dejjem tingħata qabel kull għoti ta’ MabThera.</w:t>
      </w:r>
    </w:p>
    <w:p w14:paraId="4DA19BB5" w14:textId="77777777" w:rsidR="00B737C4" w:rsidRPr="000C6068" w:rsidRDefault="00B737C4" w:rsidP="00B31988">
      <w:pPr>
        <w:outlineLvl w:val="0"/>
        <w:rPr>
          <w:szCs w:val="22"/>
          <w:lang w:val="mt-MT"/>
        </w:rPr>
      </w:pPr>
    </w:p>
    <w:p w14:paraId="4BDF4B24" w14:textId="77777777" w:rsidR="0056328F" w:rsidRPr="000C6068" w:rsidRDefault="0056328F" w:rsidP="003108DA">
      <w:pPr>
        <w:keepNext/>
        <w:keepLines/>
        <w:rPr>
          <w:i/>
          <w:iCs/>
          <w:lang w:val="mt-MT"/>
        </w:rPr>
      </w:pPr>
      <w:bookmarkStart w:id="33" w:name="OLE_LINK466"/>
      <w:bookmarkStart w:id="34" w:name="OLE_LINK467"/>
      <w:r w:rsidRPr="000C6068">
        <w:rPr>
          <w:i/>
          <w:iCs/>
          <w:lang w:val="mt-MT"/>
        </w:rPr>
        <w:lastRenderedPageBreak/>
        <w:t>Limfoma mhux ta’ Hodgkin u lewkimja limfoċitika kronika</w:t>
      </w:r>
    </w:p>
    <w:p w14:paraId="50527C7E" w14:textId="77777777" w:rsidR="00B737C4" w:rsidRPr="000C6068" w:rsidRDefault="00B737C4" w:rsidP="003108DA">
      <w:pPr>
        <w:keepNext/>
        <w:keepLines/>
        <w:rPr>
          <w:b/>
          <w:szCs w:val="22"/>
          <w:lang w:val="mt-MT"/>
        </w:rPr>
      </w:pPr>
      <w:r w:rsidRPr="000C6068">
        <w:rPr>
          <w:lang w:val="mt-MT"/>
        </w:rPr>
        <w:t xml:space="preserve">F’pazjenti </w:t>
      </w:r>
      <w:r w:rsidR="00D04D34" w:rsidRPr="000C6068">
        <w:rPr>
          <w:lang w:val="mt-MT"/>
        </w:rPr>
        <w:t xml:space="preserve">adulti </w:t>
      </w:r>
      <w:r w:rsidRPr="000C6068">
        <w:rPr>
          <w:lang w:val="mt-MT"/>
        </w:rPr>
        <w:t>b’</w:t>
      </w:r>
      <w:bookmarkEnd w:id="33"/>
      <w:bookmarkEnd w:id="34"/>
      <w:r w:rsidRPr="000C6068">
        <w:rPr>
          <w:lang w:val="mt-MT"/>
        </w:rPr>
        <w:t xml:space="preserve">limfoma mhux ta’ Hodgkin jew </w:t>
      </w:r>
      <w:r w:rsidRPr="000C6068">
        <w:rPr>
          <w:snapToGrid w:val="0"/>
          <w:szCs w:val="22"/>
          <w:lang w:val="mt-MT"/>
        </w:rPr>
        <w:t>CLL</w:t>
      </w:r>
      <w:r w:rsidRPr="000C6068">
        <w:rPr>
          <w:lang w:val="mt-MT"/>
        </w:rPr>
        <w:t xml:space="preserve">, għandha tiġi kkunsidrata </w:t>
      </w:r>
      <w:bookmarkStart w:id="35" w:name="OLE_LINK470"/>
      <w:bookmarkStart w:id="36" w:name="OLE_LINK471"/>
      <w:r w:rsidRPr="000C6068">
        <w:rPr>
          <w:lang w:val="mt-MT"/>
        </w:rPr>
        <w:t xml:space="preserve">medikazzjoni minn qabel </w:t>
      </w:r>
      <w:bookmarkEnd w:id="35"/>
      <w:bookmarkEnd w:id="36"/>
      <w:r w:rsidRPr="000C6068">
        <w:rPr>
          <w:lang w:val="mt-MT"/>
        </w:rPr>
        <w:t>bi glukokortikojdi jekk MabThera ma jingħatax flimkien ma’ kimoterapija li fiha glukokortikojdi.</w:t>
      </w:r>
      <w:r w:rsidRPr="000C6068">
        <w:rPr>
          <w:b/>
          <w:lang w:val="mt-MT"/>
        </w:rPr>
        <w:t xml:space="preserve"> </w:t>
      </w:r>
    </w:p>
    <w:p w14:paraId="077ED481" w14:textId="77777777" w:rsidR="00D04D34" w:rsidRPr="000C6068" w:rsidRDefault="00D04D34" w:rsidP="00D04D34">
      <w:pPr>
        <w:ind w:left="567" w:hanging="567"/>
        <w:rPr>
          <w:u w:val="single"/>
          <w:lang w:val="mt-MT"/>
        </w:rPr>
      </w:pPr>
    </w:p>
    <w:p w14:paraId="27AB0D77" w14:textId="77777777" w:rsidR="00D04D34" w:rsidRPr="000C6068" w:rsidRDefault="00D04D34" w:rsidP="00D04D34">
      <w:pPr>
        <w:rPr>
          <w:lang w:val="mt-MT"/>
        </w:rPr>
      </w:pPr>
      <w:r w:rsidRPr="000C6068">
        <w:rPr>
          <w:lang w:val="mt-MT"/>
        </w:rPr>
        <w:t>F’pazjenti pedjatriċi b’limfoma mhux ta’ Hodgkin, medikazzjoni minn qabel b’paracetamol u antistamina H1 (= diphenhydramine jew ekwivalenti) għandha tingħata 30 sa 60 minuta qabel il-bidu tal-infużjoni ta’ MabThera. Barra dan, prednisone għandu jingħata kif indikat fit-Tabella 1.</w:t>
      </w:r>
    </w:p>
    <w:p w14:paraId="68305556" w14:textId="77777777" w:rsidR="00B737C4" w:rsidRPr="000C6068" w:rsidRDefault="00B737C4" w:rsidP="00B31988">
      <w:pPr>
        <w:ind w:left="567" w:hanging="567"/>
        <w:rPr>
          <w:u w:val="single"/>
          <w:lang w:val="mt-MT"/>
        </w:rPr>
      </w:pPr>
    </w:p>
    <w:p w14:paraId="2146AC8B" w14:textId="77777777" w:rsidR="0011671F" w:rsidRPr="000C6068" w:rsidRDefault="00A7019F" w:rsidP="0011671F">
      <w:pPr>
        <w:rPr>
          <w:lang w:val="mt-MT"/>
        </w:rPr>
      </w:pPr>
      <w:bookmarkStart w:id="37" w:name="OLE_LINK479"/>
      <w:bookmarkStart w:id="38" w:name="OLE_LINK480"/>
      <w:r w:rsidRPr="000C6068">
        <w:rPr>
          <w:lang w:val="mt-MT"/>
        </w:rPr>
        <w:t>Profilassi b’idratazzjoni adegwata u għoti ta’ urikostatiċi b’bidu 48 siegħa qabel ma tinbeda t-terapija h</w:t>
      </w:r>
      <w:r w:rsidR="000F6DB4" w:rsidRPr="000C6068">
        <w:rPr>
          <w:lang w:val="mt-MT"/>
        </w:rPr>
        <w:t>ij</w:t>
      </w:r>
      <w:r w:rsidRPr="000C6068">
        <w:rPr>
          <w:lang w:val="mt-MT"/>
        </w:rPr>
        <w:t>a rakkomandat</w:t>
      </w:r>
      <w:r w:rsidR="000F6DB4" w:rsidRPr="000C6068">
        <w:rPr>
          <w:lang w:val="mt-MT"/>
        </w:rPr>
        <w:t>a</w:t>
      </w:r>
      <w:r w:rsidRPr="000C6068">
        <w:rPr>
          <w:lang w:val="mt-MT"/>
        </w:rPr>
        <w:t xml:space="preserve"> għal pazjenti b’CLL biex jitnaqqas ir-riskju ta’ sindrome tal-lisi tat-tumur. </w:t>
      </w:r>
      <w:r w:rsidR="00E828CE" w:rsidRPr="000C6068">
        <w:rPr>
          <w:lang w:val="mt-MT"/>
        </w:rPr>
        <w:t xml:space="preserve">Għall-pazjenti b’CLL li </w:t>
      </w:r>
      <w:r w:rsidRPr="000C6068">
        <w:rPr>
          <w:lang w:val="mt-MT"/>
        </w:rPr>
        <w:t xml:space="preserve">għandhom </w:t>
      </w:r>
      <w:r w:rsidR="00E828CE" w:rsidRPr="000C6068">
        <w:rPr>
          <w:lang w:val="mt-MT"/>
        </w:rPr>
        <w:t>għadd ta’ limfoċiti ta’ &gt; 25 x 10</w:t>
      </w:r>
      <w:r w:rsidR="00E828CE" w:rsidRPr="000C6068">
        <w:rPr>
          <w:vertAlign w:val="superscript"/>
          <w:lang w:val="mt-MT"/>
        </w:rPr>
        <w:t>9</w:t>
      </w:r>
      <w:r w:rsidR="00E828CE" w:rsidRPr="000C6068">
        <w:rPr>
          <w:lang w:val="mt-MT"/>
        </w:rPr>
        <w:t xml:space="preserve">/L huwa rakkomandat li jingħata prednisone/prednisolone </w:t>
      </w:r>
      <w:r w:rsidRPr="000C6068">
        <w:rPr>
          <w:lang w:val="mt-MT"/>
        </w:rPr>
        <w:t xml:space="preserve">100 mg </w:t>
      </w:r>
      <w:r w:rsidR="00E828CE" w:rsidRPr="000C6068">
        <w:rPr>
          <w:lang w:val="mt-MT"/>
        </w:rPr>
        <w:t xml:space="preserve">fil-vini eżatt qabel </w:t>
      </w:r>
      <w:r w:rsidRPr="000C6068">
        <w:rPr>
          <w:lang w:val="mt-MT"/>
        </w:rPr>
        <w:t>l-</w:t>
      </w:r>
      <w:r w:rsidR="00E828CE" w:rsidRPr="000C6068">
        <w:rPr>
          <w:lang w:val="mt-MT"/>
        </w:rPr>
        <w:t>infużjoni b’MabThera biex jitnaqqsu r-rata u s-severità ta’ reazzjonijiet akuti għall-infużjoni u/jew is-sindrome tar-reħa ta</w:t>
      </w:r>
      <w:r w:rsidR="00466BCF" w:rsidRPr="000C6068">
        <w:rPr>
          <w:lang w:val="mt-MT"/>
        </w:rPr>
        <w:t xml:space="preserve">’ </w:t>
      </w:r>
      <w:r w:rsidR="00E828CE" w:rsidRPr="000C6068">
        <w:rPr>
          <w:lang w:val="mt-MT"/>
        </w:rPr>
        <w:t>ċitokina.</w:t>
      </w:r>
    </w:p>
    <w:p w14:paraId="2F562458" w14:textId="77777777" w:rsidR="0011671F" w:rsidRPr="000C6068" w:rsidRDefault="0011671F" w:rsidP="0011671F">
      <w:pPr>
        <w:rPr>
          <w:lang w:val="mt-MT"/>
        </w:rPr>
      </w:pPr>
    </w:p>
    <w:p w14:paraId="16BD0143" w14:textId="77777777" w:rsidR="0056328F" w:rsidRPr="000C6068" w:rsidRDefault="0056328F" w:rsidP="00B31988">
      <w:pPr>
        <w:rPr>
          <w:i/>
          <w:iCs/>
          <w:szCs w:val="22"/>
          <w:lang w:val="mt-MT"/>
        </w:rPr>
      </w:pPr>
      <w:r w:rsidRPr="000C6068">
        <w:rPr>
          <w:i/>
          <w:iCs/>
          <w:lang w:val="mt-MT"/>
        </w:rPr>
        <w:t>Artrite rewmatika</w:t>
      </w:r>
      <w:r w:rsidRPr="000C6068">
        <w:rPr>
          <w:i/>
          <w:iCs/>
          <w:szCs w:val="22"/>
          <w:lang w:val="mt-MT"/>
        </w:rPr>
        <w:t xml:space="preserve">, granulomatosi b’polianġite (GPA – </w:t>
      </w:r>
      <w:r w:rsidRPr="000C6068">
        <w:rPr>
          <w:szCs w:val="22"/>
          <w:lang w:val="mt-MT"/>
        </w:rPr>
        <w:t>granulomatosis with polyangiitis</w:t>
      </w:r>
      <w:r w:rsidRPr="000C6068">
        <w:rPr>
          <w:i/>
          <w:iCs/>
          <w:szCs w:val="22"/>
          <w:lang w:val="mt-MT"/>
        </w:rPr>
        <w:t xml:space="preserve">) u </w:t>
      </w:r>
      <w:r w:rsidRPr="000C6068">
        <w:rPr>
          <w:rStyle w:val="hps"/>
          <w:i/>
          <w:iCs/>
          <w:noProof w:val="0"/>
          <w:lang w:val="mt-MT"/>
        </w:rPr>
        <w:t>polianġite</w:t>
      </w:r>
      <w:r w:rsidRPr="000C6068">
        <w:rPr>
          <w:i/>
          <w:iCs/>
          <w:lang w:val="mt-MT"/>
        </w:rPr>
        <w:t xml:space="preserve"> </w:t>
      </w:r>
      <w:r w:rsidRPr="000C6068">
        <w:rPr>
          <w:rStyle w:val="hps"/>
          <w:i/>
          <w:iCs/>
          <w:noProof w:val="0"/>
          <w:lang w:val="mt-MT"/>
        </w:rPr>
        <w:t>mikroskopika</w:t>
      </w:r>
      <w:r w:rsidRPr="000C6068">
        <w:rPr>
          <w:i/>
          <w:iCs/>
          <w:lang w:val="mt-MT"/>
        </w:rPr>
        <w:t xml:space="preserve"> </w:t>
      </w:r>
      <w:r w:rsidRPr="000C6068">
        <w:rPr>
          <w:rStyle w:val="hps"/>
          <w:i/>
          <w:iCs/>
          <w:noProof w:val="0"/>
          <w:lang w:val="mt-MT"/>
        </w:rPr>
        <w:t>(</w:t>
      </w:r>
      <w:r w:rsidRPr="000C6068">
        <w:rPr>
          <w:i/>
          <w:iCs/>
          <w:lang w:val="mt-MT"/>
        </w:rPr>
        <w:t xml:space="preserve">MPA </w:t>
      </w:r>
      <w:r w:rsidRPr="000C6068">
        <w:rPr>
          <w:i/>
          <w:iCs/>
          <w:lang w:val="mt-MT"/>
        </w:rPr>
        <w:noBreakHyphen/>
        <w:t xml:space="preserve"> </w:t>
      </w:r>
      <w:r w:rsidRPr="000C6068">
        <w:rPr>
          <w:lang w:val="mt-MT"/>
        </w:rPr>
        <w:t>microscopic polyangiitis</w:t>
      </w:r>
      <w:r w:rsidRPr="000C6068">
        <w:rPr>
          <w:i/>
          <w:iCs/>
          <w:lang w:val="mt-MT"/>
        </w:rPr>
        <w:t xml:space="preserve">), u </w:t>
      </w:r>
      <w:r w:rsidRPr="000C6068">
        <w:rPr>
          <w:i/>
          <w:iCs/>
          <w:szCs w:val="22"/>
          <w:lang w:val="mt-MT"/>
        </w:rPr>
        <w:t>pemphigus vulgaris</w:t>
      </w:r>
    </w:p>
    <w:p w14:paraId="6BE63124" w14:textId="77777777" w:rsidR="00B737C4" w:rsidRPr="000C6068" w:rsidRDefault="00B737C4" w:rsidP="00B31988">
      <w:pPr>
        <w:rPr>
          <w:szCs w:val="22"/>
          <w:lang w:val="mt-MT"/>
        </w:rPr>
      </w:pPr>
      <w:r w:rsidRPr="000C6068">
        <w:rPr>
          <w:lang w:val="mt-MT"/>
        </w:rPr>
        <w:t>F’pazjenti b’</w:t>
      </w:r>
      <w:bookmarkEnd w:id="37"/>
      <w:bookmarkEnd w:id="38"/>
      <w:r w:rsidRPr="000C6068">
        <w:rPr>
          <w:lang w:val="mt-MT"/>
        </w:rPr>
        <w:t>artrite rewmatika</w:t>
      </w:r>
      <w:r w:rsidRPr="000C6068">
        <w:rPr>
          <w:szCs w:val="22"/>
          <w:lang w:val="mt-MT"/>
        </w:rPr>
        <w:t xml:space="preserve">, </w:t>
      </w:r>
      <w:r w:rsidR="008452F9" w:rsidRPr="000C6068">
        <w:rPr>
          <w:szCs w:val="22"/>
          <w:lang w:val="mt-MT"/>
        </w:rPr>
        <w:t>GPA</w:t>
      </w:r>
      <w:r w:rsidR="003D12D5" w:rsidRPr="000C6068">
        <w:rPr>
          <w:szCs w:val="22"/>
          <w:lang w:val="mt-MT"/>
        </w:rPr>
        <w:t xml:space="preserve"> jew </w:t>
      </w:r>
      <w:r w:rsidR="008452F9" w:rsidRPr="000C6068">
        <w:rPr>
          <w:szCs w:val="22"/>
          <w:lang w:val="mt-MT"/>
        </w:rPr>
        <w:t>MPA</w:t>
      </w:r>
      <w:r w:rsidR="0011671F" w:rsidRPr="000C6068">
        <w:rPr>
          <w:szCs w:val="22"/>
          <w:lang w:val="mt-MT"/>
        </w:rPr>
        <w:t xml:space="preserve"> jew pemphigus vulgaris</w:t>
      </w:r>
      <w:r w:rsidR="003D12D5" w:rsidRPr="000C6068">
        <w:rPr>
          <w:szCs w:val="22"/>
          <w:lang w:val="mt-MT"/>
        </w:rPr>
        <w:t xml:space="preserve">, </w:t>
      </w:r>
      <w:r w:rsidRPr="000C6068">
        <w:rPr>
          <w:lang w:val="mt-MT"/>
        </w:rPr>
        <w:t xml:space="preserve">medikazzjoni minn qabel </w:t>
      </w:r>
      <w:r w:rsidRPr="000C6068">
        <w:rPr>
          <w:szCs w:val="22"/>
          <w:lang w:val="mt-MT"/>
        </w:rPr>
        <w:t>b’100 mg methylprednisolone fil</w:t>
      </w:r>
      <w:r w:rsidRPr="000C6068">
        <w:rPr>
          <w:szCs w:val="22"/>
          <w:lang w:val="mt-MT"/>
        </w:rPr>
        <w:noBreakHyphen/>
        <w:t>vini għandha tiġi kompluta 30</w:t>
      </w:r>
      <w:r w:rsidR="005D6D0C" w:rsidRPr="000C6068">
        <w:rPr>
          <w:szCs w:val="22"/>
          <w:lang w:val="mt-MT"/>
        </w:rPr>
        <w:t> </w:t>
      </w:r>
      <w:r w:rsidRPr="000C6068">
        <w:rPr>
          <w:szCs w:val="22"/>
          <w:lang w:val="mt-MT"/>
        </w:rPr>
        <w:t xml:space="preserve">minuta qabel </w:t>
      </w:r>
      <w:r w:rsidR="00EA0A82" w:rsidRPr="000C6068">
        <w:rPr>
          <w:szCs w:val="22"/>
          <w:lang w:val="mt-MT"/>
        </w:rPr>
        <w:t xml:space="preserve">kull infużjoni ta’ </w:t>
      </w:r>
      <w:r w:rsidRPr="000C6068">
        <w:rPr>
          <w:szCs w:val="22"/>
          <w:lang w:val="mt-MT"/>
        </w:rPr>
        <w:t xml:space="preserve">MabThera </w:t>
      </w:r>
      <w:bookmarkStart w:id="39" w:name="OLE_LINK472"/>
      <w:bookmarkStart w:id="40" w:name="OLE_LINK473"/>
      <w:r w:rsidRPr="000C6068">
        <w:rPr>
          <w:szCs w:val="22"/>
          <w:lang w:val="mt-MT"/>
        </w:rPr>
        <w:t xml:space="preserve">biex </w:t>
      </w:r>
      <w:r w:rsidRPr="000C6068">
        <w:rPr>
          <w:rStyle w:val="hps"/>
          <w:noProof w:val="0"/>
          <w:lang w:val="mt-MT"/>
        </w:rPr>
        <w:t>titnaqqas</w:t>
      </w:r>
      <w:r w:rsidRPr="000C6068">
        <w:rPr>
          <w:lang w:val="mt-MT"/>
        </w:rPr>
        <w:t xml:space="preserve"> </w:t>
      </w:r>
      <w:r w:rsidRPr="000C6068">
        <w:rPr>
          <w:rStyle w:val="hps"/>
          <w:noProof w:val="0"/>
          <w:lang w:val="mt-MT"/>
        </w:rPr>
        <w:t>l</w:t>
      </w:r>
      <w:r w:rsidRPr="000C6068">
        <w:rPr>
          <w:rStyle w:val="hps"/>
          <w:noProof w:val="0"/>
          <w:lang w:val="mt-MT"/>
        </w:rPr>
        <w:noBreakHyphen/>
        <w:t>inċidenza</w:t>
      </w:r>
      <w:r w:rsidRPr="000C6068">
        <w:rPr>
          <w:lang w:val="mt-MT"/>
        </w:rPr>
        <w:t xml:space="preserve"> </w:t>
      </w:r>
      <w:r w:rsidRPr="000C6068">
        <w:rPr>
          <w:rStyle w:val="hps"/>
          <w:noProof w:val="0"/>
          <w:lang w:val="mt-MT"/>
        </w:rPr>
        <w:t>u s</w:t>
      </w:r>
      <w:r w:rsidRPr="000C6068">
        <w:rPr>
          <w:rStyle w:val="hps"/>
          <w:noProof w:val="0"/>
          <w:lang w:val="mt-MT"/>
        </w:rPr>
        <w:noBreakHyphen/>
        <w:t>severità</w:t>
      </w:r>
      <w:r w:rsidRPr="000C6068">
        <w:rPr>
          <w:lang w:val="mt-MT"/>
        </w:rPr>
        <w:t xml:space="preserve"> </w:t>
      </w:r>
      <w:r w:rsidRPr="000C6068">
        <w:rPr>
          <w:rStyle w:val="hps"/>
          <w:noProof w:val="0"/>
          <w:lang w:val="mt-MT"/>
        </w:rPr>
        <w:t>ta’ reazzjonijiet</w:t>
      </w:r>
      <w:r w:rsidRPr="000C6068">
        <w:rPr>
          <w:lang w:val="mt-MT"/>
        </w:rPr>
        <w:t xml:space="preserve"> </w:t>
      </w:r>
      <w:r w:rsidRPr="000C6068">
        <w:rPr>
          <w:rStyle w:val="hps"/>
          <w:noProof w:val="0"/>
          <w:lang w:val="mt-MT"/>
        </w:rPr>
        <w:t>relatati mal</w:t>
      </w:r>
      <w:r w:rsidRPr="000C6068">
        <w:rPr>
          <w:rStyle w:val="hps"/>
          <w:noProof w:val="0"/>
          <w:lang w:val="mt-MT"/>
        </w:rPr>
        <w:noBreakHyphen/>
        <w:t>infu</w:t>
      </w:r>
      <w:r w:rsidR="005D6D0C" w:rsidRPr="000C6068">
        <w:rPr>
          <w:rStyle w:val="hps"/>
          <w:noProof w:val="0"/>
          <w:lang w:val="mt-MT"/>
        </w:rPr>
        <w:t>ż</w:t>
      </w:r>
      <w:r w:rsidRPr="000C6068">
        <w:rPr>
          <w:rStyle w:val="hps"/>
          <w:noProof w:val="0"/>
          <w:lang w:val="mt-MT"/>
        </w:rPr>
        <w:t>joni</w:t>
      </w:r>
      <w:r w:rsidRPr="000C6068">
        <w:rPr>
          <w:szCs w:val="22"/>
          <w:lang w:val="mt-MT"/>
        </w:rPr>
        <w:t xml:space="preserve"> (IRRs </w:t>
      </w:r>
      <w:r w:rsidR="0056328F" w:rsidRPr="000C6068">
        <w:rPr>
          <w:szCs w:val="22"/>
          <w:lang w:val="mt-MT"/>
        </w:rPr>
        <w:t>–</w:t>
      </w:r>
      <w:r w:rsidRPr="000C6068">
        <w:rPr>
          <w:szCs w:val="22"/>
          <w:lang w:val="mt-MT"/>
        </w:rPr>
        <w:t xml:space="preserve"> </w:t>
      </w:r>
      <w:r w:rsidRPr="000C6068">
        <w:rPr>
          <w:i/>
          <w:szCs w:val="22"/>
          <w:lang w:val="mt-MT"/>
        </w:rPr>
        <w:t>infusion</w:t>
      </w:r>
      <w:r w:rsidR="0056328F" w:rsidRPr="000C6068">
        <w:rPr>
          <w:i/>
          <w:szCs w:val="22"/>
          <w:lang w:val="mt-MT"/>
        </w:rPr>
        <w:noBreakHyphen/>
      </w:r>
      <w:r w:rsidRPr="000C6068">
        <w:rPr>
          <w:i/>
          <w:szCs w:val="22"/>
          <w:lang w:val="mt-MT"/>
        </w:rPr>
        <w:t>related reactions</w:t>
      </w:r>
      <w:r w:rsidRPr="000C6068">
        <w:rPr>
          <w:szCs w:val="22"/>
          <w:lang w:val="mt-MT"/>
        </w:rPr>
        <w:t>).</w:t>
      </w:r>
    </w:p>
    <w:bookmarkEnd w:id="39"/>
    <w:bookmarkEnd w:id="40"/>
    <w:p w14:paraId="78F82F0E" w14:textId="77777777" w:rsidR="00B737C4" w:rsidRPr="000C6068" w:rsidRDefault="00B737C4" w:rsidP="00B31988">
      <w:pPr>
        <w:rPr>
          <w:szCs w:val="22"/>
          <w:lang w:val="mt-MT"/>
        </w:rPr>
      </w:pPr>
    </w:p>
    <w:p w14:paraId="64322B63" w14:textId="77777777" w:rsidR="0011671F" w:rsidRPr="000C6068" w:rsidRDefault="00B737C4" w:rsidP="0011671F">
      <w:pPr>
        <w:rPr>
          <w:lang w:val="mt-MT"/>
        </w:rPr>
      </w:pPr>
      <w:r w:rsidRPr="000C6068">
        <w:rPr>
          <w:lang w:val="mt-MT"/>
        </w:rPr>
        <w:t xml:space="preserve">F’pazjenti </w:t>
      </w:r>
      <w:r w:rsidR="008452F9" w:rsidRPr="000C6068">
        <w:rPr>
          <w:lang w:val="mt-MT"/>
        </w:rPr>
        <w:t xml:space="preserve">adulti </w:t>
      </w:r>
      <w:r w:rsidRPr="000C6068">
        <w:rPr>
          <w:lang w:val="mt-MT"/>
        </w:rPr>
        <w:t>b</w:t>
      </w:r>
      <w:r w:rsidR="008452F9" w:rsidRPr="000C6068">
        <w:rPr>
          <w:lang w:val="mt-MT"/>
        </w:rPr>
        <w:t>’GPA</w:t>
      </w:r>
      <w:r w:rsidRPr="000C6068">
        <w:rPr>
          <w:rStyle w:val="atn"/>
          <w:noProof w:val="0"/>
          <w:lang w:val="mt-MT"/>
        </w:rPr>
        <w:t xml:space="preserve"> jew </w:t>
      </w:r>
      <w:r w:rsidR="008452F9" w:rsidRPr="000C6068">
        <w:rPr>
          <w:rStyle w:val="atn"/>
          <w:noProof w:val="0"/>
          <w:lang w:val="mt-MT"/>
        </w:rPr>
        <w:t>MPA</w:t>
      </w:r>
      <w:r w:rsidRPr="000C6068">
        <w:rPr>
          <w:szCs w:val="22"/>
          <w:lang w:val="mt-MT"/>
        </w:rPr>
        <w:t>,</w:t>
      </w:r>
      <w:r w:rsidRPr="000C6068">
        <w:rPr>
          <w:color w:val="000000"/>
          <w:szCs w:val="22"/>
          <w:lang w:val="mt-MT"/>
        </w:rPr>
        <w:t xml:space="preserve"> methylprednisolone mogħti fil</w:t>
      </w:r>
      <w:r w:rsidRPr="000C6068">
        <w:rPr>
          <w:color w:val="000000"/>
          <w:szCs w:val="22"/>
          <w:lang w:val="mt-MT"/>
        </w:rPr>
        <w:noBreakHyphen/>
        <w:t>vini għal 1 sa 3</w:t>
      </w:r>
      <w:r w:rsidR="00C63BF4" w:rsidRPr="000C6068">
        <w:rPr>
          <w:color w:val="000000"/>
          <w:szCs w:val="22"/>
          <w:lang w:val="mt-MT"/>
        </w:rPr>
        <w:t> </w:t>
      </w:r>
      <w:r w:rsidRPr="000C6068">
        <w:rPr>
          <w:color w:val="000000"/>
          <w:szCs w:val="22"/>
          <w:lang w:val="mt-MT"/>
        </w:rPr>
        <w:t>ijiem b’doża ta’ 1000 mg kuljum huwa rakkomandat qabel l</w:t>
      </w:r>
      <w:r w:rsidRPr="000C6068">
        <w:rPr>
          <w:color w:val="000000"/>
          <w:szCs w:val="22"/>
          <w:lang w:val="mt-MT"/>
        </w:rPr>
        <w:noBreakHyphen/>
        <w:t>ewwel infużjoni ta’ MabThera (</w:t>
      </w:r>
      <w:r w:rsidRPr="000C6068">
        <w:rPr>
          <w:rStyle w:val="hps"/>
          <w:noProof w:val="0"/>
          <w:lang w:val="mt-MT"/>
        </w:rPr>
        <w:t>l</w:t>
      </w:r>
      <w:r w:rsidRPr="000C6068">
        <w:rPr>
          <w:rStyle w:val="hps"/>
          <w:noProof w:val="0"/>
          <w:lang w:val="mt-MT"/>
        </w:rPr>
        <w:noBreakHyphen/>
        <w:t>aħħar doża</w:t>
      </w:r>
      <w:r w:rsidRPr="000C6068">
        <w:rPr>
          <w:lang w:val="mt-MT"/>
        </w:rPr>
        <w:t xml:space="preserve"> </w:t>
      </w:r>
      <w:r w:rsidRPr="000C6068">
        <w:rPr>
          <w:rStyle w:val="hps"/>
          <w:noProof w:val="0"/>
          <w:lang w:val="mt-MT"/>
        </w:rPr>
        <w:t xml:space="preserve">ta’ </w:t>
      </w:r>
      <w:r w:rsidRPr="000C6068">
        <w:rPr>
          <w:color w:val="000000"/>
          <w:szCs w:val="22"/>
          <w:lang w:val="mt-MT"/>
        </w:rPr>
        <w:t>methylprednisolone</w:t>
      </w:r>
      <w:r w:rsidRPr="000C6068">
        <w:rPr>
          <w:lang w:val="mt-MT"/>
        </w:rPr>
        <w:t xml:space="preserve"> </w:t>
      </w:r>
      <w:r w:rsidRPr="000C6068">
        <w:rPr>
          <w:rStyle w:val="hps"/>
          <w:noProof w:val="0"/>
          <w:lang w:val="mt-MT"/>
        </w:rPr>
        <w:t>tista’ tingħata</w:t>
      </w:r>
      <w:r w:rsidRPr="000C6068">
        <w:rPr>
          <w:lang w:val="mt-MT"/>
        </w:rPr>
        <w:t xml:space="preserve"> </w:t>
      </w:r>
      <w:r w:rsidRPr="000C6068">
        <w:rPr>
          <w:rStyle w:val="hps"/>
          <w:noProof w:val="0"/>
          <w:lang w:val="mt-MT"/>
        </w:rPr>
        <w:t>fl</w:t>
      </w:r>
      <w:r w:rsidRPr="000C6068">
        <w:rPr>
          <w:rStyle w:val="hps"/>
          <w:noProof w:val="0"/>
          <w:lang w:val="mt-MT"/>
        </w:rPr>
        <w:noBreakHyphen/>
        <w:t>istess jum</w:t>
      </w:r>
      <w:r w:rsidRPr="000C6068">
        <w:rPr>
          <w:lang w:val="mt-MT"/>
        </w:rPr>
        <w:t xml:space="preserve"> </w:t>
      </w:r>
      <w:r w:rsidRPr="000C6068">
        <w:rPr>
          <w:rStyle w:val="hps"/>
          <w:noProof w:val="0"/>
          <w:lang w:val="mt-MT"/>
        </w:rPr>
        <w:t>bħall</w:t>
      </w:r>
      <w:r w:rsidRPr="000C6068">
        <w:rPr>
          <w:rStyle w:val="hps"/>
          <w:noProof w:val="0"/>
          <w:lang w:val="mt-MT"/>
        </w:rPr>
        <w:noBreakHyphen/>
        <w:t>ewwel</w:t>
      </w:r>
      <w:r w:rsidRPr="000C6068">
        <w:rPr>
          <w:lang w:val="mt-MT"/>
        </w:rPr>
        <w:t xml:space="preserve"> </w:t>
      </w:r>
      <w:r w:rsidRPr="000C6068">
        <w:rPr>
          <w:rStyle w:val="hps"/>
          <w:noProof w:val="0"/>
          <w:lang w:val="mt-MT"/>
        </w:rPr>
        <w:t xml:space="preserve">infużjoni ta’ </w:t>
      </w:r>
      <w:r w:rsidRPr="000C6068">
        <w:rPr>
          <w:lang w:val="mt-MT"/>
        </w:rPr>
        <w:t xml:space="preserve">MabThera). </w:t>
      </w:r>
      <w:r w:rsidRPr="000C6068">
        <w:rPr>
          <w:rStyle w:val="hps"/>
          <w:noProof w:val="0"/>
          <w:lang w:val="mt-MT"/>
        </w:rPr>
        <w:t>Dan għandu jiġi</w:t>
      </w:r>
      <w:r w:rsidRPr="000C6068">
        <w:rPr>
          <w:lang w:val="mt-MT"/>
        </w:rPr>
        <w:t xml:space="preserve"> </w:t>
      </w:r>
      <w:r w:rsidRPr="000C6068">
        <w:rPr>
          <w:rStyle w:val="hps"/>
          <w:noProof w:val="0"/>
          <w:lang w:val="mt-MT"/>
        </w:rPr>
        <w:t>segwit minn</w:t>
      </w:r>
      <w:r w:rsidRPr="000C6068">
        <w:rPr>
          <w:lang w:val="mt-MT"/>
        </w:rPr>
        <w:t xml:space="preserve"> </w:t>
      </w:r>
      <w:r w:rsidRPr="000C6068">
        <w:rPr>
          <w:rStyle w:val="hps"/>
          <w:noProof w:val="0"/>
          <w:lang w:val="mt-MT"/>
        </w:rPr>
        <w:t>prednisone</w:t>
      </w:r>
      <w:r w:rsidRPr="000C6068">
        <w:rPr>
          <w:lang w:val="mt-MT"/>
        </w:rPr>
        <w:t xml:space="preserve"> </w:t>
      </w:r>
      <w:r w:rsidRPr="000C6068">
        <w:rPr>
          <w:rStyle w:val="hps"/>
          <w:noProof w:val="0"/>
          <w:lang w:val="mt-MT"/>
        </w:rPr>
        <w:t>orali</w:t>
      </w:r>
      <w:r w:rsidRPr="000C6068">
        <w:rPr>
          <w:lang w:val="mt-MT"/>
        </w:rPr>
        <w:t xml:space="preserve"> </w:t>
      </w:r>
      <w:r w:rsidRPr="000C6068">
        <w:rPr>
          <w:rStyle w:val="hps"/>
          <w:noProof w:val="0"/>
          <w:lang w:val="mt-MT"/>
        </w:rPr>
        <w:t>1</w:t>
      </w:r>
      <w:r w:rsidR="00C63BF4" w:rsidRPr="000C6068">
        <w:rPr>
          <w:lang w:val="mt-MT"/>
        </w:rPr>
        <w:t> </w:t>
      </w:r>
      <w:r w:rsidRPr="000C6068">
        <w:rPr>
          <w:rStyle w:val="hps"/>
          <w:noProof w:val="0"/>
          <w:lang w:val="mt-MT"/>
        </w:rPr>
        <w:t>mg/kg/jum</w:t>
      </w:r>
      <w:r w:rsidRPr="000C6068">
        <w:rPr>
          <w:lang w:val="mt-MT"/>
        </w:rPr>
        <w:t xml:space="preserve"> </w:t>
      </w:r>
      <w:r w:rsidRPr="000C6068">
        <w:rPr>
          <w:rStyle w:val="hps"/>
          <w:noProof w:val="0"/>
          <w:lang w:val="mt-MT"/>
        </w:rPr>
        <w:t>(mhux aktar minn</w:t>
      </w:r>
      <w:r w:rsidRPr="000C6068">
        <w:rPr>
          <w:lang w:val="mt-MT"/>
        </w:rPr>
        <w:t xml:space="preserve"> </w:t>
      </w:r>
      <w:r w:rsidRPr="000C6068">
        <w:rPr>
          <w:rStyle w:val="hps"/>
          <w:noProof w:val="0"/>
          <w:lang w:val="mt-MT"/>
        </w:rPr>
        <w:t>80</w:t>
      </w:r>
      <w:r w:rsidRPr="000C6068">
        <w:rPr>
          <w:lang w:val="mt-MT"/>
        </w:rPr>
        <w:t> </w:t>
      </w:r>
      <w:r w:rsidRPr="000C6068">
        <w:rPr>
          <w:rStyle w:val="hps"/>
          <w:noProof w:val="0"/>
          <w:lang w:val="mt-MT"/>
        </w:rPr>
        <w:t>mg/jum,</w:t>
      </w:r>
      <w:r w:rsidRPr="000C6068">
        <w:rPr>
          <w:lang w:val="mt-MT"/>
        </w:rPr>
        <w:t xml:space="preserve"> </w:t>
      </w:r>
      <w:r w:rsidRPr="000C6068">
        <w:rPr>
          <w:rStyle w:val="hps"/>
          <w:noProof w:val="0"/>
          <w:lang w:val="mt-MT"/>
        </w:rPr>
        <w:t>li għandu jitnaqqas</w:t>
      </w:r>
      <w:r w:rsidRPr="000C6068">
        <w:rPr>
          <w:lang w:val="mt-MT"/>
        </w:rPr>
        <w:t xml:space="preserve"> </w:t>
      </w:r>
      <w:r w:rsidRPr="000C6068">
        <w:rPr>
          <w:rStyle w:val="hps"/>
          <w:noProof w:val="0"/>
          <w:lang w:val="mt-MT"/>
        </w:rPr>
        <w:t>għax</w:t>
      </w:r>
      <w:r w:rsidRPr="000C6068">
        <w:rPr>
          <w:rStyle w:val="hps"/>
          <w:noProof w:val="0"/>
          <w:lang w:val="mt-MT"/>
        </w:rPr>
        <w:noBreakHyphen/>
        <w:t>xejn</w:t>
      </w:r>
      <w:r w:rsidRPr="000C6068">
        <w:rPr>
          <w:lang w:val="mt-MT"/>
        </w:rPr>
        <w:t xml:space="preserve"> </w:t>
      </w:r>
      <w:r w:rsidRPr="000C6068">
        <w:rPr>
          <w:rStyle w:val="hps"/>
          <w:noProof w:val="0"/>
          <w:lang w:val="mt-MT"/>
        </w:rPr>
        <w:t>malajr</w:t>
      </w:r>
      <w:r w:rsidRPr="000C6068">
        <w:rPr>
          <w:lang w:val="mt-MT"/>
        </w:rPr>
        <w:t xml:space="preserve"> </w:t>
      </w:r>
      <w:r w:rsidRPr="000C6068">
        <w:rPr>
          <w:rStyle w:val="hps"/>
          <w:noProof w:val="0"/>
          <w:lang w:val="mt-MT"/>
        </w:rPr>
        <w:t>kemm jista’ jkun</w:t>
      </w:r>
      <w:r w:rsidRPr="000C6068">
        <w:rPr>
          <w:lang w:val="mt-MT"/>
        </w:rPr>
        <w:t xml:space="preserve"> </w:t>
      </w:r>
      <w:r w:rsidRPr="000C6068">
        <w:rPr>
          <w:rStyle w:val="hps"/>
          <w:noProof w:val="0"/>
          <w:lang w:val="mt-MT"/>
        </w:rPr>
        <w:t>skont il</w:t>
      </w:r>
      <w:r w:rsidRPr="000C6068">
        <w:rPr>
          <w:rStyle w:val="hps"/>
          <w:noProof w:val="0"/>
          <w:lang w:val="mt-MT"/>
        </w:rPr>
        <w:noBreakHyphen/>
        <w:t>ħtieġa</w:t>
      </w:r>
      <w:r w:rsidRPr="000C6068">
        <w:rPr>
          <w:lang w:val="mt-MT"/>
        </w:rPr>
        <w:t xml:space="preserve"> </w:t>
      </w:r>
      <w:r w:rsidRPr="000C6068">
        <w:rPr>
          <w:rStyle w:val="hps"/>
          <w:noProof w:val="0"/>
          <w:lang w:val="mt-MT"/>
        </w:rPr>
        <w:t>klinika)</w:t>
      </w:r>
      <w:r w:rsidRPr="000C6068">
        <w:rPr>
          <w:lang w:val="mt-MT"/>
        </w:rPr>
        <w:t xml:space="preserve"> </w:t>
      </w:r>
      <w:r w:rsidRPr="000C6068">
        <w:rPr>
          <w:rStyle w:val="hps"/>
          <w:noProof w:val="0"/>
          <w:lang w:val="mt-MT"/>
        </w:rPr>
        <w:t>matul u</w:t>
      </w:r>
      <w:r w:rsidRPr="000C6068">
        <w:rPr>
          <w:lang w:val="mt-MT"/>
        </w:rPr>
        <w:t xml:space="preserve"> </w:t>
      </w:r>
      <w:r w:rsidRPr="000C6068">
        <w:rPr>
          <w:rStyle w:val="hps"/>
          <w:noProof w:val="0"/>
          <w:lang w:val="mt-MT"/>
        </w:rPr>
        <w:t xml:space="preserve">wara </w:t>
      </w:r>
      <w:r w:rsidR="003D12D5" w:rsidRPr="000C6068">
        <w:rPr>
          <w:rStyle w:val="hps"/>
          <w:noProof w:val="0"/>
          <w:lang w:val="mt-MT"/>
        </w:rPr>
        <w:t>l-kors ta’ induzzjoni ta’ 4</w:t>
      </w:r>
      <w:r w:rsidR="00525C18" w:rsidRPr="000C6068">
        <w:rPr>
          <w:rStyle w:val="hps"/>
          <w:noProof w:val="0"/>
          <w:lang w:val="mt-MT"/>
        </w:rPr>
        <w:t> </w:t>
      </w:r>
      <w:r w:rsidR="003D12D5" w:rsidRPr="000C6068">
        <w:rPr>
          <w:rStyle w:val="hps"/>
          <w:noProof w:val="0"/>
          <w:lang w:val="mt-MT"/>
        </w:rPr>
        <w:t xml:space="preserve">ġimgħat ta’ </w:t>
      </w:r>
      <w:r w:rsidR="00F738EE" w:rsidRPr="000C6068">
        <w:rPr>
          <w:rStyle w:val="hps"/>
          <w:noProof w:val="0"/>
          <w:lang w:val="mt-MT"/>
        </w:rPr>
        <w:t>trattament</w:t>
      </w:r>
      <w:r w:rsidRPr="000C6068">
        <w:rPr>
          <w:lang w:val="mt-MT"/>
        </w:rPr>
        <w:t xml:space="preserve"> </w:t>
      </w:r>
      <w:r w:rsidRPr="000C6068">
        <w:rPr>
          <w:rStyle w:val="hps"/>
          <w:noProof w:val="0"/>
          <w:lang w:val="mt-MT"/>
        </w:rPr>
        <w:t>b’MabThera</w:t>
      </w:r>
      <w:r w:rsidRPr="000C6068">
        <w:rPr>
          <w:lang w:val="mt-MT"/>
        </w:rPr>
        <w:t>.</w:t>
      </w:r>
    </w:p>
    <w:p w14:paraId="73B7662E" w14:textId="77777777" w:rsidR="0011671F" w:rsidRPr="000C6068" w:rsidRDefault="0011671F" w:rsidP="0011671F">
      <w:pPr>
        <w:rPr>
          <w:lang w:val="mt-MT"/>
        </w:rPr>
      </w:pPr>
    </w:p>
    <w:p w14:paraId="5DD7DE28" w14:textId="77777777" w:rsidR="00B737C4" w:rsidRPr="000C6068" w:rsidRDefault="0011671F" w:rsidP="0011671F">
      <w:pPr>
        <w:rPr>
          <w:lang w:val="mt-MT"/>
        </w:rPr>
      </w:pPr>
      <w:r w:rsidRPr="000C6068">
        <w:rPr>
          <w:lang w:val="mt-MT"/>
        </w:rPr>
        <w:t xml:space="preserve">Profilassi ta’ pnewmonja kkawżata minn </w:t>
      </w:r>
      <w:r w:rsidRPr="000C6068">
        <w:rPr>
          <w:i/>
          <w:lang w:val="mt-MT"/>
        </w:rPr>
        <w:t>Pneumocystis jirovecii</w:t>
      </w:r>
      <w:r w:rsidRPr="000C6068">
        <w:rPr>
          <w:lang w:val="mt-MT"/>
        </w:rPr>
        <w:t xml:space="preserve"> (P</w:t>
      </w:r>
      <w:r w:rsidR="009444FE" w:rsidRPr="000C6068">
        <w:rPr>
          <w:lang w:val="mt-MT"/>
        </w:rPr>
        <w:t>J</w:t>
      </w:r>
      <w:r w:rsidRPr="000C6068">
        <w:rPr>
          <w:lang w:val="mt-MT"/>
        </w:rPr>
        <w:t xml:space="preserve">P - </w:t>
      </w:r>
      <w:r w:rsidRPr="000C6068">
        <w:rPr>
          <w:i/>
          <w:lang w:val="mt-MT"/>
        </w:rPr>
        <w:t>Pneumocystis jirovecii pneumonia</w:t>
      </w:r>
      <w:r w:rsidRPr="000C6068">
        <w:rPr>
          <w:lang w:val="mt-MT"/>
        </w:rPr>
        <w:t xml:space="preserve">) hija rakkomandata għall-pazjenti </w:t>
      </w:r>
      <w:r w:rsidR="00525C18" w:rsidRPr="000C6068">
        <w:rPr>
          <w:lang w:val="mt-MT"/>
        </w:rPr>
        <w:t xml:space="preserve">adulti </w:t>
      </w:r>
      <w:r w:rsidR="0056328F" w:rsidRPr="000C6068">
        <w:rPr>
          <w:lang w:val="mt-MT"/>
        </w:rPr>
        <w:t xml:space="preserve">u pedjatriċi </w:t>
      </w:r>
      <w:r w:rsidRPr="000C6068">
        <w:rPr>
          <w:lang w:val="mt-MT"/>
        </w:rPr>
        <w:t>b’GPA</w:t>
      </w:r>
      <w:r w:rsidR="00525C18" w:rsidRPr="000C6068">
        <w:rPr>
          <w:lang w:val="mt-MT"/>
        </w:rPr>
        <w:t>/</w:t>
      </w:r>
      <w:r w:rsidRPr="000C6068">
        <w:rPr>
          <w:lang w:val="mt-MT"/>
        </w:rPr>
        <w:t xml:space="preserve">MPA </w:t>
      </w:r>
      <w:r w:rsidR="0056328F" w:rsidRPr="000C6068">
        <w:rPr>
          <w:lang w:val="mt-MT"/>
        </w:rPr>
        <w:t>u l-pazjenti adulti b’</w:t>
      </w:r>
      <w:r w:rsidRPr="000C6068">
        <w:rPr>
          <w:lang w:val="mt-MT"/>
        </w:rPr>
        <w:t xml:space="preserve">PV </w:t>
      </w:r>
      <w:r w:rsidR="009444FE" w:rsidRPr="000C6068">
        <w:rPr>
          <w:lang w:val="mt-MT"/>
        </w:rPr>
        <w:t>matul</w:t>
      </w:r>
      <w:r w:rsidRPr="000C6068">
        <w:rPr>
          <w:lang w:val="mt-MT"/>
        </w:rPr>
        <w:t xml:space="preserve"> u wara trattament b’MabThera, kif xieraq skont il-linji gwida lokali dwar il-prattika klinika.</w:t>
      </w:r>
    </w:p>
    <w:p w14:paraId="3D7290A7" w14:textId="77777777" w:rsidR="008452F9" w:rsidRPr="000C6068" w:rsidRDefault="008452F9" w:rsidP="0011671F">
      <w:pPr>
        <w:rPr>
          <w:lang w:val="mt-MT"/>
        </w:rPr>
      </w:pPr>
    </w:p>
    <w:p w14:paraId="6F2434A0" w14:textId="77777777" w:rsidR="00E17966" w:rsidRPr="000C6068" w:rsidRDefault="00E17966" w:rsidP="0011671F">
      <w:pPr>
        <w:rPr>
          <w:lang w:val="mt-MT"/>
        </w:rPr>
      </w:pPr>
      <w:r w:rsidRPr="000C6068">
        <w:rPr>
          <w:lang w:val="mt-MT"/>
        </w:rPr>
        <w:t xml:space="preserve">F’pazjenti pedjatriċi b’GPA jew MPA, qabel l-ewwel infużjoni IV ta’ MabThera, </w:t>
      </w:r>
      <w:r w:rsidR="00C33722" w:rsidRPr="000C6068">
        <w:rPr>
          <w:lang w:val="mt-MT"/>
        </w:rPr>
        <w:t xml:space="preserve">għandu jingħata </w:t>
      </w:r>
      <w:r w:rsidRPr="000C6068">
        <w:rPr>
          <w:lang w:val="mt-MT"/>
        </w:rPr>
        <w:t>methylprednisolone IV għal tliet dożi ta’ kuljum ta’ 30 mg/kg/jum (mhux aktar minn 1 g/jum) biex jiġu ttrattati sintomi ta’ vaskulite severa. Jistgħu jingħataw sa tliet dożi ta’ kuljum addizzjonali ta’ 30 mg/kg ta’ methylprednisolone IV qabel l-ewwel infużjoni ta’ MabThera.</w:t>
      </w:r>
    </w:p>
    <w:p w14:paraId="5B03D5C9" w14:textId="77777777" w:rsidR="00E17966" w:rsidRPr="000C6068" w:rsidRDefault="00E17966" w:rsidP="0011671F">
      <w:pPr>
        <w:rPr>
          <w:lang w:val="mt-MT"/>
        </w:rPr>
      </w:pPr>
    </w:p>
    <w:p w14:paraId="3D2D5D02" w14:textId="77777777" w:rsidR="00E17966" w:rsidRPr="000C6068" w:rsidRDefault="00E17966" w:rsidP="0011671F">
      <w:pPr>
        <w:rPr>
          <w:lang w:val="mt-MT"/>
        </w:rPr>
      </w:pPr>
      <w:r w:rsidRPr="000C6068">
        <w:rPr>
          <w:lang w:val="mt-MT"/>
        </w:rPr>
        <w:t xml:space="preserve">Wara </w:t>
      </w:r>
      <w:r w:rsidR="00C33722" w:rsidRPr="000C6068">
        <w:rPr>
          <w:lang w:val="mt-MT"/>
        </w:rPr>
        <w:t xml:space="preserve">li jitlesta </w:t>
      </w:r>
      <w:r w:rsidRPr="000C6068">
        <w:rPr>
          <w:lang w:val="mt-MT"/>
        </w:rPr>
        <w:t xml:space="preserve">l-għoti ta’ methylprednisolone IV, il-pazjenti </w:t>
      </w:r>
      <w:r w:rsidR="0056328F" w:rsidRPr="000C6068">
        <w:rPr>
          <w:lang w:val="mt-MT"/>
        </w:rPr>
        <w:t xml:space="preserve">pedjatriċi </w:t>
      </w:r>
      <w:r w:rsidRPr="000C6068">
        <w:rPr>
          <w:lang w:val="mt-MT"/>
        </w:rPr>
        <w:t>għandhom jirċievu prednisone orali 1 mg/kg/jum (mhux aktar minn 60 mg/</w:t>
      </w:r>
      <w:r w:rsidR="00D857C3" w:rsidRPr="000C6068">
        <w:rPr>
          <w:lang w:val="mt-MT"/>
        </w:rPr>
        <w:t>jum</w:t>
      </w:r>
      <w:r w:rsidRPr="000C6068">
        <w:rPr>
          <w:lang w:val="mt-MT"/>
        </w:rPr>
        <w:t>) u dan għandu jitnaqqas għax-xejn malajr kemm jista’ jkun skont il-ħtieġa klinika (ara sezzjoni 5.1).</w:t>
      </w:r>
    </w:p>
    <w:p w14:paraId="1055D92A" w14:textId="77777777" w:rsidR="00E17966" w:rsidRPr="000C6068" w:rsidRDefault="00E17966" w:rsidP="0011671F">
      <w:pPr>
        <w:rPr>
          <w:lang w:val="mt-MT"/>
        </w:rPr>
      </w:pPr>
    </w:p>
    <w:p w14:paraId="4878E604" w14:textId="77777777" w:rsidR="00B737C4" w:rsidRPr="000C6068" w:rsidRDefault="00B737C4" w:rsidP="00B31988">
      <w:pPr>
        <w:ind w:left="567" w:hanging="567"/>
        <w:rPr>
          <w:u w:val="single"/>
          <w:lang w:val="mt-MT"/>
        </w:rPr>
      </w:pPr>
      <w:r w:rsidRPr="000C6068">
        <w:rPr>
          <w:u w:val="single"/>
          <w:lang w:val="mt-MT"/>
        </w:rPr>
        <w:t>Pożoloġija</w:t>
      </w:r>
    </w:p>
    <w:p w14:paraId="611D0569" w14:textId="77777777" w:rsidR="00B737C4" w:rsidRPr="000C6068" w:rsidRDefault="00B737C4" w:rsidP="00B31988">
      <w:pPr>
        <w:ind w:left="567" w:hanging="567"/>
        <w:rPr>
          <w:b/>
          <w:lang w:val="mt-MT"/>
        </w:rPr>
      </w:pPr>
    </w:p>
    <w:p w14:paraId="316584CE" w14:textId="77777777" w:rsidR="00B737C4" w:rsidRPr="000C6068" w:rsidRDefault="00B737C4" w:rsidP="00B31988">
      <w:pPr>
        <w:rPr>
          <w:lang w:val="mt-MT"/>
        </w:rPr>
      </w:pPr>
      <w:r w:rsidRPr="000C6068">
        <w:rPr>
          <w:lang w:val="mt-MT"/>
        </w:rPr>
        <w:t>Huwa importanti li tiċċekkja t</w:t>
      </w:r>
      <w:r w:rsidRPr="000C6068">
        <w:rPr>
          <w:lang w:val="mt-MT"/>
        </w:rPr>
        <w:noBreakHyphen/>
        <w:t>tikketti tal</w:t>
      </w:r>
      <w:r w:rsidRPr="000C6068">
        <w:rPr>
          <w:lang w:val="mt-MT"/>
        </w:rPr>
        <w:noBreakHyphen/>
        <w:t>prodott mediċinali biex jiġi żgurat li l</w:t>
      </w:r>
      <w:r w:rsidRPr="000C6068">
        <w:rPr>
          <w:lang w:val="mt-MT"/>
        </w:rPr>
        <w:noBreakHyphen/>
        <w:t>pazjent qed jingħata l</w:t>
      </w:r>
      <w:r w:rsidRPr="000C6068">
        <w:rPr>
          <w:lang w:val="mt-MT"/>
        </w:rPr>
        <w:noBreakHyphen/>
        <w:t>formulazzjoni x</w:t>
      </w:r>
      <w:r w:rsidRPr="000C6068">
        <w:rPr>
          <w:lang w:val="mt-MT"/>
        </w:rPr>
        <w:noBreakHyphen/>
        <w:t>xierqa (formulazzjoni fil</w:t>
      </w:r>
      <w:r w:rsidRPr="000C6068">
        <w:rPr>
          <w:lang w:val="mt-MT"/>
        </w:rPr>
        <w:noBreakHyphen/>
        <w:t>vini jew taħt il</w:t>
      </w:r>
      <w:r w:rsidRPr="000C6068">
        <w:rPr>
          <w:lang w:val="mt-MT"/>
        </w:rPr>
        <w:noBreakHyphen/>
        <w:t>ġilda), kif preskritt.</w:t>
      </w:r>
    </w:p>
    <w:p w14:paraId="1EA4AFC0" w14:textId="77777777" w:rsidR="00B737C4" w:rsidRPr="000C6068" w:rsidRDefault="00B737C4" w:rsidP="00B31988">
      <w:pPr>
        <w:tabs>
          <w:tab w:val="left" w:pos="993"/>
        </w:tabs>
        <w:ind w:left="567" w:hanging="567"/>
        <w:rPr>
          <w:i/>
          <w:u w:val="single"/>
          <w:lang w:val="mt-MT"/>
        </w:rPr>
      </w:pPr>
    </w:p>
    <w:p w14:paraId="2EF71538" w14:textId="77777777" w:rsidR="0056328F" w:rsidRPr="000C6068" w:rsidRDefault="0056328F" w:rsidP="0056328F">
      <w:pPr>
        <w:tabs>
          <w:tab w:val="left" w:pos="567"/>
        </w:tabs>
        <w:outlineLvl w:val="0"/>
        <w:rPr>
          <w:i/>
          <w:iCs/>
          <w:szCs w:val="22"/>
          <w:u w:val="single"/>
          <w:lang w:val="mt-MT"/>
        </w:rPr>
      </w:pPr>
      <w:r w:rsidRPr="000C6068">
        <w:rPr>
          <w:i/>
          <w:iCs/>
          <w:u w:val="single"/>
          <w:lang w:val="mt-MT"/>
        </w:rPr>
        <w:t>Aġġustamenti fid</w:t>
      </w:r>
      <w:r w:rsidRPr="000C6068">
        <w:rPr>
          <w:i/>
          <w:iCs/>
          <w:u w:val="single"/>
          <w:lang w:val="mt-MT"/>
        </w:rPr>
        <w:noBreakHyphen/>
        <w:t>doża waqt it-trattament</w:t>
      </w:r>
    </w:p>
    <w:p w14:paraId="57F5CF39" w14:textId="77777777" w:rsidR="0056328F" w:rsidRPr="000C6068" w:rsidRDefault="0056328F" w:rsidP="0056328F">
      <w:pPr>
        <w:tabs>
          <w:tab w:val="left" w:pos="567"/>
        </w:tabs>
        <w:outlineLvl w:val="0"/>
        <w:rPr>
          <w:szCs w:val="22"/>
          <w:lang w:val="mt-MT"/>
        </w:rPr>
      </w:pPr>
    </w:p>
    <w:p w14:paraId="0C1B9B4C" w14:textId="77777777" w:rsidR="0056328F" w:rsidRPr="000C6068" w:rsidRDefault="0056328F" w:rsidP="0056328F">
      <w:pPr>
        <w:outlineLvl w:val="0"/>
        <w:rPr>
          <w:szCs w:val="22"/>
          <w:lang w:val="mt-MT"/>
        </w:rPr>
      </w:pPr>
      <w:r w:rsidRPr="000C6068">
        <w:rPr>
          <w:lang w:val="mt-MT"/>
        </w:rPr>
        <w:t>Mhux rakkomandat tnaqqis fid</w:t>
      </w:r>
      <w:r w:rsidRPr="000C6068">
        <w:rPr>
          <w:lang w:val="mt-MT"/>
        </w:rPr>
        <w:noBreakHyphen/>
        <w:t xml:space="preserve">doża ta’ MabThera. </w:t>
      </w:r>
      <w:r w:rsidRPr="000C6068">
        <w:rPr>
          <w:rStyle w:val="hps"/>
          <w:noProof w:val="0"/>
          <w:lang w:val="mt-MT"/>
        </w:rPr>
        <w:t>Meta</w:t>
      </w:r>
      <w:r w:rsidRPr="000C6068">
        <w:rPr>
          <w:lang w:val="mt-MT"/>
        </w:rPr>
        <w:t xml:space="preserve"> </w:t>
      </w:r>
      <w:r w:rsidRPr="000C6068">
        <w:rPr>
          <w:rStyle w:val="hps"/>
          <w:noProof w:val="0"/>
          <w:lang w:val="mt-MT"/>
        </w:rPr>
        <w:t>MabThera jingħata</w:t>
      </w:r>
      <w:r w:rsidRPr="000C6068">
        <w:rPr>
          <w:lang w:val="mt-MT"/>
        </w:rPr>
        <w:t xml:space="preserve"> </w:t>
      </w:r>
      <w:r w:rsidRPr="000C6068">
        <w:rPr>
          <w:rStyle w:val="hps"/>
          <w:noProof w:val="0"/>
          <w:lang w:val="mt-MT"/>
        </w:rPr>
        <w:t>flimkien ma’ kimoterapija</w:t>
      </w:r>
      <w:r w:rsidRPr="000C6068">
        <w:rPr>
          <w:lang w:val="mt-MT"/>
        </w:rPr>
        <w:t xml:space="preserve">, għandu jsir </w:t>
      </w:r>
      <w:r w:rsidRPr="000C6068">
        <w:rPr>
          <w:rStyle w:val="hps"/>
          <w:noProof w:val="0"/>
          <w:lang w:val="mt-MT"/>
        </w:rPr>
        <w:t>tnaqqis</w:t>
      </w:r>
      <w:r w:rsidRPr="000C6068">
        <w:rPr>
          <w:lang w:val="mt-MT"/>
        </w:rPr>
        <w:t xml:space="preserve"> fid</w:t>
      </w:r>
      <w:r w:rsidRPr="000C6068">
        <w:rPr>
          <w:lang w:val="mt-MT"/>
        </w:rPr>
        <w:noBreakHyphen/>
        <w:t xml:space="preserve">doża </w:t>
      </w:r>
      <w:r w:rsidRPr="000C6068">
        <w:rPr>
          <w:rStyle w:val="hps"/>
          <w:noProof w:val="0"/>
          <w:lang w:val="mt-MT"/>
        </w:rPr>
        <w:t>standard</w:t>
      </w:r>
      <w:r w:rsidRPr="000C6068">
        <w:rPr>
          <w:lang w:val="mt-MT"/>
        </w:rPr>
        <w:t xml:space="preserve"> </w:t>
      </w:r>
      <w:r w:rsidRPr="000C6068">
        <w:rPr>
          <w:rStyle w:val="hps"/>
          <w:noProof w:val="0"/>
          <w:lang w:val="mt-MT"/>
        </w:rPr>
        <w:t>għall</w:t>
      </w:r>
      <w:r w:rsidRPr="000C6068">
        <w:rPr>
          <w:rStyle w:val="hps"/>
          <w:noProof w:val="0"/>
          <w:lang w:val="mt-MT"/>
        </w:rPr>
        <w:noBreakHyphen/>
        <w:t>prodotti</w:t>
      </w:r>
      <w:r w:rsidRPr="000C6068">
        <w:rPr>
          <w:lang w:val="mt-MT"/>
        </w:rPr>
        <w:t xml:space="preserve"> </w:t>
      </w:r>
      <w:r w:rsidRPr="000C6068">
        <w:rPr>
          <w:rStyle w:val="hps"/>
          <w:noProof w:val="0"/>
          <w:lang w:val="mt-MT"/>
        </w:rPr>
        <w:t>mediċinali</w:t>
      </w:r>
      <w:r w:rsidRPr="000C6068">
        <w:rPr>
          <w:lang w:val="mt-MT"/>
        </w:rPr>
        <w:t xml:space="preserve"> </w:t>
      </w:r>
      <w:r w:rsidRPr="000C6068">
        <w:rPr>
          <w:rStyle w:val="hps"/>
          <w:noProof w:val="0"/>
          <w:lang w:val="mt-MT"/>
        </w:rPr>
        <w:t>kimoterapewtiċi</w:t>
      </w:r>
      <w:r w:rsidRPr="000C6068">
        <w:rPr>
          <w:lang w:val="mt-MT"/>
        </w:rPr>
        <w:t>.</w:t>
      </w:r>
    </w:p>
    <w:p w14:paraId="1A216111" w14:textId="77777777" w:rsidR="0056328F" w:rsidRPr="000C6068" w:rsidRDefault="0056328F" w:rsidP="00B31988">
      <w:pPr>
        <w:tabs>
          <w:tab w:val="left" w:pos="993"/>
        </w:tabs>
        <w:ind w:left="567" w:hanging="567"/>
        <w:rPr>
          <w:i/>
          <w:u w:val="single"/>
          <w:lang w:val="mt-MT"/>
        </w:rPr>
      </w:pPr>
    </w:p>
    <w:p w14:paraId="0D959455" w14:textId="77777777" w:rsidR="00B737C4" w:rsidRPr="000C6068" w:rsidRDefault="00B737C4" w:rsidP="00B31988">
      <w:pPr>
        <w:keepNext/>
        <w:tabs>
          <w:tab w:val="left" w:pos="993"/>
        </w:tabs>
        <w:ind w:left="567" w:hanging="567"/>
        <w:rPr>
          <w:u w:val="single"/>
          <w:lang w:val="mt-MT"/>
        </w:rPr>
      </w:pPr>
      <w:r w:rsidRPr="000C6068">
        <w:rPr>
          <w:u w:val="single"/>
          <w:lang w:val="mt-MT"/>
        </w:rPr>
        <w:lastRenderedPageBreak/>
        <w:t xml:space="preserve">Limfoma mhux ta’ Hodgkin </w:t>
      </w:r>
    </w:p>
    <w:p w14:paraId="3E683B79" w14:textId="77777777" w:rsidR="00B737C4" w:rsidRPr="000C6068" w:rsidRDefault="00B737C4" w:rsidP="00B31988">
      <w:pPr>
        <w:keepNext/>
        <w:ind w:right="-34"/>
        <w:rPr>
          <w:b/>
          <w:lang w:val="mt-MT"/>
        </w:rPr>
      </w:pPr>
    </w:p>
    <w:p w14:paraId="3FBE6C72" w14:textId="77777777" w:rsidR="00B737C4" w:rsidRPr="000C6068" w:rsidRDefault="00B737C4" w:rsidP="00B31988">
      <w:pPr>
        <w:keepNext/>
        <w:rPr>
          <w:i/>
          <w:lang w:val="mt-MT"/>
        </w:rPr>
      </w:pPr>
      <w:r w:rsidRPr="000C6068">
        <w:rPr>
          <w:i/>
          <w:lang w:val="mt-MT"/>
        </w:rPr>
        <w:t>Limfoma</w:t>
      </w:r>
      <w:r w:rsidRPr="000C6068">
        <w:rPr>
          <w:lang w:val="mt-MT"/>
        </w:rPr>
        <w:t xml:space="preserve"> </w:t>
      </w:r>
      <w:r w:rsidRPr="000C6068">
        <w:rPr>
          <w:i/>
          <w:lang w:val="mt-MT"/>
        </w:rPr>
        <w:t xml:space="preserve">follikulari mhux ta’ Hodgkin </w:t>
      </w:r>
    </w:p>
    <w:p w14:paraId="075322F1" w14:textId="77777777" w:rsidR="00B737C4" w:rsidRPr="000C6068" w:rsidRDefault="00B737C4" w:rsidP="00B31988">
      <w:pPr>
        <w:keepNext/>
        <w:rPr>
          <w:lang w:val="mt-MT"/>
        </w:rPr>
      </w:pPr>
    </w:p>
    <w:p w14:paraId="1B701CA5" w14:textId="77777777" w:rsidR="00B737C4" w:rsidRPr="000C6068" w:rsidRDefault="00B737C4" w:rsidP="00B31988">
      <w:pPr>
        <w:keepNext/>
        <w:rPr>
          <w:lang w:val="mt-MT"/>
        </w:rPr>
      </w:pPr>
      <w:r w:rsidRPr="000C6068">
        <w:rPr>
          <w:lang w:val="mt-MT"/>
        </w:rPr>
        <w:t xml:space="preserve">Terapija </w:t>
      </w:r>
      <w:r w:rsidR="005D6D0C" w:rsidRPr="000C6068">
        <w:rPr>
          <w:lang w:val="mt-MT"/>
        </w:rPr>
        <w:t>k</w:t>
      </w:r>
      <w:r w:rsidRPr="000C6068">
        <w:rPr>
          <w:lang w:val="mt-MT"/>
        </w:rPr>
        <w:t>kombinata</w:t>
      </w:r>
    </w:p>
    <w:p w14:paraId="3707960C" w14:textId="77777777" w:rsidR="00B737C4" w:rsidRPr="000C6068" w:rsidRDefault="00B737C4" w:rsidP="00B31988">
      <w:pPr>
        <w:rPr>
          <w:lang w:val="mt-MT"/>
        </w:rPr>
      </w:pPr>
      <w:r w:rsidRPr="000C6068">
        <w:rPr>
          <w:lang w:val="mt-MT"/>
        </w:rPr>
        <w:t>Id</w:t>
      </w:r>
      <w:r w:rsidRPr="000C6068">
        <w:rPr>
          <w:lang w:val="mt-MT"/>
        </w:rPr>
        <w:noBreakHyphen/>
        <w:t xml:space="preserve">doża rakkomandata ta’ MabThera </w:t>
      </w:r>
      <w:r w:rsidR="00A567C2" w:rsidRPr="000C6068">
        <w:rPr>
          <w:lang w:val="mt-MT"/>
        </w:rPr>
        <w:t>flimkien</w:t>
      </w:r>
      <w:r w:rsidRPr="000C6068">
        <w:rPr>
          <w:lang w:val="mt-MT"/>
        </w:rPr>
        <w:t xml:space="preserve"> ma’ kimoterapija </w:t>
      </w:r>
      <w:r w:rsidRPr="000C6068">
        <w:rPr>
          <w:snapToGrid w:val="0"/>
          <w:lang w:val="mt-MT"/>
        </w:rPr>
        <w:t>għa</w:t>
      </w:r>
      <w:r w:rsidR="004B4D45" w:rsidRPr="000C6068">
        <w:rPr>
          <w:snapToGrid w:val="0"/>
          <w:lang w:val="mt-MT"/>
        </w:rPr>
        <w:t>t-trattament</w:t>
      </w:r>
      <w:r w:rsidRPr="000C6068">
        <w:rPr>
          <w:lang w:val="mt-MT"/>
        </w:rPr>
        <w:t xml:space="preserve"> ta’ induzzjoni ta’ pazjenti b’limfoma follikulari li ma kinux i</w:t>
      </w:r>
      <w:r w:rsidR="00F738EE" w:rsidRPr="000C6068">
        <w:rPr>
          <w:lang w:val="mt-MT"/>
        </w:rPr>
        <w:t>ttrattati</w:t>
      </w:r>
      <w:r w:rsidRPr="000C6068">
        <w:rPr>
          <w:lang w:val="mt-MT"/>
        </w:rPr>
        <w:t xml:space="preserve"> </w:t>
      </w:r>
      <w:r w:rsidR="001F2F65" w:rsidRPr="000C6068">
        <w:rPr>
          <w:lang w:val="mt-MT"/>
        </w:rPr>
        <w:t xml:space="preserve">minn </w:t>
      </w:r>
      <w:r w:rsidRPr="000C6068">
        <w:rPr>
          <w:lang w:val="mt-MT"/>
        </w:rPr>
        <w:t xml:space="preserve">qabel jew </w:t>
      </w:r>
      <w:bookmarkStart w:id="41" w:name="OLE_LINK1"/>
      <w:bookmarkStart w:id="42" w:name="OLE_LINK2"/>
      <w:r w:rsidRPr="000C6068">
        <w:rPr>
          <w:lang w:val="mt-MT"/>
        </w:rPr>
        <w:t xml:space="preserve">li l-marda tagħhom reġgħet tfaċċat/reżistenti </w:t>
      </w:r>
      <w:bookmarkEnd w:id="41"/>
      <w:bookmarkEnd w:id="42"/>
      <w:r w:rsidRPr="000C6068">
        <w:rPr>
          <w:lang w:val="mt-MT"/>
        </w:rPr>
        <w:t>hija ta’: 375 mg/m</w:t>
      </w:r>
      <w:r w:rsidRPr="000C6068">
        <w:rPr>
          <w:vertAlign w:val="superscript"/>
          <w:lang w:val="mt-MT"/>
        </w:rPr>
        <w:t>2</w:t>
      </w:r>
      <w:r w:rsidRPr="000C6068">
        <w:rPr>
          <w:lang w:val="mt-MT"/>
        </w:rPr>
        <w:t xml:space="preserve"> tal</w:t>
      </w:r>
      <w:r w:rsidRPr="000C6068">
        <w:rPr>
          <w:lang w:val="mt-MT"/>
        </w:rPr>
        <w:noBreakHyphen/>
        <w:t>erja tas</w:t>
      </w:r>
      <w:r w:rsidRPr="000C6068">
        <w:rPr>
          <w:lang w:val="mt-MT"/>
        </w:rPr>
        <w:noBreakHyphen/>
        <w:t>superfiċje tal</w:t>
      </w:r>
      <w:r w:rsidRPr="000C6068">
        <w:rPr>
          <w:lang w:val="mt-MT"/>
        </w:rPr>
        <w:noBreakHyphen/>
        <w:t>ġisem kull ċiklu, sa 8</w:t>
      </w:r>
      <w:r w:rsidR="00525C18" w:rsidRPr="000C6068">
        <w:rPr>
          <w:lang w:val="mt-MT"/>
        </w:rPr>
        <w:t> </w:t>
      </w:r>
      <w:r w:rsidRPr="000C6068">
        <w:rPr>
          <w:lang w:val="mt-MT"/>
        </w:rPr>
        <w:t>ċikli.</w:t>
      </w:r>
    </w:p>
    <w:p w14:paraId="3914155D" w14:textId="77777777" w:rsidR="00B737C4" w:rsidRPr="000C6068" w:rsidRDefault="00B737C4" w:rsidP="00B31988">
      <w:pPr>
        <w:rPr>
          <w:lang w:val="mt-MT"/>
        </w:rPr>
      </w:pPr>
    </w:p>
    <w:p w14:paraId="528463CE" w14:textId="77777777" w:rsidR="00B737C4" w:rsidRPr="000C6068" w:rsidRDefault="00B737C4" w:rsidP="00B31988">
      <w:pPr>
        <w:rPr>
          <w:lang w:val="mt-MT"/>
        </w:rPr>
      </w:pPr>
      <w:r w:rsidRPr="000C6068">
        <w:rPr>
          <w:lang w:val="mt-MT"/>
        </w:rPr>
        <w:t>MabThera għandu jingħata f</w:t>
      </w:r>
      <w:r w:rsidR="00BC0C21" w:rsidRPr="000C6068">
        <w:rPr>
          <w:lang w:val="mt-MT"/>
        </w:rPr>
        <w:t>il-Jum 1</w:t>
      </w:r>
      <w:r w:rsidRPr="000C6068">
        <w:rPr>
          <w:lang w:val="mt-MT"/>
        </w:rPr>
        <w:t xml:space="preserve"> ta’ kull ċiklu ta’ kimoterapija, wara l</w:t>
      </w:r>
      <w:r w:rsidRPr="000C6068">
        <w:rPr>
          <w:lang w:val="mt-MT"/>
        </w:rPr>
        <w:noBreakHyphen/>
        <w:t>għoti fil</w:t>
      </w:r>
      <w:r w:rsidRPr="000C6068">
        <w:rPr>
          <w:lang w:val="mt-MT"/>
        </w:rPr>
        <w:noBreakHyphen/>
        <w:t>vini tal</w:t>
      </w:r>
      <w:r w:rsidRPr="000C6068">
        <w:rPr>
          <w:lang w:val="mt-MT"/>
        </w:rPr>
        <w:noBreakHyphen/>
        <w:t xml:space="preserve">komponent </w:t>
      </w:r>
      <w:r w:rsidR="00525C18" w:rsidRPr="000C6068">
        <w:rPr>
          <w:lang w:val="mt-MT"/>
        </w:rPr>
        <w:t>ta’ glukokortikojdi</w:t>
      </w:r>
      <w:r w:rsidRPr="000C6068">
        <w:rPr>
          <w:lang w:val="mt-MT"/>
        </w:rPr>
        <w:t xml:space="preserve"> tal</w:t>
      </w:r>
      <w:r w:rsidRPr="000C6068">
        <w:rPr>
          <w:lang w:val="mt-MT"/>
        </w:rPr>
        <w:noBreakHyphen/>
        <w:t xml:space="preserve">kimoterapija jekk japplika.  </w:t>
      </w:r>
    </w:p>
    <w:p w14:paraId="3BF5B991" w14:textId="77777777" w:rsidR="00B737C4" w:rsidRPr="000C6068" w:rsidRDefault="00B737C4" w:rsidP="00B31988">
      <w:pPr>
        <w:rPr>
          <w:lang w:val="mt-MT"/>
        </w:rPr>
      </w:pPr>
    </w:p>
    <w:p w14:paraId="5CDCC072" w14:textId="77777777" w:rsidR="00B737C4" w:rsidRPr="000C6068" w:rsidRDefault="00B737C4" w:rsidP="00B31988">
      <w:pPr>
        <w:rPr>
          <w:lang w:val="mt-MT"/>
        </w:rPr>
      </w:pPr>
      <w:r w:rsidRPr="000C6068">
        <w:rPr>
          <w:lang w:val="mt-MT"/>
        </w:rPr>
        <w:t>Terapija ta’ manteniment</w:t>
      </w:r>
    </w:p>
    <w:p w14:paraId="1BCFCE47" w14:textId="77777777" w:rsidR="00B737C4" w:rsidRPr="000C6068" w:rsidRDefault="00997166" w:rsidP="00AC0C29">
      <w:pPr>
        <w:ind w:left="567" w:hanging="567"/>
        <w:rPr>
          <w:szCs w:val="22"/>
          <w:lang w:val="mt-MT"/>
        </w:rPr>
      </w:pPr>
      <w:r w:rsidRPr="000C6068">
        <w:rPr>
          <w:b/>
          <w:szCs w:val="22"/>
          <w:lang w:val="mt-MT"/>
        </w:rPr>
        <w:sym w:font="Symbol" w:char="F0B7"/>
      </w:r>
      <w:r w:rsidRPr="000C6068">
        <w:rPr>
          <w:b/>
          <w:lang w:val="mt-MT"/>
        </w:rPr>
        <w:tab/>
      </w:r>
      <w:r w:rsidR="00B737C4" w:rsidRPr="000C6068">
        <w:rPr>
          <w:szCs w:val="22"/>
          <w:lang w:val="mt-MT"/>
        </w:rPr>
        <w:t xml:space="preserve">Limfoma follikulari </w:t>
      </w:r>
      <w:r w:rsidR="001F2F65" w:rsidRPr="000C6068">
        <w:rPr>
          <w:szCs w:val="22"/>
          <w:lang w:val="mt-MT"/>
        </w:rPr>
        <w:t>li ma kinitx</w:t>
      </w:r>
      <w:r w:rsidR="00B737C4" w:rsidRPr="000C6068">
        <w:rPr>
          <w:szCs w:val="22"/>
          <w:lang w:val="mt-MT"/>
        </w:rPr>
        <w:t xml:space="preserve"> i</w:t>
      </w:r>
      <w:r w:rsidR="00F738EE" w:rsidRPr="000C6068">
        <w:rPr>
          <w:szCs w:val="22"/>
          <w:lang w:val="mt-MT"/>
        </w:rPr>
        <w:t>ttrattata</w:t>
      </w:r>
      <w:r w:rsidR="00B737C4" w:rsidRPr="000C6068">
        <w:rPr>
          <w:szCs w:val="22"/>
          <w:lang w:val="mt-MT"/>
        </w:rPr>
        <w:t xml:space="preserve"> minn qabel</w:t>
      </w:r>
    </w:p>
    <w:p w14:paraId="0E292CBF" w14:textId="77777777" w:rsidR="00B737C4" w:rsidRPr="000C6068" w:rsidRDefault="00B737C4" w:rsidP="00B31988">
      <w:pPr>
        <w:rPr>
          <w:lang w:val="mt-MT"/>
        </w:rPr>
      </w:pPr>
      <w:r w:rsidRPr="000C6068">
        <w:rPr>
          <w:lang w:val="mt-MT"/>
        </w:rPr>
        <w:t>Id</w:t>
      </w:r>
      <w:r w:rsidRPr="000C6068">
        <w:rPr>
          <w:lang w:val="mt-MT"/>
        </w:rPr>
        <w:noBreakHyphen/>
        <w:t xml:space="preserve">doża rakkomandata ta’ MabThera użata bħala </w:t>
      </w:r>
      <w:r w:rsidR="00F738EE" w:rsidRPr="000C6068">
        <w:rPr>
          <w:lang w:val="mt-MT"/>
        </w:rPr>
        <w:t>trattament</w:t>
      </w:r>
      <w:r w:rsidRPr="000C6068">
        <w:rPr>
          <w:lang w:val="mt-MT"/>
        </w:rPr>
        <w:t xml:space="preserve"> ta’ manteniment għal pazjenti b’limfoma follikulari </w:t>
      </w:r>
      <w:r w:rsidR="001F2F65" w:rsidRPr="000C6068">
        <w:rPr>
          <w:lang w:val="mt-MT"/>
        </w:rPr>
        <w:t>li ma kinitx</w:t>
      </w:r>
      <w:r w:rsidRPr="000C6068">
        <w:rPr>
          <w:lang w:val="mt-MT"/>
        </w:rPr>
        <w:t xml:space="preserve"> i</w:t>
      </w:r>
      <w:r w:rsidR="00F738EE" w:rsidRPr="000C6068">
        <w:rPr>
          <w:lang w:val="mt-MT"/>
        </w:rPr>
        <w:t>ttrattata</w:t>
      </w:r>
      <w:r w:rsidRPr="000C6068">
        <w:rPr>
          <w:lang w:val="mt-MT"/>
        </w:rPr>
        <w:t xml:space="preserve"> minn qabel li rrispondew </w:t>
      </w:r>
      <w:r w:rsidRPr="000C6068">
        <w:rPr>
          <w:snapToGrid w:val="0"/>
          <w:lang w:val="mt-MT"/>
        </w:rPr>
        <w:t>għa</w:t>
      </w:r>
      <w:r w:rsidR="004B4D45" w:rsidRPr="000C6068">
        <w:rPr>
          <w:snapToGrid w:val="0"/>
          <w:lang w:val="mt-MT"/>
        </w:rPr>
        <w:t>t-trattament</w:t>
      </w:r>
      <w:r w:rsidRPr="000C6068">
        <w:rPr>
          <w:lang w:val="mt-MT"/>
        </w:rPr>
        <w:t xml:space="preserve"> ta’ induzzjoni hija ta’: 375 mg/m</w:t>
      </w:r>
      <w:r w:rsidRPr="000C6068">
        <w:rPr>
          <w:vertAlign w:val="superscript"/>
          <w:lang w:val="mt-MT"/>
        </w:rPr>
        <w:t>2</w:t>
      </w:r>
      <w:r w:rsidRPr="000C6068">
        <w:rPr>
          <w:lang w:val="mt-MT"/>
        </w:rPr>
        <w:t xml:space="preserve"> tal</w:t>
      </w:r>
      <w:r w:rsidRPr="000C6068">
        <w:rPr>
          <w:lang w:val="mt-MT"/>
        </w:rPr>
        <w:noBreakHyphen/>
        <w:t>erja tas</w:t>
      </w:r>
      <w:r w:rsidRPr="000C6068">
        <w:rPr>
          <w:lang w:val="mt-MT"/>
        </w:rPr>
        <w:noBreakHyphen/>
        <w:t>superfiċje tal</w:t>
      </w:r>
      <w:r w:rsidRPr="000C6068">
        <w:rPr>
          <w:lang w:val="mt-MT"/>
        </w:rPr>
        <w:noBreakHyphen/>
        <w:t>ġisem darba kull xahrejn (li tinbeda xahrejn wara l</w:t>
      </w:r>
      <w:r w:rsidRPr="000C6068">
        <w:rPr>
          <w:lang w:val="mt-MT"/>
        </w:rPr>
        <w:noBreakHyphen/>
        <w:t>aħħar doża tat</w:t>
      </w:r>
      <w:r w:rsidRPr="000C6068">
        <w:rPr>
          <w:lang w:val="mt-MT"/>
        </w:rPr>
        <w:noBreakHyphen/>
        <w:t>terapija ta’ induzzjoni) sal</w:t>
      </w:r>
      <w:r w:rsidRPr="000C6068">
        <w:rPr>
          <w:lang w:val="mt-MT"/>
        </w:rPr>
        <w:noBreakHyphen/>
        <w:t>progressjoni tal</w:t>
      </w:r>
      <w:r w:rsidRPr="000C6068">
        <w:rPr>
          <w:lang w:val="mt-MT"/>
        </w:rPr>
        <w:noBreakHyphen/>
        <w:t>marda jew għall</w:t>
      </w:r>
      <w:r w:rsidRPr="000C6068">
        <w:rPr>
          <w:lang w:val="mt-MT"/>
        </w:rPr>
        <w:noBreakHyphen/>
        <w:t>perjodu massimu ta’ sentejn</w:t>
      </w:r>
      <w:r w:rsidR="00A874A8" w:rsidRPr="000C6068">
        <w:rPr>
          <w:lang w:val="mt-MT"/>
        </w:rPr>
        <w:t xml:space="preserve"> (għadd totali ta’ 12</w:t>
      </w:r>
      <w:r w:rsidR="00525C18" w:rsidRPr="000C6068">
        <w:rPr>
          <w:lang w:val="mt-MT"/>
        </w:rPr>
        <w:noBreakHyphen/>
      </w:r>
      <w:r w:rsidR="00A874A8" w:rsidRPr="000C6068">
        <w:rPr>
          <w:lang w:val="mt-MT"/>
        </w:rPr>
        <w:t>il</w:t>
      </w:r>
      <w:r w:rsidR="00525C18" w:rsidRPr="000C6068">
        <w:rPr>
          <w:lang w:val="mt-MT"/>
        </w:rPr>
        <w:t> </w:t>
      </w:r>
      <w:r w:rsidR="00A874A8" w:rsidRPr="000C6068">
        <w:rPr>
          <w:lang w:val="mt-MT"/>
        </w:rPr>
        <w:t>infużjoni)</w:t>
      </w:r>
      <w:r w:rsidRPr="000C6068">
        <w:rPr>
          <w:lang w:val="mt-MT"/>
        </w:rPr>
        <w:t>.</w:t>
      </w:r>
    </w:p>
    <w:p w14:paraId="5CA662A4" w14:textId="77777777" w:rsidR="00B737C4" w:rsidRPr="000C6068" w:rsidRDefault="00B737C4" w:rsidP="00B31988">
      <w:pPr>
        <w:rPr>
          <w:i/>
          <w:lang w:val="mt-MT"/>
        </w:rPr>
      </w:pPr>
    </w:p>
    <w:p w14:paraId="762323D0" w14:textId="77777777" w:rsidR="00B737C4" w:rsidRPr="000C6068" w:rsidRDefault="00997166" w:rsidP="00AC0C29">
      <w:pPr>
        <w:ind w:left="567" w:hanging="567"/>
        <w:rPr>
          <w:szCs w:val="22"/>
          <w:lang w:val="mt-MT"/>
        </w:rPr>
      </w:pPr>
      <w:bookmarkStart w:id="43" w:name="OLE_LINK3"/>
      <w:bookmarkStart w:id="44" w:name="OLE_LINK4"/>
      <w:r w:rsidRPr="000C6068">
        <w:rPr>
          <w:b/>
          <w:szCs w:val="22"/>
          <w:lang w:val="mt-MT"/>
        </w:rPr>
        <w:sym w:font="Symbol" w:char="F0B7"/>
      </w:r>
      <w:r w:rsidRPr="000C6068">
        <w:rPr>
          <w:b/>
          <w:lang w:val="mt-MT"/>
        </w:rPr>
        <w:tab/>
      </w:r>
      <w:r w:rsidR="00B737C4" w:rsidRPr="000C6068">
        <w:rPr>
          <w:szCs w:val="22"/>
          <w:lang w:val="mt-MT"/>
        </w:rPr>
        <w:t>Limfoma follikulari li reġgħet tfaċċat/reżistenti</w:t>
      </w:r>
    </w:p>
    <w:bookmarkEnd w:id="43"/>
    <w:bookmarkEnd w:id="44"/>
    <w:p w14:paraId="3D21D487" w14:textId="77777777" w:rsidR="00B737C4" w:rsidRPr="000C6068" w:rsidRDefault="00B737C4" w:rsidP="00B31988">
      <w:pPr>
        <w:rPr>
          <w:lang w:val="mt-MT"/>
        </w:rPr>
      </w:pPr>
      <w:r w:rsidRPr="000C6068">
        <w:rPr>
          <w:lang w:val="mt-MT"/>
        </w:rPr>
        <w:t>Id</w:t>
      </w:r>
      <w:r w:rsidRPr="000C6068">
        <w:rPr>
          <w:lang w:val="mt-MT"/>
        </w:rPr>
        <w:noBreakHyphen/>
        <w:t xml:space="preserve">doża rakkomandata ta’ MabThera użata bħala </w:t>
      </w:r>
      <w:r w:rsidR="00F738EE" w:rsidRPr="000C6068">
        <w:rPr>
          <w:lang w:val="mt-MT"/>
        </w:rPr>
        <w:t>trattament</w:t>
      </w:r>
      <w:r w:rsidRPr="000C6068">
        <w:rPr>
          <w:lang w:val="mt-MT"/>
        </w:rPr>
        <w:t xml:space="preserve"> ta’ manteniment għal pazjenti b’limfoma follikulari li reġgħet tfaċċat/reżistenti li rrispondew </w:t>
      </w:r>
      <w:r w:rsidRPr="000C6068">
        <w:rPr>
          <w:snapToGrid w:val="0"/>
          <w:lang w:val="mt-MT"/>
        </w:rPr>
        <w:t>għa</w:t>
      </w:r>
      <w:r w:rsidR="004B4D45" w:rsidRPr="000C6068">
        <w:rPr>
          <w:snapToGrid w:val="0"/>
          <w:lang w:val="mt-MT"/>
        </w:rPr>
        <w:t>t-trattament</w:t>
      </w:r>
      <w:r w:rsidRPr="000C6068">
        <w:rPr>
          <w:lang w:val="mt-MT"/>
        </w:rPr>
        <w:t xml:space="preserve"> ta’ induzzjoni hija ta’: 375 mg/m</w:t>
      </w:r>
      <w:r w:rsidRPr="000C6068">
        <w:rPr>
          <w:vertAlign w:val="superscript"/>
          <w:lang w:val="mt-MT"/>
        </w:rPr>
        <w:t>2</w:t>
      </w:r>
      <w:r w:rsidRPr="000C6068">
        <w:rPr>
          <w:lang w:val="mt-MT"/>
        </w:rPr>
        <w:t xml:space="preserve"> tal</w:t>
      </w:r>
      <w:r w:rsidRPr="000C6068">
        <w:rPr>
          <w:lang w:val="mt-MT"/>
        </w:rPr>
        <w:noBreakHyphen/>
        <w:t>erja tas</w:t>
      </w:r>
      <w:r w:rsidRPr="000C6068">
        <w:rPr>
          <w:lang w:val="mt-MT"/>
        </w:rPr>
        <w:noBreakHyphen/>
        <w:t>superfiċje tal</w:t>
      </w:r>
      <w:r w:rsidRPr="000C6068">
        <w:rPr>
          <w:lang w:val="mt-MT"/>
        </w:rPr>
        <w:noBreakHyphen/>
        <w:t>ġisem darba kull 3</w:t>
      </w:r>
      <w:r w:rsidR="00525C18" w:rsidRPr="000C6068">
        <w:rPr>
          <w:lang w:val="mt-MT"/>
        </w:rPr>
        <w:t> </w:t>
      </w:r>
      <w:r w:rsidRPr="000C6068">
        <w:rPr>
          <w:lang w:val="mt-MT"/>
        </w:rPr>
        <w:t>xhur (li tinbeda 3</w:t>
      </w:r>
      <w:r w:rsidR="00525C18" w:rsidRPr="000C6068">
        <w:rPr>
          <w:lang w:val="mt-MT"/>
        </w:rPr>
        <w:t> </w:t>
      </w:r>
      <w:r w:rsidRPr="000C6068">
        <w:rPr>
          <w:lang w:val="mt-MT"/>
        </w:rPr>
        <w:t>xhur wara l</w:t>
      </w:r>
      <w:r w:rsidRPr="000C6068">
        <w:rPr>
          <w:lang w:val="mt-MT"/>
        </w:rPr>
        <w:noBreakHyphen/>
        <w:t>aħħar doża tat</w:t>
      </w:r>
      <w:r w:rsidRPr="000C6068">
        <w:rPr>
          <w:lang w:val="mt-MT"/>
        </w:rPr>
        <w:noBreakHyphen/>
        <w:t>terapija ta’ induzzjoni) sal</w:t>
      </w:r>
      <w:r w:rsidRPr="000C6068">
        <w:rPr>
          <w:lang w:val="mt-MT"/>
        </w:rPr>
        <w:noBreakHyphen/>
        <w:t>progressjoni tal</w:t>
      </w:r>
      <w:r w:rsidRPr="000C6068">
        <w:rPr>
          <w:lang w:val="mt-MT"/>
        </w:rPr>
        <w:noBreakHyphen/>
        <w:t>marda jew għall</w:t>
      </w:r>
      <w:r w:rsidRPr="000C6068">
        <w:rPr>
          <w:lang w:val="mt-MT"/>
        </w:rPr>
        <w:noBreakHyphen/>
        <w:t>perjodu massimu ta’ sentejn</w:t>
      </w:r>
      <w:r w:rsidR="00A874A8" w:rsidRPr="000C6068">
        <w:rPr>
          <w:lang w:val="mt-MT"/>
        </w:rPr>
        <w:t xml:space="preserve"> (għadd totali ta’ 8</w:t>
      </w:r>
      <w:r w:rsidR="00525C18" w:rsidRPr="000C6068">
        <w:rPr>
          <w:lang w:val="mt-MT"/>
        </w:rPr>
        <w:t> </w:t>
      </w:r>
      <w:r w:rsidR="00A874A8" w:rsidRPr="000C6068">
        <w:rPr>
          <w:lang w:val="mt-MT"/>
        </w:rPr>
        <w:t>infużjonijiet)</w:t>
      </w:r>
      <w:r w:rsidRPr="000C6068">
        <w:rPr>
          <w:lang w:val="mt-MT"/>
        </w:rPr>
        <w:t>.</w:t>
      </w:r>
    </w:p>
    <w:p w14:paraId="55E32385" w14:textId="77777777" w:rsidR="00B737C4" w:rsidRPr="000C6068" w:rsidRDefault="00B737C4" w:rsidP="00B31988">
      <w:pPr>
        <w:rPr>
          <w:lang w:val="mt-MT"/>
        </w:rPr>
      </w:pPr>
    </w:p>
    <w:p w14:paraId="05D6956A" w14:textId="77777777" w:rsidR="00B737C4" w:rsidRPr="000C6068" w:rsidRDefault="00B737C4" w:rsidP="00B31988">
      <w:pPr>
        <w:rPr>
          <w:lang w:val="mt-MT"/>
        </w:rPr>
      </w:pPr>
      <w:r w:rsidRPr="000C6068">
        <w:rPr>
          <w:lang w:val="mt-MT"/>
        </w:rPr>
        <w:t>Monoterapija</w:t>
      </w:r>
    </w:p>
    <w:p w14:paraId="142EACCC" w14:textId="77777777" w:rsidR="00B737C4" w:rsidRPr="000C6068" w:rsidRDefault="00B737C4" w:rsidP="00AC0C29">
      <w:pPr>
        <w:rPr>
          <w:szCs w:val="22"/>
          <w:lang w:val="mt-MT"/>
        </w:rPr>
      </w:pPr>
      <w:r w:rsidRPr="000C6068">
        <w:rPr>
          <w:szCs w:val="22"/>
          <w:lang w:val="mt-MT"/>
        </w:rPr>
        <w:t>Limfoma follikulari li reġgħet tfaċċat/reżistenti</w:t>
      </w:r>
    </w:p>
    <w:p w14:paraId="5DA7C4CE" w14:textId="77777777" w:rsidR="00B737C4" w:rsidRPr="000C6068" w:rsidRDefault="00B737C4" w:rsidP="00B31988">
      <w:pPr>
        <w:rPr>
          <w:lang w:val="mt-MT"/>
        </w:rPr>
      </w:pPr>
      <w:r w:rsidRPr="000C6068">
        <w:rPr>
          <w:lang w:val="mt-MT"/>
        </w:rPr>
        <w:t>Id</w:t>
      </w:r>
      <w:r w:rsidRPr="000C6068">
        <w:rPr>
          <w:lang w:val="mt-MT"/>
        </w:rPr>
        <w:noBreakHyphen/>
        <w:t xml:space="preserve">doża rakkomandata ta’ monoterapija b’MabThera </w:t>
      </w:r>
      <w:r w:rsidR="00525C18" w:rsidRPr="000C6068">
        <w:rPr>
          <w:lang w:val="mt-MT"/>
        </w:rPr>
        <w:t>u</w:t>
      </w:r>
      <w:r w:rsidRPr="000C6068">
        <w:rPr>
          <w:lang w:val="mt-MT"/>
        </w:rPr>
        <w:t xml:space="preserve">żata bħala </w:t>
      </w:r>
      <w:r w:rsidR="00F738EE" w:rsidRPr="000C6068">
        <w:rPr>
          <w:lang w:val="mt-MT"/>
        </w:rPr>
        <w:t>trattament</w:t>
      </w:r>
      <w:r w:rsidRPr="000C6068">
        <w:rPr>
          <w:lang w:val="mt-MT"/>
        </w:rPr>
        <w:t xml:space="preserve"> ta’ induzzjoni għall</w:t>
      </w:r>
      <w:r w:rsidRPr="000C6068">
        <w:rPr>
          <w:lang w:val="mt-MT"/>
        </w:rPr>
        <w:noBreakHyphen/>
        <w:t>pazjenti adulti b’limfoma follikulari ta’ stadju</w:t>
      </w:r>
      <w:r w:rsidR="00525C18" w:rsidRPr="000C6068">
        <w:rPr>
          <w:lang w:val="mt-MT"/>
        </w:rPr>
        <w:t> </w:t>
      </w:r>
      <w:r w:rsidRPr="000C6068">
        <w:rPr>
          <w:lang w:val="mt-MT"/>
        </w:rPr>
        <w:t>III</w:t>
      </w:r>
      <w:r w:rsidRPr="000C6068">
        <w:rPr>
          <w:lang w:val="mt-MT"/>
        </w:rPr>
        <w:noBreakHyphen/>
        <w:t>IV li huma kimoreżistenti jew li qegħdin fit</w:t>
      </w:r>
      <w:r w:rsidRPr="000C6068">
        <w:rPr>
          <w:lang w:val="mt-MT"/>
        </w:rPr>
        <w:noBreakHyphen/>
        <w:t>tieni jew aktar episodju ta’ rkadar wara kimoterapija hija ta’: 375 mg/m</w:t>
      </w:r>
      <w:r w:rsidRPr="000C6068">
        <w:rPr>
          <w:vertAlign w:val="superscript"/>
          <w:lang w:val="mt-MT"/>
        </w:rPr>
        <w:t xml:space="preserve">2 </w:t>
      </w:r>
      <w:r w:rsidRPr="000C6068">
        <w:rPr>
          <w:lang w:val="mt-MT"/>
        </w:rPr>
        <w:t>tal</w:t>
      </w:r>
      <w:r w:rsidRPr="000C6068">
        <w:rPr>
          <w:lang w:val="mt-MT"/>
        </w:rPr>
        <w:noBreakHyphen/>
        <w:t>erja tas</w:t>
      </w:r>
      <w:r w:rsidRPr="000C6068">
        <w:rPr>
          <w:lang w:val="mt-MT"/>
        </w:rPr>
        <w:noBreakHyphen/>
        <w:t>superfiċje tal</w:t>
      </w:r>
      <w:r w:rsidRPr="000C6068">
        <w:rPr>
          <w:lang w:val="mt-MT"/>
        </w:rPr>
        <w:noBreakHyphen/>
        <w:t>ġisem, mogħtija bħala infużjoni fil</w:t>
      </w:r>
      <w:r w:rsidRPr="000C6068">
        <w:rPr>
          <w:lang w:val="mt-MT"/>
        </w:rPr>
        <w:noBreakHyphen/>
        <w:t>vini darba fil</w:t>
      </w:r>
      <w:r w:rsidRPr="000C6068">
        <w:rPr>
          <w:lang w:val="mt-MT"/>
        </w:rPr>
        <w:noBreakHyphen/>
        <w:t>ġimgħa għal erba’ ġimgħat.</w:t>
      </w:r>
    </w:p>
    <w:p w14:paraId="0836039B" w14:textId="77777777" w:rsidR="00B737C4" w:rsidRPr="000C6068" w:rsidRDefault="00B737C4" w:rsidP="00B31988">
      <w:pPr>
        <w:rPr>
          <w:b/>
          <w:lang w:val="mt-MT"/>
        </w:rPr>
      </w:pPr>
    </w:p>
    <w:p w14:paraId="1B3512F3" w14:textId="77777777" w:rsidR="00B737C4" w:rsidRPr="000C6068" w:rsidRDefault="00B737C4" w:rsidP="00B31988">
      <w:pPr>
        <w:rPr>
          <w:lang w:val="mt-MT"/>
        </w:rPr>
      </w:pPr>
      <w:r w:rsidRPr="000C6068">
        <w:rPr>
          <w:lang w:val="mt-MT"/>
        </w:rPr>
        <w:t xml:space="preserve">Għal </w:t>
      </w:r>
      <w:r w:rsidR="00F738EE" w:rsidRPr="000C6068">
        <w:rPr>
          <w:lang w:val="mt-MT"/>
        </w:rPr>
        <w:t>trattament</w:t>
      </w:r>
      <w:r w:rsidRPr="000C6068">
        <w:rPr>
          <w:lang w:val="mt-MT"/>
        </w:rPr>
        <w:t xml:space="preserve"> mill</w:t>
      </w:r>
      <w:r w:rsidRPr="000C6068">
        <w:rPr>
          <w:lang w:val="mt-MT"/>
        </w:rPr>
        <w:noBreakHyphen/>
        <w:t xml:space="preserve">ġdid b’MabThera </w:t>
      </w:r>
      <w:r w:rsidR="005D6D0C" w:rsidRPr="000C6068">
        <w:rPr>
          <w:lang w:val="mt-MT"/>
        </w:rPr>
        <w:t xml:space="preserve">bħala monoterapija </w:t>
      </w:r>
      <w:r w:rsidRPr="000C6068">
        <w:rPr>
          <w:lang w:val="mt-MT"/>
        </w:rPr>
        <w:t>għall</w:t>
      </w:r>
      <w:r w:rsidRPr="000C6068">
        <w:rPr>
          <w:lang w:val="mt-MT"/>
        </w:rPr>
        <w:noBreakHyphen/>
        <w:t xml:space="preserve">pazjenti li rrispondew għal </w:t>
      </w:r>
      <w:r w:rsidR="00F738EE" w:rsidRPr="000C6068">
        <w:rPr>
          <w:lang w:val="mt-MT"/>
        </w:rPr>
        <w:t>trattament</w:t>
      </w:r>
      <w:r w:rsidRPr="000C6068">
        <w:rPr>
          <w:lang w:val="mt-MT"/>
        </w:rPr>
        <w:t xml:space="preserve"> minn qabel b’MabThera </w:t>
      </w:r>
      <w:r w:rsidR="005D6D0C" w:rsidRPr="000C6068">
        <w:rPr>
          <w:lang w:val="mt-MT"/>
        </w:rPr>
        <w:t xml:space="preserve">bħala monoterapija </w:t>
      </w:r>
      <w:r w:rsidRPr="000C6068">
        <w:rPr>
          <w:lang w:val="mt-MT"/>
        </w:rPr>
        <w:t>għal limfoma follikulari li reġgħet tfaċċat/reżistenti, id</w:t>
      </w:r>
      <w:r w:rsidRPr="000C6068">
        <w:rPr>
          <w:lang w:val="mt-MT"/>
        </w:rPr>
        <w:noBreakHyphen/>
        <w:t>doża rakkomandata hija ta’: 375 mg/m</w:t>
      </w:r>
      <w:r w:rsidRPr="000C6068">
        <w:rPr>
          <w:vertAlign w:val="superscript"/>
          <w:lang w:val="mt-MT"/>
        </w:rPr>
        <w:t>2</w:t>
      </w:r>
      <w:r w:rsidRPr="000C6068">
        <w:rPr>
          <w:lang w:val="mt-MT"/>
        </w:rPr>
        <w:t xml:space="preserve"> tal</w:t>
      </w:r>
      <w:r w:rsidRPr="000C6068">
        <w:rPr>
          <w:lang w:val="mt-MT"/>
        </w:rPr>
        <w:noBreakHyphen/>
        <w:t>erja tas</w:t>
      </w:r>
      <w:r w:rsidRPr="000C6068">
        <w:rPr>
          <w:lang w:val="mt-MT"/>
        </w:rPr>
        <w:noBreakHyphen/>
        <w:t>superfiċje tal</w:t>
      </w:r>
      <w:r w:rsidRPr="000C6068">
        <w:rPr>
          <w:lang w:val="mt-MT"/>
        </w:rPr>
        <w:noBreakHyphen/>
        <w:t>ġisem, mogħtija bħala infużjoni fil</w:t>
      </w:r>
      <w:r w:rsidRPr="000C6068">
        <w:rPr>
          <w:lang w:val="mt-MT"/>
        </w:rPr>
        <w:noBreakHyphen/>
        <w:t>vini darba fil</w:t>
      </w:r>
      <w:r w:rsidRPr="000C6068">
        <w:rPr>
          <w:lang w:val="mt-MT"/>
        </w:rPr>
        <w:noBreakHyphen/>
        <w:t>ġimgħa għal erba’ ġimgħat (ara sezzjoni</w:t>
      </w:r>
      <w:r w:rsidR="00525C18" w:rsidRPr="000C6068">
        <w:rPr>
          <w:lang w:val="mt-MT"/>
        </w:rPr>
        <w:t> </w:t>
      </w:r>
      <w:r w:rsidRPr="000C6068">
        <w:rPr>
          <w:lang w:val="mt-MT"/>
        </w:rPr>
        <w:t>5.1).</w:t>
      </w:r>
    </w:p>
    <w:p w14:paraId="5E24AC3F" w14:textId="77777777" w:rsidR="00B737C4" w:rsidRPr="000C6068" w:rsidRDefault="00B737C4" w:rsidP="00B31988">
      <w:pPr>
        <w:rPr>
          <w:lang w:val="mt-MT"/>
        </w:rPr>
      </w:pPr>
    </w:p>
    <w:p w14:paraId="3FF0E107" w14:textId="77777777" w:rsidR="00B737C4" w:rsidRPr="000C6068" w:rsidRDefault="00B737C4" w:rsidP="00B31988">
      <w:pPr>
        <w:rPr>
          <w:lang w:val="mt-MT"/>
        </w:rPr>
      </w:pPr>
      <w:r w:rsidRPr="000C6068">
        <w:rPr>
          <w:i/>
          <w:lang w:val="mt-MT"/>
        </w:rPr>
        <w:t xml:space="preserve">Limfoma mhux ta’ Hodgkin </w:t>
      </w:r>
      <w:r w:rsidRPr="000C6068">
        <w:rPr>
          <w:i/>
          <w:snapToGrid w:val="0"/>
          <w:lang w:val="mt-MT"/>
        </w:rPr>
        <w:t>taċ</w:t>
      </w:r>
      <w:r w:rsidRPr="000C6068">
        <w:rPr>
          <w:i/>
          <w:snapToGrid w:val="0"/>
          <w:lang w:val="mt-MT"/>
        </w:rPr>
        <w:noBreakHyphen/>
        <w:t>ċellula</w:t>
      </w:r>
      <w:r w:rsidR="00525C18" w:rsidRPr="000C6068">
        <w:rPr>
          <w:i/>
          <w:snapToGrid w:val="0"/>
          <w:lang w:val="mt-MT"/>
        </w:rPr>
        <w:t> </w:t>
      </w:r>
      <w:r w:rsidRPr="000C6068">
        <w:rPr>
          <w:i/>
          <w:snapToGrid w:val="0"/>
          <w:lang w:val="mt-MT"/>
        </w:rPr>
        <w:t>B kbira</w:t>
      </w:r>
      <w:r w:rsidRPr="000C6068">
        <w:rPr>
          <w:i/>
          <w:lang w:val="mt-MT"/>
        </w:rPr>
        <w:t xml:space="preserve"> </w:t>
      </w:r>
      <w:r w:rsidRPr="000C6068">
        <w:rPr>
          <w:i/>
          <w:snapToGrid w:val="0"/>
          <w:lang w:val="mt-MT"/>
        </w:rPr>
        <w:t>mifruxa</w:t>
      </w:r>
      <w:r w:rsidR="00D04D34" w:rsidRPr="000C6068">
        <w:rPr>
          <w:i/>
          <w:snapToGrid w:val="0"/>
          <w:lang w:val="mt-MT"/>
        </w:rPr>
        <w:t xml:space="preserve"> fl-adulti</w:t>
      </w:r>
    </w:p>
    <w:p w14:paraId="16F591DA" w14:textId="77777777" w:rsidR="00B737C4" w:rsidRPr="000C6068" w:rsidRDefault="00B737C4" w:rsidP="00B31988">
      <w:pPr>
        <w:rPr>
          <w:lang w:val="mt-MT"/>
        </w:rPr>
      </w:pPr>
    </w:p>
    <w:p w14:paraId="65E91689" w14:textId="77777777" w:rsidR="00B737C4" w:rsidRPr="000C6068" w:rsidRDefault="00B737C4" w:rsidP="00B31988">
      <w:pPr>
        <w:rPr>
          <w:lang w:val="mt-MT"/>
        </w:rPr>
      </w:pPr>
      <w:r w:rsidRPr="000C6068">
        <w:rPr>
          <w:lang w:val="mt-MT"/>
        </w:rPr>
        <w:t>MabThera għandu jintuża flimkien ma’ kimoterapija CHOP. Id</w:t>
      </w:r>
      <w:r w:rsidRPr="000C6068">
        <w:rPr>
          <w:lang w:val="mt-MT"/>
        </w:rPr>
        <w:noBreakHyphen/>
        <w:t>dożaġġ rakkomandat huwa ta’ 375 mg/m</w:t>
      </w:r>
      <w:r w:rsidRPr="000C6068">
        <w:rPr>
          <w:vertAlign w:val="superscript"/>
          <w:lang w:val="mt-MT"/>
        </w:rPr>
        <w:t>2</w:t>
      </w:r>
      <w:r w:rsidRPr="000C6068">
        <w:rPr>
          <w:lang w:val="mt-MT"/>
        </w:rPr>
        <w:t xml:space="preserve"> ta</w:t>
      </w:r>
      <w:r w:rsidR="00154B34" w:rsidRPr="000C6068">
        <w:rPr>
          <w:lang w:val="mt-MT"/>
        </w:rPr>
        <w:t>l-e</w:t>
      </w:r>
      <w:r w:rsidRPr="000C6068">
        <w:rPr>
          <w:lang w:val="mt-MT"/>
        </w:rPr>
        <w:t>rja tas</w:t>
      </w:r>
      <w:r w:rsidRPr="000C6068">
        <w:rPr>
          <w:lang w:val="mt-MT"/>
        </w:rPr>
        <w:noBreakHyphen/>
        <w:t>superfiċje tal</w:t>
      </w:r>
      <w:r w:rsidRPr="000C6068">
        <w:rPr>
          <w:lang w:val="mt-MT"/>
        </w:rPr>
        <w:noBreakHyphen/>
        <w:t xml:space="preserve">ġisem, </w:t>
      </w:r>
      <w:r w:rsidR="00154B34" w:rsidRPr="000C6068">
        <w:rPr>
          <w:lang w:val="mt-MT"/>
        </w:rPr>
        <w:t>mogħti</w:t>
      </w:r>
      <w:r w:rsidRPr="000C6068">
        <w:rPr>
          <w:lang w:val="mt-MT"/>
        </w:rPr>
        <w:t xml:space="preserve"> f</w:t>
      </w:r>
      <w:r w:rsidR="00BC0C21" w:rsidRPr="000C6068">
        <w:rPr>
          <w:lang w:val="mt-MT"/>
        </w:rPr>
        <w:t>il-</w:t>
      </w:r>
      <w:r w:rsidR="00BC0C21" w:rsidRPr="000C6068">
        <w:rPr>
          <w:szCs w:val="22"/>
          <w:lang w:val="mt-MT"/>
        </w:rPr>
        <w:t>Jum</w:t>
      </w:r>
      <w:r w:rsidR="00BC0C21" w:rsidRPr="000C6068">
        <w:rPr>
          <w:lang w:val="mt-MT"/>
        </w:rPr>
        <w:t> 1</w:t>
      </w:r>
      <w:r w:rsidRPr="000C6068">
        <w:rPr>
          <w:lang w:val="mt-MT"/>
        </w:rPr>
        <w:t xml:space="preserve"> ta’ kull ċiklu ta</w:t>
      </w:r>
      <w:r w:rsidR="00154B34" w:rsidRPr="000C6068">
        <w:rPr>
          <w:lang w:val="mt-MT"/>
        </w:rPr>
        <w:t>’</w:t>
      </w:r>
      <w:r w:rsidRPr="000C6068">
        <w:rPr>
          <w:lang w:val="mt-MT"/>
        </w:rPr>
        <w:t xml:space="preserve"> kimoterapija għal 8</w:t>
      </w:r>
      <w:r w:rsidR="00154B34" w:rsidRPr="000C6068">
        <w:rPr>
          <w:lang w:val="mt-MT"/>
        </w:rPr>
        <w:t> </w:t>
      </w:r>
      <w:r w:rsidRPr="000C6068">
        <w:rPr>
          <w:lang w:val="mt-MT"/>
        </w:rPr>
        <w:t>ċikli wara l</w:t>
      </w:r>
      <w:r w:rsidRPr="000C6068">
        <w:rPr>
          <w:lang w:val="mt-MT"/>
        </w:rPr>
        <w:noBreakHyphen/>
        <w:t>infużjoni fil</w:t>
      </w:r>
      <w:r w:rsidRPr="000C6068">
        <w:rPr>
          <w:lang w:val="mt-MT"/>
        </w:rPr>
        <w:noBreakHyphen/>
        <w:t>vini tal</w:t>
      </w:r>
      <w:r w:rsidRPr="000C6068">
        <w:rPr>
          <w:lang w:val="mt-MT"/>
        </w:rPr>
        <w:noBreakHyphen/>
        <w:t xml:space="preserve">komponent </w:t>
      </w:r>
      <w:r w:rsidR="00154B34" w:rsidRPr="000C6068">
        <w:rPr>
          <w:lang w:val="mt-MT"/>
        </w:rPr>
        <w:t xml:space="preserve">ta’ </w:t>
      </w:r>
      <w:r w:rsidRPr="000C6068">
        <w:rPr>
          <w:lang w:val="mt-MT"/>
        </w:rPr>
        <w:t>glukokortikojdi ta’ CHOP. Is</w:t>
      </w:r>
      <w:r w:rsidRPr="000C6068">
        <w:rPr>
          <w:lang w:val="mt-MT"/>
        </w:rPr>
        <w:noBreakHyphen/>
        <w:t>sigurtà u l</w:t>
      </w:r>
      <w:r w:rsidRPr="000C6068">
        <w:rPr>
          <w:lang w:val="mt-MT"/>
        </w:rPr>
        <w:noBreakHyphen/>
        <w:t>effikaċja ta’ M</w:t>
      </w:r>
      <w:r w:rsidRPr="000C6068">
        <w:rPr>
          <w:snapToGrid w:val="0"/>
          <w:lang w:val="mt-MT"/>
        </w:rPr>
        <w:t xml:space="preserve">abThera ma ġewx </w:t>
      </w:r>
      <w:r w:rsidR="00154B34" w:rsidRPr="000C6068">
        <w:rPr>
          <w:snapToGrid w:val="0"/>
          <w:lang w:val="mt-MT"/>
        </w:rPr>
        <w:t>determinati</w:t>
      </w:r>
      <w:r w:rsidRPr="000C6068">
        <w:rPr>
          <w:snapToGrid w:val="0"/>
          <w:lang w:val="mt-MT"/>
        </w:rPr>
        <w:t xml:space="preserve"> flimkien ma’ kimoterapiji oħrajn f’limfoma mhux ta’ Hodgkin taċ</w:t>
      </w:r>
      <w:r w:rsidRPr="000C6068">
        <w:rPr>
          <w:snapToGrid w:val="0"/>
          <w:lang w:val="mt-MT"/>
        </w:rPr>
        <w:noBreakHyphen/>
        <w:t>ċellula</w:t>
      </w:r>
      <w:r w:rsidR="00154B34" w:rsidRPr="000C6068">
        <w:rPr>
          <w:snapToGrid w:val="0"/>
          <w:lang w:val="mt-MT"/>
        </w:rPr>
        <w:t> </w:t>
      </w:r>
      <w:r w:rsidRPr="000C6068">
        <w:rPr>
          <w:snapToGrid w:val="0"/>
          <w:lang w:val="mt-MT"/>
        </w:rPr>
        <w:t>B kbira mifruxa.</w:t>
      </w:r>
    </w:p>
    <w:p w14:paraId="3A126468" w14:textId="77777777" w:rsidR="00B737C4" w:rsidRPr="000C6068" w:rsidRDefault="00B737C4" w:rsidP="00B31988">
      <w:pPr>
        <w:rPr>
          <w:snapToGrid w:val="0"/>
          <w:szCs w:val="22"/>
          <w:lang w:val="mt-MT"/>
        </w:rPr>
      </w:pPr>
    </w:p>
    <w:p w14:paraId="6EA2AD10" w14:textId="77777777" w:rsidR="00B737C4" w:rsidRPr="000C6068" w:rsidRDefault="00B737C4" w:rsidP="00B31988">
      <w:pPr>
        <w:autoSpaceDE w:val="0"/>
        <w:autoSpaceDN w:val="0"/>
        <w:adjustRightInd w:val="0"/>
        <w:outlineLvl w:val="0"/>
        <w:rPr>
          <w:i/>
          <w:iCs/>
          <w:snapToGrid w:val="0"/>
          <w:szCs w:val="22"/>
          <w:u w:val="single"/>
          <w:lang w:val="mt-MT"/>
        </w:rPr>
      </w:pPr>
      <w:r w:rsidRPr="000C6068">
        <w:rPr>
          <w:i/>
          <w:iCs/>
          <w:snapToGrid w:val="0"/>
          <w:szCs w:val="22"/>
          <w:u w:val="single"/>
          <w:lang w:val="mt-MT"/>
        </w:rPr>
        <w:t>Lewkimja limfoċitika kronika</w:t>
      </w:r>
    </w:p>
    <w:p w14:paraId="71D6435C" w14:textId="77777777" w:rsidR="00B737C4" w:rsidRPr="000C6068" w:rsidRDefault="00B737C4" w:rsidP="00B31988">
      <w:pPr>
        <w:rPr>
          <w:i/>
          <w:snapToGrid w:val="0"/>
          <w:szCs w:val="22"/>
          <w:lang w:val="mt-MT"/>
        </w:rPr>
      </w:pPr>
    </w:p>
    <w:p w14:paraId="43E306B3" w14:textId="77777777" w:rsidR="00B737C4" w:rsidRPr="000C6068" w:rsidRDefault="00B737C4" w:rsidP="00B31988">
      <w:pPr>
        <w:rPr>
          <w:szCs w:val="22"/>
          <w:lang w:val="mt-MT"/>
        </w:rPr>
      </w:pPr>
      <w:r w:rsidRPr="000C6068">
        <w:rPr>
          <w:szCs w:val="22"/>
          <w:lang w:val="mt-MT"/>
        </w:rPr>
        <w:t>Id</w:t>
      </w:r>
      <w:r w:rsidRPr="000C6068">
        <w:rPr>
          <w:szCs w:val="22"/>
          <w:lang w:val="mt-MT"/>
        </w:rPr>
        <w:noBreakHyphen/>
        <w:t>dożaġġ rakkomandat ta’ MabThera flimkien ma’ kimoterapija għall</w:t>
      </w:r>
      <w:r w:rsidRPr="000C6068">
        <w:rPr>
          <w:szCs w:val="22"/>
          <w:lang w:val="mt-MT"/>
        </w:rPr>
        <w:noBreakHyphen/>
        <w:t xml:space="preserve">pazjenti </w:t>
      </w:r>
      <w:r w:rsidR="00A7019F" w:rsidRPr="000C6068">
        <w:rPr>
          <w:szCs w:val="22"/>
          <w:lang w:val="mt-MT"/>
        </w:rPr>
        <w:t>li ma kinux</w:t>
      </w:r>
      <w:r w:rsidRPr="000C6068">
        <w:rPr>
          <w:szCs w:val="22"/>
          <w:lang w:val="mt-MT"/>
        </w:rPr>
        <w:t xml:space="preserve"> i</w:t>
      </w:r>
      <w:r w:rsidR="00F738EE" w:rsidRPr="000C6068">
        <w:rPr>
          <w:szCs w:val="22"/>
          <w:lang w:val="mt-MT"/>
        </w:rPr>
        <w:t>ttrattati</w:t>
      </w:r>
      <w:r w:rsidRPr="000C6068">
        <w:rPr>
          <w:szCs w:val="22"/>
          <w:lang w:val="mt-MT"/>
        </w:rPr>
        <w:t xml:space="preserve"> minn qabel u pazjenti b’marda </w:t>
      </w:r>
      <w:r w:rsidRPr="000C6068">
        <w:rPr>
          <w:lang w:val="mt-MT"/>
        </w:rPr>
        <w:t>li reġgħet tfaċċat/</w:t>
      </w:r>
      <w:r w:rsidR="00C63BF4" w:rsidRPr="000C6068">
        <w:rPr>
          <w:lang w:val="mt-MT"/>
        </w:rPr>
        <w:t>reżistenti</w:t>
      </w:r>
      <w:r w:rsidRPr="000C6068">
        <w:rPr>
          <w:lang w:val="mt-MT"/>
        </w:rPr>
        <w:t xml:space="preserve"> </w:t>
      </w:r>
      <w:r w:rsidRPr="000C6068">
        <w:rPr>
          <w:szCs w:val="22"/>
          <w:lang w:val="mt-MT"/>
        </w:rPr>
        <w:t>huwa ta 375 mg/m</w:t>
      </w:r>
      <w:r w:rsidRPr="000C6068">
        <w:rPr>
          <w:szCs w:val="22"/>
          <w:vertAlign w:val="superscript"/>
          <w:lang w:val="mt-MT"/>
        </w:rPr>
        <w:t>2</w:t>
      </w:r>
      <w:r w:rsidRPr="000C6068">
        <w:rPr>
          <w:szCs w:val="22"/>
          <w:lang w:val="mt-MT"/>
        </w:rPr>
        <w:t xml:space="preserve"> ta</w:t>
      </w:r>
      <w:r w:rsidR="00154B34" w:rsidRPr="000C6068">
        <w:rPr>
          <w:szCs w:val="22"/>
          <w:lang w:val="mt-MT"/>
        </w:rPr>
        <w:t>l-</w:t>
      </w:r>
      <w:r w:rsidRPr="000C6068">
        <w:rPr>
          <w:szCs w:val="22"/>
          <w:lang w:val="mt-MT"/>
        </w:rPr>
        <w:t>erja tas</w:t>
      </w:r>
      <w:r w:rsidRPr="000C6068">
        <w:rPr>
          <w:szCs w:val="22"/>
          <w:lang w:val="mt-MT"/>
        </w:rPr>
        <w:noBreakHyphen/>
        <w:t>superfiċje tal</w:t>
      </w:r>
      <w:r w:rsidRPr="000C6068">
        <w:rPr>
          <w:szCs w:val="22"/>
          <w:lang w:val="mt-MT"/>
        </w:rPr>
        <w:noBreakHyphen/>
        <w:t>ġisem mogħti f</w:t>
      </w:r>
      <w:r w:rsidR="00BC0C21" w:rsidRPr="000C6068">
        <w:rPr>
          <w:szCs w:val="22"/>
          <w:lang w:val="mt-MT"/>
        </w:rPr>
        <w:t>il-Jum </w:t>
      </w:r>
      <w:r w:rsidRPr="000C6068">
        <w:rPr>
          <w:szCs w:val="22"/>
          <w:lang w:val="mt-MT"/>
        </w:rPr>
        <w:t>0 tal</w:t>
      </w:r>
      <w:r w:rsidRPr="000C6068">
        <w:rPr>
          <w:szCs w:val="22"/>
          <w:lang w:val="mt-MT"/>
        </w:rPr>
        <w:noBreakHyphen/>
        <w:t xml:space="preserve">ewwel ċiklu ta’ </w:t>
      </w:r>
      <w:r w:rsidR="00F738EE" w:rsidRPr="000C6068">
        <w:rPr>
          <w:szCs w:val="22"/>
          <w:lang w:val="mt-MT"/>
        </w:rPr>
        <w:t>trattament</w:t>
      </w:r>
      <w:r w:rsidRPr="000C6068">
        <w:rPr>
          <w:szCs w:val="22"/>
          <w:lang w:val="mt-MT"/>
        </w:rPr>
        <w:t xml:space="preserve"> segwit minn 500 mg/m</w:t>
      </w:r>
      <w:r w:rsidRPr="000C6068">
        <w:rPr>
          <w:szCs w:val="22"/>
          <w:vertAlign w:val="superscript"/>
          <w:lang w:val="mt-MT"/>
        </w:rPr>
        <w:t xml:space="preserve">2 </w:t>
      </w:r>
      <w:r w:rsidRPr="000C6068">
        <w:rPr>
          <w:szCs w:val="22"/>
          <w:lang w:val="mt-MT"/>
        </w:rPr>
        <w:t>ta</w:t>
      </w:r>
      <w:r w:rsidR="00154B34" w:rsidRPr="000C6068">
        <w:rPr>
          <w:szCs w:val="22"/>
          <w:lang w:val="mt-MT"/>
        </w:rPr>
        <w:t>l-</w:t>
      </w:r>
      <w:r w:rsidRPr="000C6068">
        <w:rPr>
          <w:szCs w:val="22"/>
          <w:lang w:val="mt-MT"/>
        </w:rPr>
        <w:t>erja tas</w:t>
      </w:r>
      <w:r w:rsidRPr="000C6068">
        <w:rPr>
          <w:szCs w:val="22"/>
          <w:lang w:val="mt-MT"/>
        </w:rPr>
        <w:noBreakHyphen/>
        <w:t>superfiċje tal</w:t>
      </w:r>
      <w:r w:rsidRPr="000C6068">
        <w:rPr>
          <w:szCs w:val="22"/>
          <w:lang w:val="mt-MT"/>
        </w:rPr>
        <w:noBreakHyphen/>
        <w:t>ġisem mogħti f</w:t>
      </w:r>
      <w:r w:rsidR="00BC0C21" w:rsidRPr="000C6068">
        <w:rPr>
          <w:szCs w:val="22"/>
          <w:lang w:val="mt-MT"/>
        </w:rPr>
        <w:t>il-Jum 1</w:t>
      </w:r>
      <w:r w:rsidRPr="000C6068">
        <w:rPr>
          <w:szCs w:val="22"/>
          <w:lang w:val="mt-MT"/>
        </w:rPr>
        <w:t xml:space="preserve"> ta’ kull ċiklu sussegwenti għal total ta’ 6</w:t>
      </w:r>
      <w:r w:rsidR="00154B34" w:rsidRPr="000C6068">
        <w:rPr>
          <w:szCs w:val="22"/>
          <w:lang w:val="mt-MT"/>
        </w:rPr>
        <w:t> </w:t>
      </w:r>
      <w:r w:rsidRPr="000C6068">
        <w:rPr>
          <w:szCs w:val="22"/>
          <w:lang w:val="mt-MT"/>
        </w:rPr>
        <w:t>ċikli. Il</w:t>
      </w:r>
      <w:r w:rsidRPr="000C6068">
        <w:rPr>
          <w:szCs w:val="22"/>
          <w:lang w:val="mt-MT"/>
        </w:rPr>
        <w:noBreakHyphen/>
        <w:t>kimoterapija għandha tingħata wara infużjoni ta’ MabThera.</w:t>
      </w:r>
    </w:p>
    <w:p w14:paraId="7784D89E" w14:textId="77777777" w:rsidR="00B737C4" w:rsidRPr="000C6068" w:rsidRDefault="00B737C4" w:rsidP="00B31988">
      <w:pPr>
        <w:ind w:left="567" w:hanging="567"/>
        <w:rPr>
          <w:i/>
          <w:snapToGrid w:val="0"/>
          <w:u w:val="single"/>
          <w:lang w:val="mt-MT"/>
        </w:rPr>
      </w:pPr>
    </w:p>
    <w:p w14:paraId="3E770C33" w14:textId="77777777" w:rsidR="00B737C4" w:rsidRPr="000C6068" w:rsidRDefault="00B737C4" w:rsidP="00B31988">
      <w:pPr>
        <w:keepNext/>
        <w:ind w:left="567" w:hanging="567"/>
        <w:rPr>
          <w:snapToGrid w:val="0"/>
          <w:u w:val="single"/>
          <w:lang w:val="mt-MT"/>
        </w:rPr>
      </w:pPr>
      <w:r w:rsidRPr="000C6068">
        <w:rPr>
          <w:snapToGrid w:val="0"/>
          <w:u w:val="single"/>
          <w:lang w:val="mt-MT"/>
        </w:rPr>
        <w:lastRenderedPageBreak/>
        <w:t>Artrite rewmatika</w:t>
      </w:r>
    </w:p>
    <w:p w14:paraId="781BE275" w14:textId="77777777" w:rsidR="00B737C4" w:rsidRPr="000C6068" w:rsidRDefault="00B737C4" w:rsidP="00B31988">
      <w:pPr>
        <w:keepNext/>
        <w:rPr>
          <w:b/>
          <w:snapToGrid w:val="0"/>
          <w:lang w:val="mt-MT"/>
        </w:rPr>
      </w:pPr>
    </w:p>
    <w:p w14:paraId="60CB8BDA" w14:textId="77777777" w:rsidR="00B737C4" w:rsidRPr="000C6068" w:rsidRDefault="00B737C4" w:rsidP="00B31988">
      <w:pPr>
        <w:rPr>
          <w:szCs w:val="22"/>
          <w:lang w:val="mt-MT"/>
        </w:rPr>
      </w:pPr>
      <w:r w:rsidRPr="000C6068">
        <w:rPr>
          <w:szCs w:val="22"/>
          <w:lang w:val="mt-MT"/>
        </w:rPr>
        <w:t xml:space="preserve">Pazjenti </w:t>
      </w:r>
      <w:r w:rsidR="00F738EE" w:rsidRPr="000C6068">
        <w:rPr>
          <w:szCs w:val="22"/>
          <w:lang w:val="mt-MT"/>
        </w:rPr>
        <w:t>ttrattati</w:t>
      </w:r>
      <w:r w:rsidRPr="000C6068">
        <w:rPr>
          <w:szCs w:val="22"/>
          <w:lang w:val="mt-MT"/>
        </w:rPr>
        <w:t xml:space="preserve"> b’MabThera għandhom jingħataw il</w:t>
      </w:r>
      <w:r w:rsidRPr="000C6068">
        <w:rPr>
          <w:szCs w:val="22"/>
          <w:lang w:val="mt-MT"/>
        </w:rPr>
        <w:noBreakHyphen/>
        <w:t xml:space="preserve">kartuna </w:t>
      </w:r>
      <w:r w:rsidRPr="000C6068">
        <w:rPr>
          <w:bCs/>
          <w:szCs w:val="22"/>
          <w:lang w:val="mt-MT"/>
        </w:rPr>
        <w:t xml:space="preserve">ta’ twissija </w:t>
      </w:r>
      <w:r w:rsidR="004E1A24" w:rsidRPr="000C6068">
        <w:rPr>
          <w:bCs/>
          <w:szCs w:val="22"/>
          <w:lang w:val="mt-MT"/>
        </w:rPr>
        <w:t>għ</w:t>
      </w:r>
      <w:r w:rsidRPr="000C6068">
        <w:rPr>
          <w:bCs/>
          <w:szCs w:val="22"/>
          <w:lang w:val="mt-MT"/>
        </w:rPr>
        <w:t>a</w:t>
      </w:r>
      <w:r w:rsidR="004E1A24" w:rsidRPr="000C6068">
        <w:rPr>
          <w:bCs/>
          <w:szCs w:val="22"/>
          <w:lang w:val="mt-MT"/>
        </w:rPr>
        <w:t>l</w:t>
      </w:r>
      <w:r w:rsidRPr="000C6068">
        <w:rPr>
          <w:bCs/>
          <w:szCs w:val="22"/>
          <w:lang w:val="mt-MT"/>
        </w:rPr>
        <w:t>l</w:t>
      </w:r>
      <w:r w:rsidRPr="000C6068">
        <w:rPr>
          <w:bCs/>
          <w:szCs w:val="22"/>
          <w:lang w:val="mt-MT"/>
        </w:rPr>
        <w:noBreakHyphen/>
        <w:t xml:space="preserve">pazjent ma’ kull infużjoni. </w:t>
      </w:r>
    </w:p>
    <w:p w14:paraId="7BC11304" w14:textId="77777777" w:rsidR="00B737C4" w:rsidRPr="000C6068" w:rsidRDefault="00B737C4" w:rsidP="00B31988">
      <w:pPr>
        <w:rPr>
          <w:lang w:val="mt-MT"/>
        </w:rPr>
      </w:pPr>
    </w:p>
    <w:p w14:paraId="39038514" w14:textId="77777777" w:rsidR="00B737C4" w:rsidRPr="000C6068" w:rsidRDefault="00B737C4" w:rsidP="00B31988">
      <w:pPr>
        <w:rPr>
          <w:lang w:val="mt-MT"/>
        </w:rPr>
      </w:pPr>
      <w:r w:rsidRPr="000C6068">
        <w:rPr>
          <w:lang w:val="mt-MT"/>
        </w:rPr>
        <w:t>Kors ta’ MabThera jikkonsisti minn żewġ infużjonijiet fil</w:t>
      </w:r>
      <w:r w:rsidRPr="000C6068">
        <w:rPr>
          <w:lang w:val="mt-MT"/>
        </w:rPr>
        <w:noBreakHyphen/>
        <w:t>vini ta’ 1000 mg. Id</w:t>
      </w:r>
      <w:r w:rsidRPr="000C6068">
        <w:rPr>
          <w:lang w:val="mt-MT"/>
        </w:rPr>
        <w:noBreakHyphen/>
        <w:t>dożaġġ rakkomandat ta’ MabThera huwa ta’ 1000 mg permezz ta’ infużjoni fil</w:t>
      </w:r>
      <w:r w:rsidRPr="000C6068">
        <w:rPr>
          <w:lang w:val="mt-MT"/>
        </w:rPr>
        <w:noBreakHyphen/>
        <w:t>vini segwit minn infużjoni fil</w:t>
      </w:r>
      <w:r w:rsidRPr="000C6068">
        <w:rPr>
          <w:lang w:val="mt-MT"/>
        </w:rPr>
        <w:noBreakHyphen/>
        <w:t>vini oħra ta’ 1000 mg ġimagħtejn wara.</w:t>
      </w:r>
    </w:p>
    <w:p w14:paraId="57151739" w14:textId="77777777" w:rsidR="00B737C4" w:rsidRPr="000C6068" w:rsidRDefault="00B737C4" w:rsidP="00B31988">
      <w:pPr>
        <w:rPr>
          <w:lang w:val="mt-MT"/>
        </w:rPr>
      </w:pPr>
    </w:p>
    <w:p w14:paraId="5F28C012" w14:textId="77777777" w:rsidR="00B737C4" w:rsidRPr="000C6068" w:rsidRDefault="00B737C4" w:rsidP="00B31988">
      <w:pPr>
        <w:rPr>
          <w:lang w:val="mt-MT"/>
        </w:rPr>
      </w:pPr>
      <w:r w:rsidRPr="000C6068">
        <w:rPr>
          <w:lang w:val="mt-MT"/>
        </w:rPr>
        <w:t>Il</w:t>
      </w:r>
      <w:r w:rsidRPr="000C6068">
        <w:rPr>
          <w:lang w:val="mt-MT"/>
        </w:rPr>
        <w:noBreakHyphen/>
        <w:t>ħtieġa ta’ aktar korsijiet għandha tiġi evalwata 24</w:t>
      </w:r>
      <w:r w:rsidR="00154B34" w:rsidRPr="000C6068">
        <w:rPr>
          <w:lang w:val="mt-MT"/>
        </w:rPr>
        <w:t> </w:t>
      </w:r>
      <w:r w:rsidRPr="000C6068">
        <w:rPr>
          <w:lang w:val="mt-MT"/>
        </w:rPr>
        <w:t>ġimgħa wara l</w:t>
      </w:r>
      <w:r w:rsidRPr="000C6068">
        <w:rPr>
          <w:lang w:val="mt-MT"/>
        </w:rPr>
        <w:noBreakHyphen/>
        <w:t>kors pre</w:t>
      </w:r>
      <w:r w:rsidR="00154B34" w:rsidRPr="000C6068">
        <w:rPr>
          <w:lang w:val="mt-MT"/>
        </w:rPr>
        <w:t>ċ</w:t>
      </w:r>
      <w:r w:rsidRPr="000C6068">
        <w:rPr>
          <w:lang w:val="mt-MT"/>
        </w:rPr>
        <w:t>edent</w:t>
      </w:r>
      <w:r w:rsidR="00154B34" w:rsidRPr="000C6068">
        <w:rPr>
          <w:lang w:val="mt-MT"/>
        </w:rPr>
        <w:t>i</w:t>
      </w:r>
      <w:r w:rsidRPr="000C6068">
        <w:rPr>
          <w:lang w:val="mt-MT"/>
        </w:rPr>
        <w:t xml:space="preserve">. </w:t>
      </w:r>
      <w:r w:rsidR="00F738EE" w:rsidRPr="000C6068">
        <w:rPr>
          <w:lang w:val="mt-MT"/>
        </w:rPr>
        <w:t>Trattament</w:t>
      </w:r>
      <w:r w:rsidRPr="000C6068">
        <w:rPr>
          <w:lang w:val="mt-MT"/>
        </w:rPr>
        <w:t xml:space="preserve"> mill</w:t>
      </w:r>
      <w:r w:rsidRPr="000C6068">
        <w:rPr>
          <w:lang w:val="mt-MT"/>
        </w:rPr>
        <w:noBreakHyphen/>
        <w:t>ġdid għand</w:t>
      </w:r>
      <w:r w:rsidR="00154B34" w:rsidRPr="000C6068">
        <w:rPr>
          <w:lang w:val="mt-MT"/>
        </w:rPr>
        <w:t>u</w:t>
      </w:r>
      <w:r w:rsidRPr="000C6068">
        <w:rPr>
          <w:lang w:val="mt-MT"/>
        </w:rPr>
        <w:t xml:space="preserve"> </w:t>
      </w:r>
      <w:r w:rsidR="00154B34" w:rsidRPr="000C6068">
        <w:rPr>
          <w:lang w:val="mt-MT"/>
        </w:rPr>
        <w:t>j</w:t>
      </w:r>
      <w:r w:rsidRPr="000C6068">
        <w:rPr>
          <w:lang w:val="mt-MT"/>
        </w:rPr>
        <w:t>ingħata f’dak il</w:t>
      </w:r>
      <w:r w:rsidRPr="000C6068">
        <w:rPr>
          <w:lang w:val="mt-MT"/>
        </w:rPr>
        <w:noBreakHyphen/>
        <w:t>waqt jekk tibqa’ l</w:t>
      </w:r>
      <w:r w:rsidRPr="000C6068">
        <w:rPr>
          <w:lang w:val="mt-MT"/>
        </w:rPr>
        <w:noBreakHyphen/>
        <w:t>attività residwa tal</w:t>
      </w:r>
      <w:r w:rsidRPr="000C6068">
        <w:rPr>
          <w:lang w:val="mt-MT"/>
        </w:rPr>
        <w:noBreakHyphen/>
        <w:t xml:space="preserve">marda, inkella </w:t>
      </w:r>
      <w:r w:rsidR="00F738EE" w:rsidRPr="000C6068">
        <w:rPr>
          <w:lang w:val="mt-MT"/>
        </w:rPr>
        <w:t>trattament</w:t>
      </w:r>
      <w:r w:rsidRPr="000C6068">
        <w:rPr>
          <w:lang w:val="mt-MT"/>
        </w:rPr>
        <w:t xml:space="preserve"> mill</w:t>
      </w:r>
      <w:r w:rsidRPr="000C6068">
        <w:rPr>
          <w:lang w:val="mt-MT"/>
        </w:rPr>
        <w:noBreakHyphen/>
        <w:t>ġdid għand</w:t>
      </w:r>
      <w:r w:rsidR="00154B34" w:rsidRPr="000C6068">
        <w:rPr>
          <w:lang w:val="mt-MT"/>
        </w:rPr>
        <w:t>u</w:t>
      </w:r>
      <w:r w:rsidRPr="000C6068">
        <w:rPr>
          <w:lang w:val="mt-MT"/>
        </w:rPr>
        <w:t xml:space="preserve"> </w:t>
      </w:r>
      <w:r w:rsidR="00154B34" w:rsidRPr="000C6068">
        <w:rPr>
          <w:lang w:val="mt-MT"/>
        </w:rPr>
        <w:t>j</w:t>
      </w:r>
      <w:r w:rsidRPr="000C6068">
        <w:rPr>
          <w:lang w:val="mt-MT"/>
        </w:rPr>
        <w:t>iġi ttardjat sakemm tirritorna l</w:t>
      </w:r>
      <w:r w:rsidRPr="000C6068">
        <w:rPr>
          <w:lang w:val="mt-MT"/>
        </w:rPr>
        <w:noBreakHyphen/>
        <w:t>attività tal</w:t>
      </w:r>
      <w:r w:rsidRPr="000C6068">
        <w:rPr>
          <w:lang w:val="mt-MT"/>
        </w:rPr>
        <w:noBreakHyphen/>
        <w:t>marda.</w:t>
      </w:r>
    </w:p>
    <w:p w14:paraId="395D4EA0" w14:textId="77777777" w:rsidR="00B737C4" w:rsidRPr="000C6068" w:rsidRDefault="00B737C4" w:rsidP="00B31988">
      <w:pPr>
        <w:rPr>
          <w:lang w:val="mt-MT"/>
        </w:rPr>
      </w:pPr>
    </w:p>
    <w:p w14:paraId="4B9E3308" w14:textId="77777777" w:rsidR="00B737C4" w:rsidRPr="000C6068" w:rsidRDefault="00B737C4" w:rsidP="00B31988">
      <w:pPr>
        <w:rPr>
          <w:lang w:val="mt-MT"/>
        </w:rPr>
      </w:pPr>
      <w:bookmarkStart w:id="45" w:name="OLE_LINK296"/>
      <w:bookmarkStart w:id="46" w:name="OLE_LINK297"/>
      <w:r w:rsidRPr="000C6068">
        <w:rPr>
          <w:lang w:val="mt-MT"/>
        </w:rPr>
        <w:t>Id</w:t>
      </w:r>
      <w:r w:rsidRPr="000C6068">
        <w:rPr>
          <w:lang w:val="mt-MT"/>
        </w:rPr>
        <w:noBreakHyphen/>
      </w:r>
      <w:r w:rsidRPr="000C6068">
        <w:rPr>
          <w:i/>
          <w:lang w:val="mt-MT"/>
        </w:rPr>
        <w:t>d</w:t>
      </w:r>
      <w:r w:rsidR="002D5AD6" w:rsidRPr="000C6068">
        <w:rPr>
          <w:i/>
          <w:lang w:val="mt-MT"/>
        </w:rPr>
        <w:t>a</w:t>
      </w:r>
      <w:r w:rsidRPr="000C6068">
        <w:rPr>
          <w:i/>
          <w:lang w:val="mt-MT"/>
        </w:rPr>
        <w:t>ta</w:t>
      </w:r>
      <w:r w:rsidRPr="000C6068">
        <w:rPr>
          <w:lang w:val="mt-MT"/>
        </w:rPr>
        <w:t xml:space="preserve"> disponibbli tissuġġerixxi li r</w:t>
      </w:r>
      <w:r w:rsidRPr="000C6068">
        <w:rPr>
          <w:lang w:val="mt-MT"/>
        </w:rPr>
        <w:noBreakHyphen/>
        <w:t>rispons kliniku normalment jintlaħaq fi żmien 16</w:t>
      </w:r>
      <w:r w:rsidR="00C1401B" w:rsidRPr="000C6068">
        <w:rPr>
          <w:lang w:val="mt-MT"/>
        </w:rPr>
        <w:t> </w:t>
      </w:r>
      <w:r w:rsidRPr="000C6068">
        <w:rPr>
          <w:lang w:val="mt-MT"/>
        </w:rPr>
        <w:noBreakHyphen/>
      </w:r>
      <w:r w:rsidR="00C1401B" w:rsidRPr="000C6068">
        <w:rPr>
          <w:lang w:val="mt-MT"/>
        </w:rPr>
        <w:t> </w:t>
      </w:r>
      <w:r w:rsidRPr="000C6068">
        <w:rPr>
          <w:lang w:val="mt-MT"/>
        </w:rPr>
        <w:t>24</w:t>
      </w:r>
      <w:r w:rsidR="00154B34" w:rsidRPr="000C6068">
        <w:rPr>
          <w:lang w:val="mt-MT"/>
        </w:rPr>
        <w:t> </w:t>
      </w:r>
      <w:r w:rsidRPr="000C6068">
        <w:rPr>
          <w:lang w:val="mt-MT"/>
        </w:rPr>
        <w:t xml:space="preserve">ġimgħa wara kors ta’ </w:t>
      </w:r>
      <w:r w:rsidR="00F738EE" w:rsidRPr="000C6068">
        <w:rPr>
          <w:lang w:val="mt-MT"/>
        </w:rPr>
        <w:t>trattament</w:t>
      </w:r>
      <w:r w:rsidRPr="000C6068">
        <w:rPr>
          <w:lang w:val="mt-MT"/>
        </w:rPr>
        <w:t xml:space="preserve"> inizjali. Terapija kontinwa għandha tiġi kkunsidrata mill</w:t>
      </w:r>
      <w:r w:rsidRPr="000C6068">
        <w:rPr>
          <w:lang w:val="mt-MT"/>
        </w:rPr>
        <w:noBreakHyphen/>
        <w:t>ġdid b’attenzjoni f’pazjenti li ma juru l</w:t>
      </w:r>
      <w:r w:rsidRPr="000C6068">
        <w:rPr>
          <w:lang w:val="mt-MT"/>
        </w:rPr>
        <w:noBreakHyphen/>
        <w:t>ebda evidenza ta’ benefiċċju terapewtiku f’dan il</w:t>
      </w:r>
      <w:r w:rsidRPr="000C6068">
        <w:rPr>
          <w:lang w:val="mt-MT"/>
        </w:rPr>
        <w:noBreakHyphen/>
        <w:t>perjodu ta’ żmien.</w:t>
      </w:r>
      <w:bookmarkEnd w:id="45"/>
      <w:bookmarkEnd w:id="46"/>
      <w:r w:rsidRPr="000C6068">
        <w:rPr>
          <w:lang w:val="mt-MT"/>
        </w:rPr>
        <w:t xml:space="preserve"> </w:t>
      </w:r>
    </w:p>
    <w:p w14:paraId="0F188AC2" w14:textId="77777777" w:rsidR="00B737C4" w:rsidRPr="000C6068" w:rsidRDefault="00B737C4" w:rsidP="00B31988">
      <w:pPr>
        <w:rPr>
          <w:lang w:val="mt-MT"/>
        </w:rPr>
      </w:pPr>
    </w:p>
    <w:p w14:paraId="3B8FE794" w14:textId="77777777" w:rsidR="00B737C4" w:rsidRPr="000C6068" w:rsidRDefault="00B737C4" w:rsidP="00B31988">
      <w:pPr>
        <w:rPr>
          <w:lang w:val="mt-MT"/>
        </w:rPr>
      </w:pPr>
      <w:bookmarkStart w:id="47" w:name="OLE_LINK276"/>
      <w:r w:rsidRPr="000C6068">
        <w:rPr>
          <w:rStyle w:val="hps"/>
          <w:noProof w:val="0"/>
          <w:u w:val="single"/>
          <w:lang w:val="mt-MT"/>
        </w:rPr>
        <w:t>Granulomatosi</w:t>
      </w:r>
      <w:r w:rsidRPr="000C6068">
        <w:rPr>
          <w:u w:val="single"/>
          <w:lang w:val="mt-MT"/>
        </w:rPr>
        <w:t xml:space="preserve"> </w:t>
      </w:r>
      <w:r w:rsidRPr="000C6068">
        <w:rPr>
          <w:rStyle w:val="hps"/>
          <w:noProof w:val="0"/>
          <w:u w:val="single"/>
          <w:lang w:val="mt-MT"/>
        </w:rPr>
        <w:t xml:space="preserve">b’polianġite </w:t>
      </w:r>
      <w:r w:rsidR="000673C1" w:rsidRPr="000C6068">
        <w:rPr>
          <w:rStyle w:val="hps"/>
          <w:noProof w:val="0"/>
          <w:u w:val="single"/>
          <w:lang w:val="mt-MT"/>
        </w:rPr>
        <w:t xml:space="preserve">(GPA - </w:t>
      </w:r>
      <w:r w:rsidR="000673C1" w:rsidRPr="000C6068">
        <w:rPr>
          <w:rStyle w:val="hps"/>
          <w:i/>
          <w:noProof w:val="0"/>
          <w:u w:val="single"/>
          <w:lang w:val="mt-MT"/>
        </w:rPr>
        <w:t>granulomatosis with polyangiitis</w:t>
      </w:r>
      <w:r w:rsidR="000673C1" w:rsidRPr="000C6068">
        <w:rPr>
          <w:rStyle w:val="hps"/>
          <w:noProof w:val="0"/>
          <w:u w:val="single"/>
          <w:lang w:val="mt-MT"/>
        </w:rPr>
        <w:t xml:space="preserve">) </w:t>
      </w:r>
      <w:r w:rsidRPr="000C6068">
        <w:rPr>
          <w:rStyle w:val="hps"/>
          <w:noProof w:val="0"/>
          <w:u w:val="single"/>
          <w:lang w:val="mt-MT"/>
        </w:rPr>
        <w:t>u polianġite mikroskopika</w:t>
      </w:r>
      <w:r w:rsidR="000673C1" w:rsidRPr="000C6068">
        <w:rPr>
          <w:rStyle w:val="hps"/>
          <w:noProof w:val="0"/>
          <w:u w:val="single"/>
          <w:lang w:val="mt-MT"/>
        </w:rPr>
        <w:t xml:space="preserve"> (MPA - </w:t>
      </w:r>
      <w:r w:rsidR="000673C1" w:rsidRPr="000C6068">
        <w:rPr>
          <w:rStyle w:val="hps"/>
          <w:i/>
          <w:noProof w:val="0"/>
          <w:u w:val="single"/>
          <w:lang w:val="mt-MT"/>
        </w:rPr>
        <w:t>microscopic polyangiitis</w:t>
      </w:r>
      <w:r w:rsidR="000673C1" w:rsidRPr="000C6068">
        <w:rPr>
          <w:rStyle w:val="hps"/>
          <w:noProof w:val="0"/>
          <w:u w:val="single"/>
          <w:lang w:val="mt-MT"/>
        </w:rPr>
        <w:t>)</w:t>
      </w:r>
      <w:r w:rsidRPr="000C6068">
        <w:rPr>
          <w:u w:val="single"/>
          <w:lang w:val="mt-MT"/>
        </w:rPr>
        <w:br/>
      </w:r>
    </w:p>
    <w:p w14:paraId="1AB3EDF6" w14:textId="77777777" w:rsidR="00B737C4" w:rsidRPr="000C6068" w:rsidRDefault="00B737C4" w:rsidP="00B31988">
      <w:pPr>
        <w:rPr>
          <w:lang w:val="mt-MT"/>
        </w:rPr>
      </w:pPr>
      <w:r w:rsidRPr="000C6068">
        <w:rPr>
          <w:szCs w:val="22"/>
          <w:lang w:val="mt-MT"/>
        </w:rPr>
        <w:t xml:space="preserve">Pazjenti </w:t>
      </w:r>
      <w:r w:rsidR="00F738EE" w:rsidRPr="000C6068">
        <w:rPr>
          <w:szCs w:val="22"/>
          <w:lang w:val="mt-MT"/>
        </w:rPr>
        <w:t>ttrattati</w:t>
      </w:r>
      <w:r w:rsidRPr="000C6068">
        <w:rPr>
          <w:szCs w:val="22"/>
          <w:lang w:val="mt-MT"/>
        </w:rPr>
        <w:t xml:space="preserve"> b’MabThera għandhom jingħataw il</w:t>
      </w:r>
      <w:r w:rsidRPr="000C6068">
        <w:rPr>
          <w:szCs w:val="22"/>
          <w:lang w:val="mt-MT"/>
        </w:rPr>
        <w:noBreakHyphen/>
        <w:t xml:space="preserve">kartuna ta’ twissija </w:t>
      </w:r>
      <w:r w:rsidR="004E1A24" w:rsidRPr="000C6068">
        <w:rPr>
          <w:szCs w:val="22"/>
          <w:lang w:val="mt-MT"/>
        </w:rPr>
        <w:t>għal</w:t>
      </w:r>
      <w:r w:rsidRPr="000C6068">
        <w:rPr>
          <w:szCs w:val="22"/>
          <w:lang w:val="mt-MT"/>
        </w:rPr>
        <w:t>l</w:t>
      </w:r>
      <w:r w:rsidRPr="000C6068">
        <w:rPr>
          <w:szCs w:val="22"/>
          <w:lang w:val="mt-MT"/>
        </w:rPr>
        <w:noBreakHyphen/>
        <w:t>pazjent ma’ kull infużjoni.</w:t>
      </w:r>
      <w:r w:rsidRPr="000C6068">
        <w:rPr>
          <w:lang w:val="mt-MT"/>
        </w:rPr>
        <w:br/>
      </w:r>
    </w:p>
    <w:p w14:paraId="03BCBE01" w14:textId="77777777" w:rsidR="003D12D5" w:rsidRPr="000C6068" w:rsidRDefault="003D12D5" w:rsidP="00B31988">
      <w:pPr>
        <w:rPr>
          <w:rStyle w:val="hps"/>
          <w:i/>
          <w:noProof w:val="0"/>
          <w:lang w:val="mt-MT"/>
        </w:rPr>
      </w:pPr>
      <w:r w:rsidRPr="000C6068">
        <w:rPr>
          <w:rStyle w:val="hps"/>
          <w:i/>
          <w:noProof w:val="0"/>
          <w:lang w:val="mt-MT"/>
        </w:rPr>
        <w:t>Induzzjoni ta’ remissjoni</w:t>
      </w:r>
      <w:r w:rsidR="000673C1" w:rsidRPr="000C6068">
        <w:rPr>
          <w:rStyle w:val="hps"/>
          <w:i/>
          <w:noProof w:val="0"/>
          <w:lang w:val="mt-MT"/>
        </w:rPr>
        <w:t xml:space="preserve"> fl-adulti</w:t>
      </w:r>
    </w:p>
    <w:p w14:paraId="7AD1D259" w14:textId="77777777" w:rsidR="00B737C4" w:rsidRPr="000C6068" w:rsidRDefault="00B737C4" w:rsidP="00B31988">
      <w:pPr>
        <w:rPr>
          <w:lang w:val="mt-MT"/>
        </w:rPr>
      </w:pPr>
      <w:r w:rsidRPr="000C6068">
        <w:rPr>
          <w:rStyle w:val="hps"/>
          <w:noProof w:val="0"/>
          <w:lang w:val="mt-MT"/>
        </w:rPr>
        <w:t>Id</w:t>
      </w:r>
      <w:r w:rsidRPr="000C6068">
        <w:rPr>
          <w:rStyle w:val="hps"/>
          <w:noProof w:val="0"/>
          <w:lang w:val="mt-MT"/>
        </w:rPr>
        <w:noBreakHyphen/>
        <w:t>dożaġġ rakkomandat</w:t>
      </w:r>
      <w:r w:rsidRPr="000C6068">
        <w:rPr>
          <w:lang w:val="mt-MT"/>
        </w:rPr>
        <w:t xml:space="preserve"> </w:t>
      </w:r>
      <w:r w:rsidRPr="000C6068">
        <w:rPr>
          <w:rStyle w:val="hps"/>
          <w:noProof w:val="0"/>
          <w:lang w:val="mt-MT"/>
        </w:rPr>
        <w:t>ta’ MabThera</w:t>
      </w:r>
      <w:r w:rsidRPr="000C6068">
        <w:rPr>
          <w:lang w:val="mt-MT"/>
        </w:rPr>
        <w:t xml:space="preserve"> </w:t>
      </w:r>
      <w:r w:rsidRPr="000C6068">
        <w:rPr>
          <w:rStyle w:val="hps"/>
          <w:noProof w:val="0"/>
          <w:lang w:val="mt-MT"/>
        </w:rPr>
        <w:t>għal terapija għall</w:t>
      </w:r>
      <w:r w:rsidRPr="000C6068">
        <w:rPr>
          <w:rStyle w:val="hps"/>
          <w:noProof w:val="0"/>
          <w:lang w:val="mt-MT"/>
        </w:rPr>
        <w:noBreakHyphen/>
        <w:t>induzzjoni</w:t>
      </w:r>
      <w:r w:rsidRPr="000C6068">
        <w:rPr>
          <w:rStyle w:val="shorttext"/>
          <w:noProof w:val="0"/>
          <w:lang w:val="mt-MT"/>
        </w:rPr>
        <w:t xml:space="preserve"> </w:t>
      </w:r>
      <w:r w:rsidRPr="000C6068">
        <w:rPr>
          <w:rStyle w:val="hps"/>
          <w:noProof w:val="0"/>
          <w:lang w:val="mt-MT"/>
        </w:rPr>
        <w:t>ta’</w:t>
      </w:r>
      <w:r w:rsidRPr="000C6068">
        <w:rPr>
          <w:lang w:val="mt-MT"/>
        </w:rPr>
        <w:t xml:space="preserve"> </w:t>
      </w:r>
      <w:r w:rsidRPr="000C6068">
        <w:rPr>
          <w:rStyle w:val="shorttext"/>
          <w:noProof w:val="0"/>
          <w:lang w:val="mt-MT"/>
        </w:rPr>
        <w:t xml:space="preserve">remissjoni </w:t>
      </w:r>
      <w:r w:rsidR="002B0F45" w:rsidRPr="000C6068">
        <w:rPr>
          <w:rStyle w:val="shorttext"/>
          <w:noProof w:val="0"/>
          <w:lang w:val="mt-MT"/>
        </w:rPr>
        <w:t>f’pazjenti adulti</w:t>
      </w:r>
      <w:r w:rsidRPr="000C6068">
        <w:rPr>
          <w:rStyle w:val="shorttext"/>
          <w:noProof w:val="0"/>
          <w:lang w:val="mt-MT"/>
        </w:rPr>
        <w:t xml:space="preserve"> </w:t>
      </w:r>
      <w:r w:rsidR="002B0F45" w:rsidRPr="000C6068">
        <w:rPr>
          <w:rStyle w:val="shorttext"/>
          <w:noProof w:val="0"/>
          <w:lang w:val="mt-MT"/>
        </w:rPr>
        <w:t>b’</w:t>
      </w:r>
      <w:r w:rsidR="000673C1" w:rsidRPr="000C6068">
        <w:rPr>
          <w:rStyle w:val="shorttext"/>
          <w:noProof w:val="0"/>
          <w:lang w:val="mt-MT"/>
        </w:rPr>
        <w:t>GPA</w:t>
      </w:r>
      <w:r w:rsidRPr="000C6068">
        <w:rPr>
          <w:rStyle w:val="hps"/>
          <w:noProof w:val="0"/>
          <w:lang w:val="mt-MT"/>
        </w:rPr>
        <w:t xml:space="preserve"> u</w:t>
      </w:r>
      <w:r w:rsidRPr="000C6068">
        <w:rPr>
          <w:lang w:val="mt-MT"/>
        </w:rPr>
        <w:t xml:space="preserve"> </w:t>
      </w:r>
      <w:r w:rsidR="000673C1" w:rsidRPr="000C6068">
        <w:rPr>
          <w:lang w:val="mt-MT"/>
        </w:rPr>
        <w:t>MPA</w:t>
      </w:r>
      <w:r w:rsidRPr="000C6068">
        <w:rPr>
          <w:lang w:val="mt-MT"/>
        </w:rPr>
        <w:t xml:space="preserve"> </w:t>
      </w:r>
      <w:r w:rsidRPr="000C6068">
        <w:rPr>
          <w:rStyle w:val="hps"/>
          <w:noProof w:val="0"/>
          <w:lang w:val="mt-MT"/>
        </w:rPr>
        <w:t>h</w:t>
      </w:r>
      <w:r w:rsidR="00154B34" w:rsidRPr="000C6068">
        <w:rPr>
          <w:rStyle w:val="hps"/>
          <w:noProof w:val="0"/>
          <w:lang w:val="mt-MT"/>
        </w:rPr>
        <w:t>uwa</w:t>
      </w:r>
      <w:r w:rsidRPr="000C6068">
        <w:rPr>
          <w:lang w:val="mt-MT"/>
        </w:rPr>
        <w:t xml:space="preserve"> ta’ </w:t>
      </w:r>
      <w:r w:rsidRPr="000C6068">
        <w:rPr>
          <w:rStyle w:val="hps"/>
          <w:noProof w:val="0"/>
          <w:lang w:val="mt-MT"/>
        </w:rPr>
        <w:t>375 mg/m</w:t>
      </w:r>
      <w:r w:rsidRPr="000C6068">
        <w:rPr>
          <w:rStyle w:val="hps"/>
          <w:noProof w:val="0"/>
          <w:vertAlign w:val="superscript"/>
          <w:lang w:val="mt-MT"/>
        </w:rPr>
        <w:t>2</w:t>
      </w:r>
      <w:r w:rsidRPr="000C6068">
        <w:rPr>
          <w:lang w:val="mt-MT"/>
        </w:rPr>
        <w:t xml:space="preserve"> </w:t>
      </w:r>
      <w:r w:rsidRPr="000C6068">
        <w:rPr>
          <w:rStyle w:val="hps"/>
          <w:noProof w:val="0"/>
          <w:lang w:val="mt-MT"/>
        </w:rPr>
        <w:t>tal</w:t>
      </w:r>
      <w:r w:rsidRPr="000C6068">
        <w:rPr>
          <w:rStyle w:val="hps"/>
          <w:noProof w:val="0"/>
          <w:lang w:val="mt-MT"/>
        </w:rPr>
        <w:noBreakHyphen/>
        <w:t>erja tas</w:t>
      </w:r>
      <w:r w:rsidRPr="000C6068">
        <w:rPr>
          <w:rStyle w:val="hps"/>
          <w:noProof w:val="0"/>
          <w:lang w:val="mt-MT"/>
        </w:rPr>
        <w:noBreakHyphen/>
        <w:t>superfiċje tal</w:t>
      </w:r>
      <w:r w:rsidRPr="000C6068">
        <w:rPr>
          <w:rStyle w:val="hps"/>
          <w:noProof w:val="0"/>
          <w:lang w:val="mt-MT"/>
        </w:rPr>
        <w:noBreakHyphen/>
        <w:t>ġisem</w:t>
      </w:r>
      <w:r w:rsidRPr="000C6068">
        <w:rPr>
          <w:lang w:val="mt-MT"/>
        </w:rPr>
        <w:t xml:space="preserve">, mogħti bħala </w:t>
      </w:r>
      <w:r w:rsidRPr="000C6068">
        <w:rPr>
          <w:rStyle w:val="hps"/>
          <w:noProof w:val="0"/>
          <w:lang w:val="mt-MT"/>
        </w:rPr>
        <w:t>infużjoni fil</w:t>
      </w:r>
      <w:r w:rsidRPr="000C6068">
        <w:rPr>
          <w:rStyle w:val="hps"/>
          <w:noProof w:val="0"/>
          <w:lang w:val="mt-MT"/>
        </w:rPr>
        <w:noBreakHyphen/>
        <w:t>vini</w:t>
      </w:r>
      <w:r w:rsidRPr="000C6068">
        <w:rPr>
          <w:lang w:val="mt-MT"/>
        </w:rPr>
        <w:t xml:space="preserve"> </w:t>
      </w:r>
      <w:r w:rsidRPr="000C6068">
        <w:rPr>
          <w:rStyle w:val="hps"/>
          <w:noProof w:val="0"/>
          <w:lang w:val="mt-MT"/>
        </w:rPr>
        <w:t>darba fil</w:t>
      </w:r>
      <w:r w:rsidRPr="000C6068">
        <w:rPr>
          <w:rStyle w:val="hps"/>
          <w:noProof w:val="0"/>
          <w:lang w:val="mt-MT"/>
        </w:rPr>
        <w:noBreakHyphen/>
        <w:t>ġimgħa</w:t>
      </w:r>
      <w:r w:rsidRPr="000C6068">
        <w:rPr>
          <w:lang w:val="mt-MT"/>
        </w:rPr>
        <w:t xml:space="preserve"> </w:t>
      </w:r>
      <w:r w:rsidRPr="000C6068">
        <w:rPr>
          <w:rStyle w:val="hps"/>
          <w:noProof w:val="0"/>
          <w:lang w:val="mt-MT"/>
        </w:rPr>
        <w:t>għal 4</w:t>
      </w:r>
      <w:r w:rsidR="00154B34" w:rsidRPr="000C6068">
        <w:rPr>
          <w:lang w:val="mt-MT"/>
        </w:rPr>
        <w:t> </w:t>
      </w:r>
      <w:r w:rsidRPr="000C6068">
        <w:rPr>
          <w:rStyle w:val="hps"/>
          <w:noProof w:val="0"/>
          <w:lang w:val="mt-MT"/>
        </w:rPr>
        <w:t xml:space="preserve">ġimgħat (total ta’ </w:t>
      </w:r>
      <w:r w:rsidRPr="000C6068">
        <w:rPr>
          <w:lang w:val="mt-MT"/>
        </w:rPr>
        <w:t>erba’ infużjonijiet).</w:t>
      </w:r>
    </w:p>
    <w:p w14:paraId="5E7FA40E" w14:textId="77777777" w:rsidR="003D12D5" w:rsidRPr="000C6068" w:rsidRDefault="003D12D5" w:rsidP="00B31988">
      <w:pPr>
        <w:rPr>
          <w:lang w:val="mt-MT"/>
        </w:rPr>
      </w:pPr>
    </w:p>
    <w:p w14:paraId="61C59383" w14:textId="77777777" w:rsidR="003D12D5" w:rsidRPr="000C6068" w:rsidRDefault="003D12D5" w:rsidP="00B31988">
      <w:pPr>
        <w:rPr>
          <w:i/>
          <w:lang w:val="mt-MT"/>
        </w:rPr>
      </w:pPr>
      <w:r w:rsidRPr="000C6068">
        <w:rPr>
          <w:i/>
          <w:lang w:val="mt-MT"/>
        </w:rPr>
        <w:t>Trattament ta’ manteniment</w:t>
      </w:r>
      <w:r w:rsidR="000673C1" w:rsidRPr="000C6068">
        <w:rPr>
          <w:i/>
          <w:lang w:val="mt-MT"/>
        </w:rPr>
        <w:t xml:space="preserve"> fl-adulti</w:t>
      </w:r>
    </w:p>
    <w:p w14:paraId="73B8EE0A" w14:textId="77777777" w:rsidR="003D12D5" w:rsidRPr="000C6068" w:rsidRDefault="003D12D5" w:rsidP="00B31988">
      <w:pPr>
        <w:rPr>
          <w:lang w:val="mt-MT"/>
        </w:rPr>
      </w:pPr>
      <w:r w:rsidRPr="000C6068">
        <w:rPr>
          <w:lang w:val="mt-MT"/>
        </w:rPr>
        <w:t xml:space="preserve">Wara induzzjoni ta’ remissjoni b’MabThera, trattament ta’ manteniment </w:t>
      </w:r>
      <w:r w:rsidR="002B0F45" w:rsidRPr="000C6068">
        <w:rPr>
          <w:rStyle w:val="shorttext"/>
          <w:noProof w:val="0"/>
          <w:lang w:val="mt-MT"/>
        </w:rPr>
        <w:t>f’pazjenti adulti b’GPA</w:t>
      </w:r>
      <w:r w:rsidR="002B0F45" w:rsidRPr="000C6068">
        <w:rPr>
          <w:rStyle w:val="hps"/>
          <w:noProof w:val="0"/>
          <w:lang w:val="mt-MT"/>
        </w:rPr>
        <w:t xml:space="preserve"> u</w:t>
      </w:r>
      <w:r w:rsidR="002B0F45" w:rsidRPr="000C6068">
        <w:rPr>
          <w:lang w:val="mt-MT"/>
        </w:rPr>
        <w:t xml:space="preserve"> MPA </w:t>
      </w:r>
      <w:r w:rsidR="000B6FA2" w:rsidRPr="000C6068">
        <w:rPr>
          <w:lang w:val="mt-MT"/>
        </w:rPr>
        <w:t xml:space="preserve">għandu jinbeda </w:t>
      </w:r>
      <w:r w:rsidRPr="000C6068">
        <w:rPr>
          <w:lang w:val="mt-MT"/>
        </w:rPr>
        <w:t xml:space="preserve">mhux </w:t>
      </w:r>
      <w:r w:rsidR="000B6FA2" w:rsidRPr="000C6068">
        <w:rPr>
          <w:lang w:val="mt-MT"/>
        </w:rPr>
        <w:t>aktar kmieni minn</w:t>
      </w:r>
      <w:r w:rsidRPr="000C6068">
        <w:rPr>
          <w:lang w:val="mt-MT"/>
        </w:rPr>
        <w:t xml:space="preserve"> 16</w:t>
      </w:r>
      <w:r w:rsidRPr="000C6068">
        <w:rPr>
          <w:lang w:val="mt-MT"/>
        </w:rPr>
        <w:noBreakHyphen/>
        <w:t>il ġimgħa wara l-aħħar infużjoni ta’ MabThera.</w:t>
      </w:r>
    </w:p>
    <w:p w14:paraId="1890F397" w14:textId="77777777" w:rsidR="003D12D5" w:rsidRPr="000C6068" w:rsidRDefault="003D12D5" w:rsidP="00B31988">
      <w:pPr>
        <w:rPr>
          <w:lang w:val="mt-MT"/>
        </w:rPr>
      </w:pPr>
    </w:p>
    <w:p w14:paraId="0BDDA85F" w14:textId="77777777" w:rsidR="003D12D5" w:rsidRPr="000C6068" w:rsidRDefault="003D12D5" w:rsidP="00B31988">
      <w:pPr>
        <w:rPr>
          <w:lang w:val="mt-MT"/>
        </w:rPr>
      </w:pPr>
      <w:r w:rsidRPr="000C6068">
        <w:rPr>
          <w:lang w:val="mt-MT"/>
        </w:rPr>
        <w:t xml:space="preserve">Wara induzzjoni ta’ remissjoni b’immunosoppressanti oħra ta’ </w:t>
      </w:r>
      <w:r w:rsidR="00853DD8" w:rsidRPr="000C6068">
        <w:rPr>
          <w:lang w:val="mt-MT"/>
        </w:rPr>
        <w:t xml:space="preserve">kura </w:t>
      </w:r>
      <w:r w:rsidRPr="000C6068">
        <w:rPr>
          <w:lang w:val="mt-MT"/>
        </w:rPr>
        <w:t>standard, għandu jinbeda trattament ta’ man</w:t>
      </w:r>
      <w:r w:rsidR="00B30FFE" w:rsidRPr="000C6068">
        <w:rPr>
          <w:lang w:val="mt-MT"/>
        </w:rPr>
        <w:t>teniment</w:t>
      </w:r>
      <w:r w:rsidRPr="000C6068">
        <w:rPr>
          <w:lang w:val="mt-MT"/>
        </w:rPr>
        <w:t xml:space="preserve"> b’MabThera matul il-perjodu ta’ 4</w:t>
      </w:r>
      <w:r w:rsidR="00154B34" w:rsidRPr="000C6068">
        <w:rPr>
          <w:lang w:val="mt-MT"/>
        </w:rPr>
        <w:t> </w:t>
      </w:r>
      <w:r w:rsidRPr="000C6068">
        <w:rPr>
          <w:lang w:val="mt-MT"/>
        </w:rPr>
        <w:t>ġimgħat ta’ wara r-remissjoni tal-marda.</w:t>
      </w:r>
    </w:p>
    <w:p w14:paraId="5191070C" w14:textId="77777777" w:rsidR="003D12D5" w:rsidRPr="000C6068" w:rsidRDefault="003D12D5" w:rsidP="00B31988">
      <w:pPr>
        <w:rPr>
          <w:lang w:val="mt-MT"/>
        </w:rPr>
      </w:pPr>
    </w:p>
    <w:p w14:paraId="43C83C96" w14:textId="77777777" w:rsidR="003D12D5" w:rsidRPr="000C6068" w:rsidRDefault="003D12D5" w:rsidP="00B31988">
      <w:pPr>
        <w:rPr>
          <w:lang w:val="mt-MT"/>
        </w:rPr>
      </w:pPr>
      <w:r w:rsidRPr="000C6068">
        <w:rPr>
          <w:lang w:val="mt-MT"/>
        </w:rPr>
        <w:t>MabThera</w:t>
      </w:r>
      <w:r w:rsidR="00B30FFE" w:rsidRPr="000C6068">
        <w:rPr>
          <w:lang w:val="mt-MT"/>
        </w:rPr>
        <w:t xml:space="preserve"> għandu jingħata bħala żewġ infużjonijiet</w:t>
      </w:r>
      <w:r w:rsidR="00091186" w:rsidRPr="000C6068">
        <w:rPr>
          <w:lang w:val="mt-MT"/>
        </w:rPr>
        <w:t xml:space="preserve"> IV</w:t>
      </w:r>
      <w:r w:rsidR="00B30FFE" w:rsidRPr="000C6068">
        <w:rPr>
          <w:lang w:val="mt-MT"/>
        </w:rPr>
        <w:t xml:space="preserve"> ta’ 500 mg </w:t>
      </w:r>
      <w:r w:rsidR="000625A4" w:rsidRPr="000C6068">
        <w:rPr>
          <w:lang w:val="mt-MT"/>
        </w:rPr>
        <w:t>ġimagħtejn bogħod minn xulxin</w:t>
      </w:r>
      <w:r w:rsidR="00B30FFE" w:rsidRPr="000C6068">
        <w:rPr>
          <w:lang w:val="mt-MT"/>
        </w:rPr>
        <w:t xml:space="preserve">, segwiti minn infużjoni </w:t>
      </w:r>
      <w:r w:rsidR="00091186" w:rsidRPr="000C6068">
        <w:rPr>
          <w:lang w:val="mt-MT"/>
        </w:rPr>
        <w:t xml:space="preserve">IV </w:t>
      </w:r>
      <w:r w:rsidR="00B30FFE" w:rsidRPr="000C6068">
        <w:rPr>
          <w:lang w:val="mt-MT"/>
        </w:rPr>
        <w:t>ta’ 500 mg kull 6</w:t>
      </w:r>
      <w:r w:rsidR="00154B34" w:rsidRPr="000C6068">
        <w:rPr>
          <w:lang w:val="mt-MT"/>
        </w:rPr>
        <w:t> </w:t>
      </w:r>
      <w:r w:rsidR="00B30FFE" w:rsidRPr="000C6068">
        <w:rPr>
          <w:lang w:val="mt-MT"/>
        </w:rPr>
        <w:t>xhur wara dan. Il-pazjenti għandhom jirċievu MabThera għal mill-inqas 24</w:t>
      </w:r>
      <w:r w:rsidR="00154B34" w:rsidRPr="000C6068">
        <w:rPr>
          <w:lang w:val="mt-MT"/>
        </w:rPr>
        <w:t> </w:t>
      </w:r>
      <w:r w:rsidR="00B30FFE" w:rsidRPr="000C6068">
        <w:rPr>
          <w:lang w:val="mt-MT"/>
        </w:rPr>
        <w:t>xahar wara l-kisba ta’ remissjoni (</w:t>
      </w:r>
      <w:r w:rsidR="00853DD8" w:rsidRPr="000C6068">
        <w:rPr>
          <w:lang w:val="mt-MT"/>
        </w:rPr>
        <w:t>nuqqas</w:t>
      </w:r>
      <w:r w:rsidR="00B30FFE" w:rsidRPr="000C6068">
        <w:rPr>
          <w:lang w:val="mt-MT"/>
        </w:rPr>
        <w:t xml:space="preserve"> ta’ sinjali u sintomi kliniċi). Għall-pazjenti li jistgħu jkunu f’riskju akbar </w:t>
      </w:r>
      <w:r w:rsidR="00853DD8" w:rsidRPr="000C6068">
        <w:rPr>
          <w:lang w:val="mt-MT"/>
        </w:rPr>
        <w:t xml:space="preserve">ta’ </w:t>
      </w:r>
      <w:r w:rsidR="00B30FFE" w:rsidRPr="000C6068">
        <w:rPr>
          <w:lang w:val="mt-MT"/>
        </w:rPr>
        <w:t>rkadar, it-tobba għandhom jikkunsidraw tul ta’ żmien itwal ta’ terapija ta’ manteniment b’</w:t>
      </w:r>
      <w:r w:rsidR="00464866" w:rsidRPr="000C6068">
        <w:rPr>
          <w:lang w:val="mt-MT"/>
        </w:rPr>
        <w:t>MabThera</w:t>
      </w:r>
      <w:r w:rsidR="00B30FFE" w:rsidRPr="000C6068">
        <w:rPr>
          <w:lang w:val="mt-MT"/>
        </w:rPr>
        <w:t>, sa 5</w:t>
      </w:r>
      <w:r w:rsidR="00154B34" w:rsidRPr="000C6068">
        <w:rPr>
          <w:lang w:val="mt-MT"/>
        </w:rPr>
        <w:t> </w:t>
      </w:r>
      <w:r w:rsidR="00B30FFE" w:rsidRPr="000C6068">
        <w:rPr>
          <w:lang w:val="mt-MT"/>
        </w:rPr>
        <w:t>snin.</w:t>
      </w:r>
    </w:p>
    <w:p w14:paraId="73C92F8A" w14:textId="77777777" w:rsidR="00B737C4" w:rsidRPr="000C6068" w:rsidRDefault="00B737C4" w:rsidP="00B31988">
      <w:pPr>
        <w:rPr>
          <w:lang w:val="mt-MT"/>
        </w:rPr>
      </w:pPr>
    </w:p>
    <w:bookmarkEnd w:id="47"/>
    <w:p w14:paraId="0831B44D" w14:textId="77777777" w:rsidR="0011671F" w:rsidRPr="000C6068" w:rsidRDefault="0011671F" w:rsidP="0011671F">
      <w:pPr>
        <w:rPr>
          <w:u w:val="single"/>
          <w:lang w:val="mt-MT"/>
        </w:rPr>
      </w:pPr>
      <w:r w:rsidRPr="000C6068">
        <w:rPr>
          <w:u w:val="single"/>
          <w:lang w:val="mt-MT"/>
        </w:rPr>
        <w:t>Pemphigus vulgaris</w:t>
      </w:r>
    </w:p>
    <w:p w14:paraId="75DEA87D" w14:textId="77777777" w:rsidR="0011671F" w:rsidRPr="000C6068" w:rsidRDefault="0011671F" w:rsidP="0011671F">
      <w:pPr>
        <w:rPr>
          <w:lang w:val="mt-MT"/>
        </w:rPr>
      </w:pPr>
    </w:p>
    <w:p w14:paraId="79F2BE4A" w14:textId="77777777" w:rsidR="0011671F" w:rsidRPr="000C6068" w:rsidRDefault="0011671F" w:rsidP="0011671F">
      <w:pPr>
        <w:rPr>
          <w:lang w:val="mt-MT"/>
        </w:rPr>
      </w:pPr>
      <w:r w:rsidRPr="000C6068">
        <w:rPr>
          <w:lang w:val="mt-MT"/>
        </w:rPr>
        <w:t xml:space="preserve">Pazjenti ttrattati b’MabThera għandhom jingħataw il-kartuna ta’ twissija </w:t>
      </w:r>
      <w:r w:rsidR="004E1A24" w:rsidRPr="000C6068">
        <w:rPr>
          <w:lang w:val="mt-MT"/>
        </w:rPr>
        <w:t>għal</w:t>
      </w:r>
      <w:r w:rsidRPr="000C6068">
        <w:rPr>
          <w:lang w:val="mt-MT"/>
        </w:rPr>
        <w:t>l-pazjent ma’ kull infużjoni.</w:t>
      </w:r>
    </w:p>
    <w:p w14:paraId="707B18E3" w14:textId="77777777" w:rsidR="0011671F" w:rsidRPr="000C6068" w:rsidRDefault="0011671F" w:rsidP="0011671F">
      <w:pPr>
        <w:rPr>
          <w:lang w:val="mt-MT"/>
        </w:rPr>
      </w:pPr>
    </w:p>
    <w:p w14:paraId="3D76ADFB" w14:textId="77777777" w:rsidR="0011671F" w:rsidRPr="000C6068" w:rsidRDefault="0011671F" w:rsidP="0011671F">
      <w:pPr>
        <w:rPr>
          <w:lang w:val="mt-MT"/>
        </w:rPr>
      </w:pPr>
      <w:r w:rsidRPr="000C6068">
        <w:rPr>
          <w:lang w:val="mt-MT"/>
        </w:rPr>
        <w:t>Id-dożaġġ rakkomandat ta’ MabThera għat-trattament ta’ pemphigus vulgaris huwa ta’ 1000 mg mogħti bħala infużjoni IV segwit ġimagħtejn wara mit-tieni infużjoni IV ta’ 1000 mg flimkien ma’ kors ta’ glukokortikojdi li jitnaqqsu għax-xejn.</w:t>
      </w:r>
    </w:p>
    <w:p w14:paraId="0CFD5738" w14:textId="77777777" w:rsidR="0011671F" w:rsidRPr="000C6068" w:rsidRDefault="0011671F" w:rsidP="0011671F">
      <w:pPr>
        <w:rPr>
          <w:lang w:val="mt-MT"/>
        </w:rPr>
      </w:pPr>
    </w:p>
    <w:p w14:paraId="6E07BB6F" w14:textId="77777777" w:rsidR="0011671F" w:rsidRPr="000C6068" w:rsidRDefault="0011671F" w:rsidP="0011671F">
      <w:pPr>
        <w:rPr>
          <w:i/>
          <w:lang w:val="mt-MT"/>
        </w:rPr>
      </w:pPr>
      <w:r w:rsidRPr="000C6068">
        <w:rPr>
          <w:i/>
          <w:lang w:val="mt-MT"/>
        </w:rPr>
        <w:t>Trattament ta’ manteniment</w:t>
      </w:r>
    </w:p>
    <w:p w14:paraId="39AE8517" w14:textId="77777777" w:rsidR="0011671F" w:rsidRPr="000C6068" w:rsidRDefault="0011671F" w:rsidP="0011671F">
      <w:pPr>
        <w:rPr>
          <w:lang w:val="mt-MT"/>
        </w:rPr>
      </w:pPr>
      <w:r w:rsidRPr="000C6068">
        <w:rPr>
          <w:lang w:val="mt-MT"/>
        </w:rPr>
        <w:t>Infużjoni ta’ manteniment ta’ 500 mg IV għandha tingħata fix-xhur 12 u 18, u mbagħad kull 6 xhur wara dan jekk meħtieġ, abbażi ta’ evalwazzjoni klinika.</w:t>
      </w:r>
    </w:p>
    <w:p w14:paraId="77348F41" w14:textId="77777777" w:rsidR="0011671F" w:rsidRPr="000C6068" w:rsidRDefault="0011671F" w:rsidP="0011671F">
      <w:pPr>
        <w:rPr>
          <w:lang w:val="mt-MT"/>
        </w:rPr>
      </w:pPr>
    </w:p>
    <w:p w14:paraId="3668B0E4" w14:textId="77777777" w:rsidR="0011671F" w:rsidRPr="000C6068" w:rsidRDefault="0011671F" w:rsidP="003108DA">
      <w:pPr>
        <w:keepNext/>
        <w:keepLines/>
        <w:rPr>
          <w:i/>
          <w:lang w:val="mt-MT"/>
        </w:rPr>
      </w:pPr>
      <w:r w:rsidRPr="000C6068">
        <w:rPr>
          <w:i/>
          <w:lang w:val="mt-MT"/>
        </w:rPr>
        <w:lastRenderedPageBreak/>
        <w:t>Trattament ta’ rkadar</w:t>
      </w:r>
    </w:p>
    <w:p w14:paraId="6956F377" w14:textId="77777777" w:rsidR="0011671F" w:rsidRPr="000C6068" w:rsidRDefault="0011671F" w:rsidP="003108DA">
      <w:pPr>
        <w:keepNext/>
        <w:keepLines/>
        <w:rPr>
          <w:lang w:val="mt-MT"/>
        </w:rPr>
      </w:pPr>
      <w:r w:rsidRPr="000C6068">
        <w:rPr>
          <w:lang w:val="mt-MT"/>
        </w:rPr>
        <w:t>F’każ ta’ rkadar, il-pazjenti jistgħu jirċievu 1000 mg IV. Il-fornitur tal-kura tas-saħħa għandu jikkunsidra wkoll li jerġa’ jibda jew iżid id-doża ta’ glukokortikojdi tal-pazjent abbażi ta’ evalwazzjoni klinika.</w:t>
      </w:r>
    </w:p>
    <w:p w14:paraId="47C717DD" w14:textId="77777777" w:rsidR="0011671F" w:rsidRPr="000C6068" w:rsidRDefault="0011671F" w:rsidP="0011671F">
      <w:pPr>
        <w:rPr>
          <w:lang w:val="mt-MT"/>
        </w:rPr>
      </w:pPr>
    </w:p>
    <w:p w14:paraId="3BEB47E3" w14:textId="77777777" w:rsidR="0011671F" w:rsidRPr="000C6068" w:rsidRDefault="0011671F" w:rsidP="003C7441">
      <w:pPr>
        <w:rPr>
          <w:lang w:val="mt-MT"/>
        </w:rPr>
      </w:pPr>
      <w:r w:rsidRPr="000C6068">
        <w:rPr>
          <w:lang w:val="mt-MT"/>
        </w:rPr>
        <w:t>Infużjonijiet sussegwenti jistgħu jingħataw mhux qabel 16</w:t>
      </w:r>
      <w:r w:rsidRPr="000C6068">
        <w:rPr>
          <w:lang w:val="mt-MT"/>
        </w:rPr>
        <w:noBreakHyphen/>
        <w:t>il ġimgħa wara l-infużjoni preċedenti.</w:t>
      </w:r>
    </w:p>
    <w:p w14:paraId="4C3197B2" w14:textId="77777777" w:rsidR="00B737C4" w:rsidRPr="000C6068" w:rsidRDefault="00B737C4" w:rsidP="003C7441">
      <w:pPr>
        <w:rPr>
          <w:lang w:val="mt-MT"/>
        </w:rPr>
      </w:pPr>
    </w:p>
    <w:p w14:paraId="25956567" w14:textId="77777777" w:rsidR="00B737C4" w:rsidRPr="000C6068" w:rsidRDefault="00B737C4" w:rsidP="00987C19">
      <w:pPr>
        <w:keepNext/>
        <w:keepLines/>
        <w:ind w:left="567" w:hanging="567"/>
        <w:rPr>
          <w:i/>
          <w:u w:val="single"/>
          <w:lang w:val="mt-MT"/>
        </w:rPr>
      </w:pPr>
      <w:r w:rsidRPr="000C6068">
        <w:rPr>
          <w:i/>
          <w:u w:val="single"/>
          <w:lang w:val="mt-MT"/>
        </w:rPr>
        <w:t>Popolazzjonijiet speċjali</w:t>
      </w:r>
    </w:p>
    <w:p w14:paraId="6F5FDCCF" w14:textId="77777777" w:rsidR="00B737C4" w:rsidRPr="000C6068" w:rsidRDefault="00B737C4" w:rsidP="00987C19">
      <w:pPr>
        <w:keepNext/>
        <w:keepLines/>
        <w:rPr>
          <w:b/>
          <w:lang w:val="mt-MT"/>
        </w:rPr>
      </w:pPr>
    </w:p>
    <w:p w14:paraId="4BA6DA79" w14:textId="77777777" w:rsidR="00B737C4" w:rsidRPr="000C6068" w:rsidRDefault="00B737C4" w:rsidP="00987C19">
      <w:pPr>
        <w:keepNext/>
        <w:keepLines/>
        <w:rPr>
          <w:u w:val="single"/>
          <w:lang w:val="mt-MT"/>
        </w:rPr>
      </w:pPr>
      <w:r w:rsidRPr="000C6068">
        <w:rPr>
          <w:i/>
          <w:u w:val="single"/>
          <w:lang w:val="mt-MT"/>
        </w:rPr>
        <w:t>Popolazzjoni pedjatrika</w:t>
      </w:r>
    </w:p>
    <w:p w14:paraId="5B1835BD" w14:textId="77777777" w:rsidR="00D04D34" w:rsidRPr="000C6068" w:rsidRDefault="00D04D34" w:rsidP="00987C19">
      <w:pPr>
        <w:keepNext/>
        <w:keepLines/>
        <w:rPr>
          <w:lang w:val="mt-MT"/>
        </w:rPr>
      </w:pPr>
    </w:p>
    <w:p w14:paraId="4AD26F13" w14:textId="77777777" w:rsidR="00D04D34" w:rsidRPr="000C6068" w:rsidRDefault="00D04D34" w:rsidP="00987C19">
      <w:pPr>
        <w:keepNext/>
        <w:keepLines/>
        <w:autoSpaceDE w:val="0"/>
        <w:autoSpaceDN w:val="0"/>
        <w:adjustRightInd w:val="0"/>
        <w:rPr>
          <w:i/>
          <w:iCs/>
          <w:lang w:val="mt-MT"/>
        </w:rPr>
      </w:pPr>
      <w:r w:rsidRPr="000C6068">
        <w:rPr>
          <w:i/>
          <w:iCs/>
          <w:lang w:val="mt-MT"/>
        </w:rPr>
        <w:t>Limfoma mhux ta’ Hodgkin</w:t>
      </w:r>
    </w:p>
    <w:p w14:paraId="05FBF676" w14:textId="77777777" w:rsidR="00832B20" w:rsidRPr="000C6068" w:rsidRDefault="00832B20" w:rsidP="00987C19">
      <w:pPr>
        <w:keepNext/>
        <w:keepLines/>
        <w:autoSpaceDE w:val="0"/>
        <w:autoSpaceDN w:val="0"/>
        <w:adjustRightInd w:val="0"/>
        <w:rPr>
          <w:lang w:val="mt-MT"/>
        </w:rPr>
      </w:pPr>
    </w:p>
    <w:p w14:paraId="2E2AB614" w14:textId="77777777" w:rsidR="00D04D34" w:rsidRPr="000C6068" w:rsidRDefault="00D04D34" w:rsidP="00987C19">
      <w:pPr>
        <w:keepNext/>
        <w:keepLines/>
        <w:autoSpaceDE w:val="0"/>
        <w:autoSpaceDN w:val="0"/>
        <w:adjustRightInd w:val="0"/>
        <w:rPr>
          <w:lang w:val="mt-MT"/>
        </w:rPr>
      </w:pPr>
      <w:r w:rsidRPr="000C6068">
        <w:rPr>
          <w:lang w:val="mt-MT"/>
        </w:rPr>
        <w:t xml:space="preserve">F’pazjent pedjatriċi </w:t>
      </w:r>
      <w:r w:rsidR="00B643BE" w:rsidRPr="000C6068">
        <w:rPr>
          <w:lang w:val="mt-MT"/>
        </w:rPr>
        <w:t>b’</w:t>
      </w:r>
      <w:r w:rsidRPr="000C6068">
        <w:rPr>
          <w:lang w:val="mt-MT"/>
        </w:rPr>
        <w:t xml:space="preserve">età </w:t>
      </w:r>
      <w:r w:rsidR="00B643BE" w:rsidRPr="000C6068">
        <w:rPr>
          <w:lang w:val="mt-MT"/>
        </w:rPr>
        <w:t>minn</w:t>
      </w:r>
      <w:r w:rsidRPr="000C6068">
        <w:rPr>
          <w:lang w:val="mt-MT"/>
        </w:rPr>
        <w:t xml:space="preserve"> 6 xhur sa </w:t>
      </w:r>
      <w:r w:rsidR="00BC0C21" w:rsidRPr="000C6068">
        <w:rPr>
          <w:lang w:val="mt-MT"/>
        </w:rPr>
        <w:t xml:space="preserve">inqas minn </w:t>
      </w:r>
      <w:r w:rsidRPr="000C6068">
        <w:rPr>
          <w:lang w:val="mt-MT"/>
        </w:rPr>
        <w:t>18</w:t>
      </w:r>
      <w:r w:rsidRPr="000C6068">
        <w:rPr>
          <w:lang w:val="mt-MT"/>
        </w:rPr>
        <w:noBreakHyphen/>
        <w:t>il sena b’DLBCL/BL/BAL/BLL pożittivi għal CD20 fi stadju avanzat li ma kinux ittrattati fil-passat, MabThera għandu jintuża flimkien ma’ kimoterapija sistemika ta’ Lymphome Malin B (LMB) (ara t-Tabelli 1 u 2). Id-dożaġġ rakkomandat ta’ MabThera huwa ta’ 375 mg/m</w:t>
      </w:r>
      <w:r w:rsidRPr="000C6068">
        <w:rPr>
          <w:vertAlign w:val="superscript"/>
          <w:lang w:val="mt-MT"/>
        </w:rPr>
        <w:t>2</w:t>
      </w:r>
      <w:r w:rsidRPr="000C6068">
        <w:rPr>
          <w:lang w:val="mt-MT"/>
        </w:rPr>
        <w:t xml:space="preserve"> BSA, mogħti bħala infużjoni IV. Mhumiex meħtieġa aġġustamenti fid-doża ta’ MabThera, minbarra skont il-BSA.</w:t>
      </w:r>
    </w:p>
    <w:p w14:paraId="3797F35C" w14:textId="77777777" w:rsidR="00D04D34" w:rsidRPr="000C6068" w:rsidRDefault="00D04D34" w:rsidP="00D04D34">
      <w:pPr>
        <w:autoSpaceDE w:val="0"/>
        <w:autoSpaceDN w:val="0"/>
        <w:adjustRightInd w:val="0"/>
        <w:rPr>
          <w:lang w:val="mt-MT"/>
        </w:rPr>
      </w:pPr>
    </w:p>
    <w:p w14:paraId="5B5FDEF2" w14:textId="77777777" w:rsidR="00D04D34" w:rsidRPr="000C6068" w:rsidRDefault="00D04D34" w:rsidP="00D04D34">
      <w:pPr>
        <w:rPr>
          <w:lang w:val="mt-MT"/>
        </w:rPr>
      </w:pPr>
      <w:r w:rsidRPr="000C6068">
        <w:rPr>
          <w:lang w:val="mt-MT"/>
        </w:rPr>
        <w:t>Is</w:t>
      </w:r>
      <w:r w:rsidRPr="000C6068">
        <w:rPr>
          <w:lang w:val="mt-MT"/>
        </w:rPr>
        <w:noBreakHyphen/>
        <w:t>sigurtà u l</w:t>
      </w:r>
      <w:r w:rsidRPr="000C6068">
        <w:rPr>
          <w:lang w:val="mt-MT"/>
        </w:rPr>
        <w:noBreakHyphen/>
        <w:t xml:space="preserve">effikaċja ta’ MabThera f’pazjenti pedjatriċi </w:t>
      </w:r>
      <w:r w:rsidR="00B643BE" w:rsidRPr="000C6068">
        <w:rPr>
          <w:lang w:val="mt-MT"/>
        </w:rPr>
        <w:t>b’</w:t>
      </w:r>
      <w:r w:rsidRPr="000C6068">
        <w:rPr>
          <w:lang w:val="mt-MT"/>
        </w:rPr>
        <w:t xml:space="preserve">età </w:t>
      </w:r>
      <w:r w:rsidR="00B643BE" w:rsidRPr="000C6068">
        <w:rPr>
          <w:lang w:val="mt-MT"/>
        </w:rPr>
        <w:t>minn</w:t>
      </w:r>
      <w:r w:rsidRPr="000C6068">
        <w:rPr>
          <w:lang w:val="mt-MT"/>
        </w:rPr>
        <w:t xml:space="preserve"> 6 xhur sa </w:t>
      </w:r>
      <w:r w:rsidR="00BC0C21" w:rsidRPr="000C6068">
        <w:rPr>
          <w:lang w:val="mt-MT"/>
        </w:rPr>
        <w:t xml:space="preserve">inqas minn </w:t>
      </w:r>
      <w:r w:rsidRPr="000C6068">
        <w:rPr>
          <w:lang w:val="mt-MT"/>
        </w:rPr>
        <w:t>18</w:t>
      </w:r>
      <w:r w:rsidRPr="000C6068">
        <w:rPr>
          <w:lang w:val="mt-MT"/>
        </w:rPr>
        <w:noBreakHyphen/>
        <w:t xml:space="preserve">il sena </w:t>
      </w:r>
      <w:r w:rsidRPr="000C6068">
        <w:rPr>
          <w:snapToGrid w:val="0"/>
          <w:lang w:val="mt-MT"/>
        </w:rPr>
        <w:t>ma ġewx determinati</w:t>
      </w:r>
      <w:r w:rsidR="00832B20" w:rsidRPr="000C6068">
        <w:rPr>
          <w:snapToGrid w:val="0"/>
          <w:lang w:val="mt-MT"/>
        </w:rPr>
        <w:t xml:space="preserve"> </w:t>
      </w:r>
      <w:r w:rsidRPr="000C6068">
        <w:rPr>
          <w:snapToGrid w:val="0"/>
          <w:lang w:val="mt-MT"/>
        </w:rPr>
        <w:t>f’indikazzjonijiet minbarra DLBCL/BL/BAL/BLL pożittivi għal CD20 fi stadju avanzat li ma kinux ittrattati fil-passat.</w:t>
      </w:r>
      <w:r w:rsidRPr="000C6068">
        <w:rPr>
          <w:lang w:val="mt-MT"/>
        </w:rPr>
        <w:t xml:space="preserve"> Hemm disponibbli </w:t>
      </w:r>
      <w:r w:rsidRPr="000C6068">
        <w:rPr>
          <w:i/>
          <w:iCs/>
          <w:lang w:val="mt-MT"/>
        </w:rPr>
        <w:t>data</w:t>
      </w:r>
      <w:r w:rsidRPr="000C6068">
        <w:rPr>
          <w:lang w:val="mt-MT"/>
        </w:rPr>
        <w:t xml:space="preserve"> limitata biss għal pazjenti taħt l-età ta’ 3 snin. Ara sezzjoni 5.1 għal aktar informazzjoni.</w:t>
      </w:r>
    </w:p>
    <w:p w14:paraId="07F8D18B" w14:textId="77777777" w:rsidR="00D04D34" w:rsidRPr="000C6068" w:rsidRDefault="00D04D34" w:rsidP="00D04D34">
      <w:pPr>
        <w:rPr>
          <w:lang w:val="mt-MT"/>
        </w:rPr>
      </w:pPr>
    </w:p>
    <w:p w14:paraId="6F8B7CFD" w14:textId="77777777" w:rsidR="00D04D34" w:rsidRPr="000C6068" w:rsidRDefault="00D04D34" w:rsidP="00D04D34">
      <w:pPr>
        <w:spacing w:after="160" w:line="259" w:lineRule="auto"/>
        <w:rPr>
          <w:rFonts w:eastAsia="DengXian"/>
          <w:szCs w:val="22"/>
          <w:lang w:val="mt-MT" w:eastAsia="zh-CN"/>
        </w:rPr>
      </w:pPr>
      <w:r w:rsidRPr="000C6068">
        <w:rPr>
          <w:rFonts w:eastAsia="DengXian"/>
          <w:szCs w:val="22"/>
          <w:lang w:val="mt-MT" w:eastAsia="zh-CN"/>
        </w:rPr>
        <w:t>MabThera m’għandux jintuża f’pazjenti pedjatriċi mit-twelid sa età ta’ &lt; 6 xhur b’limfoma taċ-ċellula B kbira mifruxa</w:t>
      </w:r>
      <w:r w:rsidRPr="000C6068">
        <w:rPr>
          <w:snapToGrid w:val="0"/>
          <w:lang w:val="mt-MT"/>
        </w:rPr>
        <w:t xml:space="preserve"> pożittiva għal CD20</w:t>
      </w:r>
      <w:r w:rsidRPr="000C6068">
        <w:rPr>
          <w:rFonts w:eastAsia="DengXian"/>
          <w:szCs w:val="22"/>
          <w:lang w:val="mt-MT" w:eastAsia="zh-CN"/>
        </w:rPr>
        <w:t xml:space="preserve"> (ara sezzjoni 5.1)</w:t>
      </w:r>
    </w:p>
    <w:p w14:paraId="5546D84A" w14:textId="77777777" w:rsidR="00D04D34" w:rsidRPr="000C6068" w:rsidRDefault="00D04D34">
      <w:pPr>
        <w:keepNext/>
        <w:keepLines/>
        <w:ind w:left="1134" w:hanging="1134"/>
        <w:rPr>
          <w:rFonts w:cs="Arial"/>
          <w:b/>
          <w:szCs w:val="22"/>
          <w:lang w:val="mt-MT"/>
        </w:rPr>
      </w:pPr>
      <w:r w:rsidRPr="000C6068">
        <w:rPr>
          <w:rFonts w:cs="Arial"/>
          <w:b/>
          <w:szCs w:val="22"/>
          <w:lang w:val="mt-MT"/>
        </w:rPr>
        <w:lastRenderedPageBreak/>
        <w:t>Tabella 1</w:t>
      </w:r>
      <w:r w:rsidRPr="000C6068">
        <w:rPr>
          <w:rFonts w:cs="Arial"/>
          <w:b/>
          <w:szCs w:val="22"/>
          <w:lang w:val="mt-MT"/>
        </w:rPr>
        <w:tab/>
        <w:t>Pożoloġija tal-għoti ta’ MabThera għal pazjenti pedjatriċi b’limfoma mhux ta’ Hodgkin</w:t>
      </w:r>
    </w:p>
    <w:p w14:paraId="19E47BC2" w14:textId="77777777" w:rsidR="002332A2" w:rsidRPr="000C6068" w:rsidRDefault="002332A2">
      <w:pPr>
        <w:keepNext/>
        <w:keepLines/>
        <w:ind w:left="1134" w:hanging="1134"/>
        <w:rPr>
          <w:rFonts w:cs="Arial"/>
          <w:b/>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478"/>
        <w:gridCol w:w="4643"/>
      </w:tblGrid>
      <w:tr w:rsidR="00D04D34" w:rsidRPr="000C6068" w14:paraId="0928CC68" w14:textId="77777777" w:rsidTr="008F027F">
        <w:trPr>
          <w:trHeight w:val="471"/>
          <w:tblHeader/>
        </w:trPr>
        <w:tc>
          <w:tcPr>
            <w:tcW w:w="1951" w:type="dxa"/>
          </w:tcPr>
          <w:p w14:paraId="6D6C7207" w14:textId="77777777" w:rsidR="00D04D34" w:rsidRPr="000C6068" w:rsidRDefault="00D04D34">
            <w:pPr>
              <w:keepNext/>
              <w:keepLines/>
              <w:rPr>
                <w:rFonts w:eastAsia="DengXian"/>
                <w:b/>
                <w:szCs w:val="22"/>
                <w:lang w:val="mt-MT" w:eastAsia="zh-CN"/>
              </w:rPr>
            </w:pPr>
            <w:r w:rsidRPr="000C6068">
              <w:rPr>
                <w:rFonts w:eastAsia="DengXian"/>
                <w:b/>
                <w:szCs w:val="22"/>
                <w:lang w:val="mt-MT" w:eastAsia="zh-CN"/>
              </w:rPr>
              <w:t>Ċiklu</w:t>
            </w:r>
          </w:p>
        </w:tc>
        <w:tc>
          <w:tcPr>
            <w:tcW w:w="2524" w:type="dxa"/>
          </w:tcPr>
          <w:p w14:paraId="745F6B5A" w14:textId="77777777" w:rsidR="00D04D34" w:rsidRPr="000C6068" w:rsidRDefault="00D04D34">
            <w:pPr>
              <w:keepNext/>
              <w:keepLines/>
              <w:rPr>
                <w:rFonts w:eastAsia="DengXian"/>
                <w:b/>
                <w:szCs w:val="22"/>
                <w:lang w:val="mt-MT" w:eastAsia="zh-CN"/>
              </w:rPr>
            </w:pPr>
            <w:r w:rsidRPr="000C6068">
              <w:rPr>
                <w:rFonts w:eastAsia="DengXian"/>
                <w:b/>
                <w:szCs w:val="22"/>
                <w:lang w:val="mt-MT" w:eastAsia="zh-CN"/>
              </w:rPr>
              <w:t>Jum tat-trattament</w:t>
            </w:r>
          </w:p>
        </w:tc>
        <w:tc>
          <w:tcPr>
            <w:tcW w:w="4812" w:type="dxa"/>
          </w:tcPr>
          <w:p w14:paraId="0BA662CB" w14:textId="77777777" w:rsidR="00D04D34" w:rsidRPr="000C6068" w:rsidRDefault="00D04D34">
            <w:pPr>
              <w:keepNext/>
              <w:keepLines/>
              <w:rPr>
                <w:rFonts w:eastAsia="DengXian"/>
                <w:b/>
                <w:szCs w:val="22"/>
                <w:lang w:val="mt-MT" w:eastAsia="zh-CN"/>
              </w:rPr>
            </w:pPr>
            <w:r w:rsidRPr="000C6068">
              <w:rPr>
                <w:rFonts w:eastAsia="DengXian"/>
                <w:b/>
                <w:szCs w:val="22"/>
                <w:lang w:val="mt-MT" w:eastAsia="zh-CN"/>
              </w:rPr>
              <w:t>Dettalji tal-għoti</w:t>
            </w:r>
          </w:p>
        </w:tc>
      </w:tr>
      <w:tr w:rsidR="00D04D34" w:rsidRPr="000C6068" w14:paraId="3993B391" w14:textId="77777777" w:rsidTr="008F027F">
        <w:trPr>
          <w:trHeight w:val="471"/>
        </w:trPr>
        <w:tc>
          <w:tcPr>
            <w:tcW w:w="1951" w:type="dxa"/>
          </w:tcPr>
          <w:p w14:paraId="7D367045"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Fażi preliminari (COP)</w:t>
            </w:r>
          </w:p>
        </w:tc>
        <w:tc>
          <w:tcPr>
            <w:tcW w:w="2524" w:type="dxa"/>
          </w:tcPr>
          <w:p w14:paraId="2C7DF3A4"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Ma jingħatax MabThera</w:t>
            </w:r>
          </w:p>
        </w:tc>
        <w:tc>
          <w:tcPr>
            <w:tcW w:w="4812" w:type="dxa"/>
          </w:tcPr>
          <w:p w14:paraId="76F895B2"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w:t>
            </w:r>
          </w:p>
        </w:tc>
      </w:tr>
      <w:tr w:rsidR="00D04D34" w:rsidRPr="000C6068" w14:paraId="6C2D0A1C" w14:textId="77777777" w:rsidTr="008F027F">
        <w:trPr>
          <w:trHeight w:val="471"/>
        </w:trPr>
        <w:tc>
          <w:tcPr>
            <w:tcW w:w="1951" w:type="dxa"/>
            <w:vMerge w:val="restart"/>
          </w:tcPr>
          <w:p w14:paraId="725C9CB6"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Kors ta’ induzzjoni 1</w:t>
            </w:r>
          </w:p>
          <w:p w14:paraId="65F4E68E"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(COPDAM1)</w:t>
            </w:r>
          </w:p>
        </w:tc>
        <w:tc>
          <w:tcPr>
            <w:tcW w:w="2524" w:type="dxa"/>
          </w:tcPr>
          <w:p w14:paraId="7F3DB9E9"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Jum -2</w:t>
            </w:r>
          </w:p>
          <w:p w14:paraId="7E122829"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(li jikkorrispondi għall-</w:t>
            </w:r>
            <w:r w:rsidR="00BC0C21" w:rsidRPr="000C6068">
              <w:rPr>
                <w:rFonts w:eastAsia="DengXian"/>
                <w:szCs w:val="22"/>
                <w:lang w:val="mt-MT" w:eastAsia="zh-CN"/>
              </w:rPr>
              <w:t>J</w:t>
            </w:r>
            <w:r w:rsidRPr="000C6068">
              <w:rPr>
                <w:rFonts w:eastAsia="DengXian"/>
                <w:szCs w:val="22"/>
                <w:lang w:val="mt-MT" w:eastAsia="zh-CN"/>
              </w:rPr>
              <w:t>um 6 tal-fażi preliminari)</w:t>
            </w:r>
          </w:p>
          <w:p w14:paraId="199BAB4D"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L-1</w:t>
            </w:r>
            <w:r w:rsidRPr="000C6068">
              <w:rPr>
                <w:rFonts w:eastAsia="DengXian"/>
                <w:szCs w:val="22"/>
                <w:vertAlign w:val="superscript"/>
                <w:lang w:val="mt-MT" w:eastAsia="zh-CN"/>
              </w:rPr>
              <w:t>el</w:t>
            </w:r>
            <w:r w:rsidRPr="000C6068">
              <w:rPr>
                <w:rFonts w:eastAsia="DengXian"/>
                <w:szCs w:val="22"/>
                <w:lang w:val="mt-MT" w:eastAsia="zh-CN"/>
              </w:rPr>
              <w:t xml:space="preserve"> infużjoni ta’ MabThera</w:t>
            </w:r>
          </w:p>
        </w:tc>
        <w:tc>
          <w:tcPr>
            <w:tcW w:w="4812" w:type="dxa"/>
          </w:tcPr>
          <w:p w14:paraId="04076CF0" w14:textId="77777777" w:rsidR="00D04D34" w:rsidRPr="000C6068" w:rsidRDefault="00D04D34">
            <w:pPr>
              <w:keepNext/>
              <w:keepLines/>
              <w:rPr>
                <w:rFonts w:eastAsia="DengXian"/>
                <w:szCs w:val="22"/>
                <w:lang w:val="mt-MT" w:eastAsia="zh-CN"/>
              </w:rPr>
            </w:pPr>
          </w:p>
          <w:p w14:paraId="2BEADD00"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Matul l-1</w:t>
            </w:r>
            <w:r w:rsidRPr="000C6068">
              <w:rPr>
                <w:rFonts w:eastAsia="DengXian"/>
                <w:szCs w:val="22"/>
                <w:vertAlign w:val="superscript"/>
                <w:lang w:val="mt-MT" w:eastAsia="zh-CN"/>
              </w:rPr>
              <w:t>el</w:t>
            </w:r>
            <w:r w:rsidRPr="000C6068">
              <w:rPr>
                <w:rFonts w:eastAsia="DengXian"/>
                <w:szCs w:val="22"/>
                <w:lang w:val="mt-MT" w:eastAsia="zh-CN"/>
              </w:rPr>
              <w:t xml:space="preserve"> kors ta’ induzzjoni, prednisone jingħata bħala parti mill-kors ta’ kimoterapija, u għandu jingħata qabel MabThera.</w:t>
            </w:r>
          </w:p>
        </w:tc>
      </w:tr>
      <w:tr w:rsidR="00D04D34" w:rsidRPr="000C6068" w14:paraId="2D7D6C46" w14:textId="77777777" w:rsidTr="008F027F">
        <w:trPr>
          <w:trHeight w:val="471"/>
        </w:trPr>
        <w:tc>
          <w:tcPr>
            <w:tcW w:w="1951" w:type="dxa"/>
            <w:vMerge/>
          </w:tcPr>
          <w:p w14:paraId="16E9CE75" w14:textId="77777777" w:rsidR="00D04D34" w:rsidRPr="000C6068" w:rsidRDefault="00D04D34">
            <w:pPr>
              <w:keepNext/>
              <w:keepLines/>
              <w:rPr>
                <w:rFonts w:eastAsia="DengXian"/>
                <w:szCs w:val="22"/>
                <w:lang w:val="mt-MT" w:eastAsia="zh-CN"/>
              </w:rPr>
            </w:pPr>
          </w:p>
        </w:tc>
        <w:tc>
          <w:tcPr>
            <w:tcW w:w="2524" w:type="dxa"/>
          </w:tcPr>
          <w:p w14:paraId="22A222C4"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Jum 1</w:t>
            </w:r>
          </w:p>
          <w:p w14:paraId="411C7EE3"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It-2</w:t>
            </w:r>
            <w:r w:rsidRPr="000C6068">
              <w:rPr>
                <w:rFonts w:eastAsia="DengXian"/>
                <w:szCs w:val="22"/>
                <w:vertAlign w:val="superscript"/>
                <w:lang w:val="mt-MT" w:eastAsia="zh-CN"/>
              </w:rPr>
              <w:t>ni</w:t>
            </w:r>
            <w:r w:rsidRPr="000C6068">
              <w:rPr>
                <w:rFonts w:eastAsia="DengXian"/>
                <w:szCs w:val="22"/>
                <w:lang w:val="mt-MT" w:eastAsia="zh-CN"/>
              </w:rPr>
              <w:t xml:space="preserve"> infużjoni ta’ MabThera</w:t>
            </w:r>
          </w:p>
        </w:tc>
        <w:tc>
          <w:tcPr>
            <w:tcW w:w="4812" w:type="dxa"/>
          </w:tcPr>
          <w:p w14:paraId="7D3CA174" w14:textId="77777777" w:rsidR="00D04D34" w:rsidRPr="000C6068" w:rsidRDefault="00D04D34">
            <w:pPr>
              <w:keepNext/>
              <w:keepLines/>
              <w:rPr>
                <w:rFonts w:eastAsia="DengXian"/>
                <w:szCs w:val="22"/>
                <w:lang w:val="mt-MT" w:eastAsia="zh-CN"/>
              </w:rPr>
            </w:pPr>
          </w:p>
          <w:p w14:paraId="1A0ADAED"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MabThera se jingħata 48 siegħa wara l-ewwel infużjoni ta’ MabThera.</w:t>
            </w:r>
          </w:p>
        </w:tc>
      </w:tr>
      <w:tr w:rsidR="00D04D34" w:rsidRPr="000C6068" w14:paraId="2B884470" w14:textId="77777777" w:rsidTr="008F027F">
        <w:trPr>
          <w:trHeight w:val="471"/>
        </w:trPr>
        <w:tc>
          <w:tcPr>
            <w:tcW w:w="1951" w:type="dxa"/>
            <w:vMerge w:val="restart"/>
          </w:tcPr>
          <w:p w14:paraId="3FAF796B" w14:textId="77777777" w:rsidR="00D04D34" w:rsidRPr="000C6068" w:rsidRDefault="00D04D34">
            <w:pPr>
              <w:keepNext/>
              <w:keepLines/>
              <w:rPr>
                <w:rFonts w:eastAsia="DengXian"/>
                <w:szCs w:val="22"/>
                <w:lang w:val="mt-MT" w:eastAsia="zh-CN"/>
              </w:rPr>
              <w:pPrChange w:id="48" w:author="TCS" w:date="2026-03-02T11:43:00Z">
                <w:pPr/>
              </w:pPrChange>
            </w:pPr>
            <w:r w:rsidRPr="000C6068">
              <w:rPr>
                <w:rFonts w:eastAsia="DengXian"/>
                <w:szCs w:val="22"/>
                <w:lang w:val="mt-MT" w:eastAsia="zh-CN"/>
              </w:rPr>
              <w:t>Kors ta’ induzzjoni 2</w:t>
            </w:r>
          </w:p>
          <w:p w14:paraId="49D1DC5B" w14:textId="77777777" w:rsidR="00D04D34" w:rsidRPr="000C6068" w:rsidRDefault="00D04D34">
            <w:pPr>
              <w:keepNext/>
              <w:keepLines/>
              <w:rPr>
                <w:rFonts w:eastAsia="DengXian"/>
                <w:szCs w:val="22"/>
                <w:lang w:val="mt-MT" w:eastAsia="zh-CN"/>
              </w:rPr>
              <w:pPrChange w:id="49" w:author="TCS" w:date="2026-03-02T11:43:00Z">
                <w:pPr/>
              </w:pPrChange>
            </w:pPr>
            <w:r w:rsidRPr="000C6068">
              <w:rPr>
                <w:rFonts w:eastAsia="DengXian"/>
                <w:szCs w:val="22"/>
                <w:lang w:val="mt-MT" w:eastAsia="zh-CN"/>
              </w:rPr>
              <w:t>(COPDAM2)</w:t>
            </w:r>
          </w:p>
        </w:tc>
        <w:tc>
          <w:tcPr>
            <w:tcW w:w="2524" w:type="dxa"/>
          </w:tcPr>
          <w:p w14:paraId="12FF6AC6" w14:textId="77777777" w:rsidR="00D04D34" w:rsidRPr="000C6068" w:rsidRDefault="00D04D34">
            <w:pPr>
              <w:keepNext/>
              <w:keepLines/>
              <w:rPr>
                <w:rFonts w:eastAsia="DengXian"/>
                <w:szCs w:val="22"/>
                <w:lang w:val="mt-MT" w:eastAsia="zh-CN"/>
              </w:rPr>
              <w:pPrChange w:id="50" w:author="TCS" w:date="2026-03-02T11:43:00Z">
                <w:pPr/>
              </w:pPrChange>
            </w:pPr>
            <w:r w:rsidRPr="000C6068">
              <w:rPr>
                <w:rFonts w:eastAsia="DengXian"/>
                <w:szCs w:val="22"/>
                <w:lang w:val="mt-MT" w:eastAsia="zh-CN"/>
              </w:rPr>
              <w:t>Jum -2</w:t>
            </w:r>
          </w:p>
          <w:p w14:paraId="6BAFEDFE" w14:textId="77777777" w:rsidR="00D04D34" w:rsidRPr="000C6068" w:rsidRDefault="00D04D34">
            <w:pPr>
              <w:keepNext/>
              <w:keepLines/>
              <w:rPr>
                <w:rFonts w:eastAsia="DengXian"/>
                <w:szCs w:val="22"/>
                <w:lang w:val="mt-MT" w:eastAsia="zh-CN"/>
              </w:rPr>
              <w:pPrChange w:id="51" w:author="TCS" w:date="2026-03-02T11:43:00Z">
                <w:pPr/>
              </w:pPrChange>
            </w:pPr>
            <w:r w:rsidRPr="000C6068">
              <w:rPr>
                <w:rFonts w:eastAsia="DengXian"/>
                <w:szCs w:val="22"/>
                <w:lang w:val="mt-MT" w:eastAsia="zh-CN"/>
              </w:rPr>
              <w:t>It-3</w:t>
            </w:r>
            <w:r w:rsidRPr="000C6068">
              <w:rPr>
                <w:rFonts w:eastAsia="DengXian"/>
                <w:szCs w:val="22"/>
                <w:vertAlign w:val="superscript"/>
                <w:lang w:val="mt-MT" w:eastAsia="zh-CN"/>
              </w:rPr>
              <w:t>et</w:t>
            </w:r>
            <w:r w:rsidRPr="000C6068">
              <w:rPr>
                <w:rFonts w:eastAsia="DengXian"/>
                <w:szCs w:val="22"/>
                <w:lang w:val="mt-MT" w:eastAsia="zh-CN"/>
              </w:rPr>
              <w:t xml:space="preserve"> infużjoni ta’ MabThera</w:t>
            </w:r>
          </w:p>
        </w:tc>
        <w:tc>
          <w:tcPr>
            <w:tcW w:w="4812" w:type="dxa"/>
          </w:tcPr>
          <w:p w14:paraId="574A0EBA" w14:textId="77777777" w:rsidR="00D04D34" w:rsidRPr="000C6068" w:rsidRDefault="00D04D34">
            <w:pPr>
              <w:keepNext/>
              <w:keepLines/>
              <w:rPr>
                <w:rFonts w:eastAsia="DengXian"/>
                <w:szCs w:val="22"/>
                <w:lang w:val="mt-MT" w:eastAsia="zh-CN"/>
              </w:rPr>
              <w:pPrChange w:id="52" w:author="TCS" w:date="2026-03-02T11:43:00Z">
                <w:pPr/>
              </w:pPrChange>
            </w:pPr>
          </w:p>
          <w:p w14:paraId="4F23CD50" w14:textId="77777777" w:rsidR="00D04D34" w:rsidRPr="000C6068" w:rsidRDefault="00D04D34">
            <w:pPr>
              <w:keepNext/>
              <w:keepLines/>
              <w:rPr>
                <w:rFonts w:eastAsia="DengXian"/>
                <w:szCs w:val="22"/>
                <w:lang w:val="mt-MT" w:eastAsia="zh-CN"/>
              </w:rPr>
              <w:pPrChange w:id="53" w:author="TCS" w:date="2026-03-02T11:43:00Z">
                <w:pPr/>
              </w:pPrChange>
            </w:pPr>
            <w:r w:rsidRPr="000C6068">
              <w:rPr>
                <w:rFonts w:eastAsia="DengXian"/>
                <w:szCs w:val="22"/>
                <w:lang w:val="mt-MT" w:eastAsia="zh-CN"/>
              </w:rPr>
              <w:t>Fit-2</w:t>
            </w:r>
            <w:r w:rsidRPr="000C6068">
              <w:rPr>
                <w:rFonts w:eastAsia="DengXian"/>
                <w:szCs w:val="22"/>
                <w:vertAlign w:val="superscript"/>
                <w:lang w:val="mt-MT" w:eastAsia="zh-CN"/>
              </w:rPr>
              <w:t>ni</w:t>
            </w:r>
            <w:r w:rsidRPr="000C6068">
              <w:rPr>
                <w:rFonts w:eastAsia="DengXian"/>
                <w:szCs w:val="22"/>
                <w:lang w:val="mt-MT" w:eastAsia="zh-CN"/>
              </w:rPr>
              <w:t xml:space="preserve"> kors ta’ induzzjoni, prednisone ma jingħatax fil-ħin tal-għoti ta’ MabThera.</w:t>
            </w:r>
          </w:p>
        </w:tc>
      </w:tr>
      <w:tr w:rsidR="00D04D34" w:rsidRPr="000C6068" w14:paraId="34AAAE2C" w14:textId="77777777" w:rsidTr="008F027F">
        <w:trPr>
          <w:trHeight w:val="471"/>
        </w:trPr>
        <w:tc>
          <w:tcPr>
            <w:tcW w:w="1951" w:type="dxa"/>
            <w:vMerge/>
          </w:tcPr>
          <w:p w14:paraId="25B65661" w14:textId="77777777" w:rsidR="00D04D34" w:rsidRPr="000C6068" w:rsidRDefault="00D04D34">
            <w:pPr>
              <w:keepNext/>
              <w:keepLines/>
              <w:rPr>
                <w:rFonts w:eastAsia="DengXian"/>
                <w:szCs w:val="22"/>
                <w:lang w:val="mt-MT" w:eastAsia="zh-CN"/>
              </w:rPr>
              <w:pPrChange w:id="54" w:author="TCS" w:date="2026-03-02T11:43:00Z">
                <w:pPr/>
              </w:pPrChange>
            </w:pPr>
          </w:p>
        </w:tc>
        <w:tc>
          <w:tcPr>
            <w:tcW w:w="2524" w:type="dxa"/>
          </w:tcPr>
          <w:p w14:paraId="5F1C8AF9" w14:textId="77777777" w:rsidR="00D04D34" w:rsidRPr="000C6068" w:rsidRDefault="00D04D34">
            <w:pPr>
              <w:keepNext/>
              <w:keepLines/>
              <w:rPr>
                <w:rFonts w:eastAsia="DengXian"/>
                <w:szCs w:val="22"/>
                <w:lang w:val="mt-MT" w:eastAsia="zh-CN"/>
              </w:rPr>
              <w:pPrChange w:id="55" w:author="TCS" w:date="2026-03-02T11:43:00Z">
                <w:pPr/>
              </w:pPrChange>
            </w:pPr>
            <w:r w:rsidRPr="000C6068">
              <w:rPr>
                <w:rFonts w:eastAsia="DengXian"/>
                <w:szCs w:val="22"/>
                <w:lang w:val="mt-MT" w:eastAsia="zh-CN"/>
              </w:rPr>
              <w:t>Jum 1</w:t>
            </w:r>
          </w:p>
          <w:p w14:paraId="650C5416" w14:textId="77777777" w:rsidR="00D04D34" w:rsidRPr="000C6068" w:rsidRDefault="00D04D34">
            <w:pPr>
              <w:keepNext/>
              <w:keepLines/>
              <w:rPr>
                <w:rFonts w:eastAsia="DengXian"/>
                <w:szCs w:val="22"/>
                <w:lang w:val="mt-MT" w:eastAsia="zh-CN"/>
              </w:rPr>
              <w:pPrChange w:id="56" w:author="TCS" w:date="2026-03-02T11:43:00Z">
                <w:pPr/>
              </w:pPrChange>
            </w:pPr>
            <w:r w:rsidRPr="000C6068">
              <w:rPr>
                <w:rFonts w:eastAsia="DengXian"/>
                <w:szCs w:val="22"/>
                <w:lang w:val="mt-MT" w:eastAsia="zh-CN"/>
              </w:rPr>
              <w:t>Ir-4</w:t>
            </w:r>
            <w:r w:rsidRPr="000C6068">
              <w:rPr>
                <w:rFonts w:eastAsia="DengXian"/>
                <w:szCs w:val="22"/>
                <w:vertAlign w:val="superscript"/>
                <w:lang w:val="mt-MT" w:eastAsia="zh-CN"/>
              </w:rPr>
              <w:t>a’</w:t>
            </w:r>
            <w:r w:rsidRPr="000C6068">
              <w:rPr>
                <w:rFonts w:eastAsia="DengXian"/>
                <w:szCs w:val="22"/>
                <w:lang w:val="mt-MT" w:eastAsia="zh-CN"/>
              </w:rPr>
              <w:t xml:space="preserve"> infużjoni ta’ MabThera</w:t>
            </w:r>
          </w:p>
        </w:tc>
        <w:tc>
          <w:tcPr>
            <w:tcW w:w="4812" w:type="dxa"/>
          </w:tcPr>
          <w:p w14:paraId="2502C3D5" w14:textId="77777777" w:rsidR="00D04D34" w:rsidRPr="000C6068" w:rsidRDefault="00D04D34">
            <w:pPr>
              <w:keepNext/>
              <w:keepLines/>
              <w:rPr>
                <w:rFonts w:eastAsia="DengXian"/>
                <w:szCs w:val="22"/>
                <w:lang w:val="mt-MT" w:eastAsia="zh-CN"/>
              </w:rPr>
              <w:pPrChange w:id="57" w:author="TCS" w:date="2026-03-02T11:43:00Z">
                <w:pPr/>
              </w:pPrChange>
            </w:pPr>
          </w:p>
          <w:p w14:paraId="761F952C" w14:textId="77777777" w:rsidR="00D04D34" w:rsidRPr="000C6068" w:rsidRDefault="00D04D34">
            <w:pPr>
              <w:keepNext/>
              <w:keepLines/>
              <w:rPr>
                <w:rFonts w:eastAsia="DengXian"/>
                <w:szCs w:val="22"/>
                <w:lang w:val="mt-MT" w:eastAsia="zh-CN"/>
              </w:rPr>
              <w:pPrChange w:id="58" w:author="TCS" w:date="2026-03-02T11:43:00Z">
                <w:pPr/>
              </w:pPrChange>
            </w:pPr>
            <w:r w:rsidRPr="000C6068">
              <w:rPr>
                <w:rFonts w:eastAsia="DengXian"/>
                <w:szCs w:val="22"/>
                <w:lang w:val="mt-MT" w:eastAsia="zh-CN"/>
              </w:rPr>
              <w:t>MabThera se jingħata 48 siegħa wara t-tielet infużjoni ta’ MabThera.</w:t>
            </w:r>
          </w:p>
        </w:tc>
      </w:tr>
      <w:tr w:rsidR="00D04D34" w:rsidRPr="000C6068" w14:paraId="4787DF28" w14:textId="77777777" w:rsidTr="008F027F">
        <w:trPr>
          <w:trHeight w:val="471"/>
        </w:trPr>
        <w:tc>
          <w:tcPr>
            <w:tcW w:w="1951" w:type="dxa"/>
          </w:tcPr>
          <w:p w14:paraId="12E8AB20" w14:textId="77777777" w:rsidR="00D04D34" w:rsidRPr="000C6068" w:rsidRDefault="00D04D34">
            <w:pPr>
              <w:keepNext/>
              <w:keepLines/>
              <w:rPr>
                <w:rFonts w:eastAsia="DengXian"/>
                <w:szCs w:val="22"/>
                <w:lang w:val="mt-MT" w:eastAsia="zh-CN"/>
              </w:rPr>
              <w:pPrChange w:id="59" w:author="TCS" w:date="2026-03-02T11:43:00Z">
                <w:pPr/>
              </w:pPrChange>
            </w:pPr>
            <w:r w:rsidRPr="000C6068">
              <w:rPr>
                <w:rFonts w:eastAsia="DengXian"/>
                <w:szCs w:val="22"/>
                <w:lang w:val="mt-MT" w:eastAsia="zh-CN"/>
              </w:rPr>
              <w:t>Kors ta’ konsolidazzjoni 1</w:t>
            </w:r>
          </w:p>
          <w:p w14:paraId="02F995A3" w14:textId="77777777" w:rsidR="00D04D34" w:rsidRPr="000C6068" w:rsidRDefault="00D04D34">
            <w:pPr>
              <w:keepNext/>
              <w:keepLines/>
              <w:rPr>
                <w:rFonts w:eastAsia="DengXian"/>
                <w:szCs w:val="22"/>
                <w:lang w:val="mt-MT" w:eastAsia="zh-CN"/>
              </w:rPr>
              <w:pPrChange w:id="60" w:author="TCS" w:date="2026-03-02T11:43:00Z">
                <w:pPr/>
              </w:pPrChange>
            </w:pPr>
            <w:r w:rsidRPr="000C6068">
              <w:rPr>
                <w:rFonts w:eastAsia="DengXian"/>
                <w:szCs w:val="22"/>
                <w:lang w:val="mt-MT" w:eastAsia="zh-CN"/>
              </w:rPr>
              <w:t>(CYM/CYVE)</w:t>
            </w:r>
          </w:p>
        </w:tc>
        <w:tc>
          <w:tcPr>
            <w:tcW w:w="2524" w:type="dxa"/>
          </w:tcPr>
          <w:p w14:paraId="3BEE4BBB" w14:textId="77777777" w:rsidR="00D04D34" w:rsidRPr="000C6068" w:rsidRDefault="00D04D34">
            <w:pPr>
              <w:keepNext/>
              <w:keepLines/>
              <w:rPr>
                <w:rFonts w:eastAsia="DengXian"/>
                <w:szCs w:val="22"/>
                <w:lang w:val="mt-MT" w:eastAsia="zh-CN"/>
              </w:rPr>
              <w:pPrChange w:id="61" w:author="TCS" w:date="2026-03-02T11:43:00Z">
                <w:pPr/>
              </w:pPrChange>
            </w:pPr>
            <w:r w:rsidRPr="000C6068">
              <w:rPr>
                <w:rFonts w:eastAsia="DengXian"/>
                <w:szCs w:val="22"/>
                <w:lang w:val="mt-MT" w:eastAsia="zh-CN"/>
              </w:rPr>
              <w:t>Jum 1</w:t>
            </w:r>
          </w:p>
          <w:p w14:paraId="3FDC23A5" w14:textId="77777777" w:rsidR="00D04D34" w:rsidRPr="000C6068" w:rsidRDefault="00D04D34">
            <w:pPr>
              <w:keepNext/>
              <w:keepLines/>
              <w:rPr>
                <w:rFonts w:eastAsia="DengXian"/>
                <w:szCs w:val="22"/>
                <w:lang w:val="mt-MT" w:eastAsia="zh-CN"/>
              </w:rPr>
              <w:pPrChange w:id="62" w:author="TCS" w:date="2026-03-02T11:43:00Z">
                <w:pPr/>
              </w:pPrChange>
            </w:pPr>
            <w:r w:rsidRPr="000C6068">
              <w:rPr>
                <w:rFonts w:eastAsia="DengXian"/>
                <w:szCs w:val="22"/>
                <w:lang w:val="mt-MT" w:eastAsia="zh-CN"/>
              </w:rPr>
              <w:t>Il-5</w:t>
            </w:r>
            <w:r w:rsidRPr="000C6068">
              <w:rPr>
                <w:rFonts w:eastAsia="DengXian"/>
                <w:szCs w:val="22"/>
                <w:vertAlign w:val="superscript"/>
                <w:lang w:val="mt-MT" w:eastAsia="zh-CN"/>
              </w:rPr>
              <w:t>es</w:t>
            </w:r>
            <w:r w:rsidRPr="000C6068">
              <w:rPr>
                <w:rFonts w:eastAsia="DengXian"/>
                <w:szCs w:val="22"/>
                <w:lang w:val="mt-MT" w:eastAsia="zh-CN"/>
              </w:rPr>
              <w:t xml:space="preserve"> infużjoni ta’ MabThera</w:t>
            </w:r>
          </w:p>
        </w:tc>
        <w:tc>
          <w:tcPr>
            <w:tcW w:w="4812" w:type="dxa"/>
          </w:tcPr>
          <w:p w14:paraId="7B505232" w14:textId="77777777" w:rsidR="00D04D34" w:rsidRPr="000C6068" w:rsidRDefault="00D04D34">
            <w:pPr>
              <w:keepNext/>
              <w:keepLines/>
              <w:rPr>
                <w:rFonts w:eastAsia="DengXian"/>
                <w:szCs w:val="22"/>
                <w:lang w:val="mt-MT" w:eastAsia="zh-CN"/>
              </w:rPr>
              <w:pPrChange w:id="63" w:author="TCS" w:date="2026-03-02T11:43:00Z">
                <w:pPr/>
              </w:pPrChange>
            </w:pPr>
          </w:p>
          <w:p w14:paraId="536E3F86" w14:textId="77777777" w:rsidR="00D04D34" w:rsidRPr="000C6068" w:rsidRDefault="00D04D34">
            <w:pPr>
              <w:keepNext/>
              <w:keepLines/>
              <w:rPr>
                <w:rFonts w:eastAsia="DengXian"/>
                <w:szCs w:val="22"/>
                <w:lang w:val="mt-MT" w:eastAsia="zh-CN"/>
              </w:rPr>
              <w:pPrChange w:id="64" w:author="TCS" w:date="2026-03-02T11:43:00Z">
                <w:pPr/>
              </w:pPrChange>
            </w:pPr>
            <w:r w:rsidRPr="000C6068">
              <w:rPr>
                <w:rFonts w:eastAsia="DengXian"/>
                <w:szCs w:val="22"/>
                <w:lang w:val="mt-MT" w:eastAsia="zh-CN"/>
              </w:rPr>
              <w:t>Prednisone ma jingħatax fil-ħin tal-għoti ta’ MabThera.</w:t>
            </w:r>
          </w:p>
        </w:tc>
      </w:tr>
      <w:tr w:rsidR="00D04D34" w:rsidRPr="000C6068" w14:paraId="0E615866" w14:textId="77777777" w:rsidTr="008F027F">
        <w:trPr>
          <w:trHeight w:val="471"/>
        </w:trPr>
        <w:tc>
          <w:tcPr>
            <w:tcW w:w="1951" w:type="dxa"/>
          </w:tcPr>
          <w:p w14:paraId="4288D573" w14:textId="77777777" w:rsidR="00D04D34" w:rsidRPr="000C6068" w:rsidRDefault="00D04D34">
            <w:pPr>
              <w:keepNext/>
              <w:keepLines/>
              <w:rPr>
                <w:rFonts w:eastAsia="DengXian"/>
                <w:szCs w:val="22"/>
                <w:lang w:val="mt-MT" w:eastAsia="zh-CN"/>
              </w:rPr>
              <w:pPrChange w:id="65" w:author="TCS" w:date="2026-03-02T11:43:00Z">
                <w:pPr/>
              </w:pPrChange>
            </w:pPr>
            <w:r w:rsidRPr="000C6068">
              <w:rPr>
                <w:rFonts w:eastAsia="DengXian"/>
                <w:szCs w:val="22"/>
                <w:lang w:val="mt-MT" w:eastAsia="zh-CN"/>
              </w:rPr>
              <w:t>Kors ta’ konsolidazzjoni 2</w:t>
            </w:r>
          </w:p>
          <w:p w14:paraId="16718767" w14:textId="77777777" w:rsidR="00D04D34" w:rsidRPr="000C6068" w:rsidRDefault="00D04D34">
            <w:pPr>
              <w:keepNext/>
              <w:keepLines/>
              <w:rPr>
                <w:rFonts w:eastAsia="DengXian"/>
                <w:szCs w:val="22"/>
                <w:lang w:val="mt-MT" w:eastAsia="zh-CN"/>
              </w:rPr>
              <w:pPrChange w:id="66" w:author="TCS" w:date="2026-03-02T11:43:00Z">
                <w:pPr/>
              </w:pPrChange>
            </w:pPr>
            <w:r w:rsidRPr="000C6068">
              <w:rPr>
                <w:rFonts w:eastAsia="DengXian"/>
                <w:szCs w:val="22"/>
                <w:lang w:val="mt-MT" w:eastAsia="zh-CN"/>
              </w:rPr>
              <w:t>(CYM/CYVE)</w:t>
            </w:r>
          </w:p>
        </w:tc>
        <w:tc>
          <w:tcPr>
            <w:tcW w:w="2524" w:type="dxa"/>
          </w:tcPr>
          <w:p w14:paraId="1C64401B" w14:textId="77777777" w:rsidR="00D04D34" w:rsidRPr="000C6068" w:rsidRDefault="00D04D34">
            <w:pPr>
              <w:keepNext/>
              <w:keepLines/>
              <w:rPr>
                <w:rFonts w:eastAsia="DengXian"/>
                <w:szCs w:val="22"/>
                <w:lang w:val="mt-MT" w:eastAsia="zh-CN"/>
              </w:rPr>
              <w:pPrChange w:id="67" w:author="TCS" w:date="2026-03-02T11:43:00Z">
                <w:pPr/>
              </w:pPrChange>
            </w:pPr>
            <w:r w:rsidRPr="000C6068">
              <w:rPr>
                <w:rFonts w:eastAsia="DengXian"/>
                <w:szCs w:val="22"/>
                <w:lang w:val="mt-MT" w:eastAsia="zh-CN"/>
              </w:rPr>
              <w:t>Jum 1</w:t>
            </w:r>
          </w:p>
          <w:p w14:paraId="4CFBFC70" w14:textId="77777777" w:rsidR="00D04D34" w:rsidRPr="000C6068" w:rsidRDefault="00D04D34">
            <w:pPr>
              <w:keepNext/>
              <w:keepLines/>
              <w:rPr>
                <w:rFonts w:eastAsia="DengXian"/>
                <w:szCs w:val="22"/>
                <w:lang w:val="mt-MT" w:eastAsia="zh-CN"/>
              </w:rPr>
              <w:pPrChange w:id="68" w:author="TCS" w:date="2026-03-02T11:43:00Z">
                <w:pPr/>
              </w:pPrChange>
            </w:pPr>
            <w:r w:rsidRPr="000C6068">
              <w:rPr>
                <w:rFonts w:eastAsia="DengXian"/>
                <w:szCs w:val="22"/>
                <w:lang w:val="mt-MT" w:eastAsia="zh-CN"/>
              </w:rPr>
              <w:t>Is-6</w:t>
            </w:r>
            <w:r w:rsidRPr="000C6068">
              <w:rPr>
                <w:rFonts w:eastAsia="DengXian"/>
                <w:szCs w:val="22"/>
                <w:vertAlign w:val="superscript"/>
                <w:lang w:val="mt-MT" w:eastAsia="zh-CN"/>
              </w:rPr>
              <w:t>tt</w:t>
            </w:r>
            <w:r w:rsidRPr="000C6068">
              <w:rPr>
                <w:rFonts w:eastAsia="DengXian"/>
                <w:szCs w:val="22"/>
                <w:lang w:val="mt-MT" w:eastAsia="zh-CN"/>
              </w:rPr>
              <w:t xml:space="preserve"> infużjoni ta’ MabThera</w:t>
            </w:r>
          </w:p>
        </w:tc>
        <w:tc>
          <w:tcPr>
            <w:tcW w:w="4812" w:type="dxa"/>
          </w:tcPr>
          <w:p w14:paraId="7A102A1A" w14:textId="77777777" w:rsidR="00D04D34" w:rsidRPr="000C6068" w:rsidRDefault="00D04D34">
            <w:pPr>
              <w:keepNext/>
              <w:keepLines/>
              <w:rPr>
                <w:rFonts w:eastAsia="DengXian"/>
                <w:szCs w:val="22"/>
                <w:lang w:val="mt-MT" w:eastAsia="zh-CN"/>
              </w:rPr>
              <w:pPrChange w:id="69" w:author="TCS" w:date="2026-03-02T11:43:00Z">
                <w:pPr/>
              </w:pPrChange>
            </w:pPr>
          </w:p>
          <w:p w14:paraId="592C2A58" w14:textId="77777777" w:rsidR="00D04D34" w:rsidRPr="000C6068" w:rsidRDefault="00D04D34">
            <w:pPr>
              <w:keepNext/>
              <w:keepLines/>
              <w:rPr>
                <w:rFonts w:eastAsia="DengXian"/>
                <w:szCs w:val="22"/>
                <w:lang w:val="mt-MT" w:eastAsia="zh-CN"/>
              </w:rPr>
              <w:pPrChange w:id="70" w:author="TCS" w:date="2026-03-02T11:43:00Z">
                <w:pPr/>
              </w:pPrChange>
            </w:pPr>
            <w:r w:rsidRPr="000C6068">
              <w:rPr>
                <w:rFonts w:eastAsia="DengXian"/>
                <w:szCs w:val="22"/>
                <w:lang w:val="mt-MT" w:eastAsia="zh-CN"/>
              </w:rPr>
              <w:t>Prednisone ma jingħatax fil-ħin tal-għoti ta’ MabThera.</w:t>
            </w:r>
          </w:p>
        </w:tc>
      </w:tr>
      <w:tr w:rsidR="00D04D34" w:rsidRPr="000C6068" w14:paraId="3D179948" w14:textId="77777777" w:rsidTr="008F027F">
        <w:trPr>
          <w:trHeight w:val="471"/>
        </w:trPr>
        <w:tc>
          <w:tcPr>
            <w:tcW w:w="1951" w:type="dxa"/>
          </w:tcPr>
          <w:p w14:paraId="47890025" w14:textId="77777777" w:rsidR="00D04D34" w:rsidRPr="000C6068" w:rsidRDefault="00D04D34" w:rsidP="008F027F">
            <w:pPr>
              <w:rPr>
                <w:rFonts w:eastAsia="DengXian"/>
                <w:szCs w:val="22"/>
                <w:lang w:val="mt-MT" w:eastAsia="zh-CN"/>
              </w:rPr>
            </w:pPr>
            <w:r w:rsidRPr="000C6068">
              <w:rPr>
                <w:rFonts w:eastAsia="DengXian"/>
                <w:szCs w:val="22"/>
                <w:lang w:val="mt-MT" w:eastAsia="zh-CN"/>
              </w:rPr>
              <w:t>Kors ta’ manteniment 1 (M1)</w:t>
            </w:r>
          </w:p>
        </w:tc>
        <w:tc>
          <w:tcPr>
            <w:tcW w:w="2524" w:type="dxa"/>
          </w:tcPr>
          <w:p w14:paraId="6DD76308" w14:textId="77777777" w:rsidR="00D04D34" w:rsidRPr="000C6068" w:rsidRDefault="00D04D34" w:rsidP="008F027F">
            <w:pPr>
              <w:rPr>
                <w:rFonts w:eastAsia="DengXian"/>
                <w:szCs w:val="22"/>
                <w:lang w:val="mt-MT" w:eastAsia="zh-CN"/>
              </w:rPr>
            </w:pPr>
            <w:r w:rsidRPr="000C6068">
              <w:rPr>
                <w:rFonts w:eastAsia="DengXian"/>
                <w:szCs w:val="22"/>
                <w:lang w:val="mt-MT" w:eastAsia="zh-CN"/>
              </w:rPr>
              <w:t>Jum 25 sa 28 tal-kors ta’ konsolidazzjoni 2 (CYVE)</w:t>
            </w:r>
          </w:p>
          <w:p w14:paraId="7AFF10B4" w14:textId="77777777" w:rsidR="00D04D34" w:rsidRPr="000C6068" w:rsidRDefault="00D04D34" w:rsidP="008F027F">
            <w:pPr>
              <w:rPr>
                <w:rFonts w:eastAsia="DengXian"/>
                <w:szCs w:val="22"/>
                <w:lang w:val="mt-MT" w:eastAsia="zh-CN"/>
              </w:rPr>
            </w:pPr>
            <w:r w:rsidRPr="000C6068">
              <w:rPr>
                <w:rFonts w:eastAsia="DengXian"/>
                <w:szCs w:val="22"/>
                <w:lang w:val="mt-MT" w:eastAsia="zh-CN"/>
              </w:rPr>
              <w:t>Ma jingħatax MabThera</w:t>
            </w:r>
          </w:p>
        </w:tc>
        <w:tc>
          <w:tcPr>
            <w:tcW w:w="4812" w:type="dxa"/>
          </w:tcPr>
          <w:p w14:paraId="2630D1B0" w14:textId="77777777" w:rsidR="00D04D34" w:rsidRPr="000C6068" w:rsidRDefault="00D04D34" w:rsidP="008F027F">
            <w:pPr>
              <w:rPr>
                <w:rFonts w:eastAsia="DengXian"/>
                <w:szCs w:val="22"/>
                <w:lang w:val="mt-MT" w:eastAsia="zh-CN"/>
              </w:rPr>
            </w:pPr>
          </w:p>
          <w:p w14:paraId="39E91000" w14:textId="77777777" w:rsidR="00D04D34" w:rsidRPr="000C6068" w:rsidRDefault="00D04D34" w:rsidP="008F027F">
            <w:pPr>
              <w:rPr>
                <w:rFonts w:eastAsia="DengXian"/>
                <w:szCs w:val="22"/>
                <w:lang w:val="mt-MT" w:eastAsia="zh-CN"/>
              </w:rPr>
            </w:pPr>
            <w:r w:rsidRPr="000C6068">
              <w:rPr>
                <w:rFonts w:eastAsia="DengXian"/>
                <w:szCs w:val="22"/>
                <w:lang w:val="mt-MT" w:eastAsia="zh-CN"/>
              </w:rPr>
              <w:t>Jibda meta l-għadd periferali jkun irkupra mill-kors ta’ konsolidazzjoni 2 (CYVE) b’ANC&gt; 1.0 x 10</w:t>
            </w:r>
            <w:r w:rsidRPr="000C6068">
              <w:rPr>
                <w:rFonts w:eastAsia="DengXian"/>
                <w:szCs w:val="22"/>
                <w:vertAlign w:val="superscript"/>
                <w:lang w:val="mt-MT" w:eastAsia="zh-CN"/>
              </w:rPr>
              <w:t>9</w:t>
            </w:r>
            <w:r w:rsidRPr="000C6068">
              <w:rPr>
                <w:rFonts w:eastAsia="DengXian"/>
                <w:szCs w:val="22"/>
                <w:lang w:val="mt-MT" w:eastAsia="zh-CN"/>
              </w:rPr>
              <w:t>/l u plejtlits &gt; 100 x 10</w:t>
            </w:r>
            <w:r w:rsidRPr="000C6068">
              <w:rPr>
                <w:rFonts w:eastAsia="DengXian"/>
                <w:szCs w:val="22"/>
                <w:vertAlign w:val="superscript"/>
                <w:lang w:val="mt-MT" w:eastAsia="zh-CN"/>
              </w:rPr>
              <w:t>9</w:t>
            </w:r>
            <w:r w:rsidRPr="000C6068">
              <w:rPr>
                <w:rFonts w:eastAsia="DengXian"/>
                <w:szCs w:val="22"/>
                <w:lang w:val="mt-MT" w:eastAsia="zh-CN"/>
              </w:rPr>
              <w:t xml:space="preserve">/l </w:t>
            </w:r>
          </w:p>
        </w:tc>
      </w:tr>
      <w:tr w:rsidR="00D04D34" w:rsidRPr="000C6068" w14:paraId="53DB3298" w14:textId="77777777" w:rsidTr="008F027F">
        <w:trPr>
          <w:trHeight w:val="471"/>
        </w:trPr>
        <w:tc>
          <w:tcPr>
            <w:tcW w:w="1951" w:type="dxa"/>
          </w:tcPr>
          <w:p w14:paraId="4D602B5C" w14:textId="77777777" w:rsidR="00D04D34" w:rsidRPr="000C6068" w:rsidRDefault="00D04D34" w:rsidP="008F027F">
            <w:pPr>
              <w:rPr>
                <w:rFonts w:eastAsia="DengXian"/>
                <w:szCs w:val="22"/>
                <w:lang w:val="mt-MT" w:eastAsia="zh-CN"/>
              </w:rPr>
            </w:pPr>
            <w:r w:rsidRPr="000C6068">
              <w:rPr>
                <w:rFonts w:eastAsia="DengXian"/>
                <w:szCs w:val="22"/>
                <w:lang w:val="mt-MT" w:eastAsia="zh-CN"/>
              </w:rPr>
              <w:t>Kors ta’ manteniment 2 (M2)</w:t>
            </w:r>
          </w:p>
        </w:tc>
        <w:tc>
          <w:tcPr>
            <w:tcW w:w="2524" w:type="dxa"/>
          </w:tcPr>
          <w:p w14:paraId="7D6C37D8" w14:textId="77777777" w:rsidR="00D04D34" w:rsidRPr="000C6068" w:rsidRDefault="00D04D34" w:rsidP="008F027F">
            <w:pPr>
              <w:rPr>
                <w:rFonts w:eastAsia="DengXian"/>
                <w:szCs w:val="22"/>
                <w:lang w:val="mt-MT" w:eastAsia="zh-CN"/>
              </w:rPr>
            </w:pPr>
            <w:r w:rsidRPr="000C6068">
              <w:rPr>
                <w:rFonts w:eastAsia="DengXian"/>
                <w:szCs w:val="22"/>
                <w:lang w:val="mt-MT" w:eastAsia="zh-CN"/>
              </w:rPr>
              <w:t>Jum 28 tal-kors ta’ manteniment 1 (M1)</w:t>
            </w:r>
          </w:p>
          <w:p w14:paraId="3BA747FD" w14:textId="77777777" w:rsidR="00D04D34" w:rsidRPr="000C6068" w:rsidRDefault="00D04D34" w:rsidP="008F027F">
            <w:pPr>
              <w:rPr>
                <w:rFonts w:eastAsia="DengXian"/>
                <w:szCs w:val="22"/>
                <w:lang w:val="mt-MT" w:eastAsia="zh-CN"/>
              </w:rPr>
            </w:pPr>
            <w:r w:rsidRPr="000C6068">
              <w:rPr>
                <w:rFonts w:eastAsia="DengXian"/>
                <w:szCs w:val="22"/>
                <w:lang w:val="mt-MT" w:eastAsia="zh-CN"/>
              </w:rPr>
              <w:t>Ma jingħatax MabThera</w:t>
            </w:r>
          </w:p>
        </w:tc>
        <w:tc>
          <w:tcPr>
            <w:tcW w:w="4812" w:type="dxa"/>
          </w:tcPr>
          <w:p w14:paraId="1B818BC1" w14:textId="77777777" w:rsidR="00D04D34" w:rsidRPr="000C6068" w:rsidRDefault="00D04D34" w:rsidP="008F027F">
            <w:pPr>
              <w:rPr>
                <w:rFonts w:eastAsia="DengXian"/>
                <w:szCs w:val="22"/>
                <w:lang w:val="mt-MT" w:eastAsia="zh-CN"/>
              </w:rPr>
            </w:pPr>
            <w:r w:rsidRPr="000C6068">
              <w:rPr>
                <w:rFonts w:eastAsia="DengXian"/>
                <w:szCs w:val="22"/>
                <w:lang w:val="mt-MT" w:eastAsia="zh-CN"/>
              </w:rPr>
              <w:t>-</w:t>
            </w:r>
          </w:p>
        </w:tc>
      </w:tr>
      <w:tr w:rsidR="00D04D34" w:rsidRPr="000C6068" w14:paraId="3B8E7D3D" w14:textId="77777777" w:rsidTr="008F027F">
        <w:trPr>
          <w:trHeight w:val="471"/>
        </w:trPr>
        <w:tc>
          <w:tcPr>
            <w:tcW w:w="9287" w:type="dxa"/>
            <w:gridSpan w:val="3"/>
          </w:tcPr>
          <w:p w14:paraId="1B30D600" w14:textId="77777777" w:rsidR="00D04D34" w:rsidRPr="000C6068" w:rsidRDefault="00D04D34" w:rsidP="008F027F">
            <w:pPr>
              <w:spacing w:after="160" w:line="259" w:lineRule="auto"/>
              <w:rPr>
                <w:rFonts w:eastAsia="DengXian"/>
                <w:sz w:val="18"/>
                <w:szCs w:val="18"/>
                <w:lang w:val="mt-MT" w:eastAsia="zh-CN"/>
              </w:rPr>
            </w:pPr>
            <w:r w:rsidRPr="000C6068">
              <w:rPr>
                <w:rFonts w:eastAsia="DengXian"/>
                <w:sz w:val="18"/>
                <w:szCs w:val="18"/>
                <w:lang w:val="mt-MT" w:eastAsia="zh-CN"/>
              </w:rPr>
              <w:t xml:space="preserve">ANC = </w:t>
            </w:r>
            <w:r w:rsidRPr="000C6068">
              <w:rPr>
                <w:rFonts w:eastAsia="DengXian"/>
                <w:i/>
                <w:sz w:val="18"/>
                <w:szCs w:val="18"/>
                <w:lang w:val="mt-MT" w:eastAsia="zh-CN"/>
              </w:rPr>
              <w:t>Absolute Neutrophil Count</w:t>
            </w:r>
            <w:r w:rsidRPr="000C6068">
              <w:rPr>
                <w:rFonts w:eastAsia="DengXian"/>
                <w:sz w:val="18"/>
                <w:szCs w:val="18"/>
                <w:lang w:val="mt-MT" w:eastAsia="zh-CN"/>
              </w:rPr>
              <w:t xml:space="preserve"> (Għadd Assolut ta’ Newtrofili); COP = Cyclophosphamide, Vincristine, Prednisone; COPDAM = Cyclophosphamide, Vincristine, Prednisolone, Doxorubicin, Methotrexate; CYM = CYtarabine (Aracytine, Ara-C), Methotrexate; CYVE = CYtarabine (Aracytine, Ara-C), VEposide (VP16) </w:t>
            </w:r>
          </w:p>
        </w:tc>
      </w:tr>
    </w:tbl>
    <w:p w14:paraId="646772B0" w14:textId="77777777" w:rsidR="00D04D34" w:rsidRPr="000C6068" w:rsidRDefault="00D04D34" w:rsidP="00D04D34">
      <w:pPr>
        <w:keepNext/>
        <w:keepLines/>
        <w:ind w:left="1134" w:hanging="1134"/>
        <w:rPr>
          <w:rFonts w:cs="Arial"/>
          <w:b/>
          <w:szCs w:val="22"/>
          <w:lang w:val="mt-MT"/>
        </w:rPr>
      </w:pPr>
    </w:p>
    <w:p w14:paraId="6FA7A87F" w14:textId="77777777" w:rsidR="00D04D34" w:rsidRPr="000C6068" w:rsidRDefault="00D04D34">
      <w:pPr>
        <w:keepNext/>
        <w:keepLines/>
        <w:ind w:left="1134" w:hanging="1134"/>
        <w:rPr>
          <w:rFonts w:cs="Arial"/>
          <w:b/>
          <w:szCs w:val="22"/>
          <w:lang w:val="mt-MT"/>
        </w:rPr>
      </w:pPr>
      <w:r w:rsidRPr="000C6068">
        <w:rPr>
          <w:rFonts w:cs="Arial"/>
          <w:b/>
          <w:szCs w:val="22"/>
          <w:lang w:val="mt-MT"/>
        </w:rPr>
        <w:t>Tabella 2</w:t>
      </w:r>
      <w:r w:rsidRPr="000C6068">
        <w:rPr>
          <w:rFonts w:cs="Arial"/>
          <w:b/>
          <w:szCs w:val="22"/>
          <w:lang w:val="mt-MT"/>
        </w:rPr>
        <w:tab/>
        <w:t>Pjan ta’ Trattament għal pazjenti pedjatriċi b’limfoma mhux ta’ Hodgkin: Kimoterapija Flimkien ma’ MabThera</w:t>
      </w:r>
    </w:p>
    <w:p w14:paraId="0DF7F2D2" w14:textId="77777777" w:rsidR="00EF2EEA" w:rsidRPr="000C6068" w:rsidRDefault="00EF2EEA">
      <w:pPr>
        <w:keepNext/>
        <w:keepLines/>
        <w:ind w:left="1134" w:hanging="1134"/>
        <w:rPr>
          <w:rFonts w:cs="Arial"/>
          <w:b/>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704"/>
        <w:gridCol w:w="4117"/>
      </w:tblGrid>
      <w:tr w:rsidR="00D04D34" w:rsidRPr="000C6068" w14:paraId="048D7F8C" w14:textId="77777777" w:rsidTr="008F027F">
        <w:trPr>
          <w:trHeight w:val="471"/>
        </w:trPr>
        <w:tc>
          <w:tcPr>
            <w:tcW w:w="1241" w:type="dxa"/>
          </w:tcPr>
          <w:p w14:paraId="7C2B1E4E" w14:textId="77777777" w:rsidR="00D04D34" w:rsidRPr="000C6068" w:rsidRDefault="00D04D34">
            <w:pPr>
              <w:keepNext/>
              <w:keepLines/>
              <w:rPr>
                <w:rFonts w:eastAsia="DengXian"/>
                <w:b/>
                <w:szCs w:val="22"/>
                <w:lang w:val="mt-MT" w:eastAsia="zh-CN"/>
              </w:rPr>
            </w:pPr>
            <w:r w:rsidRPr="000C6068">
              <w:rPr>
                <w:rFonts w:eastAsia="DengXian"/>
                <w:b/>
                <w:szCs w:val="22"/>
                <w:lang w:val="mt-MT" w:eastAsia="zh-CN"/>
              </w:rPr>
              <w:t>Pjan ta’ trattament</w:t>
            </w:r>
          </w:p>
        </w:tc>
        <w:tc>
          <w:tcPr>
            <w:tcW w:w="3819" w:type="dxa"/>
          </w:tcPr>
          <w:p w14:paraId="1D368322" w14:textId="77777777" w:rsidR="00D04D34" w:rsidRPr="000C6068" w:rsidRDefault="00D04D34">
            <w:pPr>
              <w:keepNext/>
              <w:keepLines/>
              <w:rPr>
                <w:rFonts w:eastAsia="DengXian"/>
                <w:b/>
                <w:szCs w:val="22"/>
                <w:lang w:val="mt-MT" w:eastAsia="zh-CN"/>
              </w:rPr>
            </w:pPr>
            <w:r w:rsidRPr="000C6068">
              <w:rPr>
                <w:rFonts w:eastAsia="DengXian"/>
                <w:b/>
                <w:szCs w:val="22"/>
                <w:lang w:val="mt-MT" w:eastAsia="zh-CN"/>
              </w:rPr>
              <w:t>Stadji tal-Pazjent</w:t>
            </w:r>
          </w:p>
        </w:tc>
        <w:tc>
          <w:tcPr>
            <w:tcW w:w="4227" w:type="dxa"/>
          </w:tcPr>
          <w:p w14:paraId="4F517F4D" w14:textId="77777777" w:rsidR="00D04D34" w:rsidRPr="000C6068" w:rsidRDefault="00D04D34">
            <w:pPr>
              <w:keepNext/>
              <w:keepLines/>
              <w:rPr>
                <w:rFonts w:eastAsia="DengXian"/>
                <w:b/>
                <w:szCs w:val="22"/>
                <w:lang w:val="mt-MT" w:eastAsia="zh-CN"/>
              </w:rPr>
            </w:pPr>
            <w:r w:rsidRPr="000C6068">
              <w:rPr>
                <w:rFonts w:eastAsia="DengXian"/>
                <w:b/>
                <w:szCs w:val="22"/>
                <w:lang w:val="mt-MT" w:eastAsia="zh-CN"/>
              </w:rPr>
              <w:t>Dettalji tal-għoti</w:t>
            </w:r>
          </w:p>
        </w:tc>
      </w:tr>
      <w:tr w:rsidR="00D04D34" w:rsidRPr="000C6068" w14:paraId="42616393" w14:textId="77777777" w:rsidTr="008F027F">
        <w:trPr>
          <w:trHeight w:val="471"/>
        </w:trPr>
        <w:tc>
          <w:tcPr>
            <w:tcW w:w="1241" w:type="dxa"/>
          </w:tcPr>
          <w:p w14:paraId="4362D7C7"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Grupp B</w:t>
            </w:r>
          </w:p>
        </w:tc>
        <w:tc>
          <w:tcPr>
            <w:tcW w:w="3819" w:type="dxa"/>
          </w:tcPr>
          <w:p w14:paraId="41FCD6CB"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Stadju III b’livell għoli ta’ LDH (&gt; N x 2),</w:t>
            </w:r>
          </w:p>
          <w:p w14:paraId="1BC8F9FF"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Stadju IV CNS negattiva</w:t>
            </w:r>
          </w:p>
        </w:tc>
        <w:tc>
          <w:tcPr>
            <w:tcW w:w="4227" w:type="dxa"/>
          </w:tcPr>
          <w:p w14:paraId="082B73B9"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 xml:space="preserve">Fażi preliminari segwita minn 4 korsijiet: </w:t>
            </w:r>
          </w:p>
          <w:p w14:paraId="060329A5" w14:textId="77777777" w:rsidR="00D04D34" w:rsidRPr="000C6068" w:rsidRDefault="00D04D34">
            <w:pPr>
              <w:keepNext/>
              <w:keepLines/>
              <w:rPr>
                <w:rFonts w:eastAsia="DengXian"/>
                <w:szCs w:val="22"/>
                <w:lang w:val="mt-MT" w:eastAsia="zh-CN"/>
              </w:rPr>
            </w:pPr>
            <w:r w:rsidRPr="000C6068">
              <w:rPr>
                <w:rFonts w:eastAsia="DengXian"/>
                <w:szCs w:val="22"/>
                <w:lang w:val="mt-MT" w:eastAsia="zh-CN"/>
              </w:rPr>
              <w:t>2 korsijiet ta’ induzzjoni (COPADM) b’HDMTX 3 g/m</w:t>
            </w:r>
            <w:r w:rsidRPr="000C6068">
              <w:rPr>
                <w:rFonts w:eastAsia="DengXian"/>
                <w:szCs w:val="22"/>
                <w:vertAlign w:val="superscript"/>
                <w:lang w:val="mt-MT" w:eastAsia="zh-CN"/>
              </w:rPr>
              <w:t xml:space="preserve">2 </w:t>
            </w:r>
            <w:r w:rsidRPr="000C6068">
              <w:rPr>
                <w:rFonts w:eastAsia="DengXian"/>
                <w:szCs w:val="22"/>
                <w:lang w:val="mt-MT" w:eastAsia="zh-CN"/>
              </w:rPr>
              <w:t xml:space="preserve">u 2 korsijiet ta’ konsolidazzjoni (CYM) </w:t>
            </w:r>
          </w:p>
        </w:tc>
      </w:tr>
      <w:tr w:rsidR="00D04D34" w:rsidRPr="000C6068" w14:paraId="6971E823" w14:textId="77777777" w:rsidTr="008F027F">
        <w:trPr>
          <w:trHeight w:val="471"/>
        </w:trPr>
        <w:tc>
          <w:tcPr>
            <w:tcW w:w="1241" w:type="dxa"/>
            <w:vMerge w:val="restart"/>
          </w:tcPr>
          <w:p w14:paraId="2D35E6EE" w14:textId="77777777" w:rsidR="00D04D34" w:rsidRPr="000C6068" w:rsidRDefault="00D04D34">
            <w:pPr>
              <w:keepNext/>
              <w:keepLines/>
              <w:rPr>
                <w:rFonts w:eastAsia="DengXian"/>
                <w:szCs w:val="22"/>
                <w:lang w:val="mt-MT" w:eastAsia="zh-CN"/>
              </w:rPr>
              <w:pPrChange w:id="71" w:author="TCS" w:date="2026-03-02T11:43:00Z">
                <w:pPr/>
              </w:pPrChange>
            </w:pPr>
            <w:r w:rsidRPr="000C6068">
              <w:rPr>
                <w:rFonts w:eastAsia="DengXian"/>
                <w:szCs w:val="22"/>
                <w:lang w:val="mt-MT" w:eastAsia="zh-CN"/>
              </w:rPr>
              <w:t>Grupp C</w:t>
            </w:r>
          </w:p>
        </w:tc>
        <w:tc>
          <w:tcPr>
            <w:tcW w:w="3819" w:type="dxa"/>
          </w:tcPr>
          <w:p w14:paraId="07E8FADA" w14:textId="77777777" w:rsidR="00D04D34" w:rsidRPr="000C6068" w:rsidRDefault="00D04D34">
            <w:pPr>
              <w:keepNext/>
              <w:keepLines/>
              <w:rPr>
                <w:rFonts w:eastAsia="DengXian"/>
                <w:szCs w:val="22"/>
                <w:lang w:val="mt-MT" w:eastAsia="zh-CN"/>
              </w:rPr>
              <w:pPrChange w:id="72" w:author="TCS" w:date="2026-03-02T11:43:00Z">
                <w:pPr/>
              </w:pPrChange>
            </w:pPr>
            <w:r w:rsidRPr="000C6068">
              <w:rPr>
                <w:rFonts w:eastAsia="DengXian"/>
                <w:szCs w:val="22"/>
                <w:lang w:val="mt-MT" w:eastAsia="zh-CN"/>
              </w:rPr>
              <w:t>Grupp C1:</w:t>
            </w:r>
          </w:p>
          <w:p w14:paraId="0FEC2E20" w14:textId="77777777" w:rsidR="00D04D34" w:rsidRPr="000C6068" w:rsidRDefault="00D04D34">
            <w:pPr>
              <w:keepNext/>
              <w:keepLines/>
              <w:rPr>
                <w:rFonts w:eastAsia="DengXian"/>
                <w:szCs w:val="22"/>
                <w:lang w:val="mt-MT" w:eastAsia="zh-CN"/>
              </w:rPr>
              <w:pPrChange w:id="73" w:author="TCS" w:date="2026-03-02T11:43:00Z">
                <w:pPr/>
              </w:pPrChange>
            </w:pPr>
            <w:r w:rsidRPr="000C6068">
              <w:rPr>
                <w:rFonts w:eastAsia="DengXian"/>
                <w:szCs w:val="22"/>
                <w:lang w:val="mt-MT" w:eastAsia="zh-CN"/>
              </w:rPr>
              <w:t>BAL CNS negattiva, Stadju IV &amp; BAL CNS pożittiva u CSF negattiv</w:t>
            </w:r>
          </w:p>
        </w:tc>
        <w:tc>
          <w:tcPr>
            <w:tcW w:w="4227" w:type="dxa"/>
            <w:vMerge w:val="restart"/>
          </w:tcPr>
          <w:p w14:paraId="72B24C8D" w14:textId="77777777" w:rsidR="00D04D34" w:rsidRPr="000C6068" w:rsidRDefault="00D04D34">
            <w:pPr>
              <w:keepNext/>
              <w:keepLines/>
              <w:rPr>
                <w:rFonts w:eastAsia="DengXian"/>
                <w:szCs w:val="22"/>
                <w:lang w:val="mt-MT" w:eastAsia="zh-CN"/>
              </w:rPr>
              <w:pPrChange w:id="74" w:author="TCS" w:date="2026-03-02T11:43:00Z">
                <w:pPr/>
              </w:pPrChange>
            </w:pPr>
            <w:r w:rsidRPr="000C6068">
              <w:rPr>
                <w:rFonts w:eastAsia="DengXian"/>
                <w:szCs w:val="22"/>
                <w:lang w:val="mt-MT" w:eastAsia="zh-CN"/>
              </w:rPr>
              <w:t xml:space="preserve">Fażi preliminari segwita minn 6 korsijiet: </w:t>
            </w:r>
          </w:p>
          <w:p w14:paraId="3D2FAFA3" w14:textId="77777777" w:rsidR="00D04D34" w:rsidRPr="000C6068" w:rsidRDefault="00D04D34">
            <w:pPr>
              <w:keepNext/>
              <w:keepLines/>
              <w:rPr>
                <w:rFonts w:eastAsia="DengXian"/>
                <w:szCs w:val="22"/>
                <w:lang w:val="mt-MT" w:eastAsia="zh-CN"/>
              </w:rPr>
              <w:pPrChange w:id="75" w:author="TCS" w:date="2026-03-02T11:43:00Z">
                <w:pPr/>
              </w:pPrChange>
            </w:pPr>
            <w:r w:rsidRPr="000C6068">
              <w:rPr>
                <w:rFonts w:eastAsia="DengXian"/>
                <w:szCs w:val="22"/>
                <w:lang w:val="mt-MT" w:eastAsia="zh-CN"/>
              </w:rPr>
              <w:t>2 korsijiet ta’ induzzjoni (COPADM) b’HDMTX 8 g/m</w:t>
            </w:r>
            <w:r w:rsidRPr="000C6068">
              <w:rPr>
                <w:rFonts w:eastAsia="DengXian"/>
                <w:szCs w:val="22"/>
                <w:vertAlign w:val="superscript"/>
                <w:lang w:val="mt-MT" w:eastAsia="zh-CN"/>
              </w:rPr>
              <w:t>2</w:t>
            </w:r>
            <w:r w:rsidRPr="000C6068">
              <w:rPr>
                <w:rFonts w:eastAsia="DengXian"/>
                <w:szCs w:val="22"/>
                <w:lang w:val="mt-MT" w:eastAsia="zh-CN"/>
              </w:rPr>
              <w:t xml:space="preserve">, 2 korsijiet ta’ konsolidazzjoni (CYVE) u 2 korsijiet ta’ manteniment (M1 u M2) </w:t>
            </w:r>
          </w:p>
        </w:tc>
      </w:tr>
      <w:tr w:rsidR="00D04D34" w:rsidRPr="000C6068" w14:paraId="06823E61" w14:textId="77777777" w:rsidTr="008F027F">
        <w:trPr>
          <w:trHeight w:val="471"/>
        </w:trPr>
        <w:tc>
          <w:tcPr>
            <w:tcW w:w="1241" w:type="dxa"/>
            <w:vMerge/>
          </w:tcPr>
          <w:p w14:paraId="51E38472" w14:textId="77777777" w:rsidR="00D04D34" w:rsidRPr="000C6068" w:rsidRDefault="00D04D34">
            <w:pPr>
              <w:keepNext/>
              <w:keepLines/>
              <w:rPr>
                <w:rFonts w:eastAsia="DengXian"/>
                <w:szCs w:val="22"/>
                <w:lang w:val="mt-MT" w:eastAsia="zh-CN"/>
              </w:rPr>
              <w:pPrChange w:id="76" w:author="TCS" w:date="2026-03-02T11:43:00Z">
                <w:pPr/>
              </w:pPrChange>
            </w:pPr>
          </w:p>
        </w:tc>
        <w:tc>
          <w:tcPr>
            <w:tcW w:w="3819" w:type="dxa"/>
          </w:tcPr>
          <w:p w14:paraId="205CDB50" w14:textId="77777777" w:rsidR="00D04D34" w:rsidRPr="000C6068" w:rsidRDefault="00D04D34">
            <w:pPr>
              <w:keepNext/>
              <w:keepLines/>
              <w:rPr>
                <w:rFonts w:eastAsia="DengXian"/>
                <w:szCs w:val="22"/>
                <w:lang w:val="mt-MT" w:eastAsia="zh-CN"/>
              </w:rPr>
              <w:pPrChange w:id="77" w:author="TCS" w:date="2026-03-02T11:43:00Z">
                <w:pPr/>
              </w:pPrChange>
            </w:pPr>
            <w:r w:rsidRPr="000C6068">
              <w:rPr>
                <w:rFonts w:eastAsia="DengXian"/>
                <w:szCs w:val="22"/>
                <w:lang w:val="mt-MT" w:eastAsia="zh-CN"/>
              </w:rPr>
              <w:t>Grupp C3:</w:t>
            </w:r>
          </w:p>
          <w:p w14:paraId="255653FF" w14:textId="77777777" w:rsidR="00D04D34" w:rsidRPr="000C6068" w:rsidRDefault="00D04D34">
            <w:pPr>
              <w:keepNext/>
              <w:keepLines/>
              <w:rPr>
                <w:rFonts w:eastAsia="DengXian"/>
                <w:szCs w:val="22"/>
                <w:lang w:val="mt-MT" w:eastAsia="zh-CN"/>
              </w:rPr>
              <w:pPrChange w:id="78" w:author="TCS" w:date="2026-03-02T11:43:00Z">
                <w:pPr/>
              </w:pPrChange>
            </w:pPr>
            <w:r w:rsidRPr="000C6068">
              <w:rPr>
                <w:rFonts w:eastAsia="DengXian"/>
                <w:szCs w:val="22"/>
                <w:lang w:val="mt-MT" w:eastAsia="zh-CN"/>
              </w:rPr>
              <w:t>BAL CSF pożittiv, Stadju IV CSF pożittiv</w:t>
            </w:r>
          </w:p>
        </w:tc>
        <w:tc>
          <w:tcPr>
            <w:tcW w:w="4227" w:type="dxa"/>
            <w:vMerge/>
          </w:tcPr>
          <w:p w14:paraId="7BE11F7F" w14:textId="77777777" w:rsidR="00D04D34" w:rsidRPr="000C6068" w:rsidRDefault="00D04D34">
            <w:pPr>
              <w:keepNext/>
              <w:keepLines/>
              <w:rPr>
                <w:rFonts w:eastAsia="DengXian"/>
                <w:szCs w:val="22"/>
                <w:lang w:val="mt-MT" w:eastAsia="zh-CN"/>
              </w:rPr>
              <w:pPrChange w:id="79" w:author="TCS" w:date="2026-03-02T11:43:00Z">
                <w:pPr/>
              </w:pPrChange>
            </w:pPr>
          </w:p>
        </w:tc>
      </w:tr>
      <w:tr w:rsidR="00D04D34" w:rsidRPr="000C6068" w14:paraId="071A1FD8" w14:textId="77777777" w:rsidTr="008F027F">
        <w:trPr>
          <w:trHeight w:val="471"/>
        </w:trPr>
        <w:tc>
          <w:tcPr>
            <w:tcW w:w="9287" w:type="dxa"/>
            <w:gridSpan w:val="3"/>
          </w:tcPr>
          <w:p w14:paraId="4D9FD0CD" w14:textId="77777777" w:rsidR="00D04D34" w:rsidRPr="000C6068" w:rsidRDefault="00D04D34">
            <w:pPr>
              <w:keepNext/>
              <w:keepLines/>
              <w:rPr>
                <w:rFonts w:eastAsia="DengXian"/>
                <w:szCs w:val="22"/>
                <w:lang w:val="mt-MT" w:eastAsia="zh-CN"/>
              </w:rPr>
              <w:pPrChange w:id="80" w:author="TCS" w:date="2026-03-02T11:43:00Z">
                <w:pPr/>
              </w:pPrChange>
            </w:pPr>
            <w:r w:rsidRPr="000C6068">
              <w:rPr>
                <w:rFonts w:eastAsia="DengXian"/>
                <w:szCs w:val="22"/>
                <w:lang w:val="mt-MT" w:eastAsia="zh-CN"/>
              </w:rPr>
              <w:t>Korsijiet konsekuttivi għandhom jingħataw malli jippermettu dan l-irkupru tal-għadd tad-demm u l-kondizzjoni tal-pazjent ħlief għall-korsijiet ta’ manteniment li jingħataw f’intervalli ta’ 28 jum</w:t>
            </w:r>
          </w:p>
        </w:tc>
      </w:tr>
      <w:tr w:rsidR="00D04D34" w:rsidRPr="000C6068" w14:paraId="274AE74C" w14:textId="77777777" w:rsidTr="008F027F">
        <w:trPr>
          <w:trHeight w:val="471"/>
        </w:trPr>
        <w:tc>
          <w:tcPr>
            <w:tcW w:w="9287" w:type="dxa"/>
            <w:gridSpan w:val="3"/>
          </w:tcPr>
          <w:p w14:paraId="10444D01" w14:textId="77777777" w:rsidR="00D04D34" w:rsidRPr="000C6068" w:rsidRDefault="00D04D34" w:rsidP="008F027F">
            <w:pPr>
              <w:spacing w:after="160" w:line="259" w:lineRule="auto"/>
              <w:rPr>
                <w:rFonts w:eastAsia="DengXian"/>
                <w:sz w:val="18"/>
                <w:szCs w:val="18"/>
                <w:lang w:val="mt-MT" w:eastAsia="zh-CN"/>
              </w:rPr>
            </w:pPr>
            <w:r w:rsidRPr="000C6068">
              <w:rPr>
                <w:rFonts w:eastAsia="DengXian"/>
                <w:sz w:val="18"/>
                <w:szCs w:val="18"/>
                <w:lang w:val="mt-MT" w:eastAsia="zh-CN"/>
              </w:rPr>
              <w:t xml:space="preserve">BAL = </w:t>
            </w:r>
            <w:r w:rsidRPr="000C6068">
              <w:rPr>
                <w:rFonts w:eastAsia="DengXian"/>
                <w:i/>
                <w:sz w:val="18"/>
                <w:szCs w:val="18"/>
                <w:lang w:val="mt-MT" w:eastAsia="zh-CN"/>
              </w:rPr>
              <w:t>Burkitt leukaemia</w:t>
            </w:r>
            <w:r w:rsidRPr="000C6068">
              <w:rPr>
                <w:rFonts w:eastAsia="DengXian"/>
                <w:sz w:val="18"/>
                <w:szCs w:val="18"/>
                <w:lang w:val="mt-MT" w:eastAsia="zh-CN"/>
              </w:rPr>
              <w:t xml:space="preserve"> (lewkimja ta’ Burkitt) (lewkimja akuta taċ-ċellula B matura); CSF = </w:t>
            </w:r>
            <w:r w:rsidRPr="000C6068">
              <w:rPr>
                <w:rFonts w:eastAsia="DengXian"/>
                <w:i/>
                <w:sz w:val="18"/>
                <w:szCs w:val="18"/>
                <w:lang w:val="mt-MT" w:eastAsia="zh-CN"/>
              </w:rPr>
              <w:t>Cerebrospinal Fluid</w:t>
            </w:r>
            <w:r w:rsidRPr="000C6068">
              <w:rPr>
                <w:rFonts w:eastAsia="DengXian"/>
                <w:sz w:val="18"/>
                <w:szCs w:val="18"/>
                <w:lang w:val="mt-MT" w:eastAsia="zh-CN"/>
              </w:rPr>
              <w:t xml:space="preserve"> (Fluwidu Ċerebrospinali); CNS = </w:t>
            </w:r>
            <w:r w:rsidRPr="000C6068">
              <w:rPr>
                <w:rFonts w:eastAsia="DengXian"/>
                <w:i/>
                <w:sz w:val="18"/>
                <w:szCs w:val="18"/>
                <w:lang w:val="mt-MT" w:eastAsia="zh-CN"/>
              </w:rPr>
              <w:t>Central Nervous System</w:t>
            </w:r>
            <w:r w:rsidRPr="000C6068">
              <w:rPr>
                <w:rFonts w:eastAsia="DengXian"/>
                <w:sz w:val="18"/>
                <w:szCs w:val="18"/>
                <w:lang w:val="mt-MT" w:eastAsia="zh-CN"/>
              </w:rPr>
              <w:t xml:space="preserve"> (Sistema Nervuża Ċentrali); HDMTX = </w:t>
            </w:r>
            <w:r w:rsidRPr="000C6068">
              <w:rPr>
                <w:rFonts w:eastAsia="DengXian"/>
                <w:i/>
                <w:sz w:val="18"/>
                <w:szCs w:val="18"/>
                <w:lang w:val="mt-MT" w:eastAsia="zh-CN"/>
              </w:rPr>
              <w:t>High-dose Methotrexate</w:t>
            </w:r>
            <w:r w:rsidRPr="000C6068">
              <w:rPr>
                <w:rFonts w:eastAsia="DengXian"/>
                <w:sz w:val="18"/>
                <w:szCs w:val="18"/>
                <w:lang w:val="mt-MT" w:eastAsia="zh-CN"/>
              </w:rPr>
              <w:t xml:space="preserve"> (doża għolja ta’ Methotrexate); LDH = Lactic Acid Dehydrogenase</w:t>
            </w:r>
          </w:p>
        </w:tc>
      </w:tr>
    </w:tbl>
    <w:p w14:paraId="7F981078" w14:textId="77777777" w:rsidR="00F81E5F" w:rsidRPr="000C6068" w:rsidRDefault="00F81E5F" w:rsidP="00366E55">
      <w:pPr>
        <w:autoSpaceDE w:val="0"/>
        <w:autoSpaceDN w:val="0"/>
        <w:adjustRightInd w:val="0"/>
        <w:rPr>
          <w:iCs/>
          <w:u w:val="single"/>
          <w:lang w:val="mt-MT"/>
        </w:rPr>
      </w:pPr>
    </w:p>
    <w:p w14:paraId="07BCBED6" w14:textId="77777777" w:rsidR="00366E55" w:rsidRPr="000C6068" w:rsidRDefault="00366E55" w:rsidP="00366E55">
      <w:pPr>
        <w:autoSpaceDE w:val="0"/>
        <w:autoSpaceDN w:val="0"/>
        <w:adjustRightInd w:val="0"/>
        <w:rPr>
          <w:i/>
          <w:lang w:val="mt-MT"/>
        </w:rPr>
      </w:pPr>
      <w:r w:rsidRPr="000C6068">
        <w:rPr>
          <w:i/>
          <w:lang w:val="mt-MT"/>
        </w:rPr>
        <w:t>Granulomatosi b’polianġite (GPA - granulomatosis with polyangiitis) u polianġite mikroskopika (MPA - microscopic polyangiitis)</w:t>
      </w:r>
    </w:p>
    <w:p w14:paraId="6EF1D94D" w14:textId="77777777" w:rsidR="00366E55" w:rsidRPr="000C6068" w:rsidRDefault="00366E55" w:rsidP="00366E55">
      <w:pPr>
        <w:autoSpaceDE w:val="0"/>
        <w:autoSpaceDN w:val="0"/>
        <w:adjustRightInd w:val="0"/>
        <w:rPr>
          <w:lang w:val="mt-MT"/>
        </w:rPr>
      </w:pPr>
    </w:p>
    <w:p w14:paraId="4F2A5CB4" w14:textId="77777777" w:rsidR="00366E55" w:rsidRPr="000C6068" w:rsidRDefault="00366E55" w:rsidP="00366E55">
      <w:pPr>
        <w:autoSpaceDE w:val="0"/>
        <w:autoSpaceDN w:val="0"/>
        <w:adjustRightInd w:val="0"/>
        <w:rPr>
          <w:iCs/>
          <w:lang w:val="mt-MT"/>
        </w:rPr>
      </w:pPr>
      <w:r w:rsidRPr="000C6068">
        <w:rPr>
          <w:iCs/>
          <w:lang w:val="mt-MT"/>
        </w:rPr>
        <w:t>Induzzjoni ta’ remissjoni</w:t>
      </w:r>
    </w:p>
    <w:p w14:paraId="27333770" w14:textId="77777777" w:rsidR="00366E55" w:rsidRPr="000C6068" w:rsidRDefault="00366E55" w:rsidP="00366E55">
      <w:pPr>
        <w:autoSpaceDE w:val="0"/>
        <w:autoSpaceDN w:val="0"/>
        <w:adjustRightInd w:val="0"/>
        <w:rPr>
          <w:lang w:val="mt-MT"/>
        </w:rPr>
      </w:pPr>
      <w:r w:rsidRPr="000C6068">
        <w:rPr>
          <w:lang w:val="mt-MT"/>
        </w:rPr>
        <w:t xml:space="preserve">Id-dożaġġ rakkomandat ta’ MabThera għal </w:t>
      </w:r>
      <w:r w:rsidRPr="000C6068">
        <w:rPr>
          <w:rStyle w:val="hps"/>
          <w:noProof w:val="0"/>
          <w:lang w:val="mt-MT"/>
        </w:rPr>
        <w:t>terapija għall-induzzjoni</w:t>
      </w:r>
      <w:r w:rsidRPr="000C6068">
        <w:rPr>
          <w:rStyle w:val="shorttext"/>
          <w:noProof w:val="0"/>
          <w:lang w:val="mt-MT"/>
        </w:rPr>
        <w:t xml:space="preserve"> </w:t>
      </w:r>
      <w:r w:rsidRPr="000C6068">
        <w:rPr>
          <w:rStyle w:val="hps"/>
          <w:noProof w:val="0"/>
          <w:lang w:val="mt-MT"/>
        </w:rPr>
        <w:t>ta’</w:t>
      </w:r>
      <w:r w:rsidRPr="000C6068">
        <w:rPr>
          <w:lang w:val="mt-MT"/>
        </w:rPr>
        <w:t xml:space="preserve"> </w:t>
      </w:r>
      <w:r w:rsidRPr="000C6068">
        <w:rPr>
          <w:rStyle w:val="shorttext"/>
          <w:noProof w:val="0"/>
          <w:lang w:val="mt-MT"/>
        </w:rPr>
        <w:t>remissjoni f’</w:t>
      </w:r>
      <w:r w:rsidRPr="000C6068">
        <w:rPr>
          <w:lang w:val="mt-MT"/>
        </w:rPr>
        <w:t>pazjenti pedjatriċi b’GPA jew MPA attivi u severi huwa ta’ 375 mg/m</w:t>
      </w:r>
      <w:r w:rsidRPr="000C6068">
        <w:rPr>
          <w:vertAlign w:val="superscript"/>
          <w:lang w:val="mt-MT"/>
        </w:rPr>
        <w:t>2</w:t>
      </w:r>
      <w:r w:rsidRPr="000C6068">
        <w:rPr>
          <w:lang w:val="mt-MT"/>
        </w:rPr>
        <w:t xml:space="preserve"> tal-BSA (</w:t>
      </w:r>
      <w:r w:rsidRPr="000C6068">
        <w:rPr>
          <w:i/>
          <w:lang w:val="mt-MT"/>
        </w:rPr>
        <w:t>body surface area</w:t>
      </w:r>
      <w:r w:rsidRPr="000C6068">
        <w:rPr>
          <w:lang w:val="mt-MT"/>
        </w:rPr>
        <w:t>, erja tas-superfiċje tal-ġisem), mogħti bħala infużjoni IV darba fil-ġimgħa għal 4 ġimgħat.</w:t>
      </w:r>
    </w:p>
    <w:p w14:paraId="72E2998D" w14:textId="77777777" w:rsidR="00366E55" w:rsidRPr="000C6068" w:rsidRDefault="00366E55" w:rsidP="00366E55">
      <w:pPr>
        <w:autoSpaceDE w:val="0"/>
        <w:autoSpaceDN w:val="0"/>
        <w:adjustRightInd w:val="0"/>
        <w:rPr>
          <w:lang w:val="mt-MT"/>
        </w:rPr>
      </w:pPr>
    </w:p>
    <w:p w14:paraId="7A29BC91" w14:textId="77777777" w:rsidR="00366E55" w:rsidRPr="000C6068" w:rsidRDefault="00366E55" w:rsidP="00366E55">
      <w:pPr>
        <w:autoSpaceDE w:val="0"/>
        <w:autoSpaceDN w:val="0"/>
        <w:adjustRightInd w:val="0"/>
        <w:rPr>
          <w:lang w:val="mt-MT"/>
        </w:rPr>
      </w:pPr>
      <w:r w:rsidRPr="000C6068">
        <w:rPr>
          <w:lang w:val="mt-MT"/>
        </w:rPr>
        <w:t>Is</w:t>
      </w:r>
      <w:r w:rsidRPr="000C6068">
        <w:rPr>
          <w:lang w:val="mt-MT"/>
        </w:rPr>
        <w:noBreakHyphen/>
        <w:t>sigurtà u l</w:t>
      </w:r>
      <w:r w:rsidRPr="000C6068">
        <w:rPr>
          <w:lang w:val="mt-MT"/>
        </w:rPr>
        <w:noBreakHyphen/>
        <w:t xml:space="preserve">effikaċja ta’ MabThera f’pazjenti pedjatriċi </w:t>
      </w:r>
      <w:r w:rsidR="004459C4" w:rsidRPr="000C6068">
        <w:rPr>
          <w:lang w:val="mt-MT"/>
        </w:rPr>
        <w:t>b’</w:t>
      </w:r>
      <w:r w:rsidR="00BC0C21" w:rsidRPr="000C6068">
        <w:rPr>
          <w:lang w:val="mt-MT"/>
        </w:rPr>
        <w:t xml:space="preserve">età </w:t>
      </w:r>
      <w:r w:rsidR="004459C4" w:rsidRPr="000C6068">
        <w:rPr>
          <w:lang w:val="mt-MT"/>
        </w:rPr>
        <w:t>minn</w:t>
      </w:r>
      <w:r w:rsidR="00BC0C21" w:rsidRPr="000C6068">
        <w:rPr>
          <w:lang w:val="mt-MT"/>
        </w:rPr>
        <w:t xml:space="preserve"> sentejn sa inqas minn </w:t>
      </w:r>
      <w:r w:rsidRPr="000C6068">
        <w:rPr>
          <w:lang w:val="mt-MT"/>
        </w:rPr>
        <w:t>18</w:t>
      </w:r>
      <w:r w:rsidRPr="000C6068">
        <w:rPr>
          <w:lang w:val="mt-MT"/>
        </w:rPr>
        <w:noBreakHyphen/>
        <w:t>il sena</w:t>
      </w:r>
      <w:bookmarkStart w:id="81" w:name="OLE_LINK444"/>
      <w:bookmarkStart w:id="82" w:name="OLE_LINK445"/>
      <w:r w:rsidRPr="000C6068">
        <w:rPr>
          <w:lang w:val="mt-MT"/>
        </w:rPr>
        <w:t xml:space="preserve"> </w:t>
      </w:r>
      <w:r w:rsidRPr="000C6068">
        <w:rPr>
          <w:snapToGrid w:val="0"/>
          <w:lang w:val="mt-MT"/>
        </w:rPr>
        <w:t xml:space="preserve">ma ġewx </w:t>
      </w:r>
      <w:bookmarkStart w:id="83" w:name="OLE_LINK384"/>
      <w:bookmarkStart w:id="84" w:name="OLE_LINK387"/>
      <w:bookmarkStart w:id="85" w:name="OLE_LINK457"/>
      <w:bookmarkEnd w:id="81"/>
      <w:bookmarkEnd w:id="82"/>
      <w:r w:rsidRPr="000C6068">
        <w:rPr>
          <w:snapToGrid w:val="0"/>
          <w:lang w:val="mt-MT"/>
        </w:rPr>
        <w:t>determinati</w:t>
      </w:r>
      <w:bookmarkEnd w:id="83"/>
      <w:bookmarkEnd w:id="84"/>
      <w:bookmarkEnd w:id="85"/>
      <w:r w:rsidRPr="000C6068">
        <w:rPr>
          <w:snapToGrid w:val="0"/>
          <w:lang w:val="mt-MT"/>
        </w:rPr>
        <w:t xml:space="preserve"> f’indikazzjonijiet oħra li mhumiex GPA jew MPA attivi u severi</w:t>
      </w:r>
      <w:r w:rsidRPr="000C6068">
        <w:rPr>
          <w:lang w:val="mt-MT"/>
        </w:rPr>
        <w:t>.</w:t>
      </w:r>
    </w:p>
    <w:p w14:paraId="2E33FABE" w14:textId="77777777" w:rsidR="00366E55" w:rsidRPr="000C6068" w:rsidRDefault="00366E55" w:rsidP="00366E55">
      <w:pPr>
        <w:rPr>
          <w:lang w:val="mt-MT"/>
        </w:rPr>
      </w:pPr>
      <w:r w:rsidRPr="000C6068">
        <w:rPr>
          <w:lang w:val="mt-MT"/>
        </w:rPr>
        <w:t>MabThera m’għandux jintuża f’pazjenti pedjatriċi b’età ta’ inqas minn sentejn b’GPA jew MPA attivi u severi peress li hemm il-possibbiltà ta’ rispons immuni mhux adegwat għal tilqim tat-tfulija kontra mard komuni tat-tfulija li jista’ jiġi evitat b’tilqima (eż. ħosba, gattone, rubella, u poljomelite) (ara sezzjoni 5.1).</w:t>
      </w:r>
    </w:p>
    <w:p w14:paraId="1B270C70" w14:textId="77777777" w:rsidR="00D04D34" w:rsidRPr="000C6068" w:rsidRDefault="00D04D34" w:rsidP="00B31988">
      <w:pPr>
        <w:rPr>
          <w:i/>
          <w:lang w:val="mt-MT"/>
        </w:rPr>
      </w:pPr>
    </w:p>
    <w:p w14:paraId="4414EE1E" w14:textId="77777777" w:rsidR="00B737C4" w:rsidRPr="000C6068" w:rsidRDefault="00B737C4" w:rsidP="00B31988">
      <w:pPr>
        <w:rPr>
          <w:i/>
          <w:lang w:val="mt-MT"/>
        </w:rPr>
      </w:pPr>
      <w:r w:rsidRPr="000C6068">
        <w:rPr>
          <w:i/>
          <w:lang w:val="mt-MT"/>
        </w:rPr>
        <w:t>Anzjani</w:t>
      </w:r>
    </w:p>
    <w:p w14:paraId="71FFCF09" w14:textId="77777777" w:rsidR="00B737C4" w:rsidRPr="000C6068" w:rsidRDefault="00A567C2" w:rsidP="00B31988">
      <w:pPr>
        <w:ind w:right="-34"/>
        <w:rPr>
          <w:lang w:val="mt-MT"/>
        </w:rPr>
      </w:pPr>
      <w:r w:rsidRPr="000C6068">
        <w:rPr>
          <w:lang w:val="mt-MT"/>
        </w:rPr>
        <w:t>Mhux meħtieġ</w:t>
      </w:r>
      <w:r w:rsidR="00B737C4" w:rsidRPr="000C6068">
        <w:rPr>
          <w:lang w:val="mt-MT"/>
        </w:rPr>
        <w:t xml:space="preserve"> aġġustament fid</w:t>
      </w:r>
      <w:r w:rsidR="00B737C4" w:rsidRPr="000C6068">
        <w:rPr>
          <w:lang w:val="mt-MT"/>
        </w:rPr>
        <w:noBreakHyphen/>
        <w:t xml:space="preserve">doża f’pazjenti </w:t>
      </w:r>
      <w:r w:rsidR="00BC0C21" w:rsidRPr="000C6068">
        <w:rPr>
          <w:lang w:val="mt-MT"/>
        </w:rPr>
        <w:t>b’</w:t>
      </w:r>
      <w:r w:rsidR="00B737C4" w:rsidRPr="000C6068">
        <w:rPr>
          <w:lang w:val="mt-MT"/>
        </w:rPr>
        <w:t>età ta’ 65</w:t>
      </w:r>
      <w:r w:rsidR="003871B8" w:rsidRPr="000C6068">
        <w:rPr>
          <w:lang w:val="mt-MT"/>
        </w:rPr>
        <w:t> </w:t>
      </w:r>
      <w:r w:rsidR="00B737C4" w:rsidRPr="000C6068">
        <w:rPr>
          <w:lang w:val="mt-MT"/>
        </w:rPr>
        <w:t>sena</w:t>
      </w:r>
      <w:r w:rsidR="00850AF2" w:rsidRPr="000C6068">
        <w:rPr>
          <w:lang w:val="mt-MT"/>
        </w:rPr>
        <w:t xml:space="preserve"> jew aktar</w:t>
      </w:r>
      <w:r w:rsidR="00B737C4" w:rsidRPr="000C6068">
        <w:rPr>
          <w:lang w:val="mt-MT"/>
        </w:rPr>
        <w:t>.</w:t>
      </w:r>
    </w:p>
    <w:p w14:paraId="7DB679D0" w14:textId="77777777" w:rsidR="00B737C4" w:rsidRPr="000C6068" w:rsidRDefault="00B737C4" w:rsidP="00B31988">
      <w:pPr>
        <w:rPr>
          <w:lang w:val="mt-MT"/>
        </w:rPr>
      </w:pPr>
    </w:p>
    <w:p w14:paraId="5C6C0FFB" w14:textId="77777777" w:rsidR="00B737C4" w:rsidRPr="000C6068" w:rsidRDefault="00B737C4" w:rsidP="00BC0C21">
      <w:pPr>
        <w:keepNext/>
        <w:keepLines/>
        <w:rPr>
          <w:u w:val="single"/>
          <w:lang w:val="mt-MT"/>
        </w:rPr>
      </w:pPr>
      <w:r w:rsidRPr="000C6068">
        <w:rPr>
          <w:u w:val="single"/>
          <w:lang w:val="mt-MT"/>
        </w:rPr>
        <w:t>Metodu ta’ kif għandu jingħata</w:t>
      </w:r>
    </w:p>
    <w:p w14:paraId="38ADEDEB" w14:textId="77777777" w:rsidR="00B737C4" w:rsidRPr="000C6068" w:rsidRDefault="00B737C4" w:rsidP="00AC0C29">
      <w:pPr>
        <w:keepNext/>
        <w:keepLines/>
        <w:autoSpaceDE w:val="0"/>
        <w:autoSpaceDN w:val="0"/>
        <w:adjustRightInd w:val="0"/>
        <w:outlineLvl w:val="0"/>
        <w:rPr>
          <w:lang w:val="mt-MT"/>
        </w:rPr>
      </w:pPr>
    </w:p>
    <w:p w14:paraId="038D3321" w14:textId="77777777" w:rsidR="00BC0C21" w:rsidRPr="000C6068" w:rsidRDefault="00BC0C21" w:rsidP="00AC0C29">
      <w:pPr>
        <w:keepNext/>
        <w:keepLines/>
        <w:rPr>
          <w:i/>
          <w:iCs/>
          <w:u w:val="single"/>
          <w:lang w:val="mt-MT"/>
        </w:rPr>
      </w:pPr>
      <w:r w:rsidRPr="000C6068">
        <w:rPr>
          <w:i/>
          <w:iCs/>
          <w:u w:val="single"/>
          <w:lang w:val="mt-MT"/>
        </w:rPr>
        <w:t>L-indikazzjonijet kollha</w:t>
      </w:r>
    </w:p>
    <w:p w14:paraId="5AEF3BE6" w14:textId="77777777" w:rsidR="00BC0C21" w:rsidRPr="000C6068" w:rsidRDefault="00BC0C21" w:rsidP="00AC0C29">
      <w:pPr>
        <w:keepNext/>
        <w:keepLines/>
        <w:rPr>
          <w:lang w:val="mt-MT"/>
        </w:rPr>
      </w:pPr>
    </w:p>
    <w:p w14:paraId="26D9C843" w14:textId="77777777" w:rsidR="00B737C4" w:rsidRPr="000C6068" w:rsidRDefault="00B737C4" w:rsidP="00B31988">
      <w:pPr>
        <w:rPr>
          <w:lang w:val="mt-MT"/>
        </w:rPr>
      </w:pPr>
      <w:r w:rsidRPr="000C6068">
        <w:rPr>
          <w:lang w:val="mt-MT"/>
        </w:rPr>
        <w:t>Is</w:t>
      </w:r>
      <w:r w:rsidRPr="000C6068">
        <w:rPr>
          <w:lang w:val="mt-MT"/>
        </w:rPr>
        <w:noBreakHyphen/>
        <w:t>soluzzjoni ppreparata ta’ MabThera għandha tingħata bħala infużjoni fil</w:t>
      </w:r>
      <w:r w:rsidRPr="000C6068">
        <w:rPr>
          <w:lang w:val="mt-MT"/>
        </w:rPr>
        <w:noBreakHyphen/>
        <w:t xml:space="preserve">vina permezz ta’ pajp separat. M’għandiex tingħata bħala </w:t>
      </w:r>
      <w:r w:rsidRPr="000C6068">
        <w:rPr>
          <w:i/>
          <w:lang w:val="mt-MT"/>
        </w:rPr>
        <w:t>push</w:t>
      </w:r>
      <w:r w:rsidRPr="000C6068">
        <w:rPr>
          <w:lang w:val="mt-MT"/>
        </w:rPr>
        <w:t xml:space="preserve"> jew </w:t>
      </w:r>
      <w:r w:rsidRPr="000C6068">
        <w:rPr>
          <w:i/>
          <w:lang w:val="mt-MT"/>
        </w:rPr>
        <w:t>bolus</w:t>
      </w:r>
      <w:r w:rsidRPr="000C6068">
        <w:rPr>
          <w:lang w:val="mt-MT"/>
        </w:rPr>
        <w:t xml:space="preserve"> fil</w:t>
      </w:r>
      <w:r w:rsidRPr="000C6068">
        <w:rPr>
          <w:lang w:val="mt-MT"/>
        </w:rPr>
        <w:noBreakHyphen/>
        <w:t>vini.</w:t>
      </w:r>
    </w:p>
    <w:p w14:paraId="0BE486CA" w14:textId="77777777" w:rsidR="00B737C4" w:rsidRPr="000C6068" w:rsidRDefault="00B737C4" w:rsidP="00B31988">
      <w:pPr>
        <w:rPr>
          <w:lang w:val="mt-MT"/>
        </w:rPr>
      </w:pPr>
    </w:p>
    <w:p w14:paraId="59139BB1" w14:textId="77777777" w:rsidR="00B737C4" w:rsidRPr="000C6068" w:rsidRDefault="00B737C4" w:rsidP="00B31988">
      <w:pPr>
        <w:rPr>
          <w:lang w:val="mt-MT"/>
        </w:rPr>
      </w:pPr>
      <w:r w:rsidRPr="000C6068">
        <w:rPr>
          <w:lang w:val="mt-MT"/>
        </w:rPr>
        <w:t>Il</w:t>
      </w:r>
      <w:r w:rsidRPr="000C6068">
        <w:rPr>
          <w:lang w:val="mt-MT"/>
        </w:rPr>
        <w:noBreakHyphen/>
        <w:t xml:space="preserve">pazjenti għandhom jiġu </w:t>
      </w:r>
      <w:r w:rsidR="002A0AD2" w:rsidRPr="000C6068">
        <w:rPr>
          <w:lang w:val="mt-MT"/>
        </w:rPr>
        <w:t>m</w:t>
      </w:r>
      <w:r w:rsidRPr="000C6068">
        <w:rPr>
          <w:lang w:val="mt-MT"/>
        </w:rPr>
        <w:t>monitor</w:t>
      </w:r>
      <w:r w:rsidR="002A0AD2" w:rsidRPr="000C6068">
        <w:rPr>
          <w:lang w:val="mt-MT"/>
        </w:rPr>
        <w:t>j</w:t>
      </w:r>
      <w:r w:rsidRPr="000C6068">
        <w:rPr>
          <w:lang w:val="mt-MT"/>
        </w:rPr>
        <w:t>ati mill</w:t>
      </w:r>
      <w:r w:rsidRPr="000C6068">
        <w:rPr>
          <w:lang w:val="mt-MT"/>
        </w:rPr>
        <w:noBreakHyphen/>
        <w:t>qrib għa</w:t>
      </w:r>
      <w:r w:rsidR="004E1A24" w:rsidRPr="000C6068">
        <w:rPr>
          <w:lang w:val="mt-MT"/>
        </w:rPr>
        <w:t>ll-bidu</w:t>
      </w:r>
      <w:r w:rsidRPr="000C6068">
        <w:rPr>
          <w:lang w:val="mt-MT"/>
        </w:rPr>
        <w:t xml:space="preserve"> tas</w:t>
      </w:r>
      <w:r w:rsidRPr="000C6068">
        <w:rPr>
          <w:lang w:val="mt-MT"/>
        </w:rPr>
        <w:noBreakHyphen/>
        <w:t>sindrome tar</w:t>
      </w:r>
      <w:r w:rsidRPr="000C6068">
        <w:rPr>
          <w:lang w:val="mt-MT"/>
        </w:rPr>
        <w:noBreakHyphen/>
        <w:t>reħa ta</w:t>
      </w:r>
      <w:r w:rsidR="00466BCF" w:rsidRPr="000C6068">
        <w:rPr>
          <w:lang w:val="mt-MT"/>
        </w:rPr>
        <w:t xml:space="preserve">’ </w:t>
      </w:r>
      <w:r w:rsidRPr="000C6068">
        <w:rPr>
          <w:lang w:val="mt-MT"/>
        </w:rPr>
        <w:t>ċitokina (ara sezzjoni</w:t>
      </w:r>
      <w:r w:rsidR="002A0AD2" w:rsidRPr="000C6068">
        <w:rPr>
          <w:lang w:val="mt-MT"/>
        </w:rPr>
        <w:t> </w:t>
      </w:r>
      <w:r w:rsidRPr="000C6068">
        <w:rPr>
          <w:lang w:val="mt-MT"/>
        </w:rPr>
        <w:t>4.4). Pazjenti li jiżviluppaw evidenza ta’ reazzjonijiet severi, speċjalment qtugħ ta’ nifs sever, bronkospażmu jew ipoxja għandu jkollhom l</w:t>
      </w:r>
      <w:r w:rsidRPr="000C6068">
        <w:rPr>
          <w:lang w:val="mt-MT"/>
        </w:rPr>
        <w:noBreakHyphen/>
        <w:t>infużjoni imwaqqfa immedjatament. Pazjenti b’limfoma mhux ta’ Hodgkin imbagħad għandhom jiġu evalwati għall</w:t>
      </w:r>
      <w:r w:rsidRPr="000C6068">
        <w:rPr>
          <w:lang w:val="mt-MT"/>
        </w:rPr>
        <w:noBreakHyphen/>
        <w:t>evidenza tas</w:t>
      </w:r>
      <w:r w:rsidRPr="000C6068">
        <w:rPr>
          <w:lang w:val="mt-MT"/>
        </w:rPr>
        <w:noBreakHyphen/>
        <w:t>sindrome tal</w:t>
      </w:r>
      <w:r w:rsidRPr="000C6068">
        <w:rPr>
          <w:lang w:val="mt-MT"/>
        </w:rPr>
        <w:noBreakHyphen/>
        <w:t>lisi tat</w:t>
      </w:r>
      <w:r w:rsidRPr="000C6068">
        <w:rPr>
          <w:lang w:val="mt-MT"/>
        </w:rPr>
        <w:noBreakHyphen/>
        <w:t>tumur inkluż testijiet tal</w:t>
      </w:r>
      <w:r w:rsidRPr="000C6068">
        <w:rPr>
          <w:lang w:val="mt-MT"/>
        </w:rPr>
        <w:noBreakHyphen/>
        <w:t>laboratorju xierqa u</w:t>
      </w:r>
      <w:r w:rsidR="002A0AD2" w:rsidRPr="000C6068">
        <w:rPr>
          <w:lang w:val="mt-MT"/>
        </w:rPr>
        <w:t>,</w:t>
      </w:r>
      <w:r w:rsidRPr="000C6068">
        <w:rPr>
          <w:lang w:val="mt-MT"/>
        </w:rPr>
        <w:t xml:space="preserve"> għal</w:t>
      </w:r>
      <w:r w:rsidR="004E1A24" w:rsidRPr="000C6068">
        <w:rPr>
          <w:lang w:val="mt-MT"/>
        </w:rPr>
        <w:t xml:space="preserve"> </w:t>
      </w:r>
      <w:r w:rsidRPr="000C6068">
        <w:rPr>
          <w:lang w:val="mt-MT"/>
        </w:rPr>
        <w:t>infiltra</w:t>
      </w:r>
      <w:r w:rsidR="004E1A24" w:rsidRPr="000C6068">
        <w:rPr>
          <w:lang w:val="mt-MT"/>
        </w:rPr>
        <w:t>zzjoni</w:t>
      </w:r>
      <w:r w:rsidRPr="000C6068">
        <w:rPr>
          <w:lang w:val="mt-MT"/>
        </w:rPr>
        <w:t xml:space="preserve"> pulmonari, b’</w:t>
      </w:r>
      <w:r w:rsidRPr="000C6068">
        <w:rPr>
          <w:i/>
          <w:lang w:val="mt-MT"/>
        </w:rPr>
        <w:t>X</w:t>
      </w:r>
      <w:r w:rsidRPr="000C6068">
        <w:rPr>
          <w:i/>
          <w:lang w:val="mt-MT"/>
        </w:rPr>
        <w:noBreakHyphen/>
        <w:t xml:space="preserve">ray </w:t>
      </w:r>
      <w:r w:rsidRPr="000C6068">
        <w:rPr>
          <w:lang w:val="mt-MT"/>
        </w:rPr>
        <w:t>tas</w:t>
      </w:r>
      <w:r w:rsidRPr="000C6068">
        <w:rPr>
          <w:lang w:val="mt-MT"/>
        </w:rPr>
        <w:noBreakHyphen/>
        <w:t>sider. Fil</w:t>
      </w:r>
      <w:r w:rsidRPr="000C6068">
        <w:rPr>
          <w:lang w:val="mt-MT"/>
        </w:rPr>
        <w:noBreakHyphen/>
        <w:t>pazjenti kollha, l</w:t>
      </w:r>
      <w:r w:rsidRPr="000C6068">
        <w:rPr>
          <w:lang w:val="mt-MT"/>
        </w:rPr>
        <w:noBreakHyphen/>
        <w:t>infużjoni m’għandhiex tissokta mill</w:t>
      </w:r>
      <w:r w:rsidRPr="000C6068">
        <w:rPr>
          <w:lang w:val="mt-MT"/>
        </w:rPr>
        <w:noBreakHyphen/>
        <w:t xml:space="preserve">ġdid qabel </w:t>
      </w:r>
      <w:r w:rsidR="002A0AD2" w:rsidRPr="000C6068">
        <w:rPr>
          <w:lang w:val="mt-MT"/>
        </w:rPr>
        <w:t xml:space="preserve">ma </w:t>
      </w:r>
      <w:r w:rsidRPr="000C6068">
        <w:rPr>
          <w:lang w:val="mt-MT"/>
        </w:rPr>
        <w:t>s</w:t>
      </w:r>
      <w:r w:rsidRPr="000C6068">
        <w:rPr>
          <w:lang w:val="mt-MT"/>
        </w:rPr>
        <w:noBreakHyphen/>
        <w:t xml:space="preserve">sintomi kollha </w:t>
      </w:r>
      <w:r w:rsidR="004E1A24" w:rsidRPr="000C6068">
        <w:rPr>
          <w:lang w:val="mt-MT"/>
        </w:rPr>
        <w:t xml:space="preserve">jkunu </w:t>
      </w:r>
      <w:r w:rsidRPr="000C6068">
        <w:rPr>
          <w:lang w:val="mt-MT"/>
        </w:rPr>
        <w:t>għadd</w:t>
      </w:r>
      <w:r w:rsidR="004E1A24" w:rsidRPr="000C6068">
        <w:rPr>
          <w:lang w:val="mt-MT"/>
        </w:rPr>
        <w:t>ew</w:t>
      </w:r>
      <w:r w:rsidRPr="000C6068">
        <w:rPr>
          <w:lang w:val="mt-MT"/>
        </w:rPr>
        <w:t xml:space="preserve"> għalkollox, u l</w:t>
      </w:r>
      <w:r w:rsidRPr="000C6068">
        <w:rPr>
          <w:lang w:val="mt-MT"/>
        </w:rPr>
        <w:noBreakHyphen/>
        <w:t>valuri tal</w:t>
      </w:r>
      <w:r w:rsidRPr="000C6068">
        <w:rPr>
          <w:lang w:val="mt-MT"/>
        </w:rPr>
        <w:noBreakHyphen/>
        <w:t>laboratorju u s</w:t>
      </w:r>
      <w:r w:rsidRPr="000C6068">
        <w:rPr>
          <w:lang w:val="mt-MT"/>
        </w:rPr>
        <w:noBreakHyphen/>
        <w:t>sejbiet tal</w:t>
      </w:r>
      <w:r w:rsidRPr="000C6068">
        <w:rPr>
          <w:lang w:val="mt-MT"/>
        </w:rPr>
        <w:noBreakHyphen/>
      </w:r>
      <w:r w:rsidRPr="000C6068">
        <w:rPr>
          <w:i/>
          <w:lang w:val="mt-MT"/>
        </w:rPr>
        <w:t>X</w:t>
      </w:r>
      <w:r w:rsidRPr="000C6068">
        <w:rPr>
          <w:i/>
          <w:lang w:val="mt-MT"/>
        </w:rPr>
        <w:noBreakHyphen/>
        <w:t xml:space="preserve">ray </w:t>
      </w:r>
      <w:r w:rsidRPr="000C6068">
        <w:rPr>
          <w:lang w:val="mt-MT"/>
        </w:rPr>
        <w:t>tas</w:t>
      </w:r>
      <w:r w:rsidRPr="000C6068">
        <w:rPr>
          <w:lang w:val="mt-MT"/>
        </w:rPr>
        <w:noBreakHyphen/>
        <w:t>sider jirritornaw għan</w:t>
      </w:r>
      <w:r w:rsidRPr="000C6068">
        <w:rPr>
          <w:lang w:val="mt-MT"/>
        </w:rPr>
        <w:noBreakHyphen/>
        <w:t>normal. F’dan iż</w:t>
      </w:r>
      <w:r w:rsidRPr="000C6068">
        <w:rPr>
          <w:lang w:val="mt-MT"/>
        </w:rPr>
        <w:noBreakHyphen/>
        <w:t>żmien l</w:t>
      </w:r>
      <w:r w:rsidRPr="000C6068">
        <w:rPr>
          <w:lang w:val="mt-MT"/>
        </w:rPr>
        <w:noBreakHyphen/>
        <w:t>infużjoni tista’ tissokta mill</w:t>
      </w:r>
      <w:r w:rsidRPr="000C6068">
        <w:rPr>
          <w:lang w:val="mt-MT"/>
        </w:rPr>
        <w:noBreakHyphen/>
        <w:t>ġdid, inizjalment b’mhux aktar minn nofs ir</w:t>
      </w:r>
      <w:r w:rsidRPr="000C6068">
        <w:rPr>
          <w:lang w:val="mt-MT"/>
        </w:rPr>
        <w:noBreakHyphen/>
        <w:t>rata preċedenti. Jekk l</w:t>
      </w:r>
      <w:r w:rsidRPr="000C6068">
        <w:rPr>
          <w:lang w:val="mt-MT"/>
        </w:rPr>
        <w:noBreakHyphen/>
        <w:t>istess reazzjonijiet avversi severi jerġgħu jseħħu għat</w:t>
      </w:r>
      <w:r w:rsidRPr="000C6068">
        <w:rPr>
          <w:lang w:val="mt-MT"/>
        </w:rPr>
        <w:noBreakHyphen/>
        <w:t>tieni darba, għandha tiġi kkunsidrata serjament id</w:t>
      </w:r>
      <w:r w:rsidRPr="000C6068">
        <w:rPr>
          <w:lang w:val="mt-MT"/>
        </w:rPr>
        <w:noBreakHyphen/>
        <w:t xml:space="preserve">deċiżjoni li </w:t>
      </w:r>
      <w:r w:rsidR="004B4D45" w:rsidRPr="000C6068">
        <w:rPr>
          <w:lang w:val="mt-MT"/>
        </w:rPr>
        <w:t>j</w:t>
      </w:r>
      <w:r w:rsidRPr="000C6068">
        <w:rPr>
          <w:lang w:val="mt-MT"/>
        </w:rPr>
        <w:t>itwaqqaf i</w:t>
      </w:r>
      <w:r w:rsidR="004B4D45" w:rsidRPr="000C6068">
        <w:rPr>
          <w:lang w:val="mt-MT"/>
        </w:rPr>
        <w:t>t-trattament</w:t>
      </w:r>
      <w:r w:rsidRPr="000C6068">
        <w:rPr>
          <w:lang w:val="mt-MT"/>
        </w:rPr>
        <w:t>, skont il</w:t>
      </w:r>
      <w:r w:rsidRPr="000C6068">
        <w:rPr>
          <w:lang w:val="mt-MT"/>
        </w:rPr>
        <w:noBreakHyphen/>
        <w:t>każ.</w:t>
      </w:r>
    </w:p>
    <w:p w14:paraId="6048CADD" w14:textId="77777777" w:rsidR="00B737C4" w:rsidRPr="000C6068" w:rsidRDefault="00B737C4" w:rsidP="00B31988">
      <w:pPr>
        <w:rPr>
          <w:lang w:val="mt-MT"/>
        </w:rPr>
      </w:pPr>
    </w:p>
    <w:p w14:paraId="639B59E6" w14:textId="77777777" w:rsidR="00B737C4" w:rsidRPr="000C6068" w:rsidRDefault="00B737C4" w:rsidP="00B31988">
      <w:pPr>
        <w:rPr>
          <w:lang w:val="mt-MT"/>
        </w:rPr>
      </w:pPr>
      <w:r w:rsidRPr="000C6068">
        <w:rPr>
          <w:lang w:val="mt-MT"/>
        </w:rPr>
        <w:t>Reazzjonijiet ħfief jew moderati relatati mal</w:t>
      </w:r>
      <w:r w:rsidRPr="000C6068">
        <w:rPr>
          <w:lang w:val="mt-MT"/>
        </w:rPr>
        <w:noBreakHyphen/>
        <w:t>infużjoni (IRR</w:t>
      </w:r>
      <w:r w:rsidR="002A0AD2" w:rsidRPr="000C6068">
        <w:rPr>
          <w:lang w:val="mt-MT"/>
        </w:rPr>
        <w:t xml:space="preserve"> - </w:t>
      </w:r>
      <w:r w:rsidR="002A0AD2" w:rsidRPr="000C6068">
        <w:rPr>
          <w:i/>
          <w:lang w:val="mt-MT"/>
        </w:rPr>
        <w:t>infusion related reactions</w:t>
      </w:r>
      <w:r w:rsidRPr="000C6068">
        <w:rPr>
          <w:lang w:val="mt-MT"/>
        </w:rPr>
        <w:t>) (sezzjoni</w:t>
      </w:r>
      <w:r w:rsidR="002A0AD2" w:rsidRPr="000C6068">
        <w:rPr>
          <w:lang w:val="mt-MT"/>
        </w:rPr>
        <w:t> </w:t>
      </w:r>
      <w:r w:rsidRPr="000C6068">
        <w:rPr>
          <w:lang w:val="mt-MT"/>
        </w:rPr>
        <w:t>4.8) ġeneralment jirrispondu għal tnaqqis fir</w:t>
      </w:r>
      <w:r w:rsidRPr="000C6068">
        <w:rPr>
          <w:lang w:val="mt-MT"/>
        </w:rPr>
        <w:noBreakHyphen/>
        <w:t>rata tal</w:t>
      </w:r>
      <w:r w:rsidRPr="000C6068">
        <w:rPr>
          <w:lang w:val="mt-MT"/>
        </w:rPr>
        <w:noBreakHyphen/>
        <w:t>infużjoni. Kif jitjiebu s</w:t>
      </w:r>
      <w:r w:rsidRPr="000C6068">
        <w:rPr>
          <w:lang w:val="mt-MT"/>
        </w:rPr>
        <w:noBreakHyphen/>
        <w:t xml:space="preserve">sintomi, </w:t>
      </w:r>
      <w:r w:rsidR="004E1A24" w:rsidRPr="000C6068">
        <w:rPr>
          <w:lang w:val="mt-MT"/>
        </w:rPr>
        <w:t>i</w:t>
      </w:r>
      <w:r w:rsidRPr="000C6068">
        <w:rPr>
          <w:lang w:val="mt-MT"/>
        </w:rPr>
        <w:t>r</w:t>
      </w:r>
      <w:r w:rsidRPr="000C6068">
        <w:rPr>
          <w:lang w:val="mt-MT"/>
        </w:rPr>
        <w:noBreakHyphen/>
        <w:t>rata tal</w:t>
      </w:r>
      <w:r w:rsidRPr="000C6068">
        <w:rPr>
          <w:lang w:val="mt-MT"/>
        </w:rPr>
        <w:noBreakHyphen/>
        <w:t>infużjoni tista’ tiġi miżjuda.</w:t>
      </w:r>
    </w:p>
    <w:p w14:paraId="59D4AFAF" w14:textId="77777777" w:rsidR="00BC0C21" w:rsidRPr="000C6068" w:rsidRDefault="00BC0C21" w:rsidP="00B31988">
      <w:pPr>
        <w:rPr>
          <w:lang w:val="mt-MT"/>
        </w:rPr>
      </w:pPr>
    </w:p>
    <w:p w14:paraId="4F64B254" w14:textId="77777777" w:rsidR="00BC0C21" w:rsidRPr="000C6068" w:rsidRDefault="00BC0C21" w:rsidP="00B31988">
      <w:pPr>
        <w:rPr>
          <w:i/>
          <w:iCs/>
          <w:u w:val="single"/>
          <w:lang w:val="mt-MT"/>
        </w:rPr>
      </w:pPr>
      <w:r w:rsidRPr="000C6068">
        <w:rPr>
          <w:i/>
          <w:iCs/>
          <w:u w:val="single"/>
          <w:lang w:val="mt-MT"/>
        </w:rPr>
        <w:t xml:space="preserve">Pazjenti adulti b’limfoma mhux ta’ Hodgkin, lewkimja limfoċitika kronika, artrite rewmatika, pemphigus vulgaris, pazjenti adulti u pedjatriċi bi granulomatosi b’polianġite (GPA - </w:t>
      </w:r>
      <w:r w:rsidRPr="000C6068">
        <w:rPr>
          <w:u w:val="single"/>
          <w:lang w:val="mt-MT"/>
        </w:rPr>
        <w:t>granulomatosis with polyangiitis</w:t>
      </w:r>
      <w:r w:rsidRPr="000C6068">
        <w:rPr>
          <w:i/>
          <w:iCs/>
          <w:u w:val="single"/>
          <w:lang w:val="mt-MT"/>
        </w:rPr>
        <w:t xml:space="preserve">) u polianġite mikroskopika (MPA - </w:t>
      </w:r>
      <w:r w:rsidRPr="000C6068">
        <w:rPr>
          <w:u w:val="single"/>
          <w:lang w:val="mt-MT"/>
        </w:rPr>
        <w:t>microscopic polyangiitis</w:t>
      </w:r>
      <w:r w:rsidRPr="000C6068">
        <w:rPr>
          <w:i/>
          <w:iCs/>
          <w:u w:val="single"/>
          <w:lang w:val="mt-MT"/>
        </w:rPr>
        <w:t>)</w:t>
      </w:r>
    </w:p>
    <w:p w14:paraId="651A0D9D" w14:textId="77777777" w:rsidR="00B737C4" w:rsidRPr="000C6068" w:rsidRDefault="00B737C4" w:rsidP="00B31988">
      <w:pPr>
        <w:rPr>
          <w:lang w:val="mt-MT"/>
        </w:rPr>
      </w:pPr>
    </w:p>
    <w:p w14:paraId="33893CB8" w14:textId="77777777" w:rsidR="00B737C4" w:rsidRPr="000C6068" w:rsidRDefault="00B737C4" w:rsidP="00B31988">
      <w:pPr>
        <w:keepNext/>
        <w:keepLines/>
        <w:rPr>
          <w:i/>
          <w:iCs/>
          <w:szCs w:val="22"/>
          <w:lang w:val="mt-MT"/>
        </w:rPr>
      </w:pPr>
      <w:bookmarkStart w:id="86" w:name="OLE_LINK437"/>
      <w:bookmarkStart w:id="87" w:name="OLE_LINK438"/>
      <w:r w:rsidRPr="000C6068">
        <w:rPr>
          <w:i/>
          <w:iCs/>
          <w:szCs w:val="22"/>
          <w:lang w:val="mt-MT"/>
        </w:rPr>
        <w:t>L</w:t>
      </w:r>
      <w:r w:rsidRPr="000C6068">
        <w:rPr>
          <w:i/>
          <w:iCs/>
          <w:szCs w:val="22"/>
          <w:lang w:val="mt-MT"/>
        </w:rPr>
        <w:noBreakHyphen/>
        <w:t xml:space="preserve">ewwel infużjoni </w:t>
      </w:r>
    </w:p>
    <w:p w14:paraId="32EB1BE9" w14:textId="77777777" w:rsidR="00B737C4" w:rsidRPr="000C6068" w:rsidRDefault="00B737C4" w:rsidP="00B31988">
      <w:pPr>
        <w:keepNext/>
        <w:keepLines/>
        <w:rPr>
          <w:lang w:val="mt-MT"/>
        </w:rPr>
      </w:pPr>
    </w:p>
    <w:p w14:paraId="009A94E9" w14:textId="77777777" w:rsidR="00B737C4" w:rsidRPr="000C6068" w:rsidRDefault="00B737C4" w:rsidP="00B31988">
      <w:pPr>
        <w:keepNext/>
        <w:keepLines/>
        <w:rPr>
          <w:lang w:val="mt-MT"/>
        </w:rPr>
      </w:pPr>
      <w:r w:rsidRPr="000C6068">
        <w:rPr>
          <w:lang w:val="mt-MT"/>
        </w:rPr>
        <w:t>Ir</w:t>
      </w:r>
      <w:r w:rsidRPr="000C6068">
        <w:rPr>
          <w:lang w:val="mt-MT"/>
        </w:rPr>
        <w:noBreakHyphen/>
        <w:t>rata inizjali rakkomandata għall</w:t>
      </w:r>
      <w:r w:rsidRPr="000C6068">
        <w:rPr>
          <w:lang w:val="mt-MT"/>
        </w:rPr>
        <w:noBreakHyphen/>
        <w:t>infużjoni hija ta’ 50 mg/siegħa; wara l</w:t>
      </w:r>
      <w:r w:rsidRPr="000C6068">
        <w:rPr>
          <w:lang w:val="mt-MT"/>
        </w:rPr>
        <w:noBreakHyphen/>
        <w:t>ewwel 30</w:t>
      </w:r>
      <w:r w:rsidR="002A0AD2" w:rsidRPr="000C6068">
        <w:rPr>
          <w:lang w:val="mt-MT"/>
        </w:rPr>
        <w:t> </w:t>
      </w:r>
      <w:r w:rsidRPr="000C6068">
        <w:rPr>
          <w:lang w:val="mt-MT"/>
        </w:rPr>
        <w:t>minuta, din tista’ tiżdied b’żidiet ta’ 50 mg/siegħa kull 30</w:t>
      </w:r>
      <w:r w:rsidR="002A0AD2" w:rsidRPr="000C6068">
        <w:rPr>
          <w:lang w:val="mt-MT"/>
        </w:rPr>
        <w:t> </w:t>
      </w:r>
      <w:r w:rsidRPr="000C6068">
        <w:rPr>
          <w:lang w:val="mt-MT"/>
        </w:rPr>
        <w:t>minuta, sa massimu ta’ 400 mg/siegħa.</w:t>
      </w:r>
    </w:p>
    <w:p w14:paraId="454F6B43" w14:textId="77777777" w:rsidR="00B737C4" w:rsidRPr="000C6068" w:rsidRDefault="00B737C4" w:rsidP="00B31988">
      <w:pPr>
        <w:rPr>
          <w:szCs w:val="22"/>
          <w:lang w:val="mt-MT"/>
        </w:rPr>
      </w:pPr>
    </w:p>
    <w:p w14:paraId="12D2C129" w14:textId="77777777" w:rsidR="00B737C4" w:rsidRPr="000C6068" w:rsidRDefault="00B737C4" w:rsidP="009444FE">
      <w:pPr>
        <w:keepNext/>
        <w:keepLines/>
        <w:rPr>
          <w:szCs w:val="22"/>
          <w:u w:val="single"/>
          <w:lang w:val="mt-MT"/>
        </w:rPr>
      </w:pPr>
      <w:r w:rsidRPr="000C6068">
        <w:rPr>
          <w:szCs w:val="22"/>
          <w:u w:val="single"/>
          <w:lang w:val="mt-MT"/>
        </w:rPr>
        <w:t>Infużjonijiet sussegwenti</w:t>
      </w:r>
    </w:p>
    <w:p w14:paraId="3A48FC57" w14:textId="77777777" w:rsidR="00B737C4" w:rsidRPr="000C6068" w:rsidRDefault="00B737C4" w:rsidP="009125C7">
      <w:pPr>
        <w:keepNext/>
        <w:keepLines/>
        <w:rPr>
          <w:i/>
          <w:szCs w:val="22"/>
          <w:lang w:val="mt-MT"/>
        </w:rPr>
      </w:pPr>
    </w:p>
    <w:p w14:paraId="1D056329" w14:textId="77777777" w:rsidR="00B737C4" w:rsidRPr="000C6068" w:rsidRDefault="00B737C4" w:rsidP="008C6D09">
      <w:pPr>
        <w:keepNext/>
        <w:keepLines/>
        <w:rPr>
          <w:lang w:val="mt-MT"/>
        </w:rPr>
      </w:pPr>
      <w:r w:rsidRPr="000C6068">
        <w:rPr>
          <w:lang w:val="mt-MT"/>
        </w:rPr>
        <w:t>Dożi sussegwenti ta’ MabThera jistgħu jiġu infużi b’rata inizjali ta’ 100 mg/siegħa, u miżjuda b’żidiet ta’ 100 mg/siegħa f’intervalli ta’ 30</w:t>
      </w:r>
      <w:r w:rsidR="002A0AD2" w:rsidRPr="000C6068">
        <w:rPr>
          <w:lang w:val="mt-MT"/>
        </w:rPr>
        <w:t> </w:t>
      </w:r>
      <w:r w:rsidRPr="000C6068">
        <w:rPr>
          <w:lang w:val="mt-MT"/>
        </w:rPr>
        <w:t>minuta, sa massimu ta’ 400 mg/siegħa.</w:t>
      </w:r>
    </w:p>
    <w:p w14:paraId="72B9CF4B" w14:textId="77777777" w:rsidR="00D04D34" w:rsidRPr="000C6068" w:rsidRDefault="00D04D34" w:rsidP="00D04D34">
      <w:pPr>
        <w:rPr>
          <w:szCs w:val="22"/>
          <w:lang w:val="mt-MT"/>
        </w:rPr>
      </w:pPr>
    </w:p>
    <w:p w14:paraId="5D526150" w14:textId="77777777" w:rsidR="00D04D34" w:rsidRPr="000C6068" w:rsidRDefault="00BC0C21" w:rsidP="00D04D34">
      <w:pPr>
        <w:rPr>
          <w:i/>
          <w:iCs/>
          <w:szCs w:val="22"/>
          <w:u w:val="single"/>
          <w:lang w:val="mt-MT"/>
        </w:rPr>
      </w:pPr>
      <w:r w:rsidRPr="000C6068">
        <w:rPr>
          <w:i/>
          <w:iCs/>
          <w:szCs w:val="22"/>
          <w:u w:val="single"/>
          <w:lang w:val="mt-MT"/>
        </w:rPr>
        <w:t>Limfoma mhux ta’ Hodgkin - p</w:t>
      </w:r>
      <w:r w:rsidR="00D04D34" w:rsidRPr="000C6068">
        <w:rPr>
          <w:i/>
          <w:iCs/>
          <w:szCs w:val="22"/>
          <w:u w:val="single"/>
          <w:lang w:val="mt-MT"/>
        </w:rPr>
        <w:t>azjenti pedjatriċi</w:t>
      </w:r>
    </w:p>
    <w:p w14:paraId="3C6C17A6" w14:textId="77777777" w:rsidR="00D04D34" w:rsidRPr="000C6068" w:rsidRDefault="00D04D34" w:rsidP="00D04D34">
      <w:pPr>
        <w:rPr>
          <w:szCs w:val="22"/>
          <w:lang w:val="mt-MT"/>
        </w:rPr>
      </w:pPr>
    </w:p>
    <w:p w14:paraId="19D41020" w14:textId="77777777" w:rsidR="00D04D34" w:rsidRPr="000C6068" w:rsidRDefault="00D04D34" w:rsidP="00D04D34">
      <w:pPr>
        <w:rPr>
          <w:i/>
          <w:iCs/>
          <w:szCs w:val="22"/>
          <w:lang w:val="mt-MT"/>
        </w:rPr>
      </w:pPr>
      <w:r w:rsidRPr="000C6068">
        <w:rPr>
          <w:i/>
          <w:iCs/>
          <w:szCs w:val="22"/>
          <w:lang w:val="mt-MT"/>
        </w:rPr>
        <w:t>L-ewwel infużjoni</w:t>
      </w:r>
    </w:p>
    <w:p w14:paraId="777B66C6" w14:textId="77777777" w:rsidR="00D04D34" w:rsidRPr="000C6068" w:rsidRDefault="00D04D34" w:rsidP="00D04D34">
      <w:pPr>
        <w:rPr>
          <w:szCs w:val="22"/>
          <w:lang w:val="mt-MT"/>
        </w:rPr>
      </w:pPr>
    </w:p>
    <w:p w14:paraId="5422C140" w14:textId="77777777" w:rsidR="00D04D34" w:rsidRPr="000C6068" w:rsidRDefault="00D04D34" w:rsidP="00D04D34">
      <w:pPr>
        <w:rPr>
          <w:szCs w:val="22"/>
          <w:lang w:val="mt-MT"/>
        </w:rPr>
      </w:pPr>
      <w:r w:rsidRPr="000C6068">
        <w:rPr>
          <w:szCs w:val="22"/>
          <w:lang w:val="mt-MT"/>
        </w:rPr>
        <w:t>Ir-rata inizjali rakkomandata għall-infużjoni hija ta’ 0.5 mg/kg/siegħa (massimu ta’ 50 mg/siegħa); din tista’ tiżdied b’0.5 mg/kg/siegħa kull 30 minuta jekk ma jkunx hemm sensittività eċċessiva jew reazzjonijiet relatati mal-infużjoni, sa massimu ta’ 400 mg/siegħa.</w:t>
      </w:r>
    </w:p>
    <w:p w14:paraId="545C8FE3" w14:textId="77777777" w:rsidR="00D04D34" w:rsidRPr="000C6068" w:rsidRDefault="00D04D34" w:rsidP="00D04D34">
      <w:pPr>
        <w:rPr>
          <w:szCs w:val="22"/>
          <w:lang w:val="mt-MT"/>
        </w:rPr>
      </w:pPr>
    </w:p>
    <w:p w14:paraId="7E08D6EC" w14:textId="77777777" w:rsidR="00D04D34" w:rsidRPr="000C6068" w:rsidRDefault="00D04D34" w:rsidP="00D04D34">
      <w:pPr>
        <w:rPr>
          <w:i/>
          <w:iCs/>
          <w:szCs w:val="22"/>
          <w:lang w:val="mt-MT"/>
        </w:rPr>
      </w:pPr>
      <w:r w:rsidRPr="000C6068">
        <w:rPr>
          <w:i/>
          <w:iCs/>
          <w:szCs w:val="22"/>
          <w:lang w:val="mt-MT"/>
        </w:rPr>
        <w:t xml:space="preserve">Infużjonijiet sussegwenti </w:t>
      </w:r>
    </w:p>
    <w:p w14:paraId="342A054F" w14:textId="77777777" w:rsidR="00D04D34" w:rsidRPr="000C6068" w:rsidRDefault="00D04D34" w:rsidP="00D04D34">
      <w:pPr>
        <w:rPr>
          <w:szCs w:val="22"/>
          <w:lang w:val="mt-MT"/>
        </w:rPr>
      </w:pPr>
    </w:p>
    <w:p w14:paraId="4B1A7EFE" w14:textId="77777777" w:rsidR="00D04D34" w:rsidRPr="000C6068" w:rsidRDefault="00D04D34" w:rsidP="00D04D34">
      <w:pPr>
        <w:rPr>
          <w:szCs w:val="22"/>
          <w:lang w:val="mt-MT"/>
        </w:rPr>
      </w:pPr>
      <w:r w:rsidRPr="000C6068">
        <w:rPr>
          <w:szCs w:val="22"/>
          <w:lang w:val="mt-MT"/>
        </w:rPr>
        <w:t>Dożi sussegwenti ta’ MabThera jistgħu jiġu infużi b’rata inizjali ta’ 1 mg/kg/siegħa (massimu ta’ 50 mg/siegħa); din tista’ tiżdied b’1 mg/kg/siegħa kull 30 minuta sa massimu ta’ 400 mg/siegħa.</w:t>
      </w:r>
    </w:p>
    <w:p w14:paraId="5286A133" w14:textId="77777777" w:rsidR="00B737C4" w:rsidRPr="000C6068" w:rsidRDefault="00B737C4" w:rsidP="00B31988">
      <w:pPr>
        <w:rPr>
          <w:szCs w:val="22"/>
          <w:lang w:val="mt-MT"/>
        </w:rPr>
      </w:pPr>
    </w:p>
    <w:p w14:paraId="11E313F2" w14:textId="77777777" w:rsidR="00B737C4" w:rsidRPr="000C6068" w:rsidRDefault="00B737C4" w:rsidP="006B41C3">
      <w:pPr>
        <w:keepNext/>
        <w:keepLines/>
        <w:shd w:val="clear" w:color="auto" w:fill="FFFFFF"/>
        <w:rPr>
          <w:i/>
          <w:szCs w:val="22"/>
          <w:u w:val="single"/>
          <w:lang w:val="mt-MT"/>
        </w:rPr>
      </w:pPr>
      <w:r w:rsidRPr="000C6068">
        <w:rPr>
          <w:i/>
          <w:szCs w:val="22"/>
          <w:u w:val="single"/>
          <w:lang w:val="mt-MT"/>
        </w:rPr>
        <w:t>Artrite rewmatika</w:t>
      </w:r>
    </w:p>
    <w:p w14:paraId="4F80EC67" w14:textId="77777777" w:rsidR="00B737C4" w:rsidRPr="000C6068" w:rsidRDefault="00B737C4" w:rsidP="006B41C3">
      <w:pPr>
        <w:keepNext/>
        <w:keepLines/>
        <w:shd w:val="clear" w:color="auto" w:fill="FFFFFF"/>
        <w:rPr>
          <w:szCs w:val="22"/>
          <w:lang w:val="mt-MT"/>
        </w:rPr>
      </w:pPr>
    </w:p>
    <w:p w14:paraId="1FF9FBD1" w14:textId="77777777" w:rsidR="00B737C4" w:rsidRPr="000C6068" w:rsidRDefault="00B737C4" w:rsidP="006B41C3">
      <w:pPr>
        <w:keepNext/>
        <w:keepLines/>
        <w:shd w:val="clear" w:color="auto" w:fill="FFFFFF"/>
        <w:rPr>
          <w:szCs w:val="22"/>
          <w:lang w:val="mt-MT"/>
        </w:rPr>
      </w:pPr>
      <w:r w:rsidRPr="000C6068">
        <w:rPr>
          <w:szCs w:val="22"/>
          <w:lang w:val="mt-MT"/>
        </w:rPr>
        <w:t xml:space="preserve">Skeda ta’ infużjonijiet sussegwenti, alternattivi, b’rata aktar mgħaġġla  </w:t>
      </w:r>
    </w:p>
    <w:p w14:paraId="543E56F1" w14:textId="77777777" w:rsidR="00B737C4" w:rsidRPr="000C6068" w:rsidRDefault="00B737C4" w:rsidP="00B31988">
      <w:pPr>
        <w:shd w:val="clear" w:color="auto" w:fill="FFFFFF"/>
        <w:rPr>
          <w:szCs w:val="22"/>
          <w:lang w:val="mt-MT"/>
        </w:rPr>
      </w:pPr>
    </w:p>
    <w:p w14:paraId="769A4978" w14:textId="77777777" w:rsidR="00B737C4" w:rsidRPr="000C6068" w:rsidRDefault="00B737C4" w:rsidP="00B31988">
      <w:pPr>
        <w:rPr>
          <w:szCs w:val="22"/>
          <w:lang w:val="mt-MT"/>
        </w:rPr>
      </w:pPr>
      <w:r w:rsidRPr="000C6068">
        <w:rPr>
          <w:rStyle w:val="hps"/>
          <w:noProof w:val="0"/>
          <w:szCs w:val="22"/>
          <w:lang w:val="mt-MT"/>
        </w:rPr>
        <w:t>Jekk pazjenti</w:t>
      </w:r>
      <w:r w:rsidRPr="000C6068">
        <w:rPr>
          <w:szCs w:val="22"/>
          <w:lang w:val="mt-MT"/>
        </w:rPr>
        <w:t xml:space="preserve"> </w:t>
      </w:r>
      <w:r w:rsidRPr="000C6068">
        <w:rPr>
          <w:rStyle w:val="hps"/>
          <w:noProof w:val="0"/>
          <w:szCs w:val="22"/>
          <w:lang w:val="mt-MT"/>
        </w:rPr>
        <w:t>ma kellhomx</w:t>
      </w:r>
      <w:r w:rsidRPr="000C6068">
        <w:rPr>
          <w:szCs w:val="22"/>
          <w:lang w:val="mt-MT"/>
        </w:rPr>
        <w:t xml:space="preserve"> </w:t>
      </w:r>
      <w:r w:rsidRPr="000C6068">
        <w:rPr>
          <w:rStyle w:val="hps"/>
          <w:noProof w:val="0"/>
          <w:szCs w:val="22"/>
          <w:lang w:val="mt-MT"/>
        </w:rPr>
        <w:t>reazzjoni</w:t>
      </w:r>
      <w:r w:rsidRPr="000C6068">
        <w:rPr>
          <w:szCs w:val="22"/>
          <w:lang w:val="mt-MT"/>
        </w:rPr>
        <w:t xml:space="preserve"> s</w:t>
      </w:r>
      <w:r w:rsidRPr="000C6068">
        <w:rPr>
          <w:rStyle w:val="hps"/>
          <w:noProof w:val="0"/>
          <w:szCs w:val="22"/>
          <w:lang w:val="mt-MT"/>
        </w:rPr>
        <w:t>erja</w:t>
      </w:r>
      <w:r w:rsidRPr="000C6068">
        <w:rPr>
          <w:szCs w:val="22"/>
          <w:lang w:val="mt-MT"/>
        </w:rPr>
        <w:t xml:space="preserve"> </w:t>
      </w:r>
      <w:r w:rsidRPr="000C6068">
        <w:rPr>
          <w:rStyle w:val="hps"/>
          <w:noProof w:val="0"/>
          <w:szCs w:val="22"/>
          <w:lang w:val="mt-MT"/>
        </w:rPr>
        <w:t>relatata mal</w:t>
      </w:r>
      <w:r w:rsidRPr="000C6068">
        <w:rPr>
          <w:rStyle w:val="hps"/>
          <w:noProof w:val="0"/>
          <w:szCs w:val="22"/>
          <w:lang w:val="mt-MT"/>
        </w:rPr>
        <w:noBreakHyphen/>
        <w:t>infużjoni</w:t>
      </w:r>
      <w:r w:rsidRPr="000C6068">
        <w:rPr>
          <w:szCs w:val="22"/>
          <w:lang w:val="mt-MT"/>
        </w:rPr>
        <w:t xml:space="preserve"> </w:t>
      </w:r>
      <w:r w:rsidRPr="000C6068">
        <w:rPr>
          <w:rStyle w:val="hps"/>
          <w:noProof w:val="0"/>
          <w:szCs w:val="22"/>
          <w:lang w:val="mt-MT"/>
        </w:rPr>
        <w:t>bl</w:t>
      </w:r>
      <w:r w:rsidRPr="000C6068">
        <w:rPr>
          <w:szCs w:val="22"/>
          <w:lang w:val="mt-MT"/>
        </w:rPr>
        <w:noBreakHyphen/>
        <w:t xml:space="preserve">ewwel </w:t>
      </w:r>
      <w:r w:rsidRPr="000C6068">
        <w:rPr>
          <w:rStyle w:val="hps"/>
          <w:noProof w:val="0"/>
          <w:szCs w:val="22"/>
          <w:lang w:val="mt-MT"/>
        </w:rPr>
        <w:t>infużjoni jew b’infużjonijiet sussegwenti</w:t>
      </w:r>
      <w:r w:rsidRPr="000C6068">
        <w:rPr>
          <w:szCs w:val="22"/>
          <w:lang w:val="mt-MT"/>
        </w:rPr>
        <w:t xml:space="preserve"> </w:t>
      </w:r>
      <w:r w:rsidRPr="000C6068">
        <w:rPr>
          <w:rStyle w:val="hps"/>
          <w:noProof w:val="0"/>
          <w:szCs w:val="22"/>
          <w:lang w:val="mt-MT"/>
        </w:rPr>
        <w:t>tagħhom</w:t>
      </w:r>
      <w:r w:rsidRPr="000C6068">
        <w:rPr>
          <w:szCs w:val="22"/>
          <w:lang w:val="mt-MT"/>
        </w:rPr>
        <w:t xml:space="preserve"> </w:t>
      </w:r>
      <w:bookmarkStart w:id="88" w:name="OLE_LINK333"/>
      <w:bookmarkStart w:id="89" w:name="OLE_LINK348"/>
      <w:r w:rsidRPr="000C6068">
        <w:rPr>
          <w:szCs w:val="22"/>
          <w:lang w:val="mt-MT"/>
        </w:rPr>
        <w:t xml:space="preserve">ta’ doża ta’ 1000 mg MabThera </w:t>
      </w:r>
      <w:bookmarkEnd w:id="88"/>
      <w:bookmarkEnd w:id="89"/>
      <w:r w:rsidRPr="000C6068">
        <w:rPr>
          <w:rStyle w:val="hps"/>
          <w:noProof w:val="0"/>
          <w:szCs w:val="22"/>
          <w:lang w:val="mt-MT"/>
        </w:rPr>
        <w:t>mogħtija skont</w:t>
      </w:r>
      <w:r w:rsidRPr="000C6068">
        <w:rPr>
          <w:szCs w:val="22"/>
          <w:lang w:val="mt-MT"/>
        </w:rPr>
        <w:t xml:space="preserve"> </w:t>
      </w:r>
      <w:r w:rsidRPr="000C6068">
        <w:rPr>
          <w:rStyle w:val="hps"/>
          <w:noProof w:val="0"/>
          <w:szCs w:val="22"/>
          <w:lang w:val="mt-MT"/>
        </w:rPr>
        <w:t>l</w:t>
      </w:r>
      <w:r w:rsidRPr="000C6068">
        <w:rPr>
          <w:rStyle w:val="hps"/>
          <w:noProof w:val="0"/>
          <w:szCs w:val="22"/>
          <w:lang w:val="mt-MT"/>
        </w:rPr>
        <w:noBreakHyphen/>
        <w:t>iskeda</w:t>
      </w:r>
      <w:r w:rsidRPr="000C6068">
        <w:rPr>
          <w:szCs w:val="22"/>
          <w:lang w:val="mt-MT"/>
        </w:rPr>
        <w:t xml:space="preserve"> </w:t>
      </w:r>
      <w:r w:rsidRPr="000C6068">
        <w:rPr>
          <w:rStyle w:val="hps"/>
          <w:noProof w:val="0"/>
          <w:szCs w:val="22"/>
          <w:lang w:val="mt-MT"/>
        </w:rPr>
        <w:t>standard tal</w:t>
      </w:r>
      <w:r w:rsidRPr="000C6068">
        <w:rPr>
          <w:rStyle w:val="hps"/>
          <w:noProof w:val="0"/>
          <w:szCs w:val="22"/>
          <w:lang w:val="mt-MT"/>
        </w:rPr>
        <w:noBreakHyphen/>
        <w:t>infużjoni,</w:t>
      </w:r>
      <w:r w:rsidRPr="000C6068">
        <w:rPr>
          <w:szCs w:val="22"/>
          <w:lang w:val="mt-MT"/>
        </w:rPr>
        <w:t xml:space="preserve"> </w:t>
      </w:r>
      <w:r w:rsidRPr="000C6068">
        <w:rPr>
          <w:rStyle w:val="hps"/>
          <w:noProof w:val="0"/>
          <w:szCs w:val="22"/>
          <w:lang w:val="mt-MT"/>
        </w:rPr>
        <w:t>għat</w:t>
      </w:r>
      <w:r w:rsidRPr="000C6068">
        <w:rPr>
          <w:rStyle w:val="hps"/>
          <w:noProof w:val="0"/>
          <w:szCs w:val="22"/>
          <w:lang w:val="mt-MT"/>
        </w:rPr>
        <w:noBreakHyphen/>
        <w:t xml:space="preserve">tieni infużjoni u </w:t>
      </w:r>
      <w:r w:rsidRPr="000C6068">
        <w:rPr>
          <w:szCs w:val="22"/>
          <w:lang w:val="mt-MT"/>
        </w:rPr>
        <w:t xml:space="preserve">infużjonijiet sussegwenti </w:t>
      </w:r>
      <w:r w:rsidRPr="000C6068">
        <w:rPr>
          <w:rStyle w:val="hps"/>
          <w:noProof w:val="0"/>
          <w:szCs w:val="22"/>
          <w:lang w:val="mt-MT"/>
        </w:rPr>
        <w:t>tista’ tingħata infużjoni</w:t>
      </w:r>
      <w:r w:rsidRPr="000C6068">
        <w:rPr>
          <w:szCs w:val="22"/>
          <w:lang w:val="mt-MT"/>
        </w:rPr>
        <w:t xml:space="preserve"> aktar mgħaġġla</w:t>
      </w:r>
      <w:bookmarkStart w:id="90" w:name="145ae0eee0ead29d_OLE_LINK551"/>
      <w:bookmarkEnd w:id="90"/>
      <w:r w:rsidRPr="000C6068">
        <w:rPr>
          <w:color w:val="222222"/>
          <w:szCs w:val="22"/>
          <w:shd w:val="clear" w:color="auto" w:fill="FFFFFF"/>
          <w:lang w:val="mt-MT"/>
        </w:rPr>
        <w:t xml:space="preserve"> bl</w:t>
      </w:r>
      <w:r w:rsidRPr="000C6068">
        <w:rPr>
          <w:color w:val="222222"/>
          <w:szCs w:val="22"/>
          <w:shd w:val="clear" w:color="auto" w:fill="FFFFFF"/>
          <w:lang w:val="mt-MT"/>
        </w:rPr>
        <w:noBreakHyphen/>
        <w:t>użu tal</w:t>
      </w:r>
      <w:r w:rsidRPr="000C6068">
        <w:rPr>
          <w:color w:val="222222"/>
          <w:szCs w:val="22"/>
          <w:shd w:val="clear" w:color="auto" w:fill="FFFFFF"/>
          <w:lang w:val="mt-MT"/>
        </w:rPr>
        <w:noBreakHyphen/>
        <w:t>istess konċentrazzjoni bħal f’infużjonijiet preċedenti (4 mg/mL f’volum ta’</w:t>
      </w:r>
      <w:r w:rsidR="00C1401B" w:rsidRPr="000C6068">
        <w:rPr>
          <w:color w:val="222222"/>
          <w:szCs w:val="22"/>
          <w:shd w:val="clear" w:color="auto" w:fill="FFFFFF"/>
          <w:lang w:val="mt-MT"/>
        </w:rPr>
        <w:t xml:space="preserve"> </w:t>
      </w:r>
      <w:r w:rsidRPr="000C6068">
        <w:rPr>
          <w:color w:val="222222"/>
          <w:szCs w:val="22"/>
          <w:shd w:val="clear" w:color="auto" w:fill="FFFFFF"/>
          <w:lang w:val="mt-MT"/>
        </w:rPr>
        <w:t>250</w:t>
      </w:r>
      <w:r w:rsidR="006E3663" w:rsidRPr="000C6068">
        <w:rPr>
          <w:color w:val="222222"/>
          <w:szCs w:val="22"/>
          <w:shd w:val="clear" w:color="auto" w:fill="FFFFFF"/>
          <w:lang w:val="mt-MT"/>
        </w:rPr>
        <w:t> </w:t>
      </w:r>
      <w:r w:rsidRPr="000C6068">
        <w:rPr>
          <w:color w:val="222222"/>
          <w:szCs w:val="22"/>
          <w:shd w:val="clear" w:color="auto" w:fill="FFFFFF"/>
          <w:lang w:val="mt-MT"/>
        </w:rPr>
        <w:t>mL).</w:t>
      </w:r>
      <w:r w:rsidRPr="000C6068">
        <w:rPr>
          <w:szCs w:val="22"/>
          <w:lang w:val="mt-MT"/>
        </w:rPr>
        <w:t xml:space="preserve"> </w:t>
      </w:r>
      <w:r w:rsidRPr="000C6068">
        <w:rPr>
          <w:rStyle w:val="hps"/>
          <w:noProof w:val="0"/>
          <w:szCs w:val="22"/>
          <w:lang w:val="mt-MT"/>
        </w:rPr>
        <w:t>Ibda</w:t>
      </w:r>
      <w:r w:rsidRPr="000C6068">
        <w:rPr>
          <w:szCs w:val="22"/>
          <w:lang w:val="mt-MT"/>
        </w:rPr>
        <w:t xml:space="preserve"> </w:t>
      </w:r>
      <w:r w:rsidRPr="000C6068">
        <w:rPr>
          <w:rStyle w:val="hps"/>
          <w:noProof w:val="0"/>
          <w:szCs w:val="22"/>
          <w:lang w:val="mt-MT"/>
        </w:rPr>
        <w:t>b’rata ta’</w:t>
      </w:r>
      <w:r w:rsidRPr="000C6068">
        <w:rPr>
          <w:szCs w:val="22"/>
          <w:lang w:val="mt-MT"/>
        </w:rPr>
        <w:t xml:space="preserve"> </w:t>
      </w:r>
      <w:r w:rsidRPr="000C6068">
        <w:rPr>
          <w:rStyle w:val="hps"/>
          <w:noProof w:val="0"/>
          <w:szCs w:val="22"/>
          <w:lang w:val="mt-MT"/>
        </w:rPr>
        <w:t>250</w:t>
      </w:r>
      <w:r w:rsidR="006E3663" w:rsidRPr="000C6068">
        <w:rPr>
          <w:rStyle w:val="hps"/>
          <w:noProof w:val="0"/>
          <w:szCs w:val="22"/>
          <w:lang w:val="mt-MT"/>
        </w:rPr>
        <w:t> </w:t>
      </w:r>
      <w:r w:rsidRPr="000C6068">
        <w:rPr>
          <w:rStyle w:val="hps"/>
          <w:noProof w:val="0"/>
          <w:szCs w:val="22"/>
          <w:lang w:val="mt-MT"/>
        </w:rPr>
        <w:t>mg/siegħa</w:t>
      </w:r>
      <w:r w:rsidRPr="000C6068">
        <w:rPr>
          <w:szCs w:val="22"/>
          <w:lang w:val="mt-MT"/>
        </w:rPr>
        <w:t xml:space="preserve"> </w:t>
      </w:r>
      <w:r w:rsidRPr="000C6068">
        <w:rPr>
          <w:rStyle w:val="hps"/>
          <w:noProof w:val="0"/>
          <w:szCs w:val="22"/>
          <w:lang w:val="mt-MT"/>
        </w:rPr>
        <w:t>għall</w:t>
      </w:r>
      <w:r w:rsidRPr="000C6068">
        <w:rPr>
          <w:rStyle w:val="hps"/>
          <w:noProof w:val="0"/>
          <w:szCs w:val="22"/>
          <w:lang w:val="mt-MT"/>
        </w:rPr>
        <w:noBreakHyphen/>
        <w:t>ewwel</w:t>
      </w:r>
      <w:r w:rsidRPr="000C6068">
        <w:rPr>
          <w:szCs w:val="22"/>
          <w:lang w:val="mt-MT"/>
        </w:rPr>
        <w:t xml:space="preserve"> </w:t>
      </w:r>
      <w:r w:rsidRPr="000C6068">
        <w:rPr>
          <w:rStyle w:val="hps"/>
          <w:noProof w:val="0"/>
          <w:szCs w:val="22"/>
          <w:lang w:val="mt-MT"/>
        </w:rPr>
        <w:t>30</w:t>
      </w:r>
      <w:r w:rsidR="006E3663" w:rsidRPr="000C6068">
        <w:rPr>
          <w:rStyle w:val="hps"/>
          <w:noProof w:val="0"/>
          <w:szCs w:val="22"/>
          <w:lang w:val="mt-MT"/>
        </w:rPr>
        <w:t> </w:t>
      </w:r>
      <w:r w:rsidRPr="000C6068">
        <w:rPr>
          <w:rStyle w:val="hps"/>
          <w:noProof w:val="0"/>
          <w:szCs w:val="22"/>
          <w:lang w:val="mt-MT"/>
        </w:rPr>
        <w:t>minuta</w:t>
      </w:r>
      <w:r w:rsidRPr="000C6068">
        <w:rPr>
          <w:szCs w:val="22"/>
          <w:lang w:val="mt-MT"/>
        </w:rPr>
        <w:t xml:space="preserve"> </w:t>
      </w:r>
      <w:r w:rsidRPr="000C6068">
        <w:rPr>
          <w:rStyle w:val="hps"/>
          <w:noProof w:val="0"/>
          <w:szCs w:val="22"/>
          <w:lang w:val="mt-MT"/>
        </w:rPr>
        <w:t>u wara</w:t>
      </w:r>
      <w:r w:rsidRPr="000C6068">
        <w:rPr>
          <w:szCs w:val="22"/>
          <w:lang w:val="mt-MT"/>
        </w:rPr>
        <w:t xml:space="preserve"> </w:t>
      </w:r>
      <w:r w:rsidRPr="000C6068">
        <w:rPr>
          <w:rStyle w:val="hps"/>
          <w:noProof w:val="0"/>
          <w:szCs w:val="22"/>
          <w:lang w:val="mt-MT"/>
        </w:rPr>
        <w:t>600</w:t>
      </w:r>
      <w:r w:rsidRPr="000C6068">
        <w:rPr>
          <w:szCs w:val="22"/>
          <w:lang w:val="mt-MT"/>
        </w:rPr>
        <w:t> </w:t>
      </w:r>
      <w:r w:rsidRPr="000C6068">
        <w:rPr>
          <w:rStyle w:val="hps"/>
          <w:noProof w:val="0"/>
          <w:szCs w:val="22"/>
          <w:lang w:val="mt-MT"/>
        </w:rPr>
        <w:t>mg/siegħa għad</w:t>
      </w:r>
      <w:r w:rsidRPr="000C6068">
        <w:rPr>
          <w:rStyle w:val="hps"/>
          <w:noProof w:val="0"/>
          <w:szCs w:val="22"/>
          <w:lang w:val="mt-MT"/>
        </w:rPr>
        <w:noBreakHyphen/>
      </w:r>
      <w:r w:rsidRPr="000C6068">
        <w:rPr>
          <w:szCs w:val="22"/>
          <w:lang w:val="mt-MT"/>
        </w:rPr>
        <w:t>90</w:t>
      </w:r>
      <w:r w:rsidR="006E3663" w:rsidRPr="000C6068">
        <w:rPr>
          <w:szCs w:val="22"/>
          <w:lang w:val="mt-MT"/>
        </w:rPr>
        <w:t> </w:t>
      </w:r>
      <w:r w:rsidRPr="000C6068">
        <w:rPr>
          <w:rStyle w:val="hps"/>
          <w:noProof w:val="0"/>
          <w:szCs w:val="22"/>
          <w:lang w:val="mt-MT"/>
        </w:rPr>
        <w:t>minuta ta’ wara</w:t>
      </w:r>
      <w:r w:rsidRPr="000C6068">
        <w:rPr>
          <w:szCs w:val="22"/>
          <w:lang w:val="mt-MT"/>
        </w:rPr>
        <w:t xml:space="preserve">. </w:t>
      </w:r>
      <w:r w:rsidRPr="000C6068">
        <w:rPr>
          <w:rStyle w:val="hps"/>
          <w:noProof w:val="0"/>
          <w:szCs w:val="22"/>
          <w:lang w:val="mt-MT"/>
        </w:rPr>
        <w:t>Jekk</w:t>
      </w:r>
      <w:r w:rsidRPr="000C6068">
        <w:rPr>
          <w:szCs w:val="22"/>
          <w:lang w:val="mt-MT"/>
        </w:rPr>
        <w:t xml:space="preserve"> </w:t>
      </w:r>
      <w:r w:rsidRPr="000C6068">
        <w:rPr>
          <w:rStyle w:val="hps"/>
          <w:noProof w:val="0"/>
          <w:szCs w:val="22"/>
          <w:lang w:val="mt-MT"/>
        </w:rPr>
        <w:t>tiġi ttollerata l</w:t>
      </w:r>
      <w:r w:rsidRPr="000C6068">
        <w:rPr>
          <w:rStyle w:val="hps"/>
          <w:noProof w:val="0"/>
          <w:szCs w:val="22"/>
          <w:lang w:val="mt-MT"/>
        </w:rPr>
        <w:noBreakHyphen/>
        <w:t>infużjoni aktar rapida</w:t>
      </w:r>
      <w:r w:rsidRPr="000C6068">
        <w:rPr>
          <w:szCs w:val="22"/>
          <w:lang w:val="mt-MT"/>
        </w:rPr>
        <w:t xml:space="preserve">, </w:t>
      </w:r>
      <w:r w:rsidRPr="000C6068">
        <w:rPr>
          <w:rStyle w:val="hps"/>
          <w:noProof w:val="0"/>
          <w:szCs w:val="22"/>
          <w:lang w:val="mt-MT"/>
        </w:rPr>
        <w:t>din l</w:t>
      </w:r>
      <w:r w:rsidRPr="000C6068">
        <w:rPr>
          <w:rStyle w:val="hps"/>
          <w:noProof w:val="0"/>
          <w:szCs w:val="22"/>
          <w:lang w:val="mt-MT"/>
        </w:rPr>
        <w:noBreakHyphen/>
        <w:t>iskeda</w:t>
      </w:r>
      <w:r w:rsidRPr="000C6068">
        <w:rPr>
          <w:szCs w:val="22"/>
          <w:lang w:val="mt-MT"/>
        </w:rPr>
        <w:t xml:space="preserve"> </w:t>
      </w:r>
      <w:r w:rsidRPr="000C6068">
        <w:rPr>
          <w:rStyle w:val="hps"/>
          <w:noProof w:val="0"/>
          <w:szCs w:val="22"/>
          <w:lang w:val="mt-MT"/>
        </w:rPr>
        <w:t>ta’ infużjoni</w:t>
      </w:r>
      <w:r w:rsidRPr="000C6068">
        <w:rPr>
          <w:szCs w:val="22"/>
          <w:lang w:val="mt-MT"/>
        </w:rPr>
        <w:t xml:space="preserve"> </w:t>
      </w:r>
      <w:r w:rsidRPr="000C6068">
        <w:rPr>
          <w:rStyle w:val="hps"/>
          <w:noProof w:val="0"/>
          <w:szCs w:val="22"/>
          <w:lang w:val="mt-MT"/>
        </w:rPr>
        <w:t>tista’ tintuża</w:t>
      </w:r>
      <w:r w:rsidRPr="000C6068">
        <w:rPr>
          <w:szCs w:val="22"/>
          <w:lang w:val="mt-MT"/>
        </w:rPr>
        <w:t xml:space="preserve"> </w:t>
      </w:r>
      <w:r w:rsidRPr="000C6068">
        <w:rPr>
          <w:rStyle w:val="hps"/>
          <w:noProof w:val="0"/>
          <w:szCs w:val="22"/>
          <w:lang w:val="mt-MT"/>
        </w:rPr>
        <w:t>meta jingħataw</w:t>
      </w:r>
      <w:r w:rsidRPr="000C6068">
        <w:rPr>
          <w:szCs w:val="22"/>
          <w:lang w:val="mt-MT"/>
        </w:rPr>
        <w:t xml:space="preserve"> </w:t>
      </w:r>
      <w:r w:rsidRPr="000C6068">
        <w:rPr>
          <w:rStyle w:val="hps"/>
          <w:noProof w:val="0"/>
          <w:szCs w:val="22"/>
          <w:lang w:val="mt-MT"/>
        </w:rPr>
        <w:t>infużjonijiet</w:t>
      </w:r>
      <w:r w:rsidRPr="000C6068">
        <w:rPr>
          <w:szCs w:val="22"/>
          <w:lang w:val="mt-MT"/>
        </w:rPr>
        <w:t xml:space="preserve"> </w:t>
      </w:r>
      <w:r w:rsidRPr="000C6068">
        <w:rPr>
          <w:rStyle w:val="hps"/>
          <w:noProof w:val="0"/>
          <w:szCs w:val="22"/>
          <w:lang w:val="mt-MT"/>
        </w:rPr>
        <w:t>sussegwenti</w:t>
      </w:r>
      <w:r w:rsidRPr="000C6068">
        <w:rPr>
          <w:szCs w:val="22"/>
          <w:lang w:val="mt-MT"/>
        </w:rPr>
        <w:t>.</w:t>
      </w:r>
    </w:p>
    <w:p w14:paraId="18016C58" w14:textId="77777777" w:rsidR="00B737C4" w:rsidRPr="000C6068" w:rsidRDefault="00B737C4" w:rsidP="00B31988">
      <w:pPr>
        <w:rPr>
          <w:lang w:val="mt-MT"/>
        </w:rPr>
      </w:pPr>
    </w:p>
    <w:p w14:paraId="09A6273E" w14:textId="77777777" w:rsidR="00B737C4" w:rsidRPr="000C6068" w:rsidRDefault="00B737C4" w:rsidP="00B31988">
      <w:pPr>
        <w:rPr>
          <w:rStyle w:val="hps"/>
          <w:noProof w:val="0"/>
          <w:lang w:val="mt-MT"/>
        </w:rPr>
      </w:pPr>
      <w:r w:rsidRPr="000C6068">
        <w:rPr>
          <w:rStyle w:val="hps"/>
          <w:noProof w:val="0"/>
          <w:lang w:val="mt-MT"/>
        </w:rPr>
        <w:t>Pazjenti</w:t>
      </w:r>
      <w:r w:rsidRPr="000C6068">
        <w:rPr>
          <w:lang w:val="mt-MT"/>
        </w:rPr>
        <w:t xml:space="preserve"> </w:t>
      </w:r>
      <w:r w:rsidRPr="000C6068">
        <w:rPr>
          <w:rStyle w:val="hps"/>
          <w:noProof w:val="0"/>
          <w:lang w:val="mt-MT"/>
        </w:rPr>
        <w:t>li għandhom mard</w:t>
      </w:r>
      <w:r w:rsidRPr="000C6068">
        <w:rPr>
          <w:lang w:val="mt-MT"/>
        </w:rPr>
        <w:t xml:space="preserve"> </w:t>
      </w:r>
      <w:r w:rsidRPr="000C6068">
        <w:rPr>
          <w:rStyle w:val="hps"/>
          <w:noProof w:val="0"/>
          <w:lang w:val="mt-MT"/>
        </w:rPr>
        <w:t>kardjovaskulari</w:t>
      </w:r>
      <w:r w:rsidRPr="000C6068">
        <w:rPr>
          <w:lang w:val="mt-MT"/>
        </w:rPr>
        <w:t xml:space="preserve"> </w:t>
      </w:r>
      <w:r w:rsidRPr="000C6068">
        <w:rPr>
          <w:rStyle w:val="hps"/>
          <w:noProof w:val="0"/>
          <w:lang w:val="mt-MT"/>
        </w:rPr>
        <w:t>klinikament</w:t>
      </w:r>
      <w:r w:rsidRPr="000C6068">
        <w:rPr>
          <w:lang w:val="mt-MT"/>
        </w:rPr>
        <w:t xml:space="preserve"> </w:t>
      </w:r>
      <w:r w:rsidRPr="000C6068">
        <w:rPr>
          <w:rStyle w:val="hps"/>
          <w:noProof w:val="0"/>
          <w:lang w:val="mt-MT"/>
        </w:rPr>
        <w:t>sinifikanti</w:t>
      </w:r>
      <w:r w:rsidRPr="000C6068">
        <w:rPr>
          <w:lang w:val="mt-MT"/>
        </w:rPr>
        <w:t xml:space="preserve">, </w:t>
      </w:r>
      <w:r w:rsidRPr="000C6068">
        <w:rPr>
          <w:rStyle w:val="hps"/>
          <w:noProof w:val="0"/>
          <w:lang w:val="mt-MT"/>
        </w:rPr>
        <w:t>inkluż</w:t>
      </w:r>
      <w:r w:rsidRPr="000C6068">
        <w:rPr>
          <w:lang w:val="mt-MT"/>
        </w:rPr>
        <w:t xml:space="preserve"> </w:t>
      </w:r>
      <w:r w:rsidRPr="000C6068">
        <w:rPr>
          <w:rStyle w:val="hps"/>
          <w:noProof w:val="0"/>
          <w:lang w:val="mt-MT"/>
        </w:rPr>
        <w:t>arritmiji</w:t>
      </w:r>
      <w:r w:rsidRPr="000C6068">
        <w:rPr>
          <w:lang w:val="mt-MT"/>
        </w:rPr>
        <w:t xml:space="preserve">, </w:t>
      </w:r>
      <w:r w:rsidRPr="000C6068">
        <w:rPr>
          <w:rStyle w:val="hps"/>
          <w:noProof w:val="0"/>
          <w:lang w:val="mt-MT"/>
        </w:rPr>
        <w:t>jew reazzjonijiet</w:t>
      </w:r>
      <w:r w:rsidRPr="000C6068">
        <w:rPr>
          <w:lang w:val="mt-MT"/>
        </w:rPr>
        <w:t xml:space="preserve"> għall</w:t>
      </w:r>
      <w:r w:rsidRPr="000C6068">
        <w:rPr>
          <w:lang w:val="mt-MT"/>
        </w:rPr>
        <w:noBreakHyphen/>
      </w:r>
      <w:r w:rsidRPr="000C6068">
        <w:rPr>
          <w:rStyle w:val="hps"/>
          <w:noProof w:val="0"/>
          <w:lang w:val="mt-MT"/>
        </w:rPr>
        <w:t>infużjoni</w:t>
      </w:r>
      <w:r w:rsidRPr="000C6068">
        <w:rPr>
          <w:lang w:val="mt-MT"/>
        </w:rPr>
        <w:t xml:space="preserve"> </w:t>
      </w:r>
      <w:r w:rsidRPr="000C6068">
        <w:rPr>
          <w:rStyle w:val="hps"/>
          <w:noProof w:val="0"/>
          <w:lang w:val="mt-MT"/>
        </w:rPr>
        <w:t>serji preċedenti</w:t>
      </w:r>
      <w:r w:rsidRPr="000C6068">
        <w:rPr>
          <w:lang w:val="mt-MT"/>
        </w:rPr>
        <w:t xml:space="preserve"> </w:t>
      </w:r>
      <w:r w:rsidRPr="000C6068">
        <w:rPr>
          <w:rStyle w:val="hps"/>
          <w:noProof w:val="0"/>
          <w:lang w:val="mt-MT"/>
        </w:rPr>
        <w:t>għal</w:t>
      </w:r>
      <w:r w:rsidRPr="000C6068">
        <w:rPr>
          <w:lang w:val="mt-MT"/>
        </w:rPr>
        <w:t xml:space="preserve"> </w:t>
      </w:r>
      <w:r w:rsidRPr="000C6068">
        <w:rPr>
          <w:rStyle w:val="hps"/>
          <w:noProof w:val="0"/>
          <w:lang w:val="mt-MT"/>
        </w:rPr>
        <w:t>kwalunkwe terapija</w:t>
      </w:r>
      <w:r w:rsidRPr="000C6068">
        <w:rPr>
          <w:lang w:val="mt-MT"/>
        </w:rPr>
        <w:t xml:space="preserve"> </w:t>
      </w:r>
      <w:r w:rsidRPr="000C6068">
        <w:rPr>
          <w:rStyle w:val="hps"/>
          <w:noProof w:val="0"/>
          <w:lang w:val="mt-MT"/>
        </w:rPr>
        <w:t>bijoloġika</w:t>
      </w:r>
      <w:r w:rsidRPr="000C6068">
        <w:rPr>
          <w:lang w:val="mt-MT"/>
        </w:rPr>
        <w:t xml:space="preserve"> </w:t>
      </w:r>
      <w:r w:rsidRPr="000C6068">
        <w:rPr>
          <w:rStyle w:val="hps"/>
          <w:noProof w:val="0"/>
          <w:lang w:val="mt-MT"/>
        </w:rPr>
        <w:t>minn qabel jew</w:t>
      </w:r>
      <w:r w:rsidRPr="000C6068">
        <w:rPr>
          <w:lang w:val="mt-MT"/>
        </w:rPr>
        <w:t xml:space="preserve"> </w:t>
      </w:r>
      <w:r w:rsidRPr="000C6068">
        <w:rPr>
          <w:rStyle w:val="hps"/>
          <w:noProof w:val="0"/>
          <w:lang w:val="mt-MT"/>
        </w:rPr>
        <w:t>għal</w:t>
      </w:r>
      <w:r w:rsidRPr="000C6068">
        <w:rPr>
          <w:lang w:val="mt-MT"/>
        </w:rPr>
        <w:t xml:space="preserve"> </w:t>
      </w:r>
      <w:r w:rsidRPr="000C6068">
        <w:rPr>
          <w:rStyle w:val="hps"/>
          <w:noProof w:val="0"/>
          <w:lang w:val="mt-MT"/>
        </w:rPr>
        <w:t>rituximab</w:t>
      </w:r>
      <w:r w:rsidRPr="000C6068">
        <w:rPr>
          <w:lang w:val="mt-MT"/>
        </w:rPr>
        <w:t xml:space="preserve">, </w:t>
      </w:r>
      <w:r w:rsidRPr="000C6068">
        <w:rPr>
          <w:rStyle w:val="hps"/>
          <w:noProof w:val="0"/>
          <w:lang w:val="mt-MT"/>
        </w:rPr>
        <w:t>m’għandhomx jingħataw</w:t>
      </w:r>
      <w:r w:rsidRPr="000C6068">
        <w:rPr>
          <w:lang w:val="mt-MT"/>
        </w:rPr>
        <w:t xml:space="preserve"> </w:t>
      </w:r>
      <w:r w:rsidRPr="000C6068">
        <w:rPr>
          <w:rStyle w:val="hps"/>
          <w:noProof w:val="0"/>
          <w:lang w:val="mt-MT"/>
        </w:rPr>
        <w:t>l</w:t>
      </w:r>
      <w:r w:rsidRPr="000C6068">
        <w:rPr>
          <w:rStyle w:val="hps"/>
          <w:noProof w:val="0"/>
          <w:lang w:val="mt-MT"/>
        </w:rPr>
        <w:noBreakHyphen/>
        <w:t>infużjoni aktar mgħaġġla.</w:t>
      </w:r>
    </w:p>
    <w:p w14:paraId="463C1CA3" w14:textId="77777777" w:rsidR="00B737C4" w:rsidRPr="000C6068" w:rsidRDefault="00B737C4" w:rsidP="00B31988">
      <w:pPr>
        <w:shd w:val="clear" w:color="auto" w:fill="FFFFFF"/>
        <w:ind w:left="567" w:hanging="567"/>
        <w:rPr>
          <w:b/>
          <w:lang w:val="mt-MT"/>
        </w:rPr>
      </w:pPr>
    </w:p>
    <w:p w14:paraId="0B236C04" w14:textId="77777777" w:rsidR="00B737C4" w:rsidRPr="000C6068" w:rsidRDefault="00B737C4" w:rsidP="00B31988">
      <w:pPr>
        <w:ind w:left="567" w:hanging="567"/>
        <w:rPr>
          <w:lang w:val="mt-MT"/>
        </w:rPr>
      </w:pPr>
      <w:r w:rsidRPr="000C6068">
        <w:rPr>
          <w:b/>
          <w:lang w:val="mt-MT"/>
        </w:rPr>
        <w:t>4.3</w:t>
      </w:r>
      <w:r w:rsidRPr="000C6068">
        <w:rPr>
          <w:b/>
          <w:lang w:val="mt-MT"/>
        </w:rPr>
        <w:tab/>
        <w:t>Kontra</w:t>
      </w:r>
      <w:bookmarkEnd w:id="86"/>
      <w:bookmarkEnd w:id="87"/>
      <w:r w:rsidRPr="000C6068">
        <w:rPr>
          <w:b/>
          <w:lang w:val="mt-MT"/>
        </w:rPr>
        <w:t>indikazzjonijiet</w:t>
      </w:r>
    </w:p>
    <w:p w14:paraId="68F37DEA" w14:textId="77777777" w:rsidR="00B737C4" w:rsidRPr="000C6068" w:rsidRDefault="00B737C4" w:rsidP="00B31988">
      <w:pPr>
        <w:rPr>
          <w:lang w:val="mt-MT"/>
        </w:rPr>
      </w:pPr>
    </w:p>
    <w:p w14:paraId="60325724" w14:textId="77777777" w:rsidR="00B737C4" w:rsidRPr="000C6068" w:rsidRDefault="002D5AD6" w:rsidP="00B31988">
      <w:pPr>
        <w:tabs>
          <w:tab w:val="left" w:pos="426"/>
          <w:tab w:val="left" w:pos="720"/>
          <w:tab w:val="left" w:pos="1260"/>
        </w:tabs>
        <w:ind w:right="6"/>
        <w:rPr>
          <w:lang w:val="mt-MT"/>
        </w:rPr>
      </w:pPr>
      <w:bookmarkStart w:id="91" w:name="OLE_LINK57"/>
      <w:bookmarkStart w:id="92" w:name="OLE_LINK60"/>
      <w:r w:rsidRPr="000C6068">
        <w:rPr>
          <w:lang w:val="mt-MT"/>
        </w:rPr>
        <w:t>Sensittività eċċessiva</w:t>
      </w:r>
      <w:r w:rsidR="00B737C4" w:rsidRPr="000C6068">
        <w:rPr>
          <w:lang w:val="mt-MT"/>
        </w:rPr>
        <w:t xml:space="preserve"> għas</w:t>
      </w:r>
      <w:r w:rsidR="00B737C4" w:rsidRPr="000C6068">
        <w:rPr>
          <w:lang w:val="mt-MT"/>
        </w:rPr>
        <w:noBreakHyphen/>
        <w:t xml:space="preserve">sustanza attiva jew </w:t>
      </w:r>
      <w:bookmarkStart w:id="93" w:name="OLE_LINK494"/>
      <w:r w:rsidR="00B737C4" w:rsidRPr="000C6068">
        <w:rPr>
          <w:lang w:val="mt-MT"/>
        </w:rPr>
        <w:t>għall</w:t>
      </w:r>
      <w:r w:rsidR="00B737C4" w:rsidRPr="000C6068">
        <w:rPr>
          <w:lang w:val="mt-MT"/>
        </w:rPr>
        <w:noBreakHyphen/>
        <w:t>proteini tal</w:t>
      </w:r>
      <w:r w:rsidR="00B737C4" w:rsidRPr="000C6068">
        <w:rPr>
          <w:lang w:val="mt-MT"/>
        </w:rPr>
        <w:noBreakHyphen/>
        <w:t xml:space="preserve">ġrieden, jew </w:t>
      </w:r>
      <w:bookmarkEnd w:id="93"/>
      <w:r w:rsidR="00B737C4" w:rsidRPr="000C6068">
        <w:rPr>
          <w:lang w:val="mt-MT"/>
        </w:rPr>
        <w:t xml:space="preserve">għal </w:t>
      </w:r>
      <w:r w:rsidR="00B737C4" w:rsidRPr="000C6068">
        <w:rPr>
          <w:szCs w:val="24"/>
          <w:lang w:val="mt-MT"/>
        </w:rPr>
        <w:t xml:space="preserve">kwalunkwe </w:t>
      </w:r>
      <w:r w:rsidRPr="000C6068">
        <w:rPr>
          <w:szCs w:val="24"/>
          <w:lang w:val="mt-MT"/>
        </w:rPr>
        <w:t>sustanza mhux attiva</w:t>
      </w:r>
      <w:r w:rsidR="00B737C4" w:rsidRPr="000C6068">
        <w:rPr>
          <w:szCs w:val="24"/>
          <w:lang w:val="mt-MT"/>
        </w:rPr>
        <w:t xml:space="preserve"> elenkat</w:t>
      </w:r>
      <w:r w:rsidRPr="000C6068">
        <w:rPr>
          <w:szCs w:val="24"/>
          <w:lang w:val="mt-MT"/>
        </w:rPr>
        <w:t>a</w:t>
      </w:r>
      <w:r w:rsidR="00B737C4" w:rsidRPr="000C6068">
        <w:rPr>
          <w:szCs w:val="24"/>
          <w:lang w:val="mt-MT"/>
        </w:rPr>
        <w:t xml:space="preserve"> fi</w:t>
      </w:r>
      <w:r w:rsidRPr="000C6068">
        <w:rPr>
          <w:szCs w:val="24"/>
          <w:lang w:val="mt-MT"/>
        </w:rPr>
        <w:t>s-sezzjoni</w:t>
      </w:r>
      <w:r w:rsidR="006E3663" w:rsidRPr="000C6068">
        <w:rPr>
          <w:szCs w:val="24"/>
          <w:lang w:val="mt-MT"/>
        </w:rPr>
        <w:t> </w:t>
      </w:r>
      <w:r w:rsidR="00B737C4" w:rsidRPr="000C6068">
        <w:rPr>
          <w:szCs w:val="24"/>
          <w:lang w:val="mt-MT"/>
        </w:rPr>
        <w:t>6.1</w:t>
      </w:r>
      <w:r w:rsidR="00B737C4" w:rsidRPr="000C6068">
        <w:rPr>
          <w:lang w:val="mt-MT"/>
        </w:rPr>
        <w:t>.</w:t>
      </w:r>
    </w:p>
    <w:bookmarkEnd w:id="91"/>
    <w:bookmarkEnd w:id="92"/>
    <w:p w14:paraId="0645F7D1" w14:textId="77777777" w:rsidR="00B737C4" w:rsidRPr="000C6068" w:rsidRDefault="00B737C4" w:rsidP="00B31988">
      <w:pPr>
        <w:tabs>
          <w:tab w:val="left" w:pos="426"/>
          <w:tab w:val="left" w:pos="720"/>
          <w:tab w:val="left" w:pos="1260"/>
        </w:tabs>
        <w:ind w:right="6"/>
        <w:rPr>
          <w:lang w:val="mt-MT"/>
        </w:rPr>
      </w:pPr>
    </w:p>
    <w:p w14:paraId="4540CA71" w14:textId="77777777" w:rsidR="00B737C4" w:rsidRPr="000C6068" w:rsidRDefault="00B737C4" w:rsidP="00B31988">
      <w:pPr>
        <w:tabs>
          <w:tab w:val="left" w:pos="426"/>
          <w:tab w:val="left" w:pos="720"/>
          <w:tab w:val="left" w:pos="1260"/>
        </w:tabs>
        <w:ind w:right="6"/>
        <w:rPr>
          <w:lang w:val="mt-MT"/>
        </w:rPr>
      </w:pPr>
      <w:r w:rsidRPr="000C6068">
        <w:rPr>
          <w:lang w:val="mt-MT"/>
        </w:rPr>
        <w:t>Infezzjonijiet attivi, severi (ara sezzjoni</w:t>
      </w:r>
      <w:r w:rsidR="006E3663" w:rsidRPr="000C6068">
        <w:rPr>
          <w:lang w:val="mt-MT"/>
        </w:rPr>
        <w:t> </w:t>
      </w:r>
      <w:r w:rsidRPr="000C6068">
        <w:rPr>
          <w:lang w:val="mt-MT"/>
        </w:rPr>
        <w:t>4.4).</w:t>
      </w:r>
    </w:p>
    <w:p w14:paraId="61A32FC2" w14:textId="77777777" w:rsidR="00B737C4" w:rsidRPr="000C6068" w:rsidRDefault="00B737C4" w:rsidP="00AC0C29">
      <w:pPr>
        <w:tabs>
          <w:tab w:val="left" w:pos="426"/>
          <w:tab w:val="left" w:pos="720"/>
          <w:tab w:val="left" w:pos="1260"/>
        </w:tabs>
        <w:ind w:right="6"/>
        <w:rPr>
          <w:u w:val="single"/>
          <w:shd w:val="clear" w:color="auto" w:fill="FFFF00"/>
          <w:lang w:val="mt-MT"/>
        </w:rPr>
      </w:pPr>
    </w:p>
    <w:p w14:paraId="4C6C1618" w14:textId="77777777" w:rsidR="00B737C4" w:rsidRPr="000C6068" w:rsidRDefault="00B737C4" w:rsidP="00B31988">
      <w:pPr>
        <w:ind w:left="567" w:hanging="567"/>
        <w:outlineLvl w:val="0"/>
        <w:rPr>
          <w:lang w:val="mt-MT"/>
        </w:rPr>
      </w:pPr>
      <w:r w:rsidRPr="000C6068">
        <w:rPr>
          <w:lang w:val="mt-MT"/>
        </w:rPr>
        <w:t xml:space="preserve">Pazjenti fi stat immunokompromess sever. </w:t>
      </w:r>
    </w:p>
    <w:p w14:paraId="699870C8" w14:textId="77777777" w:rsidR="00B737C4" w:rsidRPr="000C6068" w:rsidRDefault="00B737C4" w:rsidP="00B31988">
      <w:pPr>
        <w:tabs>
          <w:tab w:val="left" w:pos="426"/>
          <w:tab w:val="left" w:pos="720"/>
          <w:tab w:val="left" w:pos="1260"/>
        </w:tabs>
        <w:ind w:right="6"/>
        <w:rPr>
          <w:lang w:val="mt-MT"/>
        </w:rPr>
      </w:pPr>
    </w:p>
    <w:p w14:paraId="182B8F3C" w14:textId="77777777" w:rsidR="00B737C4" w:rsidRPr="000C6068" w:rsidRDefault="00B737C4" w:rsidP="00B31988">
      <w:pPr>
        <w:tabs>
          <w:tab w:val="left" w:pos="426"/>
          <w:tab w:val="left" w:pos="720"/>
          <w:tab w:val="left" w:pos="1260"/>
        </w:tabs>
        <w:ind w:right="6"/>
        <w:rPr>
          <w:lang w:val="mt-MT"/>
        </w:rPr>
      </w:pPr>
      <w:r w:rsidRPr="000C6068">
        <w:rPr>
          <w:lang w:val="mt-MT"/>
        </w:rPr>
        <w:lastRenderedPageBreak/>
        <w:t>Insuffiċjenza severa tal</w:t>
      </w:r>
      <w:r w:rsidRPr="000C6068">
        <w:rPr>
          <w:lang w:val="mt-MT"/>
        </w:rPr>
        <w:noBreakHyphen/>
        <w:t>qalb (New York Heart Association</w:t>
      </w:r>
      <w:r w:rsidRPr="000C6068">
        <w:rPr>
          <w:lang w:val="mt-MT" w:eastAsia="zh-CN"/>
        </w:rPr>
        <w:t xml:space="preserve"> </w:t>
      </w:r>
      <w:r w:rsidRPr="000C6068">
        <w:rPr>
          <w:lang w:val="mt-MT"/>
        </w:rPr>
        <w:t>Klassi IV) jew mard tal</w:t>
      </w:r>
      <w:r w:rsidRPr="000C6068">
        <w:rPr>
          <w:lang w:val="mt-MT"/>
        </w:rPr>
        <w:noBreakHyphen/>
        <w:t>qalb se</w:t>
      </w:r>
      <w:r w:rsidR="006E3663" w:rsidRPr="000C6068">
        <w:rPr>
          <w:lang w:val="mt-MT"/>
        </w:rPr>
        <w:t>ve</w:t>
      </w:r>
      <w:r w:rsidRPr="000C6068">
        <w:rPr>
          <w:lang w:val="mt-MT"/>
        </w:rPr>
        <w:t xml:space="preserve">r, mhux ikkontrollat </w:t>
      </w:r>
      <w:r w:rsidR="00DE021B" w:rsidRPr="000C6068">
        <w:rPr>
          <w:lang w:val="mt-MT"/>
        </w:rPr>
        <w:t xml:space="preserve">għall-użu f’artrite rewmatika, granulomatosi b’polianġite, polianġite mikroskopika u pemphigus vulgaris biss </w:t>
      </w:r>
      <w:r w:rsidRPr="000C6068">
        <w:rPr>
          <w:lang w:val="mt-MT"/>
        </w:rPr>
        <w:t>(ara sezzjoni</w:t>
      </w:r>
      <w:r w:rsidR="006E3663" w:rsidRPr="000C6068">
        <w:rPr>
          <w:lang w:val="mt-MT"/>
        </w:rPr>
        <w:t> </w:t>
      </w:r>
      <w:r w:rsidRPr="000C6068">
        <w:rPr>
          <w:lang w:val="mt-MT"/>
        </w:rPr>
        <w:t>4.4, rigward mard kardjovaskulari ieħor).</w:t>
      </w:r>
    </w:p>
    <w:p w14:paraId="5A22BDD2" w14:textId="77777777" w:rsidR="00B737C4" w:rsidRPr="000C6068" w:rsidRDefault="00B737C4" w:rsidP="00B31988">
      <w:pPr>
        <w:tabs>
          <w:tab w:val="left" w:pos="426"/>
          <w:tab w:val="left" w:pos="720"/>
          <w:tab w:val="left" w:pos="1260"/>
        </w:tabs>
        <w:ind w:right="6"/>
        <w:rPr>
          <w:lang w:val="mt-MT"/>
        </w:rPr>
      </w:pPr>
    </w:p>
    <w:p w14:paraId="01D91701" w14:textId="77777777" w:rsidR="00B737C4" w:rsidRPr="000C6068" w:rsidRDefault="00B737C4" w:rsidP="00B31988">
      <w:pPr>
        <w:keepNext/>
        <w:keepLines/>
        <w:ind w:left="567" w:hanging="567"/>
        <w:rPr>
          <w:lang w:val="mt-MT"/>
        </w:rPr>
      </w:pPr>
      <w:r w:rsidRPr="000C6068">
        <w:rPr>
          <w:b/>
          <w:lang w:val="mt-MT"/>
        </w:rPr>
        <w:t>4.4</w:t>
      </w:r>
      <w:r w:rsidRPr="000C6068">
        <w:rPr>
          <w:b/>
          <w:lang w:val="mt-MT"/>
        </w:rPr>
        <w:tab/>
        <w:t>Twissijiet speċjali u prekawzjonijiet għall</w:t>
      </w:r>
      <w:r w:rsidRPr="000C6068">
        <w:rPr>
          <w:b/>
          <w:lang w:val="mt-MT"/>
        </w:rPr>
        <w:noBreakHyphen/>
        <w:t>użu</w:t>
      </w:r>
    </w:p>
    <w:p w14:paraId="0054428E" w14:textId="77777777" w:rsidR="00B737C4" w:rsidRPr="000C6068" w:rsidRDefault="00B737C4" w:rsidP="00B31988">
      <w:pPr>
        <w:keepNext/>
        <w:keepLines/>
        <w:rPr>
          <w:lang w:val="mt-MT"/>
        </w:rPr>
      </w:pPr>
    </w:p>
    <w:p w14:paraId="3B89F61D" w14:textId="77777777" w:rsidR="004E1A24" w:rsidRPr="000C6068" w:rsidRDefault="004E1A24" w:rsidP="004E1A24">
      <w:pPr>
        <w:rPr>
          <w:u w:val="single"/>
          <w:lang w:val="mt-MT"/>
        </w:rPr>
      </w:pPr>
      <w:r w:rsidRPr="000C6068">
        <w:rPr>
          <w:u w:val="single"/>
          <w:lang w:val="mt-MT"/>
        </w:rPr>
        <w:t>Traċċabilità</w:t>
      </w:r>
    </w:p>
    <w:p w14:paraId="36B38DAC" w14:textId="77777777" w:rsidR="00B737C4" w:rsidRPr="000C6068" w:rsidRDefault="00B737C4" w:rsidP="00B31988">
      <w:pPr>
        <w:rPr>
          <w:lang w:val="mt-MT"/>
        </w:rPr>
      </w:pPr>
      <w:r w:rsidRPr="000C6068">
        <w:rPr>
          <w:lang w:val="mt-MT"/>
        </w:rPr>
        <w:t>Sabiex tit</w:t>
      </w:r>
      <w:r w:rsidR="00351C2F" w:rsidRPr="000C6068">
        <w:rPr>
          <w:lang w:val="mt-MT"/>
        </w:rPr>
        <w:t>tejjeb</w:t>
      </w:r>
      <w:r w:rsidRPr="000C6068">
        <w:rPr>
          <w:lang w:val="mt-MT"/>
        </w:rPr>
        <w:t xml:space="preserve"> it</w:t>
      </w:r>
      <w:r w:rsidRPr="000C6068">
        <w:rPr>
          <w:lang w:val="mt-MT"/>
        </w:rPr>
        <w:noBreakHyphen/>
        <w:t>traċċabilità ta</w:t>
      </w:r>
      <w:r w:rsidR="00186099" w:rsidRPr="000C6068">
        <w:rPr>
          <w:lang w:val="mt-MT"/>
        </w:rPr>
        <w:t>l-</w:t>
      </w:r>
      <w:r w:rsidRPr="000C6068">
        <w:rPr>
          <w:lang w:val="mt-MT"/>
        </w:rPr>
        <w:t>prodotti mediċinali bijoloġiċi,</w:t>
      </w:r>
      <w:r w:rsidR="00366270" w:rsidRPr="000C6068">
        <w:rPr>
          <w:bCs/>
          <w:lang w:val="mt-MT"/>
        </w:rPr>
        <w:t xml:space="preserve"> </w:t>
      </w:r>
      <w:r w:rsidRPr="000C6068">
        <w:rPr>
          <w:lang w:val="mt-MT"/>
        </w:rPr>
        <w:t>l</w:t>
      </w:r>
      <w:r w:rsidRPr="000C6068">
        <w:rPr>
          <w:lang w:val="mt-MT"/>
        </w:rPr>
        <w:noBreakHyphen/>
        <w:t>isem u n-numru tal</w:t>
      </w:r>
      <w:r w:rsidRPr="000C6068">
        <w:rPr>
          <w:lang w:val="mt-MT"/>
        </w:rPr>
        <w:noBreakHyphen/>
        <w:t>lott tal</w:t>
      </w:r>
      <w:r w:rsidRPr="000C6068">
        <w:rPr>
          <w:lang w:val="mt-MT"/>
        </w:rPr>
        <w:noBreakHyphen/>
        <w:t>prodott amministrat għand</w:t>
      </w:r>
      <w:r w:rsidR="00186099" w:rsidRPr="000C6068">
        <w:rPr>
          <w:lang w:val="mt-MT"/>
        </w:rPr>
        <w:t>hom</w:t>
      </w:r>
      <w:r w:rsidRPr="000C6068">
        <w:rPr>
          <w:lang w:val="mt-MT"/>
        </w:rPr>
        <w:t xml:space="preserve"> jiġ</w:t>
      </w:r>
      <w:r w:rsidR="00186099" w:rsidRPr="000C6068">
        <w:rPr>
          <w:lang w:val="mt-MT"/>
        </w:rPr>
        <w:t>u</w:t>
      </w:r>
      <w:r w:rsidRPr="000C6068">
        <w:rPr>
          <w:lang w:val="mt-MT"/>
        </w:rPr>
        <w:t xml:space="preserve"> </w:t>
      </w:r>
      <w:r w:rsidR="00186099" w:rsidRPr="000C6068">
        <w:rPr>
          <w:lang w:val="mt-MT"/>
        </w:rPr>
        <w:t>rrekordjati</w:t>
      </w:r>
      <w:r w:rsidRPr="000C6068">
        <w:rPr>
          <w:lang w:val="mt-MT"/>
        </w:rPr>
        <w:t xml:space="preserve"> b’mod ċar.</w:t>
      </w:r>
    </w:p>
    <w:p w14:paraId="214ED295" w14:textId="77777777" w:rsidR="00A874A8" w:rsidRPr="000C6068" w:rsidRDefault="00A874A8" w:rsidP="00B31988">
      <w:pPr>
        <w:rPr>
          <w:u w:val="single"/>
          <w:lang w:val="mt-MT"/>
        </w:rPr>
      </w:pPr>
    </w:p>
    <w:p w14:paraId="67F16276" w14:textId="77777777" w:rsidR="00B737C4" w:rsidRPr="000C6068" w:rsidRDefault="00B737C4" w:rsidP="00B31988">
      <w:pPr>
        <w:keepNext/>
        <w:keepLines/>
        <w:ind w:left="567" w:hanging="567"/>
        <w:rPr>
          <w:u w:val="single"/>
          <w:lang w:val="mt-MT"/>
        </w:rPr>
      </w:pPr>
      <w:r w:rsidRPr="000C6068">
        <w:rPr>
          <w:u w:val="single"/>
          <w:lang w:val="mt-MT"/>
        </w:rPr>
        <w:t>Lewkoenċefalopatija multifokali progressiva</w:t>
      </w:r>
    </w:p>
    <w:p w14:paraId="325B3BE2" w14:textId="77777777" w:rsidR="00B737C4" w:rsidRPr="000C6068" w:rsidRDefault="00B737C4" w:rsidP="00B31988">
      <w:pPr>
        <w:keepNext/>
        <w:keepLines/>
        <w:ind w:left="567" w:hanging="567"/>
        <w:rPr>
          <w:lang w:val="mt-MT"/>
        </w:rPr>
      </w:pPr>
    </w:p>
    <w:p w14:paraId="71151FF8" w14:textId="77777777" w:rsidR="00B737C4" w:rsidRPr="000C6068" w:rsidRDefault="00B737C4" w:rsidP="00B31988">
      <w:pPr>
        <w:keepNext/>
        <w:keepLines/>
        <w:rPr>
          <w:lang w:val="mt-MT"/>
        </w:rPr>
      </w:pPr>
      <w:r w:rsidRPr="000C6068">
        <w:rPr>
          <w:shd w:val="clear" w:color="auto" w:fill="FFFFFF"/>
          <w:lang w:val="mt-MT"/>
        </w:rPr>
        <w:t>Il</w:t>
      </w:r>
      <w:r w:rsidRPr="000C6068">
        <w:rPr>
          <w:shd w:val="clear" w:color="auto" w:fill="FFFFFF"/>
          <w:lang w:val="mt-MT"/>
        </w:rPr>
        <w:noBreakHyphen/>
        <w:t xml:space="preserve">pazjenti kollha </w:t>
      </w:r>
      <w:r w:rsidR="00F738EE" w:rsidRPr="000C6068">
        <w:rPr>
          <w:shd w:val="clear" w:color="auto" w:fill="FFFFFF"/>
          <w:lang w:val="mt-MT"/>
        </w:rPr>
        <w:t>ttrattati</w:t>
      </w:r>
      <w:r w:rsidRPr="000C6068">
        <w:rPr>
          <w:shd w:val="clear" w:color="auto" w:fill="FFFFFF"/>
          <w:lang w:val="mt-MT"/>
        </w:rPr>
        <w:t xml:space="preserve"> </w:t>
      </w:r>
      <w:r w:rsidR="006E3663" w:rsidRPr="000C6068">
        <w:rPr>
          <w:shd w:val="clear" w:color="auto" w:fill="FFFFFF"/>
          <w:lang w:val="mt-MT"/>
        </w:rPr>
        <w:t>b’</w:t>
      </w:r>
      <w:r w:rsidRPr="000C6068">
        <w:rPr>
          <w:shd w:val="clear" w:color="auto" w:fill="FFFFFF"/>
          <w:lang w:val="mt-MT"/>
        </w:rPr>
        <w:t>MabThera għall</w:t>
      </w:r>
      <w:r w:rsidRPr="000C6068">
        <w:rPr>
          <w:shd w:val="clear" w:color="auto" w:fill="FFFFFF"/>
          <w:lang w:val="mt-MT"/>
        </w:rPr>
        <w:noBreakHyphen/>
        <w:t xml:space="preserve">artrite rewmatika, </w:t>
      </w:r>
      <w:r w:rsidR="002D2D28" w:rsidRPr="000C6068">
        <w:rPr>
          <w:shd w:val="clear" w:color="auto" w:fill="FFFFFF"/>
          <w:lang w:val="mt-MT"/>
        </w:rPr>
        <w:t>GPA</w:t>
      </w:r>
      <w:r w:rsidR="007B47E1" w:rsidRPr="000C6068">
        <w:rPr>
          <w:rStyle w:val="hps"/>
          <w:noProof w:val="0"/>
          <w:lang w:val="mt-MT"/>
        </w:rPr>
        <w:t>,</w:t>
      </w:r>
      <w:r w:rsidRPr="000C6068">
        <w:rPr>
          <w:rStyle w:val="hps"/>
          <w:noProof w:val="0"/>
          <w:lang w:val="mt-MT"/>
        </w:rPr>
        <w:t xml:space="preserve"> </w:t>
      </w:r>
      <w:r w:rsidR="002D2D28" w:rsidRPr="000C6068">
        <w:rPr>
          <w:rStyle w:val="hps"/>
          <w:noProof w:val="0"/>
          <w:lang w:val="mt-MT"/>
        </w:rPr>
        <w:t>MPA</w:t>
      </w:r>
      <w:r w:rsidR="007B47E1" w:rsidRPr="000C6068">
        <w:rPr>
          <w:rStyle w:val="hps"/>
          <w:noProof w:val="0"/>
          <w:lang w:val="mt-MT"/>
        </w:rPr>
        <w:t xml:space="preserve"> jew pemphigus vulgaris</w:t>
      </w:r>
      <w:r w:rsidRPr="000C6068">
        <w:rPr>
          <w:shd w:val="clear" w:color="auto" w:fill="FFFFFF"/>
          <w:lang w:val="mt-MT"/>
        </w:rPr>
        <w:t xml:space="preserve"> għandhom jingħataw kartuna ta’ twissija </w:t>
      </w:r>
      <w:r w:rsidR="004E1A24" w:rsidRPr="000C6068">
        <w:rPr>
          <w:shd w:val="clear" w:color="auto" w:fill="FFFFFF"/>
          <w:lang w:val="mt-MT"/>
        </w:rPr>
        <w:t>għal</w:t>
      </w:r>
      <w:r w:rsidRPr="000C6068">
        <w:rPr>
          <w:shd w:val="clear" w:color="auto" w:fill="FFFFFF"/>
          <w:lang w:val="mt-MT"/>
        </w:rPr>
        <w:t>l</w:t>
      </w:r>
      <w:r w:rsidRPr="000C6068">
        <w:rPr>
          <w:shd w:val="clear" w:color="auto" w:fill="FFFFFF"/>
          <w:lang w:val="mt-MT"/>
        </w:rPr>
        <w:noBreakHyphen/>
        <w:t xml:space="preserve">pazjent ma’ kull infużjoni. </w:t>
      </w:r>
      <w:r w:rsidRPr="000C6068">
        <w:rPr>
          <w:lang w:val="mt-MT"/>
        </w:rPr>
        <w:t>Il</w:t>
      </w:r>
      <w:r w:rsidRPr="000C6068">
        <w:rPr>
          <w:lang w:val="mt-MT"/>
        </w:rPr>
        <w:noBreakHyphen/>
        <w:t>kartuna ta’ twissija fiha tagħrif importanti dwar is</w:t>
      </w:r>
      <w:r w:rsidRPr="000C6068">
        <w:rPr>
          <w:lang w:val="mt-MT"/>
        </w:rPr>
        <w:noBreakHyphen/>
        <w:t>sigurtà għall</w:t>
      </w:r>
      <w:r w:rsidRPr="000C6068">
        <w:rPr>
          <w:lang w:val="mt-MT"/>
        </w:rPr>
        <w:noBreakHyphen/>
        <w:t>pazjenti dwar il</w:t>
      </w:r>
      <w:r w:rsidRPr="000C6068">
        <w:rPr>
          <w:lang w:val="mt-MT"/>
        </w:rPr>
        <w:noBreakHyphen/>
        <w:t>potenzjal ta’ riskju akbar ta’ infezzjonijiet, inkluż lewkoenċefalopatija multifokali progressiva (PML</w:t>
      </w:r>
      <w:r w:rsidR="006E3663" w:rsidRPr="000C6068">
        <w:rPr>
          <w:lang w:val="mt-MT"/>
        </w:rPr>
        <w:t xml:space="preserve"> - </w:t>
      </w:r>
      <w:r w:rsidR="006E3663" w:rsidRPr="000C6068">
        <w:rPr>
          <w:i/>
          <w:lang w:val="mt-MT"/>
        </w:rPr>
        <w:t>progressive multifocal leukoencephalopathy</w:t>
      </w:r>
      <w:r w:rsidRPr="000C6068">
        <w:rPr>
          <w:lang w:val="mt-MT"/>
        </w:rPr>
        <w:t>).</w:t>
      </w:r>
    </w:p>
    <w:p w14:paraId="52786940" w14:textId="77777777" w:rsidR="00B737C4" w:rsidRPr="000C6068" w:rsidRDefault="00B737C4" w:rsidP="00B31988">
      <w:pPr>
        <w:rPr>
          <w:lang w:val="mt-MT"/>
        </w:rPr>
      </w:pPr>
    </w:p>
    <w:p w14:paraId="706A9556" w14:textId="77777777" w:rsidR="00B737C4" w:rsidRPr="000C6068" w:rsidRDefault="00B737C4" w:rsidP="00B31988">
      <w:pPr>
        <w:rPr>
          <w:lang w:val="mt-MT"/>
        </w:rPr>
      </w:pPr>
      <w:r w:rsidRPr="000C6068">
        <w:rPr>
          <w:lang w:val="mt-MT"/>
        </w:rPr>
        <w:t>Każijiet rari ħafna ta’ PML fatali kienu rrappurtati wara l</w:t>
      </w:r>
      <w:r w:rsidRPr="000C6068">
        <w:rPr>
          <w:lang w:val="mt-MT"/>
        </w:rPr>
        <w:noBreakHyphen/>
        <w:t>użu ta’ MabThera</w:t>
      </w:r>
      <w:r w:rsidR="00850AF2" w:rsidRPr="000C6068">
        <w:rPr>
          <w:lang w:val="mt-MT"/>
        </w:rPr>
        <w:t xml:space="preserve"> għat-trattament ta’ </w:t>
      </w:r>
      <w:r w:rsidR="00850AF2" w:rsidRPr="000C6068">
        <w:rPr>
          <w:shd w:val="clear" w:color="auto" w:fill="FFFFFF"/>
          <w:lang w:val="mt-MT"/>
        </w:rPr>
        <w:t xml:space="preserve">artrite rewmatika u mard awtoimmuni [inkluż </w:t>
      </w:r>
      <w:r w:rsidR="00850AF2" w:rsidRPr="000C6068">
        <w:rPr>
          <w:lang w:val="mt-MT"/>
        </w:rPr>
        <w:t xml:space="preserve">Lupus Eritematosus Sistemika (SLE – </w:t>
      </w:r>
      <w:r w:rsidR="00850AF2" w:rsidRPr="000C6068">
        <w:rPr>
          <w:i/>
          <w:lang w:val="mt-MT"/>
        </w:rPr>
        <w:t>Systemic Lupus Erythematosus</w:t>
      </w:r>
      <w:r w:rsidR="00850AF2" w:rsidRPr="000C6068">
        <w:rPr>
          <w:lang w:val="mt-MT"/>
        </w:rPr>
        <w:t>) u vaskulite] u waqt l-użu wara t-tqegħid fis-suq ta’ MabThera f’NHL u CLL (fejn il-maġġoranza tal-pazjenti kienu rċevew MabThera flimkien ma’ kimoterapija jew bħala parti minn trapjant ta’ ċelluli staminali ematopojetiċi)</w:t>
      </w:r>
      <w:r w:rsidRPr="000C6068">
        <w:rPr>
          <w:lang w:val="mt-MT"/>
        </w:rPr>
        <w:t>. Il</w:t>
      </w:r>
      <w:r w:rsidRPr="000C6068">
        <w:rPr>
          <w:lang w:val="mt-MT"/>
        </w:rPr>
        <w:noBreakHyphen/>
        <w:t xml:space="preserve">pazjenti għandhom jiġu </w:t>
      </w:r>
      <w:r w:rsidR="004E1A24" w:rsidRPr="000C6068">
        <w:rPr>
          <w:lang w:val="mt-MT"/>
        </w:rPr>
        <w:t>s</w:t>
      </w:r>
      <w:r w:rsidRPr="000C6068">
        <w:rPr>
          <w:lang w:val="mt-MT"/>
        </w:rPr>
        <w:t xml:space="preserve">sorveljati f’intervalli regolari għal kull sinjal jew sintomu newroloġiku ġdid jew li </w:t>
      </w:r>
      <w:r w:rsidR="002D2987" w:rsidRPr="000C6068">
        <w:rPr>
          <w:lang w:val="mt-MT"/>
        </w:rPr>
        <w:t>jkun qed j</w:t>
      </w:r>
      <w:r w:rsidR="004E1A24" w:rsidRPr="000C6068">
        <w:rPr>
          <w:lang w:val="mt-MT"/>
        </w:rPr>
        <w:t>a</w:t>
      </w:r>
      <w:r w:rsidR="002D2987" w:rsidRPr="000C6068">
        <w:rPr>
          <w:lang w:val="mt-MT"/>
        </w:rPr>
        <w:t>ggrava,</w:t>
      </w:r>
      <w:r w:rsidRPr="000C6068">
        <w:rPr>
          <w:lang w:val="mt-MT"/>
        </w:rPr>
        <w:t xml:space="preserve"> li jista’ jissuġġerixxi PML. Jekk PML tkun issuspettata, aktar dożaġg għandu jitwaqqaf sakemm PML tiġi eskluża. It</w:t>
      </w:r>
      <w:r w:rsidRPr="000C6068">
        <w:rPr>
          <w:lang w:val="mt-MT"/>
        </w:rPr>
        <w:noBreakHyphen/>
        <w:t>tabib għandu jivvaluta l</w:t>
      </w:r>
      <w:r w:rsidRPr="000C6068">
        <w:rPr>
          <w:lang w:val="mt-MT"/>
        </w:rPr>
        <w:noBreakHyphen/>
        <w:t>pazjent biex jiddetermina jekk is</w:t>
      </w:r>
      <w:r w:rsidRPr="000C6068">
        <w:rPr>
          <w:lang w:val="mt-MT"/>
        </w:rPr>
        <w:noBreakHyphen/>
        <w:t>sintomi humiex indikattivi ta’ funzjoni newroloġika ħażina, u jekk ikun il</w:t>
      </w:r>
      <w:r w:rsidRPr="000C6068">
        <w:rPr>
          <w:lang w:val="mt-MT"/>
        </w:rPr>
        <w:noBreakHyphen/>
        <w:t>każ, jekk dawn is</w:t>
      </w:r>
      <w:r w:rsidRPr="000C6068">
        <w:rPr>
          <w:lang w:val="mt-MT"/>
        </w:rPr>
        <w:noBreakHyphen/>
        <w:t>sintomi humiex qed jissuġġerixxu possib</w:t>
      </w:r>
      <w:r w:rsidR="006E3663" w:rsidRPr="000C6068">
        <w:rPr>
          <w:lang w:val="mt-MT"/>
        </w:rPr>
        <w:t>b</w:t>
      </w:r>
      <w:r w:rsidRPr="000C6068">
        <w:rPr>
          <w:lang w:val="mt-MT"/>
        </w:rPr>
        <w:t>iltà ta’ PML. Konsultazzjoni ma’ Newrologu għandha tiġi kkunsidrata bħala klinikament indikata.</w:t>
      </w:r>
    </w:p>
    <w:p w14:paraId="43F00352" w14:textId="77777777" w:rsidR="00B737C4" w:rsidRPr="000C6068" w:rsidRDefault="00B737C4" w:rsidP="00B31988">
      <w:pPr>
        <w:rPr>
          <w:lang w:val="mt-MT"/>
        </w:rPr>
      </w:pPr>
    </w:p>
    <w:p w14:paraId="69BC3D06" w14:textId="77777777" w:rsidR="00B737C4" w:rsidRPr="000C6068" w:rsidRDefault="00B737C4" w:rsidP="00B31988">
      <w:pPr>
        <w:rPr>
          <w:lang w:val="mt-MT"/>
        </w:rPr>
      </w:pPr>
      <w:r w:rsidRPr="000C6068">
        <w:rPr>
          <w:lang w:val="mt-MT"/>
        </w:rPr>
        <w:t>Jekk ikun hemm xi dubju, għandhom jiġu kkunsidrati aktar valutazzjonijiet, inkluż scan tal</w:t>
      </w:r>
      <w:r w:rsidRPr="000C6068">
        <w:rPr>
          <w:lang w:val="mt-MT"/>
        </w:rPr>
        <w:noBreakHyphen/>
        <w:t>MRI preferi</w:t>
      </w:r>
      <w:r w:rsidR="006E3663" w:rsidRPr="000C6068">
        <w:rPr>
          <w:lang w:val="mt-MT"/>
        </w:rPr>
        <w:t>b</w:t>
      </w:r>
      <w:r w:rsidRPr="000C6068">
        <w:rPr>
          <w:lang w:val="mt-MT"/>
        </w:rPr>
        <w:t>bilment b’kuntrast, ittestjar tal</w:t>
      </w:r>
      <w:r w:rsidRPr="000C6068">
        <w:rPr>
          <w:lang w:val="mt-MT"/>
        </w:rPr>
        <w:noBreakHyphen/>
        <w:t xml:space="preserve">fluwidu ċerebrospinali (CSF </w:t>
      </w:r>
      <w:r w:rsidRPr="000C6068">
        <w:rPr>
          <w:lang w:val="mt-MT"/>
        </w:rPr>
        <w:noBreakHyphen/>
        <w:t xml:space="preserve"> </w:t>
      </w:r>
      <w:r w:rsidRPr="000C6068">
        <w:rPr>
          <w:i/>
          <w:szCs w:val="22"/>
          <w:lang w:val="mt-MT"/>
        </w:rPr>
        <w:t>cerebrospinal fluid</w:t>
      </w:r>
      <w:r w:rsidRPr="000C6068">
        <w:rPr>
          <w:lang w:val="mt-MT"/>
        </w:rPr>
        <w:t xml:space="preserve">) għal DNA </w:t>
      </w:r>
      <w:bookmarkStart w:id="94" w:name="OLE_LINK501"/>
      <w:bookmarkStart w:id="95" w:name="OLE_LINK504"/>
      <w:r w:rsidRPr="000C6068">
        <w:rPr>
          <w:lang w:val="mt-MT"/>
        </w:rPr>
        <w:t>tal</w:t>
      </w:r>
      <w:r w:rsidRPr="000C6068">
        <w:rPr>
          <w:lang w:val="mt-MT"/>
        </w:rPr>
        <w:noBreakHyphen/>
        <w:t>virus JC</w:t>
      </w:r>
      <w:bookmarkEnd w:id="94"/>
      <w:bookmarkEnd w:id="95"/>
      <w:r w:rsidRPr="000C6068">
        <w:rPr>
          <w:lang w:val="mt-MT"/>
        </w:rPr>
        <w:t xml:space="preserve"> u valutazzjonijiet newroloġiċi ripetuti. </w:t>
      </w:r>
    </w:p>
    <w:p w14:paraId="757E0005" w14:textId="77777777" w:rsidR="00B737C4" w:rsidRPr="000C6068" w:rsidRDefault="00B737C4" w:rsidP="00B31988">
      <w:pPr>
        <w:autoSpaceDE w:val="0"/>
        <w:autoSpaceDN w:val="0"/>
        <w:adjustRightInd w:val="0"/>
        <w:rPr>
          <w:lang w:val="mt-MT"/>
        </w:rPr>
      </w:pPr>
    </w:p>
    <w:p w14:paraId="7DD3AEC8" w14:textId="77777777" w:rsidR="00B737C4" w:rsidRPr="000C6068" w:rsidRDefault="00B737C4" w:rsidP="00B31988">
      <w:pPr>
        <w:autoSpaceDE w:val="0"/>
        <w:autoSpaceDN w:val="0"/>
        <w:adjustRightInd w:val="0"/>
        <w:rPr>
          <w:lang w:val="mt-MT"/>
        </w:rPr>
      </w:pPr>
      <w:r w:rsidRPr="000C6068">
        <w:rPr>
          <w:lang w:val="mt-MT"/>
        </w:rPr>
        <w:t>It</w:t>
      </w:r>
      <w:r w:rsidRPr="000C6068">
        <w:rPr>
          <w:lang w:val="mt-MT"/>
        </w:rPr>
        <w:noBreakHyphen/>
        <w:t>tabib għandu joqgħod attent b’mod partikolari għal sintomi li jissuġġerixxu PML li l</w:t>
      </w:r>
      <w:r w:rsidRPr="000C6068">
        <w:rPr>
          <w:lang w:val="mt-MT"/>
        </w:rPr>
        <w:noBreakHyphen/>
        <w:t>pazjent jista’ ma jinnutax (</w:t>
      </w:r>
      <w:bookmarkStart w:id="96" w:name="OLE_LINK507"/>
      <w:bookmarkStart w:id="97" w:name="OLE_LINK508"/>
      <w:r w:rsidRPr="000C6068">
        <w:rPr>
          <w:lang w:val="mt-MT"/>
        </w:rPr>
        <w:t xml:space="preserve">eż. </w:t>
      </w:r>
      <w:bookmarkEnd w:id="96"/>
      <w:bookmarkEnd w:id="97"/>
      <w:r w:rsidRPr="000C6068">
        <w:rPr>
          <w:lang w:val="mt-MT"/>
        </w:rPr>
        <w:t>sintomi konoxxittivi, newroloġiċi jew psikjatriċi). Il</w:t>
      </w:r>
      <w:r w:rsidRPr="000C6068">
        <w:rPr>
          <w:lang w:val="mt-MT"/>
        </w:rPr>
        <w:noBreakHyphen/>
        <w:t>pazjenti għandhom jiġu avżati wkoll biex jinfurmaw lis</w:t>
      </w:r>
      <w:r w:rsidRPr="000C6068">
        <w:rPr>
          <w:lang w:val="mt-MT"/>
        </w:rPr>
        <w:noBreakHyphen/>
        <w:t xml:space="preserve">sieħeb/sieħba tagħhom jew </w:t>
      </w:r>
      <w:r w:rsidR="002B4C06" w:rsidRPr="000C6068">
        <w:rPr>
          <w:lang w:val="mt-MT"/>
        </w:rPr>
        <w:t xml:space="preserve">lil </w:t>
      </w:r>
      <w:r w:rsidRPr="000C6068">
        <w:rPr>
          <w:lang w:val="mt-MT"/>
        </w:rPr>
        <w:t>dawk li qed jieħdu ħsiebhom dwar i</w:t>
      </w:r>
      <w:r w:rsidR="004B4D45" w:rsidRPr="000C6068">
        <w:rPr>
          <w:lang w:val="mt-MT"/>
        </w:rPr>
        <w:t>t-trattament</w:t>
      </w:r>
      <w:r w:rsidRPr="000C6068">
        <w:rPr>
          <w:lang w:val="mt-MT"/>
        </w:rPr>
        <w:t xml:space="preserve"> tagħhom, peress li dawn jistgħu jinnutaw sintomi li l</w:t>
      </w:r>
      <w:r w:rsidRPr="000C6068">
        <w:rPr>
          <w:lang w:val="mt-MT"/>
        </w:rPr>
        <w:noBreakHyphen/>
        <w:t>pazjent ma jkunx jaf bihom.</w:t>
      </w:r>
    </w:p>
    <w:p w14:paraId="3CE52F4F" w14:textId="77777777" w:rsidR="00B737C4" w:rsidRPr="000C6068" w:rsidRDefault="00B737C4" w:rsidP="00B31988">
      <w:pPr>
        <w:autoSpaceDE w:val="0"/>
        <w:autoSpaceDN w:val="0"/>
        <w:adjustRightInd w:val="0"/>
        <w:rPr>
          <w:lang w:val="mt-MT"/>
        </w:rPr>
      </w:pPr>
    </w:p>
    <w:p w14:paraId="3F54BEE5" w14:textId="77777777" w:rsidR="00B737C4" w:rsidRPr="000C6068" w:rsidRDefault="00B737C4" w:rsidP="00B31988">
      <w:pPr>
        <w:rPr>
          <w:lang w:val="mt-MT"/>
        </w:rPr>
      </w:pPr>
      <w:r w:rsidRPr="000C6068">
        <w:rPr>
          <w:lang w:val="mt-MT"/>
        </w:rPr>
        <w:t>Jekk il</w:t>
      </w:r>
      <w:r w:rsidRPr="000C6068">
        <w:rPr>
          <w:lang w:val="mt-MT"/>
        </w:rPr>
        <w:noBreakHyphen/>
        <w:t>pazjent jiżviluppa PML, id</w:t>
      </w:r>
      <w:r w:rsidRPr="000C6068">
        <w:rPr>
          <w:lang w:val="mt-MT"/>
        </w:rPr>
        <w:noBreakHyphen/>
        <w:t xml:space="preserve">dożaġġ ta’ MabThera għandu jitwaqqaf </w:t>
      </w:r>
      <w:r w:rsidR="001F2F65" w:rsidRPr="000C6068">
        <w:rPr>
          <w:lang w:val="mt-MT"/>
        </w:rPr>
        <w:t>b’mod permanenti</w:t>
      </w:r>
      <w:r w:rsidRPr="000C6068">
        <w:rPr>
          <w:lang w:val="mt-MT"/>
        </w:rPr>
        <w:t>. Wara rikostituzzjoni tas</w:t>
      </w:r>
      <w:r w:rsidRPr="000C6068">
        <w:rPr>
          <w:lang w:val="mt-MT"/>
        </w:rPr>
        <w:noBreakHyphen/>
        <w:t>sistema immuni f’pazjenti immunokompromessi b’PML, kien</w:t>
      </w:r>
      <w:r w:rsidR="002B4C06" w:rsidRPr="000C6068">
        <w:rPr>
          <w:lang w:val="mt-MT"/>
        </w:rPr>
        <w:t>u</w:t>
      </w:r>
      <w:r w:rsidRPr="000C6068">
        <w:rPr>
          <w:lang w:val="mt-MT"/>
        </w:rPr>
        <w:t xml:space="preserve"> osservat</w:t>
      </w:r>
      <w:r w:rsidR="002B4C06" w:rsidRPr="000C6068">
        <w:rPr>
          <w:lang w:val="mt-MT"/>
        </w:rPr>
        <w:t>i</w:t>
      </w:r>
      <w:r w:rsidRPr="000C6068">
        <w:rPr>
          <w:lang w:val="mt-MT"/>
        </w:rPr>
        <w:t xml:space="preserve"> stab</w:t>
      </w:r>
      <w:r w:rsidR="002D2987" w:rsidRPr="000C6068">
        <w:rPr>
          <w:lang w:val="mt-MT"/>
        </w:rPr>
        <w:t>b</w:t>
      </w:r>
      <w:r w:rsidRPr="000C6068">
        <w:rPr>
          <w:lang w:val="mt-MT"/>
        </w:rPr>
        <w:t>ilizzazzjoni jew titjib fir</w:t>
      </w:r>
      <w:r w:rsidRPr="000C6068">
        <w:rPr>
          <w:lang w:val="mt-MT"/>
        </w:rPr>
        <w:noBreakHyphen/>
        <w:t xml:space="preserve">riżultat. Għadu mhux magħruf jekk </w:t>
      </w:r>
      <w:r w:rsidR="002D2987" w:rsidRPr="000C6068">
        <w:rPr>
          <w:lang w:val="mt-MT"/>
        </w:rPr>
        <w:t>skoperta</w:t>
      </w:r>
      <w:r w:rsidRPr="000C6068">
        <w:rPr>
          <w:lang w:val="mt-MT"/>
        </w:rPr>
        <w:t xml:space="preserve"> bikrija ta’ PML u </w:t>
      </w:r>
      <w:r w:rsidR="00211273" w:rsidRPr="000C6068">
        <w:rPr>
          <w:lang w:val="mt-MT"/>
        </w:rPr>
        <w:t>interruzzjoni</w:t>
      </w:r>
      <w:r w:rsidRPr="000C6068">
        <w:rPr>
          <w:lang w:val="mt-MT"/>
        </w:rPr>
        <w:t xml:space="preserve"> ta’ terapija b’MabThera jist</w:t>
      </w:r>
      <w:r w:rsidR="002B4C06" w:rsidRPr="000C6068">
        <w:rPr>
          <w:lang w:val="mt-MT"/>
        </w:rPr>
        <w:t>għu</w:t>
      </w:r>
      <w:r w:rsidRPr="000C6068">
        <w:rPr>
          <w:lang w:val="mt-MT"/>
        </w:rPr>
        <w:t>x iwassl</w:t>
      </w:r>
      <w:r w:rsidR="002B4C06" w:rsidRPr="000C6068">
        <w:rPr>
          <w:lang w:val="mt-MT"/>
        </w:rPr>
        <w:t>u</w:t>
      </w:r>
      <w:r w:rsidRPr="000C6068">
        <w:rPr>
          <w:lang w:val="mt-MT"/>
        </w:rPr>
        <w:t xml:space="preserve"> għal stab</w:t>
      </w:r>
      <w:r w:rsidR="002D2987" w:rsidRPr="000C6068">
        <w:rPr>
          <w:lang w:val="mt-MT"/>
        </w:rPr>
        <w:t>b</w:t>
      </w:r>
      <w:r w:rsidRPr="000C6068">
        <w:rPr>
          <w:lang w:val="mt-MT"/>
        </w:rPr>
        <w:t xml:space="preserve">ilizzazzjoni jew titjib simili </w:t>
      </w:r>
      <w:r w:rsidR="002B4C06" w:rsidRPr="000C6068">
        <w:rPr>
          <w:lang w:val="mt-MT"/>
        </w:rPr>
        <w:t>fi</w:t>
      </w:r>
      <w:r w:rsidRPr="000C6068">
        <w:rPr>
          <w:lang w:val="mt-MT"/>
        </w:rPr>
        <w:t>r</w:t>
      </w:r>
      <w:r w:rsidRPr="000C6068">
        <w:rPr>
          <w:lang w:val="mt-MT"/>
        </w:rPr>
        <w:noBreakHyphen/>
        <w:t>riżultat.</w:t>
      </w:r>
    </w:p>
    <w:p w14:paraId="312C1ED3" w14:textId="77777777" w:rsidR="00850AF2" w:rsidRPr="000C6068" w:rsidRDefault="00850AF2" w:rsidP="00B31988">
      <w:pPr>
        <w:rPr>
          <w:lang w:val="mt-MT"/>
        </w:rPr>
      </w:pPr>
    </w:p>
    <w:p w14:paraId="04A75102" w14:textId="77777777" w:rsidR="00850AF2" w:rsidRPr="000C6068" w:rsidRDefault="00850AF2" w:rsidP="00850AF2">
      <w:pPr>
        <w:outlineLvl w:val="0"/>
        <w:rPr>
          <w:iCs/>
          <w:u w:val="single"/>
          <w:lang w:val="mt-MT"/>
        </w:rPr>
      </w:pPr>
      <w:r w:rsidRPr="000C6068">
        <w:rPr>
          <w:iCs/>
          <w:u w:val="single"/>
          <w:lang w:val="mt-MT"/>
        </w:rPr>
        <w:t>Disturbi fil</w:t>
      </w:r>
      <w:r w:rsidR="006849A1" w:rsidRPr="000C6068">
        <w:rPr>
          <w:iCs/>
          <w:u w:val="single"/>
          <w:lang w:val="mt-MT"/>
        </w:rPr>
        <w:t>-</w:t>
      </w:r>
      <w:r w:rsidRPr="000C6068">
        <w:rPr>
          <w:iCs/>
          <w:u w:val="single"/>
          <w:lang w:val="mt-MT"/>
        </w:rPr>
        <w:t>qalb</w:t>
      </w:r>
    </w:p>
    <w:p w14:paraId="21DB70BA" w14:textId="77777777" w:rsidR="00850AF2" w:rsidRPr="000C6068" w:rsidRDefault="00850AF2" w:rsidP="00850AF2">
      <w:pPr>
        <w:rPr>
          <w:lang w:val="mt-MT"/>
        </w:rPr>
      </w:pPr>
      <w:r w:rsidRPr="000C6068">
        <w:rPr>
          <w:lang w:val="mt-MT"/>
        </w:rPr>
        <w:t>Anġina pe</w:t>
      </w:r>
      <w:r w:rsidR="003A37F4" w:rsidRPr="000C6068">
        <w:rPr>
          <w:lang w:val="mt-MT"/>
        </w:rPr>
        <w:t>c</w:t>
      </w:r>
      <w:r w:rsidRPr="000C6068">
        <w:rPr>
          <w:lang w:val="mt-MT"/>
        </w:rPr>
        <w:t>toris, arritmiji</w:t>
      </w:r>
      <w:r w:rsidRPr="000C6068">
        <w:rPr>
          <w:b/>
          <w:lang w:val="mt-MT"/>
        </w:rPr>
        <w:t xml:space="preserve"> </w:t>
      </w:r>
      <w:r w:rsidRPr="000C6068">
        <w:rPr>
          <w:lang w:val="mt-MT"/>
        </w:rPr>
        <w:t>kardijaċi</w:t>
      </w:r>
      <w:r w:rsidRPr="000C6068">
        <w:rPr>
          <w:b/>
          <w:lang w:val="mt-MT"/>
        </w:rPr>
        <w:t xml:space="preserve"> </w:t>
      </w:r>
      <w:r w:rsidRPr="000C6068">
        <w:rPr>
          <w:lang w:val="mt-MT"/>
        </w:rPr>
        <w:t>bħal ritmu mhux normali u fibrillazzjoni atrijali, insuffiċjenza tal</w:t>
      </w:r>
      <w:r w:rsidR="006849A1" w:rsidRPr="000C6068">
        <w:rPr>
          <w:lang w:val="mt-MT"/>
        </w:rPr>
        <w:t>-</w:t>
      </w:r>
      <w:r w:rsidRPr="000C6068">
        <w:rPr>
          <w:lang w:val="mt-MT"/>
        </w:rPr>
        <w:t>qalb u/jew infart mijokardijaku seħħew f’pazjenti ttrattati b’MabThera. Għalhekk, pazjenti b’passat ta’ mard tal</w:t>
      </w:r>
      <w:r w:rsidR="006849A1" w:rsidRPr="000C6068">
        <w:rPr>
          <w:lang w:val="mt-MT"/>
        </w:rPr>
        <w:t>-</w:t>
      </w:r>
      <w:r w:rsidRPr="000C6068">
        <w:rPr>
          <w:lang w:val="mt-MT"/>
        </w:rPr>
        <w:t>qalb u/jew kimoterapija kardjotossika għandhom ikunu mmonitorjati mill</w:t>
      </w:r>
      <w:r w:rsidR="006849A1" w:rsidRPr="000C6068">
        <w:rPr>
          <w:lang w:val="mt-MT"/>
        </w:rPr>
        <w:t>-</w:t>
      </w:r>
      <w:r w:rsidRPr="000C6068">
        <w:rPr>
          <w:lang w:val="mt-MT"/>
        </w:rPr>
        <w:t>qrib (ara reazzjonijiet relatati mal-infużjoni, hawn taħt).</w:t>
      </w:r>
    </w:p>
    <w:p w14:paraId="7A804F7B" w14:textId="77777777" w:rsidR="00850AF2" w:rsidRPr="000C6068" w:rsidRDefault="00850AF2" w:rsidP="00850AF2">
      <w:pPr>
        <w:rPr>
          <w:lang w:val="mt-MT"/>
        </w:rPr>
      </w:pPr>
    </w:p>
    <w:p w14:paraId="27761F91" w14:textId="77777777" w:rsidR="00850AF2" w:rsidRPr="000C6068" w:rsidRDefault="00850AF2" w:rsidP="00850AF2">
      <w:pPr>
        <w:rPr>
          <w:u w:val="single"/>
          <w:lang w:val="mt-MT"/>
        </w:rPr>
      </w:pPr>
      <w:r w:rsidRPr="000C6068">
        <w:rPr>
          <w:u w:val="single"/>
          <w:lang w:val="mt-MT"/>
        </w:rPr>
        <w:t>Infezzjonijiet</w:t>
      </w:r>
    </w:p>
    <w:p w14:paraId="79A5B725" w14:textId="77777777" w:rsidR="00850AF2" w:rsidRPr="000C6068" w:rsidRDefault="00850AF2" w:rsidP="00850AF2">
      <w:pPr>
        <w:rPr>
          <w:szCs w:val="22"/>
          <w:lang w:val="mt-MT"/>
        </w:rPr>
      </w:pPr>
      <w:r w:rsidRPr="000C6068">
        <w:rPr>
          <w:rStyle w:val="hps"/>
          <w:noProof w:val="0"/>
          <w:lang w:val="mt-MT"/>
        </w:rPr>
        <w:t>Abbażi tal</w:t>
      </w:r>
      <w:r w:rsidR="006849A1" w:rsidRPr="000C6068">
        <w:rPr>
          <w:rStyle w:val="hps"/>
          <w:noProof w:val="0"/>
          <w:lang w:val="mt-MT"/>
        </w:rPr>
        <w:t>-</w:t>
      </w:r>
      <w:r w:rsidRPr="000C6068">
        <w:rPr>
          <w:lang w:val="mt-MT"/>
        </w:rPr>
        <w:t xml:space="preserve">mekkaniżmu ta’ azzjoni </w:t>
      </w:r>
      <w:r w:rsidRPr="000C6068">
        <w:rPr>
          <w:rStyle w:val="hps"/>
          <w:noProof w:val="0"/>
          <w:lang w:val="mt-MT"/>
        </w:rPr>
        <w:t xml:space="preserve">ta’ </w:t>
      </w:r>
      <w:r w:rsidRPr="000C6068">
        <w:rPr>
          <w:lang w:val="mt-MT"/>
        </w:rPr>
        <w:t xml:space="preserve">MabThera </w:t>
      </w:r>
      <w:r w:rsidRPr="000C6068">
        <w:rPr>
          <w:rStyle w:val="hps"/>
          <w:noProof w:val="0"/>
          <w:lang w:val="mt-MT"/>
        </w:rPr>
        <w:t>u l</w:t>
      </w:r>
      <w:r w:rsidR="006849A1" w:rsidRPr="000C6068">
        <w:rPr>
          <w:rStyle w:val="hps"/>
          <w:noProof w:val="0"/>
          <w:lang w:val="mt-MT"/>
        </w:rPr>
        <w:t>-</w:t>
      </w:r>
      <w:r w:rsidRPr="000C6068">
        <w:rPr>
          <w:rStyle w:val="hps"/>
          <w:noProof w:val="0"/>
          <w:lang w:val="mt-MT"/>
        </w:rPr>
        <w:t>għarfien</w:t>
      </w:r>
      <w:r w:rsidRPr="000C6068">
        <w:rPr>
          <w:lang w:val="mt-MT"/>
        </w:rPr>
        <w:t xml:space="preserve"> </w:t>
      </w:r>
      <w:r w:rsidRPr="000C6068">
        <w:rPr>
          <w:rStyle w:val="hps"/>
          <w:noProof w:val="0"/>
          <w:lang w:val="mt-MT"/>
        </w:rPr>
        <w:t>li ċ</w:t>
      </w:r>
      <w:r w:rsidR="006849A1" w:rsidRPr="000C6068">
        <w:rPr>
          <w:rStyle w:val="hps"/>
          <w:noProof w:val="0"/>
          <w:lang w:val="mt-MT"/>
        </w:rPr>
        <w:t>-</w:t>
      </w:r>
      <w:r w:rsidRPr="000C6068">
        <w:rPr>
          <w:rStyle w:val="hps"/>
          <w:noProof w:val="0"/>
          <w:lang w:val="mt-MT"/>
        </w:rPr>
        <w:t>ċelluli</w:t>
      </w:r>
      <w:r w:rsidRPr="000C6068">
        <w:rPr>
          <w:lang w:val="mt-MT"/>
        </w:rPr>
        <w:t> </w:t>
      </w:r>
      <w:r w:rsidRPr="000C6068">
        <w:rPr>
          <w:rStyle w:val="hps"/>
          <w:noProof w:val="0"/>
          <w:lang w:val="mt-MT"/>
        </w:rPr>
        <w:t>B</w:t>
      </w:r>
      <w:r w:rsidRPr="000C6068">
        <w:rPr>
          <w:lang w:val="mt-MT"/>
        </w:rPr>
        <w:t xml:space="preserve"> </w:t>
      </w:r>
      <w:r w:rsidRPr="000C6068">
        <w:rPr>
          <w:rStyle w:val="hps"/>
          <w:noProof w:val="0"/>
          <w:lang w:val="mt-MT"/>
        </w:rPr>
        <w:t>għandhom rwol importanti</w:t>
      </w:r>
      <w:r w:rsidRPr="000C6068">
        <w:rPr>
          <w:lang w:val="mt-MT"/>
        </w:rPr>
        <w:t xml:space="preserve"> </w:t>
      </w:r>
      <w:r w:rsidRPr="000C6068">
        <w:rPr>
          <w:rStyle w:val="hps"/>
          <w:noProof w:val="0"/>
          <w:lang w:val="mt-MT"/>
        </w:rPr>
        <w:t>fiż</w:t>
      </w:r>
      <w:r w:rsidR="006849A1" w:rsidRPr="000C6068">
        <w:rPr>
          <w:rStyle w:val="hps"/>
          <w:noProof w:val="0"/>
          <w:lang w:val="mt-MT"/>
        </w:rPr>
        <w:t>-</w:t>
      </w:r>
      <w:r w:rsidRPr="000C6068">
        <w:rPr>
          <w:rStyle w:val="hps"/>
          <w:noProof w:val="0"/>
          <w:lang w:val="mt-MT"/>
        </w:rPr>
        <w:t>żamma</w:t>
      </w:r>
      <w:r w:rsidRPr="000C6068">
        <w:rPr>
          <w:lang w:val="mt-MT"/>
        </w:rPr>
        <w:t xml:space="preserve"> ta’ </w:t>
      </w:r>
      <w:r w:rsidRPr="000C6068">
        <w:rPr>
          <w:rStyle w:val="hps"/>
          <w:noProof w:val="0"/>
          <w:lang w:val="mt-MT"/>
        </w:rPr>
        <w:t>rispons immuni</w:t>
      </w:r>
      <w:r w:rsidRPr="000C6068">
        <w:rPr>
          <w:lang w:val="mt-MT"/>
        </w:rPr>
        <w:t xml:space="preserve"> </w:t>
      </w:r>
      <w:r w:rsidRPr="000C6068">
        <w:rPr>
          <w:rStyle w:val="hps"/>
          <w:noProof w:val="0"/>
          <w:lang w:val="mt-MT"/>
        </w:rPr>
        <w:t>normali</w:t>
      </w:r>
      <w:r w:rsidRPr="000C6068">
        <w:rPr>
          <w:lang w:val="mt-MT"/>
        </w:rPr>
        <w:t>, il</w:t>
      </w:r>
      <w:r w:rsidR="006849A1" w:rsidRPr="000C6068">
        <w:rPr>
          <w:lang w:val="mt-MT"/>
        </w:rPr>
        <w:t>-</w:t>
      </w:r>
      <w:r w:rsidRPr="000C6068">
        <w:rPr>
          <w:lang w:val="mt-MT"/>
        </w:rPr>
        <w:t xml:space="preserve">pazjenti </w:t>
      </w:r>
      <w:r w:rsidRPr="000C6068">
        <w:rPr>
          <w:rStyle w:val="hps"/>
          <w:noProof w:val="0"/>
          <w:lang w:val="mt-MT"/>
        </w:rPr>
        <w:t>jkollhom riskju</w:t>
      </w:r>
      <w:r w:rsidRPr="000C6068">
        <w:rPr>
          <w:lang w:val="mt-MT"/>
        </w:rPr>
        <w:t xml:space="preserve"> </w:t>
      </w:r>
      <w:r w:rsidRPr="000C6068">
        <w:rPr>
          <w:rStyle w:val="hps"/>
          <w:noProof w:val="0"/>
          <w:lang w:val="mt-MT"/>
        </w:rPr>
        <w:t>akbar ta’ infezzjoni</w:t>
      </w:r>
      <w:r w:rsidRPr="000C6068">
        <w:rPr>
          <w:lang w:val="mt-MT"/>
        </w:rPr>
        <w:t xml:space="preserve"> </w:t>
      </w:r>
      <w:r w:rsidRPr="000C6068">
        <w:rPr>
          <w:rStyle w:val="hps"/>
          <w:noProof w:val="0"/>
          <w:lang w:val="mt-MT"/>
        </w:rPr>
        <w:t>wara</w:t>
      </w:r>
      <w:r w:rsidRPr="000C6068">
        <w:rPr>
          <w:lang w:val="mt-MT"/>
        </w:rPr>
        <w:t xml:space="preserve"> </w:t>
      </w:r>
      <w:r w:rsidRPr="000C6068">
        <w:rPr>
          <w:rStyle w:val="hps"/>
          <w:noProof w:val="0"/>
          <w:lang w:val="mt-MT"/>
        </w:rPr>
        <w:t>terapija b’MabThera</w:t>
      </w:r>
      <w:r w:rsidRPr="000C6068">
        <w:rPr>
          <w:lang w:val="mt-MT"/>
        </w:rPr>
        <w:t xml:space="preserve"> </w:t>
      </w:r>
      <w:r w:rsidRPr="000C6068">
        <w:rPr>
          <w:rStyle w:val="hps"/>
          <w:noProof w:val="0"/>
          <w:lang w:val="mt-MT"/>
        </w:rPr>
        <w:t>(ara sezzjoni</w:t>
      </w:r>
      <w:r w:rsidRPr="000C6068">
        <w:rPr>
          <w:lang w:val="mt-MT"/>
        </w:rPr>
        <w:t> </w:t>
      </w:r>
      <w:r w:rsidRPr="000C6068">
        <w:rPr>
          <w:rStyle w:val="hps"/>
          <w:noProof w:val="0"/>
          <w:lang w:val="mt-MT"/>
        </w:rPr>
        <w:t>5.1)</w:t>
      </w:r>
      <w:r w:rsidRPr="000C6068">
        <w:rPr>
          <w:lang w:val="mt-MT"/>
        </w:rPr>
        <w:t xml:space="preserve">. </w:t>
      </w:r>
      <w:r w:rsidR="003A37F4" w:rsidRPr="000C6068">
        <w:rPr>
          <w:lang w:val="mt-MT"/>
        </w:rPr>
        <w:t>Waqt terapija b’MabThera jistgħu jseħħu infezzjonijiet serji, inkluż fatalitajiet</w:t>
      </w:r>
      <w:r w:rsidRPr="000C6068">
        <w:rPr>
          <w:lang w:val="mt-MT"/>
        </w:rPr>
        <w:t xml:space="preserve"> (ara sezzjoni 4.8). MabThera m’għandux jingħata lil pazjenti b’infezzjoni attiva, severa (eż. tuberkulożi, sepsis u infezzjonijiet opportunistiċi, ara sezzjoni 4.3) jew </w:t>
      </w:r>
      <w:r w:rsidR="00E025D1" w:rsidRPr="000C6068">
        <w:rPr>
          <w:lang w:val="mt-MT"/>
        </w:rPr>
        <w:t xml:space="preserve">lil </w:t>
      </w:r>
      <w:r w:rsidRPr="000C6068">
        <w:rPr>
          <w:lang w:val="mt-MT"/>
        </w:rPr>
        <w:t xml:space="preserve">pazjenti immunokompromessi </w:t>
      </w:r>
      <w:r w:rsidR="006849A1" w:rsidRPr="000C6068">
        <w:rPr>
          <w:lang w:val="mt-MT"/>
        </w:rPr>
        <w:t xml:space="preserve">b’mod </w:t>
      </w:r>
      <w:r w:rsidRPr="000C6068">
        <w:rPr>
          <w:lang w:val="mt-MT"/>
        </w:rPr>
        <w:t>sever (eż. fejn il</w:t>
      </w:r>
      <w:r w:rsidR="006849A1" w:rsidRPr="000C6068">
        <w:rPr>
          <w:lang w:val="mt-MT"/>
        </w:rPr>
        <w:t>-</w:t>
      </w:r>
      <w:r w:rsidRPr="000C6068">
        <w:rPr>
          <w:lang w:val="mt-MT"/>
        </w:rPr>
        <w:t>livelli ta’ CD4 jew CD8 ikunu baxxi ħafna). It</w:t>
      </w:r>
      <w:r w:rsidR="006849A1" w:rsidRPr="000C6068">
        <w:rPr>
          <w:lang w:val="mt-MT"/>
        </w:rPr>
        <w:t>-</w:t>
      </w:r>
      <w:r w:rsidRPr="000C6068">
        <w:rPr>
          <w:lang w:val="mt-MT"/>
        </w:rPr>
        <w:t xml:space="preserve">tobba </w:t>
      </w:r>
      <w:r w:rsidRPr="000C6068">
        <w:rPr>
          <w:lang w:val="mt-MT"/>
        </w:rPr>
        <w:lastRenderedPageBreak/>
        <w:t>għandhom jużaw kawtela meta jikkunsidraw l</w:t>
      </w:r>
      <w:r w:rsidR="003A37F4" w:rsidRPr="000C6068">
        <w:rPr>
          <w:lang w:val="mt-MT"/>
        </w:rPr>
        <w:t>-</w:t>
      </w:r>
      <w:r w:rsidRPr="000C6068">
        <w:rPr>
          <w:lang w:val="mt-MT"/>
        </w:rPr>
        <w:t xml:space="preserve">użu ta’ MabThera f’pazjenti bi storja ta’ infezzjonijiet </w:t>
      </w:r>
      <w:r w:rsidR="003A37F4" w:rsidRPr="000C6068">
        <w:rPr>
          <w:lang w:val="mt-MT"/>
        </w:rPr>
        <w:t>li jerġgħu jitfaċċaw</w:t>
      </w:r>
      <w:r w:rsidRPr="000C6068">
        <w:rPr>
          <w:lang w:val="mt-MT"/>
        </w:rPr>
        <w:t xml:space="preserve"> jew kroniċi jew </w:t>
      </w:r>
      <w:r w:rsidR="003A37F4" w:rsidRPr="000C6068">
        <w:rPr>
          <w:lang w:val="mt-MT"/>
        </w:rPr>
        <w:t>b’kondizzjonijiet sottostanti li jistgħu jippredisponu aktar lill-pazjenti għal infezzjoni serja,</w:t>
      </w:r>
      <w:r w:rsidRPr="000C6068">
        <w:rPr>
          <w:lang w:val="mt-MT"/>
        </w:rPr>
        <w:t xml:space="preserve"> eż. ipogammaglobulinemija (ara sezzjoni 4.8). Huwa rakkomandat li l</w:t>
      </w:r>
      <w:r w:rsidR="006849A1" w:rsidRPr="000C6068">
        <w:rPr>
          <w:lang w:val="mt-MT"/>
        </w:rPr>
        <w:t>-</w:t>
      </w:r>
      <w:r w:rsidRPr="000C6068">
        <w:rPr>
          <w:lang w:val="mt-MT"/>
        </w:rPr>
        <w:t xml:space="preserve">livelli ta’ immunoglobulina jiġu ddeterminati qabel ma jinbeda t-trattament b’MabThera. </w:t>
      </w:r>
    </w:p>
    <w:p w14:paraId="656FEC7E" w14:textId="77777777" w:rsidR="00850AF2" w:rsidRPr="000C6068" w:rsidRDefault="00850AF2" w:rsidP="00850AF2">
      <w:pPr>
        <w:rPr>
          <w:lang w:val="mt-MT"/>
        </w:rPr>
      </w:pPr>
    </w:p>
    <w:p w14:paraId="11D086E7" w14:textId="77777777" w:rsidR="00850AF2" w:rsidRPr="000C6068" w:rsidRDefault="00850AF2" w:rsidP="00850AF2">
      <w:pPr>
        <w:rPr>
          <w:lang w:val="mt-MT"/>
        </w:rPr>
      </w:pPr>
      <w:r w:rsidRPr="000C6068">
        <w:rPr>
          <w:lang w:val="mt-MT"/>
        </w:rPr>
        <w:t>Il</w:t>
      </w:r>
      <w:r w:rsidR="006849A1" w:rsidRPr="000C6068">
        <w:rPr>
          <w:lang w:val="mt-MT"/>
        </w:rPr>
        <w:t>-</w:t>
      </w:r>
      <w:r w:rsidRPr="000C6068">
        <w:rPr>
          <w:lang w:val="mt-MT"/>
        </w:rPr>
        <w:t>pazjenti li jirrappurtaw sinjali u sintomi ta’ infezzjoni wara terapija b’MabThera għandhom jiġu evalwati mill</w:t>
      </w:r>
      <w:r w:rsidR="006849A1" w:rsidRPr="000C6068">
        <w:rPr>
          <w:lang w:val="mt-MT"/>
        </w:rPr>
        <w:t>-</w:t>
      </w:r>
      <w:r w:rsidRPr="000C6068">
        <w:rPr>
          <w:lang w:val="mt-MT"/>
        </w:rPr>
        <w:t>ewwel u ttrattati b’mod xieraq. Qabel ma jingħataw kors suċċessiv ta’ trattament b’MabThera, il</w:t>
      </w:r>
      <w:r w:rsidR="006849A1" w:rsidRPr="000C6068">
        <w:rPr>
          <w:lang w:val="mt-MT"/>
        </w:rPr>
        <w:t>-</w:t>
      </w:r>
      <w:r w:rsidRPr="000C6068">
        <w:rPr>
          <w:lang w:val="mt-MT"/>
        </w:rPr>
        <w:t>pazjenti għandhom jiġu evalwati mill</w:t>
      </w:r>
      <w:r w:rsidR="006849A1" w:rsidRPr="000C6068">
        <w:rPr>
          <w:lang w:val="mt-MT"/>
        </w:rPr>
        <w:t>-</w:t>
      </w:r>
      <w:r w:rsidRPr="000C6068">
        <w:rPr>
          <w:lang w:val="mt-MT"/>
        </w:rPr>
        <w:t>ġdid għal kwalunkwe riskju potenzjali ta’ infezzjonijiet.</w:t>
      </w:r>
    </w:p>
    <w:p w14:paraId="07D3F954" w14:textId="77777777" w:rsidR="006849A1" w:rsidRPr="000C6068" w:rsidRDefault="006849A1" w:rsidP="00850AF2">
      <w:pPr>
        <w:rPr>
          <w:lang w:val="mt-MT"/>
        </w:rPr>
      </w:pPr>
    </w:p>
    <w:p w14:paraId="6A10C1D6" w14:textId="77777777" w:rsidR="00850AF2" w:rsidRPr="000C6068" w:rsidRDefault="006849A1" w:rsidP="00B31988">
      <w:pPr>
        <w:rPr>
          <w:lang w:val="mt-MT"/>
        </w:rPr>
      </w:pPr>
      <w:r w:rsidRPr="000C6068">
        <w:rPr>
          <w:lang w:val="mt-MT"/>
        </w:rPr>
        <w:t xml:space="preserve">Għal informazzjoni dwar lewkoenċefalopatija multifokali progressiva (PML - </w:t>
      </w:r>
      <w:r w:rsidRPr="000C6068">
        <w:rPr>
          <w:i/>
          <w:lang w:val="mt-MT"/>
        </w:rPr>
        <w:t>progressive multifocal leukoencephalopathy</w:t>
      </w:r>
      <w:r w:rsidRPr="000C6068">
        <w:rPr>
          <w:lang w:val="mt-MT"/>
        </w:rPr>
        <w:t>) jekk jogħġbok ara s-sezzjoni dwar PML t’hawn fuq.</w:t>
      </w:r>
    </w:p>
    <w:p w14:paraId="1FE92308" w14:textId="77777777" w:rsidR="006849A1" w:rsidRPr="000C6068" w:rsidRDefault="006849A1" w:rsidP="00B31988">
      <w:pPr>
        <w:rPr>
          <w:lang w:val="mt-MT"/>
        </w:rPr>
      </w:pPr>
    </w:p>
    <w:p w14:paraId="4DF1C026" w14:textId="77777777" w:rsidR="006849A1" w:rsidRPr="000C6068" w:rsidRDefault="006849A1" w:rsidP="006849A1">
      <w:pPr>
        <w:rPr>
          <w:lang w:val="mt-MT"/>
        </w:rPr>
      </w:pPr>
      <w:r w:rsidRPr="000C6068">
        <w:rPr>
          <w:lang w:val="mt-MT"/>
        </w:rPr>
        <w:t>Każijiet ta’ meningoenċefalite enterovirali, inkluż fatalitajiet, kienu rrappurtati wara l-użu ta’ rituximab.</w:t>
      </w:r>
    </w:p>
    <w:p w14:paraId="4E654E44" w14:textId="77777777" w:rsidR="006849A1" w:rsidRPr="000C6068" w:rsidRDefault="006849A1" w:rsidP="006849A1">
      <w:pPr>
        <w:rPr>
          <w:lang w:val="mt-MT"/>
        </w:rPr>
      </w:pPr>
    </w:p>
    <w:p w14:paraId="1F786617" w14:textId="77777777" w:rsidR="006849A1" w:rsidRPr="000C6068" w:rsidRDefault="006849A1" w:rsidP="006849A1">
      <w:pPr>
        <w:keepNext/>
        <w:keepLines/>
        <w:rPr>
          <w:rFonts w:eastAsia="SimSun"/>
          <w:iCs/>
          <w:u w:val="single"/>
          <w:lang w:val="mt-MT"/>
        </w:rPr>
      </w:pPr>
      <w:r w:rsidRPr="000C6068">
        <w:rPr>
          <w:rFonts w:eastAsia="SimSun"/>
          <w:iCs/>
          <w:u w:val="single"/>
          <w:lang w:val="mt-MT"/>
        </w:rPr>
        <w:t>Infezzjonijiet tal</w:t>
      </w:r>
      <w:r w:rsidRPr="000C6068">
        <w:rPr>
          <w:iCs/>
          <w:szCs w:val="22"/>
          <w:u w:val="single"/>
          <w:lang w:val="mt-MT"/>
        </w:rPr>
        <w:t>-</w:t>
      </w:r>
      <w:r w:rsidR="00481717" w:rsidRPr="000C6068">
        <w:rPr>
          <w:iCs/>
          <w:szCs w:val="22"/>
          <w:u w:val="single"/>
          <w:lang w:val="mt-MT"/>
        </w:rPr>
        <w:t>E</w:t>
      </w:r>
      <w:r w:rsidRPr="000C6068">
        <w:rPr>
          <w:rFonts w:eastAsia="SimSun"/>
          <w:iCs/>
          <w:u w:val="single"/>
          <w:lang w:val="mt-MT"/>
        </w:rPr>
        <w:t>patite B</w:t>
      </w:r>
    </w:p>
    <w:p w14:paraId="68F13C98" w14:textId="77777777" w:rsidR="006849A1" w:rsidRPr="000C6068" w:rsidRDefault="006849A1" w:rsidP="006849A1">
      <w:pPr>
        <w:keepNext/>
        <w:keepLines/>
        <w:rPr>
          <w:rFonts w:eastAsia="SimSun"/>
          <w:lang w:val="mt-MT"/>
        </w:rPr>
      </w:pPr>
      <w:r w:rsidRPr="000C6068">
        <w:rPr>
          <w:rFonts w:eastAsia="SimSun"/>
          <w:lang w:val="mt-MT"/>
        </w:rPr>
        <w:t xml:space="preserve">Każijiet ta’ </w:t>
      </w:r>
      <w:r w:rsidRPr="000C6068">
        <w:rPr>
          <w:szCs w:val="22"/>
          <w:lang w:val="mt-MT"/>
        </w:rPr>
        <w:t>attivazzjoni mill-ġdid tal-</w:t>
      </w:r>
      <w:r w:rsidRPr="000C6068">
        <w:rPr>
          <w:rFonts w:eastAsia="SimSun"/>
          <w:lang w:val="mt-MT"/>
        </w:rPr>
        <w:t xml:space="preserve">epatite B, inkluż dawk b’riżultat fatali, kienu rrappurtati f’pazjenti li kienu qed jirċievu MabThera. </w:t>
      </w:r>
      <w:r w:rsidRPr="000C6068">
        <w:rPr>
          <w:lang w:val="mt-MT"/>
        </w:rPr>
        <w:t xml:space="preserve">Il-maġġoranza ta’ dawn il-pazjenti kienu esposti wkoll għal kimoterapija ċitotossika. </w:t>
      </w:r>
      <w:r w:rsidRPr="000C6068">
        <w:rPr>
          <w:rFonts w:eastAsia="SimSun"/>
          <w:lang w:val="mt-MT"/>
        </w:rPr>
        <w:t xml:space="preserve">Tagħrif limitat minn studju wieħed f’pazjenti b’CLL </w:t>
      </w:r>
      <w:r w:rsidRPr="000C6068">
        <w:rPr>
          <w:lang w:val="mt-MT"/>
        </w:rPr>
        <w:t xml:space="preserve">li reġgħet tfaċċat/reżistenti jissuġġerixxi li </w:t>
      </w:r>
      <w:r w:rsidRPr="000C6068">
        <w:rPr>
          <w:rFonts w:eastAsia="SimSun"/>
          <w:lang w:val="mt-MT"/>
        </w:rPr>
        <w:t xml:space="preserve">trattament b’MabThera jista’ jaggrava wkoll </w:t>
      </w:r>
      <w:r w:rsidR="00481717" w:rsidRPr="000C6068">
        <w:rPr>
          <w:rFonts w:eastAsia="SimSun"/>
          <w:lang w:val="mt-MT"/>
        </w:rPr>
        <w:t>l-effett</w:t>
      </w:r>
      <w:r w:rsidRPr="000C6068">
        <w:rPr>
          <w:rFonts w:eastAsia="SimSun"/>
          <w:lang w:val="mt-MT"/>
        </w:rPr>
        <w:t xml:space="preserve"> ta’ infezzjonijiet primarji ta</w:t>
      </w:r>
      <w:r w:rsidR="00693685" w:rsidRPr="000C6068">
        <w:rPr>
          <w:rFonts w:eastAsia="SimSun"/>
          <w:lang w:val="mt-MT"/>
        </w:rPr>
        <w:t>l-</w:t>
      </w:r>
      <w:r w:rsidRPr="000C6068">
        <w:rPr>
          <w:rFonts w:eastAsia="SimSun"/>
          <w:lang w:val="mt-MT"/>
        </w:rPr>
        <w:t>epatite B.</w:t>
      </w:r>
    </w:p>
    <w:p w14:paraId="09AE94EC" w14:textId="77777777" w:rsidR="006849A1" w:rsidRPr="000C6068" w:rsidRDefault="006849A1" w:rsidP="006849A1">
      <w:pPr>
        <w:rPr>
          <w:rFonts w:eastAsia="SimSun"/>
          <w:lang w:val="mt-MT"/>
        </w:rPr>
      </w:pPr>
    </w:p>
    <w:p w14:paraId="0993E553" w14:textId="77777777" w:rsidR="006849A1" w:rsidRPr="000C6068" w:rsidRDefault="00481717" w:rsidP="006849A1">
      <w:pPr>
        <w:rPr>
          <w:lang w:val="mt-MT"/>
        </w:rPr>
      </w:pPr>
      <w:r w:rsidRPr="000C6068">
        <w:rPr>
          <w:lang w:val="mt-MT"/>
        </w:rPr>
        <w:t xml:space="preserve">Ittestjar għall-virus tal-epatite B (HBV </w:t>
      </w:r>
      <w:r w:rsidRPr="000C6068">
        <w:rPr>
          <w:lang w:val="mt-MT"/>
        </w:rPr>
        <w:noBreakHyphen/>
        <w:t xml:space="preserve"> </w:t>
      </w:r>
      <w:r w:rsidRPr="000C6068">
        <w:rPr>
          <w:i/>
          <w:lang w:val="mt-MT"/>
        </w:rPr>
        <w:t>Hepatitis B virus</w:t>
      </w:r>
      <w:r w:rsidRPr="000C6068">
        <w:rPr>
          <w:lang w:val="mt-MT"/>
        </w:rPr>
        <w:t xml:space="preserve">) għandu jsir fil-pazjenti kollha qabel ma jinbeda t-trattament b’MabThera. </w:t>
      </w:r>
      <w:r w:rsidR="006849A1" w:rsidRPr="000C6068">
        <w:rPr>
          <w:rStyle w:val="hps"/>
          <w:noProof w:val="0"/>
          <w:lang w:val="mt-MT"/>
        </w:rPr>
        <w:t>Tal-inqas dan għandu jinkludi</w:t>
      </w:r>
      <w:r w:rsidR="006849A1" w:rsidRPr="000C6068">
        <w:rPr>
          <w:lang w:val="mt-MT"/>
        </w:rPr>
        <w:t xml:space="preserve"> l-istat ta’ </w:t>
      </w:r>
      <w:r w:rsidR="006849A1" w:rsidRPr="000C6068">
        <w:rPr>
          <w:rStyle w:val="hps"/>
          <w:noProof w:val="0"/>
          <w:lang w:val="mt-MT"/>
        </w:rPr>
        <w:t>HBsAg</w:t>
      </w:r>
      <w:r w:rsidR="006849A1" w:rsidRPr="000C6068">
        <w:rPr>
          <w:rStyle w:val="atn"/>
          <w:noProof w:val="0"/>
          <w:lang w:val="mt-MT"/>
        </w:rPr>
        <w:t xml:space="preserve"> u l-istat ta’</w:t>
      </w:r>
      <w:r w:rsidR="006849A1" w:rsidRPr="000C6068">
        <w:rPr>
          <w:lang w:val="mt-MT"/>
        </w:rPr>
        <w:t xml:space="preserve"> </w:t>
      </w:r>
      <w:r w:rsidR="006849A1" w:rsidRPr="000C6068">
        <w:rPr>
          <w:rStyle w:val="hps"/>
          <w:noProof w:val="0"/>
          <w:lang w:val="mt-MT"/>
        </w:rPr>
        <w:t>HBcAb</w:t>
      </w:r>
      <w:r w:rsidR="006849A1" w:rsidRPr="000C6068">
        <w:rPr>
          <w:lang w:val="mt-MT"/>
        </w:rPr>
        <w:t xml:space="preserve">. Dawn </w:t>
      </w:r>
      <w:r w:rsidR="006849A1" w:rsidRPr="000C6068">
        <w:rPr>
          <w:rStyle w:val="hps"/>
          <w:noProof w:val="0"/>
          <w:lang w:val="mt-MT"/>
        </w:rPr>
        <w:t xml:space="preserve">jistgħu jiġu kkumplimentati </w:t>
      </w:r>
      <w:r w:rsidRPr="000C6068">
        <w:rPr>
          <w:lang w:val="mt-MT"/>
        </w:rPr>
        <w:t>b’markaturi xierqa oħra skont il-linji gwida lokali</w:t>
      </w:r>
      <w:r w:rsidR="006849A1" w:rsidRPr="000C6068">
        <w:rPr>
          <w:rFonts w:eastAsia="SimSun"/>
          <w:lang w:val="mt-MT"/>
        </w:rPr>
        <w:t xml:space="preserve">. </w:t>
      </w:r>
      <w:r w:rsidRPr="000C6068">
        <w:rPr>
          <w:lang w:val="mt-MT"/>
        </w:rPr>
        <w:t>Pazjenti b’marda attiva tal-epatite B m’għandhomx jiġu ttrattati b’MabThera. Pazjenti b’seroloġija pożittiva għall-epatite B (HBsAg jew HBcAb) għandhom jikkonsultaw esperti tal-mard tal-fwied qabel il-bidu tat-trattament u għandhom jiġu mmonitorjati u mmaniġġjati skont standards mediċi lokali biex tiġi evitata attivazzjoni mill-ġdid tal-epatite B.</w:t>
      </w:r>
    </w:p>
    <w:p w14:paraId="09D14E7D" w14:textId="77777777" w:rsidR="006849A1" w:rsidRPr="000C6068" w:rsidRDefault="006849A1" w:rsidP="006849A1">
      <w:pPr>
        <w:rPr>
          <w:rFonts w:eastAsia="SimSun"/>
          <w:lang w:val="mt-MT"/>
        </w:rPr>
      </w:pPr>
    </w:p>
    <w:p w14:paraId="3DBCC0C4" w14:textId="77777777" w:rsidR="006849A1" w:rsidRPr="000C6068" w:rsidRDefault="006849A1" w:rsidP="006849A1">
      <w:pPr>
        <w:keepNext/>
        <w:rPr>
          <w:u w:val="single"/>
          <w:lang w:val="mt-MT"/>
        </w:rPr>
      </w:pPr>
      <w:r w:rsidRPr="000C6068">
        <w:rPr>
          <w:u w:val="single"/>
          <w:lang w:val="mt-MT"/>
        </w:rPr>
        <w:t>Ittestjar seroloġiku negattiv falz ta’ infezzjonijiet</w:t>
      </w:r>
    </w:p>
    <w:p w14:paraId="0D3BF141" w14:textId="77777777" w:rsidR="006849A1" w:rsidRPr="000C6068" w:rsidRDefault="006849A1" w:rsidP="006849A1">
      <w:pPr>
        <w:rPr>
          <w:rFonts w:eastAsia="SimSun"/>
          <w:lang w:val="mt-MT"/>
        </w:rPr>
      </w:pPr>
      <w:r w:rsidRPr="000C6068">
        <w:rPr>
          <w:lang w:val="mt-MT"/>
        </w:rPr>
        <w:t>Minħabba r-riskju ta’ ttestjar seroloġiku negattiv falz ta’ infezzjonijiet, għandhom jiġu kkunsidrati għodod dijanjostiċi alternattivi f’każ ta’ pazjenti li jkollhom sintomi li jindikaw marda infettiva rari, eż. virus tal-Punent tan-Nil u newroborreljożi.</w:t>
      </w:r>
    </w:p>
    <w:p w14:paraId="4FA2FA1E" w14:textId="77777777" w:rsidR="006849A1" w:rsidRPr="000C6068" w:rsidRDefault="006849A1" w:rsidP="006849A1">
      <w:pPr>
        <w:rPr>
          <w:rFonts w:eastAsia="SimSun"/>
          <w:lang w:val="mt-MT"/>
        </w:rPr>
      </w:pPr>
    </w:p>
    <w:p w14:paraId="3A6230E2" w14:textId="77777777" w:rsidR="006849A1" w:rsidRPr="000C6068" w:rsidRDefault="006849A1" w:rsidP="006849A1">
      <w:pPr>
        <w:keepNext/>
        <w:keepLines/>
        <w:rPr>
          <w:u w:val="single"/>
          <w:lang w:val="mt-MT"/>
        </w:rPr>
      </w:pPr>
      <w:r w:rsidRPr="000C6068">
        <w:rPr>
          <w:u w:val="single"/>
          <w:lang w:val="mt-MT"/>
        </w:rPr>
        <w:t>Reazzjonijiet fil-ġilda</w:t>
      </w:r>
    </w:p>
    <w:p w14:paraId="63FA1BBA" w14:textId="77777777" w:rsidR="006849A1" w:rsidRPr="000C6068" w:rsidRDefault="006849A1" w:rsidP="006849A1">
      <w:pPr>
        <w:rPr>
          <w:lang w:val="mt-MT"/>
        </w:rPr>
      </w:pPr>
      <w:r w:rsidRPr="000C6068">
        <w:rPr>
          <w:lang w:val="mt-MT"/>
        </w:rPr>
        <w:t>Kienu rrappurtati reazzjonijiet severi fil</w:t>
      </w:r>
      <w:r w:rsidRPr="000C6068">
        <w:rPr>
          <w:lang w:val="mt-MT"/>
        </w:rPr>
        <w:noBreakHyphen/>
        <w:t>ġilda</w:t>
      </w:r>
      <w:r w:rsidRPr="000C6068">
        <w:rPr>
          <w:iCs/>
          <w:lang w:val="mt-MT"/>
        </w:rPr>
        <w:t xml:space="preserve"> bħal </w:t>
      </w:r>
      <w:r w:rsidRPr="000C6068">
        <w:rPr>
          <w:lang w:val="mt-MT"/>
        </w:rPr>
        <w:t>Nekrolisi Tossika tal</w:t>
      </w:r>
      <w:r w:rsidRPr="000C6068">
        <w:rPr>
          <w:lang w:val="mt-MT"/>
        </w:rPr>
        <w:noBreakHyphen/>
        <w:t xml:space="preserve">Epidermide </w:t>
      </w:r>
      <w:r w:rsidRPr="000C6068">
        <w:rPr>
          <w:iCs/>
          <w:lang w:val="mt-MT"/>
        </w:rPr>
        <w:t>(</w:t>
      </w:r>
      <w:r w:rsidRPr="000C6068">
        <w:rPr>
          <w:lang w:val="mt-MT"/>
        </w:rPr>
        <w:t xml:space="preserve">sindrome ta’ </w:t>
      </w:r>
      <w:r w:rsidRPr="000C6068">
        <w:rPr>
          <w:iCs/>
          <w:lang w:val="mt-MT"/>
        </w:rPr>
        <w:t xml:space="preserve">Lyell) u </w:t>
      </w:r>
      <w:r w:rsidRPr="000C6068">
        <w:rPr>
          <w:lang w:val="mt-MT"/>
        </w:rPr>
        <w:t>s-sindrome ta’ Stevens</w:t>
      </w:r>
      <w:r w:rsidRPr="000C6068">
        <w:rPr>
          <w:lang w:val="mt-MT"/>
        </w:rPr>
        <w:noBreakHyphen/>
        <w:t>Johnson</w:t>
      </w:r>
      <w:r w:rsidRPr="000C6068">
        <w:rPr>
          <w:iCs/>
          <w:lang w:val="mt-MT"/>
        </w:rPr>
        <w:t>, uħud b’riżultat fatali</w:t>
      </w:r>
      <w:r w:rsidRPr="000C6068">
        <w:rPr>
          <w:i/>
          <w:iCs/>
          <w:lang w:val="mt-MT"/>
        </w:rPr>
        <w:t xml:space="preserve"> </w:t>
      </w:r>
      <w:r w:rsidRPr="000C6068">
        <w:rPr>
          <w:iCs/>
          <w:lang w:val="mt-MT"/>
        </w:rPr>
        <w:t>(ara sezzjoni 4.8).</w:t>
      </w:r>
      <w:r w:rsidRPr="000C6068">
        <w:rPr>
          <w:i/>
          <w:iCs/>
          <w:lang w:val="mt-MT"/>
        </w:rPr>
        <w:t xml:space="preserve"> </w:t>
      </w:r>
      <w:r w:rsidRPr="000C6068">
        <w:rPr>
          <w:rStyle w:val="hps"/>
          <w:noProof w:val="0"/>
          <w:lang w:val="mt-MT"/>
        </w:rPr>
        <w:t>F’każ ta</w:t>
      </w:r>
      <w:r w:rsidRPr="000C6068">
        <w:rPr>
          <w:lang w:val="mt-MT"/>
        </w:rPr>
        <w:t xml:space="preserve">’ </w:t>
      </w:r>
      <w:r w:rsidRPr="000C6068">
        <w:rPr>
          <w:rStyle w:val="hps"/>
          <w:noProof w:val="0"/>
          <w:lang w:val="mt-MT"/>
        </w:rPr>
        <w:t>avveniment bħal dan</w:t>
      </w:r>
      <w:r w:rsidRPr="000C6068">
        <w:rPr>
          <w:lang w:val="mt-MT"/>
        </w:rPr>
        <w:t xml:space="preserve">, issuspettat li huwa relatat ma’ </w:t>
      </w:r>
      <w:r w:rsidRPr="000C6068">
        <w:rPr>
          <w:iCs/>
          <w:lang w:val="mt-MT"/>
        </w:rPr>
        <w:t>MabThera,</w:t>
      </w:r>
      <w:r w:rsidRPr="000C6068">
        <w:rPr>
          <w:lang w:val="mt-MT"/>
        </w:rPr>
        <w:t xml:space="preserve"> it-trattament </w:t>
      </w:r>
      <w:r w:rsidRPr="000C6068">
        <w:rPr>
          <w:rStyle w:val="hps"/>
          <w:noProof w:val="0"/>
          <w:lang w:val="mt-MT"/>
        </w:rPr>
        <w:t>għandu jitwaqqaf b’mod permanenti.</w:t>
      </w:r>
    </w:p>
    <w:p w14:paraId="0D068F4E" w14:textId="77777777" w:rsidR="00B737C4" w:rsidRPr="000C6068" w:rsidRDefault="00B737C4" w:rsidP="00B31988">
      <w:pPr>
        <w:rPr>
          <w:u w:val="single"/>
          <w:lang w:val="mt-MT"/>
        </w:rPr>
      </w:pPr>
    </w:p>
    <w:p w14:paraId="4FB469EB" w14:textId="77777777" w:rsidR="00B737C4" w:rsidRPr="000C6068" w:rsidRDefault="00B737C4" w:rsidP="003C7441">
      <w:pPr>
        <w:keepNext/>
        <w:keepLines/>
        <w:rPr>
          <w:u w:val="single"/>
          <w:lang w:val="mt-MT"/>
        </w:rPr>
      </w:pPr>
      <w:r w:rsidRPr="000C6068">
        <w:rPr>
          <w:u w:val="single"/>
          <w:lang w:val="mt-MT"/>
        </w:rPr>
        <w:t>Limfoma mhux ta’ Hodgkin u lewkimja limfoċitika kronika</w:t>
      </w:r>
    </w:p>
    <w:p w14:paraId="57503A41" w14:textId="77777777" w:rsidR="00B737C4" w:rsidRPr="000C6068" w:rsidRDefault="00B737C4" w:rsidP="003C7441">
      <w:pPr>
        <w:keepNext/>
        <w:keepLines/>
        <w:rPr>
          <w:lang w:val="mt-MT"/>
        </w:rPr>
      </w:pPr>
    </w:p>
    <w:p w14:paraId="3BD7C04E" w14:textId="77777777" w:rsidR="00B737C4" w:rsidRPr="000C6068" w:rsidRDefault="00B737C4" w:rsidP="003C7441">
      <w:pPr>
        <w:keepNext/>
        <w:keepLines/>
        <w:outlineLvl w:val="0"/>
        <w:rPr>
          <w:i/>
          <w:lang w:val="mt-MT"/>
        </w:rPr>
      </w:pPr>
      <w:r w:rsidRPr="000C6068">
        <w:rPr>
          <w:i/>
          <w:lang w:val="mt-MT"/>
        </w:rPr>
        <w:t>Reazzjonijiet relatati mal</w:t>
      </w:r>
      <w:r w:rsidRPr="000C6068">
        <w:rPr>
          <w:i/>
          <w:lang w:val="mt-MT"/>
        </w:rPr>
        <w:noBreakHyphen/>
        <w:t xml:space="preserve">infużjoni </w:t>
      </w:r>
    </w:p>
    <w:p w14:paraId="5EF9515E" w14:textId="77777777" w:rsidR="00B737C4" w:rsidRPr="000C6068" w:rsidRDefault="00B737C4" w:rsidP="003C7441">
      <w:pPr>
        <w:keepNext/>
        <w:keepLines/>
        <w:rPr>
          <w:lang w:val="mt-MT"/>
        </w:rPr>
      </w:pPr>
      <w:r w:rsidRPr="000C6068">
        <w:rPr>
          <w:lang w:val="mt-MT"/>
        </w:rPr>
        <w:t>MabThera huwa assoċjat ma’ reazzjonijiet relatati mal</w:t>
      </w:r>
      <w:r w:rsidRPr="000C6068">
        <w:rPr>
          <w:lang w:val="mt-MT"/>
        </w:rPr>
        <w:noBreakHyphen/>
        <w:t>infużjoni, li jistgħu jkunu relatati mar</w:t>
      </w:r>
      <w:r w:rsidRPr="000C6068">
        <w:rPr>
          <w:lang w:val="mt-MT"/>
        </w:rPr>
        <w:noBreakHyphen/>
        <w:t>reħa ta’ ċitokini u/jew medjaturi kimiċi oħra. Sindrome tar</w:t>
      </w:r>
      <w:r w:rsidRPr="000C6068">
        <w:rPr>
          <w:lang w:val="mt-MT"/>
        </w:rPr>
        <w:noBreakHyphen/>
        <w:t>reħa ta’ ċitokina jista’ ma jingħarafx klinikament minn reazzjonijiet akuti ta’ sensittività eċċessiva.</w:t>
      </w:r>
    </w:p>
    <w:p w14:paraId="1DB3659B" w14:textId="77777777" w:rsidR="00B737C4" w:rsidRPr="000C6068" w:rsidRDefault="00B737C4" w:rsidP="00B31988">
      <w:pPr>
        <w:rPr>
          <w:lang w:val="mt-MT"/>
        </w:rPr>
      </w:pPr>
    </w:p>
    <w:p w14:paraId="064DB8B7" w14:textId="77777777" w:rsidR="00B737C4" w:rsidRPr="000C6068" w:rsidRDefault="00B737C4" w:rsidP="00B31988">
      <w:pPr>
        <w:rPr>
          <w:lang w:val="mt-MT"/>
        </w:rPr>
      </w:pPr>
      <w:r w:rsidRPr="000C6068">
        <w:rPr>
          <w:lang w:val="mt-MT"/>
        </w:rPr>
        <w:t>Dan is</w:t>
      </w:r>
      <w:r w:rsidRPr="000C6068">
        <w:rPr>
          <w:lang w:val="mt-MT"/>
        </w:rPr>
        <w:noBreakHyphen/>
        <w:t>sett ta’ reazzjonijiet li jinkludi sindrome tar</w:t>
      </w:r>
      <w:r w:rsidRPr="000C6068">
        <w:rPr>
          <w:lang w:val="mt-MT"/>
        </w:rPr>
        <w:noBreakHyphen/>
        <w:t>reħa ta’ ċitokina, sindrome tal</w:t>
      </w:r>
      <w:r w:rsidRPr="000C6068">
        <w:rPr>
          <w:lang w:val="mt-MT"/>
        </w:rPr>
        <w:noBreakHyphen/>
        <w:t>lisi tat</w:t>
      </w:r>
      <w:r w:rsidRPr="000C6068">
        <w:rPr>
          <w:lang w:val="mt-MT"/>
        </w:rPr>
        <w:noBreakHyphen/>
        <w:t>tumur u reazzjonijiet anafilattiċi u ta’ sensittività eċċessiva huma deskritti hawn taħt.</w:t>
      </w:r>
    </w:p>
    <w:p w14:paraId="6EB3E9F1" w14:textId="77777777" w:rsidR="00B737C4" w:rsidRPr="000C6068" w:rsidRDefault="00B737C4" w:rsidP="00B31988">
      <w:pPr>
        <w:rPr>
          <w:lang w:val="mt-MT"/>
        </w:rPr>
      </w:pPr>
    </w:p>
    <w:p w14:paraId="0722BBDD" w14:textId="77777777" w:rsidR="00B737C4" w:rsidRPr="000C6068" w:rsidRDefault="00B737C4" w:rsidP="00B31988">
      <w:pPr>
        <w:rPr>
          <w:lang w:val="mt-MT"/>
        </w:rPr>
      </w:pPr>
      <w:r w:rsidRPr="000C6068">
        <w:rPr>
          <w:lang w:val="mt-MT"/>
        </w:rPr>
        <w:t>Reazzjonijiet severi relatati mal</w:t>
      </w:r>
      <w:r w:rsidRPr="000C6068">
        <w:rPr>
          <w:lang w:val="mt-MT"/>
        </w:rPr>
        <w:noBreakHyphen/>
        <w:t>infużjoni b’riżultat fatali kienu rrappurtati waqt l</w:t>
      </w:r>
      <w:r w:rsidRPr="000C6068">
        <w:rPr>
          <w:lang w:val="mt-MT"/>
        </w:rPr>
        <w:noBreakHyphen/>
        <w:t>użu ta’ wara t</w:t>
      </w:r>
      <w:r w:rsidRPr="000C6068">
        <w:rPr>
          <w:lang w:val="mt-MT"/>
        </w:rPr>
        <w:noBreakHyphen/>
        <w:t>tqegħid fis</w:t>
      </w:r>
      <w:r w:rsidRPr="000C6068">
        <w:rPr>
          <w:lang w:val="mt-MT"/>
        </w:rPr>
        <w:noBreakHyphen/>
        <w:t>suq tal</w:t>
      </w:r>
      <w:r w:rsidRPr="000C6068">
        <w:rPr>
          <w:lang w:val="mt-MT"/>
        </w:rPr>
        <w:noBreakHyphen/>
        <w:t>formulazzjoni għall</w:t>
      </w:r>
      <w:r w:rsidRPr="000C6068">
        <w:rPr>
          <w:lang w:val="mt-MT"/>
        </w:rPr>
        <w:noBreakHyphen/>
        <w:t>għoti fil</w:t>
      </w:r>
      <w:r w:rsidRPr="000C6068">
        <w:rPr>
          <w:lang w:val="mt-MT"/>
        </w:rPr>
        <w:noBreakHyphen/>
        <w:t>vini ta’ MabThera, b’</w:t>
      </w:r>
      <w:r w:rsidR="004E1A24" w:rsidRPr="000C6068">
        <w:rPr>
          <w:lang w:val="mt-MT"/>
        </w:rPr>
        <w:t>bidu</w:t>
      </w:r>
      <w:r w:rsidRPr="000C6068">
        <w:rPr>
          <w:lang w:val="mt-MT"/>
        </w:rPr>
        <w:t xml:space="preserve"> li varja minn 30</w:t>
      </w:r>
      <w:r w:rsidR="002B4C06" w:rsidRPr="000C6068">
        <w:rPr>
          <w:lang w:val="mt-MT"/>
        </w:rPr>
        <w:t> </w:t>
      </w:r>
      <w:r w:rsidRPr="000C6068">
        <w:rPr>
          <w:lang w:val="mt-MT"/>
        </w:rPr>
        <w:t>minuta sa sagħtejn wara l</w:t>
      </w:r>
      <w:r w:rsidRPr="000C6068">
        <w:rPr>
          <w:lang w:val="mt-MT"/>
        </w:rPr>
        <w:noBreakHyphen/>
        <w:t>bidu tal</w:t>
      </w:r>
      <w:r w:rsidRPr="000C6068">
        <w:rPr>
          <w:lang w:val="mt-MT"/>
        </w:rPr>
        <w:noBreakHyphen/>
        <w:t>ewwel infużjoni ta’ MabThera fil-vini. Dawn kienu kkaratterizzati minn avvenimenti pulmonari u f’xi każijiet inkludew lisi rapida tat</w:t>
      </w:r>
      <w:r w:rsidRPr="000C6068">
        <w:rPr>
          <w:lang w:val="mt-MT"/>
        </w:rPr>
        <w:noBreakHyphen/>
        <w:t>tumur u karatteristiċi tas</w:t>
      </w:r>
      <w:r w:rsidRPr="000C6068">
        <w:rPr>
          <w:lang w:val="mt-MT"/>
        </w:rPr>
        <w:noBreakHyphen/>
        <w:t>sindrome tal</w:t>
      </w:r>
      <w:r w:rsidRPr="000C6068">
        <w:rPr>
          <w:lang w:val="mt-MT"/>
        </w:rPr>
        <w:noBreakHyphen/>
        <w:t>lisi tat</w:t>
      </w:r>
      <w:r w:rsidRPr="000C6068">
        <w:rPr>
          <w:lang w:val="mt-MT"/>
        </w:rPr>
        <w:noBreakHyphen/>
        <w:t>tumur flimkien ma’ deni, tertir, rogħda, pressjoni baxxa, urtikarja, anġjoedima u sintomi oħrajn (ara sezzjoni</w:t>
      </w:r>
      <w:r w:rsidR="002B4C06" w:rsidRPr="000C6068">
        <w:rPr>
          <w:lang w:val="mt-MT"/>
        </w:rPr>
        <w:t> </w:t>
      </w:r>
      <w:r w:rsidRPr="000C6068">
        <w:rPr>
          <w:lang w:val="mt-MT"/>
        </w:rPr>
        <w:t>4.8).</w:t>
      </w:r>
    </w:p>
    <w:p w14:paraId="5A8DC3C2" w14:textId="77777777" w:rsidR="00B737C4" w:rsidRPr="000C6068" w:rsidRDefault="00B737C4" w:rsidP="00B31988">
      <w:pPr>
        <w:rPr>
          <w:lang w:val="mt-MT"/>
        </w:rPr>
      </w:pPr>
    </w:p>
    <w:p w14:paraId="0B9BC558" w14:textId="77777777" w:rsidR="00DE021B" w:rsidRPr="000C6068" w:rsidRDefault="00B737C4" w:rsidP="00B31988">
      <w:pPr>
        <w:rPr>
          <w:lang w:val="mt-MT"/>
        </w:rPr>
      </w:pPr>
      <w:r w:rsidRPr="000C6068">
        <w:rPr>
          <w:lang w:val="mt-MT"/>
        </w:rPr>
        <w:t>Sindrome severa tar</w:t>
      </w:r>
      <w:r w:rsidRPr="000C6068">
        <w:rPr>
          <w:lang w:val="mt-MT"/>
        </w:rPr>
        <w:noBreakHyphen/>
        <w:t>reħa ta</w:t>
      </w:r>
      <w:r w:rsidR="00150FE0" w:rsidRPr="000C6068">
        <w:rPr>
          <w:lang w:val="mt-MT"/>
        </w:rPr>
        <w:t xml:space="preserve">’ </w:t>
      </w:r>
      <w:r w:rsidRPr="000C6068">
        <w:rPr>
          <w:lang w:val="mt-MT"/>
        </w:rPr>
        <w:t>ċitokina h</w:t>
      </w:r>
      <w:r w:rsidR="002D2987" w:rsidRPr="000C6068">
        <w:rPr>
          <w:lang w:val="mt-MT"/>
        </w:rPr>
        <w:t>uwa</w:t>
      </w:r>
      <w:r w:rsidRPr="000C6068">
        <w:rPr>
          <w:lang w:val="mt-MT"/>
        </w:rPr>
        <w:t xml:space="preserve"> kkaratterizzat minn </w:t>
      </w:r>
      <w:r w:rsidR="002D2987" w:rsidRPr="000C6068">
        <w:rPr>
          <w:lang w:val="mt-MT"/>
        </w:rPr>
        <w:t>qtugħ ta’ nifs</w:t>
      </w:r>
      <w:r w:rsidRPr="000C6068">
        <w:rPr>
          <w:lang w:val="mt-MT"/>
        </w:rPr>
        <w:t xml:space="preserve"> sever, </w:t>
      </w:r>
      <w:r w:rsidR="002D2987" w:rsidRPr="000C6068">
        <w:rPr>
          <w:lang w:val="mt-MT"/>
        </w:rPr>
        <w:t>ħafna drabi</w:t>
      </w:r>
      <w:r w:rsidRPr="000C6068">
        <w:rPr>
          <w:lang w:val="mt-MT"/>
        </w:rPr>
        <w:t xml:space="preserve"> akkumpanjat minn bronkospażmu u ipo</w:t>
      </w:r>
      <w:r w:rsidR="0065085B" w:rsidRPr="000C6068">
        <w:rPr>
          <w:lang w:val="mt-MT"/>
        </w:rPr>
        <w:t>x</w:t>
      </w:r>
      <w:r w:rsidRPr="000C6068">
        <w:rPr>
          <w:lang w:val="mt-MT"/>
        </w:rPr>
        <w:t>ja, flimkien ma’ deni, tertir, rogħda, urtikarja, u anġjoedima. D</w:t>
      </w:r>
      <w:r w:rsidR="0065085B" w:rsidRPr="000C6068">
        <w:rPr>
          <w:lang w:val="mt-MT"/>
        </w:rPr>
        <w:t>a</w:t>
      </w:r>
      <w:r w:rsidRPr="000C6068">
        <w:rPr>
          <w:lang w:val="mt-MT"/>
        </w:rPr>
        <w:t>n is</w:t>
      </w:r>
      <w:r w:rsidRPr="000C6068">
        <w:rPr>
          <w:lang w:val="mt-MT"/>
        </w:rPr>
        <w:noBreakHyphen/>
        <w:t xml:space="preserve">sindrome </w:t>
      </w:r>
      <w:r w:rsidR="0065085B" w:rsidRPr="000C6068">
        <w:rPr>
          <w:lang w:val="mt-MT"/>
        </w:rPr>
        <w:t>j</w:t>
      </w:r>
      <w:r w:rsidRPr="000C6068">
        <w:rPr>
          <w:lang w:val="mt-MT"/>
        </w:rPr>
        <w:t xml:space="preserve">ista’ </w:t>
      </w:r>
      <w:r w:rsidR="0065085B" w:rsidRPr="000C6068">
        <w:rPr>
          <w:lang w:val="mt-MT"/>
        </w:rPr>
        <w:t>j</w:t>
      </w:r>
      <w:r w:rsidRPr="000C6068">
        <w:rPr>
          <w:lang w:val="mt-MT"/>
        </w:rPr>
        <w:t>iġi assoċjat ma’ xi karatteristiċi tas</w:t>
      </w:r>
      <w:r w:rsidRPr="000C6068">
        <w:rPr>
          <w:lang w:val="mt-MT"/>
        </w:rPr>
        <w:noBreakHyphen/>
        <w:t>sindrome tal</w:t>
      </w:r>
      <w:r w:rsidRPr="000C6068">
        <w:rPr>
          <w:lang w:val="mt-MT"/>
        </w:rPr>
        <w:noBreakHyphen/>
        <w:t>lisi tat</w:t>
      </w:r>
      <w:r w:rsidRPr="000C6068">
        <w:rPr>
          <w:lang w:val="mt-MT"/>
        </w:rPr>
        <w:noBreakHyphen/>
        <w:t>tumur</w:t>
      </w:r>
      <w:r w:rsidRPr="000C6068">
        <w:rPr>
          <w:b/>
          <w:i/>
          <w:lang w:val="mt-MT"/>
        </w:rPr>
        <w:t xml:space="preserve"> </w:t>
      </w:r>
      <w:r w:rsidRPr="000C6068">
        <w:rPr>
          <w:lang w:val="mt-MT"/>
        </w:rPr>
        <w:t>bħal</w:t>
      </w:r>
      <w:r w:rsidR="00C41DCA" w:rsidRPr="000C6068">
        <w:rPr>
          <w:lang w:val="mt-MT"/>
        </w:rPr>
        <w:t xml:space="preserve"> </w:t>
      </w:r>
      <w:r w:rsidRPr="000C6068">
        <w:rPr>
          <w:lang w:val="mt-MT"/>
        </w:rPr>
        <w:t>iperuriċ</w:t>
      </w:r>
      <w:r w:rsidR="0086566D" w:rsidRPr="000C6068">
        <w:rPr>
          <w:lang w:val="mt-MT"/>
        </w:rPr>
        <w:t>i</w:t>
      </w:r>
      <w:r w:rsidRPr="000C6068">
        <w:rPr>
          <w:lang w:val="mt-MT"/>
        </w:rPr>
        <w:t xml:space="preserve">mja, iperkalimja, ipokalċimja, iperfosfatimja, insuffiċjenza </w:t>
      </w:r>
      <w:r w:rsidR="00C41DCA" w:rsidRPr="000C6068">
        <w:rPr>
          <w:lang w:val="mt-MT"/>
        </w:rPr>
        <w:t xml:space="preserve">renali </w:t>
      </w:r>
      <w:r w:rsidRPr="000C6068">
        <w:rPr>
          <w:lang w:val="mt-MT"/>
        </w:rPr>
        <w:t xml:space="preserve">akuta, lactate dehydrogenase (LDH) elevat u </w:t>
      </w:r>
      <w:r w:rsidR="0065085B" w:rsidRPr="000C6068">
        <w:rPr>
          <w:lang w:val="mt-MT"/>
        </w:rPr>
        <w:t>j</w:t>
      </w:r>
      <w:r w:rsidRPr="000C6068">
        <w:rPr>
          <w:lang w:val="mt-MT"/>
        </w:rPr>
        <w:t xml:space="preserve">ista’ </w:t>
      </w:r>
      <w:r w:rsidR="0065085B" w:rsidRPr="000C6068">
        <w:rPr>
          <w:lang w:val="mt-MT"/>
        </w:rPr>
        <w:t>j</w:t>
      </w:r>
      <w:r w:rsidRPr="000C6068">
        <w:rPr>
          <w:lang w:val="mt-MT"/>
        </w:rPr>
        <w:t>kun assoċjat ma’</w:t>
      </w:r>
      <w:r w:rsidR="0065085B" w:rsidRPr="000C6068">
        <w:rPr>
          <w:lang w:val="mt-MT"/>
        </w:rPr>
        <w:t xml:space="preserve"> </w:t>
      </w:r>
      <w:r w:rsidR="00C41DCA" w:rsidRPr="000C6068">
        <w:rPr>
          <w:lang w:val="mt-MT"/>
        </w:rPr>
        <w:t>insuffiċjenza respiratorja</w:t>
      </w:r>
      <w:r w:rsidR="00C41DCA" w:rsidRPr="000C6068" w:rsidDel="00C41DCA">
        <w:rPr>
          <w:lang w:val="mt-MT"/>
        </w:rPr>
        <w:t xml:space="preserve"> </w:t>
      </w:r>
      <w:r w:rsidRPr="000C6068">
        <w:rPr>
          <w:lang w:val="mt-MT"/>
        </w:rPr>
        <w:t>akut</w:t>
      </w:r>
      <w:r w:rsidR="00C41DCA" w:rsidRPr="000C6068">
        <w:rPr>
          <w:lang w:val="mt-MT"/>
        </w:rPr>
        <w:t>a</w:t>
      </w:r>
      <w:r w:rsidRPr="000C6068">
        <w:rPr>
          <w:lang w:val="mt-MT"/>
        </w:rPr>
        <w:t xml:space="preserve"> u mewt. </w:t>
      </w:r>
      <w:r w:rsidR="0086566D" w:rsidRPr="000C6068">
        <w:rPr>
          <w:lang w:val="mt-MT"/>
        </w:rPr>
        <w:t>L-i</w:t>
      </w:r>
      <w:r w:rsidR="00C41DCA" w:rsidRPr="000C6068">
        <w:rPr>
          <w:lang w:val="mt-MT"/>
        </w:rPr>
        <w:t>nsuffiċjenza respiratorja</w:t>
      </w:r>
      <w:r w:rsidRPr="000C6068">
        <w:rPr>
          <w:lang w:val="mt-MT"/>
        </w:rPr>
        <w:t xml:space="preserve"> akut</w:t>
      </w:r>
      <w:r w:rsidR="00C41DCA" w:rsidRPr="000C6068">
        <w:rPr>
          <w:lang w:val="mt-MT"/>
        </w:rPr>
        <w:t>a</w:t>
      </w:r>
      <w:r w:rsidRPr="000C6068">
        <w:rPr>
          <w:lang w:val="mt-MT"/>
        </w:rPr>
        <w:t xml:space="preserve"> </w:t>
      </w:r>
      <w:r w:rsidR="00C41DCA" w:rsidRPr="000C6068">
        <w:rPr>
          <w:lang w:val="mt-MT"/>
        </w:rPr>
        <w:t>t</w:t>
      </w:r>
      <w:r w:rsidRPr="000C6068">
        <w:rPr>
          <w:lang w:val="mt-MT"/>
        </w:rPr>
        <w:t xml:space="preserve">ista’ </w:t>
      </w:r>
      <w:r w:rsidR="00C41DCA" w:rsidRPr="000C6068">
        <w:rPr>
          <w:lang w:val="mt-MT"/>
        </w:rPr>
        <w:t>t</w:t>
      </w:r>
      <w:r w:rsidRPr="000C6068">
        <w:rPr>
          <w:lang w:val="mt-MT"/>
        </w:rPr>
        <w:t>kun akk</w:t>
      </w:r>
      <w:r w:rsidR="0065085B" w:rsidRPr="000C6068">
        <w:rPr>
          <w:lang w:val="mt-MT"/>
        </w:rPr>
        <w:t>u</w:t>
      </w:r>
      <w:r w:rsidRPr="000C6068">
        <w:rPr>
          <w:lang w:val="mt-MT"/>
        </w:rPr>
        <w:t>mpanjat</w:t>
      </w:r>
      <w:r w:rsidR="00C41DCA" w:rsidRPr="000C6068">
        <w:rPr>
          <w:lang w:val="mt-MT"/>
        </w:rPr>
        <w:t>a</w:t>
      </w:r>
      <w:r w:rsidRPr="000C6068">
        <w:rPr>
          <w:lang w:val="mt-MT"/>
        </w:rPr>
        <w:t xml:space="preserve"> minn </w:t>
      </w:r>
      <w:r w:rsidR="00C41DCA" w:rsidRPr="000C6068">
        <w:rPr>
          <w:lang w:val="mt-MT"/>
        </w:rPr>
        <w:t>avvenimenti</w:t>
      </w:r>
      <w:r w:rsidRPr="000C6068">
        <w:rPr>
          <w:lang w:val="mt-MT"/>
        </w:rPr>
        <w:t xml:space="preserve"> bħal</w:t>
      </w:r>
      <w:r w:rsidR="00C41DCA" w:rsidRPr="000C6068">
        <w:rPr>
          <w:lang w:val="mt-MT"/>
        </w:rPr>
        <w:t xml:space="preserve"> </w:t>
      </w:r>
      <w:r w:rsidRPr="000C6068">
        <w:rPr>
          <w:lang w:val="mt-MT"/>
        </w:rPr>
        <w:t xml:space="preserve">infiltrazzjoni </w:t>
      </w:r>
      <w:r w:rsidR="00C41DCA" w:rsidRPr="000C6068">
        <w:rPr>
          <w:lang w:val="mt-MT"/>
        </w:rPr>
        <w:t>fl</w:t>
      </w:r>
      <w:r w:rsidR="002A15AA" w:rsidRPr="000C6068">
        <w:rPr>
          <w:lang w:val="mt-MT"/>
        </w:rPr>
        <w:t>-</w:t>
      </w:r>
      <w:r w:rsidR="00C41DCA" w:rsidRPr="000C6068">
        <w:rPr>
          <w:lang w:val="mt-MT"/>
        </w:rPr>
        <w:t>interstizju</w:t>
      </w:r>
      <w:r w:rsidRPr="000C6068">
        <w:rPr>
          <w:lang w:val="mt-MT"/>
        </w:rPr>
        <w:t xml:space="preserve"> </w:t>
      </w:r>
      <w:r w:rsidR="00C41DCA" w:rsidRPr="000C6068">
        <w:rPr>
          <w:lang w:val="mt-MT"/>
        </w:rPr>
        <w:t>tal-</w:t>
      </w:r>
      <w:r w:rsidRPr="000C6068">
        <w:rPr>
          <w:lang w:val="mt-MT"/>
        </w:rPr>
        <w:t>pulm</w:t>
      </w:r>
      <w:r w:rsidR="00C41DCA" w:rsidRPr="000C6068">
        <w:rPr>
          <w:lang w:val="mt-MT"/>
        </w:rPr>
        <w:t>u</w:t>
      </w:r>
      <w:r w:rsidRPr="000C6068">
        <w:rPr>
          <w:lang w:val="mt-MT"/>
        </w:rPr>
        <w:t xml:space="preserve">n jew edima, li jkunu jidhru fuq </w:t>
      </w:r>
      <w:r w:rsidRPr="000C6068">
        <w:rPr>
          <w:i/>
          <w:szCs w:val="22"/>
          <w:lang w:val="mt-MT"/>
        </w:rPr>
        <w:t>X</w:t>
      </w:r>
      <w:r w:rsidRPr="000C6068">
        <w:rPr>
          <w:i/>
          <w:szCs w:val="22"/>
          <w:lang w:val="mt-MT"/>
        </w:rPr>
        <w:noBreakHyphen/>
        <w:t>ray</w:t>
      </w:r>
      <w:r w:rsidRPr="000C6068">
        <w:rPr>
          <w:lang w:val="mt-MT"/>
        </w:rPr>
        <w:t xml:space="preserve"> tas</w:t>
      </w:r>
      <w:r w:rsidRPr="000C6068">
        <w:rPr>
          <w:lang w:val="mt-MT"/>
        </w:rPr>
        <w:noBreakHyphen/>
        <w:t>sider. Is</w:t>
      </w:r>
      <w:r w:rsidRPr="000C6068">
        <w:rPr>
          <w:lang w:val="mt-MT"/>
        </w:rPr>
        <w:noBreakHyphen/>
        <w:t xml:space="preserve">sindrome spiss </w:t>
      </w:r>
      <w:r w:rsidR="0065085B" w:rsidRPr="000C6068">
        <w:rPr>
          <w:lang w:val="mt-MT"/>
        </w:rPr>
        <w:t>j</w:t>
      </w:r>
      <w:r w:rsidRPr="000C6068">
        <w:rPr>
          <w:lang w:val="mt-MT"/>
        </w:rPr>
        <w:t xml:space="preserve">idher fi żmien siegħa jew sagħtejn </w:t>
      </w:r>
      <w:r w:rsidR="00C41DCA" w:rsidRPr="000C6068">
        <w:rPr>
          <w:lang w:val="mt-MT"/>
        </w:rPr>
        <w:t xml:space="preserve">wara </w:t>
      </w:r>
      <w:r w:rsidRPr="000C6068">
        <w:rPr>
          <w:lang w:val="mt-MT"/>
        </w:rPr>
        <w:t>l</w:t>
      </w:r>
      <w:r w:rsidRPr="000C6068">
        <w:rPr>
          <w:lang w:val="mt-MT"/>
        </w:rPr>
        <w:noBreakHyphen/>
        <w:t>bidu tal</w:t>
      </w:r>
      <w:r w:rsidRPr="000C6068">
        <w:rPr>
          <w:lang w:val="mt-MT"/>
        </w:rPr>
        <w:noBreakHyphen/>
        <w:t xml:space="preserve">ewwel infużjoni. Pazjenti b’passat ta’ insuffiċjenza pulmonari jew dawk b’infiltrazzjoni ta’ tumur pulmonari jistgħu jkunu f’riskju akbar ta’ riżultat fqir u għandhom jiġu </w:t>
      </w:r>
      <w:r w:rsidR="0065085B" w:rsidRPr="000C6068">
        <w:rPr>
          <w:lang w:val="mt-MT"/>
        </w:rPr>
        <w:t>t</w:t>
      </w:r>
      <w:r w:rsidRPr="000C6068">
        <w:rPr>
          <w:lang w:val="mt-MT"/>
        </w:rPr>
        <w:t>trattati b’aktar attenzjoni.</w:t>
      </w:r>
    </w:p>
    <w:p w14:paraId="71EE689A" w14:textId="77777777" w:rsidR="00DE021B" w:rsidRPr="000C6068" w:rsidRDefault="00DE021B" w:rsidP="00B31988">
      <w:pPr>
        <w:rPr>
          <w:lang w:val="mt-MT"/>
        </w:rPr>
      </w:pPr>
    </w:p>
    <w:p w14:paraId="622FDF85" w14:textId="77777777" w:rsidR="00B737C4" w:rsidRPr="000C6068" w:rsidRDefault="00C41DCA" w:rsidP="00B31988">
      <w:pPr>
        <w:rPr>
          <w:lang w:val="mt-MT"/>
        </w:rPr>
      </w:pPr>
      <w:r w:rsidRPr="000C6068">
        <w:rPr>
          <w:lang w:val="mt-MT"/>
        </w:rPr>
        <w:t>P</w:t>
      </w:r>
      <w:r w:rsidR="00B737C4" w:rsidRPr="000C6068">
        <w:rPr>
          <w:lang w:val="mt-MT"/>
        </w:rPr>
        <w:t xml:space="preserve">azjenti li jiżviluppaw sindrome </w:t>
      </w:r>
      <w:r w:rsidRPr="000C6068">
        <w:rPr>
          <w:lang w:val="mt-MT"/>
        </w:rPr>
        <w:t xml:space="preserve">sever </w:t>
      </w:r>
      <w:r w:rsidR="00B737C4" w:rsidRPr="000C6068">
        <w:rPr>
          <w:lang w:val="mt-MT"/>
        </w:rPr>
        <w:t>tar</w:t>
      </w:r>
      <w:r w:rsidR="00B737C4" w:rsidRPr="000C6068">
        <w:rPr>
          <w:lang w:val="mt-MT"/>
        </w:rPr>
        <w:noBreakHyphen/>
        <w:t xml:space="preserve">reħa ta’ ċitokina </w:t>
      </w:r>
      <w:r w:rsidRPr="000C6068">
        <w:rPr>
          <w:lang w:val="mt-MT"/>
        </w:rPr>
        <w:t>għandu jkollhom l</w:t>
      </w:r>
      <w:r w:rsidR="001F2F65" w:rsidRPr="000C6068">
        <w:rPr>
          <w:lang w:val="mt-MT"/>
        </w:rPr>
        <w:t>-</w:t>
      </w:r>
      <w:r w:rsidRPr="000C6068">
        <w:rPr>
          <w:lang w:val="mt-MT"/>
        </w:rPr>
        <w:t>infużjoni</w:t>
      </w:r>
      <w:r w:rsidR="00B737C4" w:rsidRPr="000C6068">
        <w:rPr>
          <w:lang w:val="mt-MT"/>
        </w:rPr>
        <w:t xml:space="preserve"> </w:t>
      </w:r>
      <w:r w:rsidR="002A15AA" w:rsidRPr="000C6068">
        <w:rPr>
          <w:lang w:val="mt-MT"/>
        </w:rPr>
        <w:t xml:space="preserve">tagħhom </w:t>
      </w:r>
      <w:r w:rsidR="00B737C4" w:rsidRPr="000C6068">
        <w:rPr>
          <w:lang w:val="mt-MT"/>
        </w:rPr>
        <w:t>interrotta immedjatament (ara sezzjoni</w:t>
      </w:r>
      <w:r w:rsidR="0065085B" w:rsidRPr="000C6068">
        <w:rPr>
          <w:lang w:val="mt-MT"/>
        </w:rPr>
        <w:t> </w:t>
      </w:r>
      <w:r w:rsidR="00B737C4" w:rsidRPr="000C6068">
        <w:rPr>
          <w:lang w:val="mt-MT"/>
        </w:rPr>
        <w:t xml:space="preserve">4.2) u għandhom jingħataw </w:t>
      </w:r>
      <w:r w:rsidR="00F738EE" w:rsidRPr="000C6068">
        <w:rPr>
          <w:lang w:val="mt-MT"/>
        </w:rPr>
        <w:t>trattament</w:t>
      </w:r>
      <w:r w:rsidR="00B737C4" w:rsidRPr="000C6068">
        <w:rPr>
          <w:lang w:val="mt-MT"/>
        </w:rPr>
        <w:t xml:space="preserve"> sintomatik</w:t>
      </w:r>
      <w:r w:rsidR="00F738EE" w:rsidRPr="000C6068">
        <w:rPr>
          <w:lang w:val="mt-MT"/>
        </w:rPr>
        <w:t>u</w:t>
      </w:r>
      <w:r w:rsidR="00B737C4" w:rsidRPr="000C6068">
        <w:rPr>
          <w:lang w:val="mt-MT"/>
        </w:rPr>
        <w:t xml:space="preserve"> aggressiv. </w:t>
      </w:r>
      <w:r w:rsidRPr="000C6068">
        <w:rPr>
          <w:lang w:val="mt-MT"/>
        </w:rPr>
        <w:t>Peress</w:t>
      </w:r>
      <w:r w:rsidR="00B737C4" w:rsidRPr="000C6068">
        <w:rPr>
          <w:lang w:val="mt-MT"/>
        </w:rPr>
        <w:t xml:space="preserve"> li t</w:t>
      </w:r>
      <w:r w:rsidR="00B737C4" w:rsidRPr="000C6068">
        <w:rPr>
          <w:lang w:val="mt-MT"/>
        </w:rPr>
        <w:noBreakHyphen/>
        <w:t>titjib inizjali ta</w:t>
      </w:r>
      <w:r w:rsidRPr="000C6068">
        <w:rPr>
          <w:lang w:val="mt-MT"/>
        </w:rPr>
        <w:t>s-</w:t>
      </w:r>
      <w:r w:rsidR="00B737C4" w:rsidRPr="000C6068">
        <w:rPr>
          <w:lang w:val="mt-MT"/>
        </w:rPr>
        <w:t>sintomi kliniċi jista’ jkun segwit minn deterjorament, dawn il</w:t>
      </w:r>
      <w:r w:rsidR="00B737C4" w:rsidRPr="000C6068">
        <w:rPr>
          <w:lang w:val="mt-MT"/>
        </w:rPr>
        <w:noBreakHyphen/>
        <w:t xml:space="preserve">pazjenti għandhom </w:t>
      </w:r>
      <w:r w:rsidRPr="000C6068">
        <w:rPr>
          <w:lang w:val="mt-MT"/>
        </w:rPr>
        <w:t>jiġu</w:t>
      </w:r>
      <w:r w:rsidR="00B737C4" w:rsidRPr="000C6068">
        <w:rPr>
          <w:lang w:val="mt-MT"/>
        </w:rPr>
        <w:t xml:space="preserve"> </w:t>
      </w:r>
      <w:r w:rsidR="0065085B" w:rsidRPr="000C6068">
        <w:rPr>
          <w:lang w:val="mt-MT"/>
        </w:rPr>
        <w:t>m</w:t>
      </w:r>
      <w:r w:rsidR="00B737C4" w:rsidRPr="000C6068">
        <w:rPr>
          <w:lang w:val="mt-MT"/>
        </w:rPr>
        <w:t>monitor</w:t>
      </w:r>
      <w:r w:rsidR="0065085B" w:rsidRPr="000C6068">
        <w:rPr>
          <w:lang w:val="mt-MT"/>
        </w:rPr>
        <w:t>j</w:t>
      </w:r>
      <w:r w:rsidR="00B737C4" w:rsidRPr="000C6068">
        <w:rPr>
          <w:lang w:val="mt-MT"/>
        </w:rPr>
        <w:t>ati mill</w:t>
      </w:r>
      <w:r w:rsidR="00B737C4" w:rsidRPr="000C6068">
        <w:rPr>
          <w:lang w:val="mt-MT"/>
        </w:rPr>
        <w:noBreakHyphen/>
        <w:t>qrib sakemm is</w:t>
      </w:r>
      <w:r w:rsidR="00B737C4" w:rsidRPr="000C6068">
        <w:rPr>
          <w:lang w:val="mt-MT"/>
        </w:rPr>
        <w:noBreakHyphen/>
        <w:t>sindrome tal</w:t>
      </w:r>
      <w:r w:rsidR="00B737C4" w:rsidRPr="000C6068">
        <w:rPr>
          <w:lang w:val="mt-MT"/>
        </w:rPr>
        <w:noBreakHyphen/>
        <w:t>lisi tat</w:t>
      </w:r>
      <w:r w:rsidR="00B737C4" w:rsidRPr="000C6068">
        <w:rPr>
          <w:lang w:val="mt-MT"/>
        </w:rPr>
        <w:noBreakHyphen/>
        <w:t>tumur</w:t>
      </w:r>
      <w:r w:rsidR="00B737C4" w:rsidRPr="000C6068">
        <w:rPr>
          <w:b/>
          <w:i/>
          <w:lang w:val="mt-MT"/>
        </w:rPr>
        <w:t xml:space="preserve"> </w:t>
      </w:r>
      <w:r w:rsidR="00B737C4" w:rsidRPr="000C6068">
        <w:rPr>
          <w:lang w:val="mt-MT"/>
        </w:rPr>
        <w:t>u l</w:t>
      </w:r>
      <w:r w:rsidR="00B737C4" w:rsidRPr="000C6068">
        <w:rPr>
          <w:lang w:val="mt-MT"/>
        </w:rPr>
        <w:noBreakHyphen/>
        <w:t xml:space="preserve">infiltrazzjoni pulmonari jkunu </w:t>
      </w:r>
      <w:r w:rsidRPr="000C6068">
        <w:rPr>
          <w:lang w:val="mt-MT"/>
        </w:rPr>
        <w:t>għaddew</w:t>
      </w:r>
      <w:r w:rsidR="00B737C4" w:rsidRPr="000C6068">
        <w:rPr>
          <w:lang w:val="mt-MT"/>
        </w:rPr>
        <w:t xml:space="preserve"> jew </w:t>
      </w:r>
      <w:r w:rsidRPr="000C6068">
        <w:rPr>
          <w:lang w:val="mt-MT"/>
        </w:rPr>
        <w:t>ġew esklużi</w:t>
      </w:r>
      <w:r w:rsidR="00B737C4" w:rsidRPr="000C6068">
        <w:rPr>
          <w:lang w:val="mt-MT"/>
        </w:rPr>
        <w:t xml:space="preserve">. Aktar </w:t>
      </w:r>
      <w:r w:rsidR="00F738EE" w:rsidRPr="000C6068">
        <w:rPr>
          <w:lang w:val="mt-MT"/>
        </w:rPr>
        <w:t>trattament</w:t>
      </w:r>
      <w:r w:rsidR="00B737C4" w:rsidRPr="000C6068">
        <w:rPr>
          <w:lang w:val="mt-MT"/>
        </w:rPr>
        <w:t xml:space="preserve"> tal-pazjenti wara li s</w:t>
      </w:r>
      <w:r w:rsidR="00B737C4" w:rsidRPr="000C6068">
        <w:rPr>
          <w:lang w:val="mt-MT"/>
        </w:rPr>
        <w:noBreakHyphen/>
        <w:t>sinjali u s</w:t>
      </w:r>
      <w:r w:rsidR="00B737C4" w:rsidRPr="000C6068">
        <w:rPr>
          <w:lang w:val="mt-MT"/>
        </w:rPr>
        <w:noBreakHyphen/>
        <w:t>sintomi jkunu għaddew għalkollox rari rriżulta f’sindrome tar</w:t>
      </w:r>
      <w:r w:rsidR="00B737C4" w:rsidRPr="000C6068">
        <w:rPr>
          <w:lang w:val="mt-MT"/>
        </w:rPr>
        <w:noBreakHyphen/>
        <w:t>reħa ta</w:t>
      </w:r>
      <w:r w:rsidR="00186099" w:rsidRPr="000C6068">
        <w:rPr>
          <w:lang w:val="mt-MT"/>
        </w:rPr>
        <w:t xml:space="preserve">’ </w:t>
      </w:r>
      <w:r w:rsidR="00B737C4" w:rsidRPr="000C6068">
        <w:rPr>
          <w:lang w:val="mt-MT"/>
        </w:rPr>
        <w:t xml:space="preserve">ċitokina </w:t>
      </w:r>
      <w:r w:rsidR="0065085B" w:rsidRPr="000C6068">
        <w:rPr>
          <w:lang w:val="mt-MT"/>
        </w:rPr>
        <w:t>sever</w:t>
      </w:r>
      <w:r w:rsidR="00B737C4" w:rsidRPr="000C6068">
        <w:rPr>
          <w:lang w:val="mt-MT"/>
        </w:rPr>
        <w:t xml:space="preserve"> ripetut. </w:t>
      </w:r>
    </w:p>
    <w:p w14:paraId="619EC9A8" w14:textId="77777777" w:rsidR="00B737C4" w:rsidRPr="000C6068" w:rsidRDefault="00B737C4" w:rsidP="00B31988">
      <w:pPr>
        <w:keepNext/>
        <w:jc w:val="both"/>
        <w:rPr>
          <w:lang w:val="mt-MT"/>
        </w:rPr>
      </w:pPr>
    </w:p>
    <w:p w14:paraId="23AB11CB" w14:textId="77777777" w:rsidR="00B737C4" w:rsidRPr="000C6068" w:rsidRDefault="00B737C4" w:rsidP="00B31988">
      <w:pPr>
        <w:keepNext/>
        <w:jc w:val="both"/>
        <w:rPr>
          <w:szCs w:val="22"/>
          <w:lang w:val="mt-MT"/>
        </w:rPr>
      </w:pPr>
      <w:r w:rsidRPr="000C6068">
        <w:rPr>
          <w:lang w:val="mt-MT"/>
        </w:rPr>
        <w:t>Pazjenti b’piż ta’ tumur għoli jew b’numru għoli (≥</w:t>
      </w:r>
      <w:r w:rsidR="00DE021B" w:rsidRPr="000C6068">
        <w:rPr>
          <w:lang w:val="mt-MT"/>
        </w:rPr>
        <w:t> </w:t>
      </w:r>
      <w:r w:rsidRPr="000C6068">
        <w:rPr>
          <w:lang w:val="mt-MT"/>
        </w:rPr>
        <w:t>25</w:t>
      </w:r>
      <w:r w:rsidR="000E754A" w:rsidRPr="000C6068">
        <w:rPr>
          <w:lang w:val="mt-MT"/>
        </w:rPr>
        <w:t> </w:t>
      </w:r>
      <w:r w:rsidRPr="000C6068">
        <w:rPr>
          <w:lang w:val="mt-MT"/>
        </w:rPr>
        <w:t>x</w:t>
      </w:r>
      <w:r w:rsidR="000E754A" w:rsidRPr="000C6068">
        <w:rPr>
          <w:lang w:val="mt-MT"/>
        </w:rPr>
        <w:t> </w:t>
      </w:r>
      <w:r w:rsidRPr="000C6068">
        <w:rPr>
          <w:lang w:val="mt-MT"/>
        </w:rPr>
        <w:t>10</w:t>
      </w:r>
      <w:r w:rsidRPr="000C6068">
        <w:rPr>
          <w:vertAlign w:val="superscript"/>
          <w:lang w:val="mt-MT"/>
        </w:rPr>
        <w:t>9</w:t>
      </w:r>
      <w:r w:rsidRPr="000C6068">
        <w:rPr>
          <w:lang w:val="mt-MT"/>
        </w:rPr>
        <w:t>/L) ta’ ċelluli malinni fiċ</w:t>
      </w:r>
      <w:r w:rsidRPr="000C6068">
        <w:rPr>
          <w:lang w:val="mt-MT"/>
        </w:rPr>
        <w:noBreakHyphen/>
        <w:t>ċirkolazzjoni bħal pazjenti b’CLL, li jistgħu jkunu f’riskju akbar ta’ sindrome tar</w:t>
      </w:r>
      <w:r w:rsidRPr="000C6068">
        <w:rPr>
          <w:lang w:val="mt-MT"/>
        </w:rPr>
        <w:noBreakHyphen/>
        <w:t xml:space="preserve">reħa ta’ ċitokina sever ħafna, għandhom jiġu </w:t>
      </w:r>
      <w:r w:rsidR="00F738EE" w:rsidRPr="000C6068">
        <w:rPr>
          <w:lang w:val="mt-MT"/>
        </w:rPr>
        <w:t>ttrattati</w:t>
      </w:r>
      <w:r w:rsidRPr="000C6068">
        <w:rPr>
          <w:lang w:val="mt-MT"/>
        </w:rPr>
        <w:t xml:space="preserve"> b’attenzjoni estrema. Dawn il</w:t>
      </w:r>
      <w:r w:rsidRPr="000C6068">
        <w:rPr>
          <w:lang w:val="mt-MT"/>
        </w:rPr>
        <w:noBreakHyphen/>
        <w:t>pazjenti għandhom ikunu mmonitorjati mill</w:t>
      </w:r>
      <w:r w:rsidRPr="000C6068">
        <w:rPr>
          <w:lang w:val="mt-MT"/>
        </w:rPr>
        <w:noBreakHyphen/>
        <w:t>qrib ħafna matul l</w:t>
      </w:r>
      <w:r w:rsidRPr="000C6068">
        <w:rPr>
          <w:lang w:val="mt-MT"/>
        </w:rPr>
        <w:noBreakHyphen/>
        <w:t>ewwel infużjoni. Għall</w:t>
      </w:r>
      <w:r w:rsidRPr="000C6068">
        <w:rPr>
          <w:lang w:val="mt-MT"/>
        </w:rPr>
        <w:noBreakHyphen/>
        <w:t>ewwel infużjoni f’dawn il</w:t>
      </w:r>
      <w:r w:rsidRPr="000C6068">
        <w:rPr>
          <w:lang w:val="mt-MT"/>
        </w:rPr>
        <w:noBreakHyphen/>
        <w:t>pazjenti għandu jiġi kkunsidrat l</w:t>
      </w:r>
      <w:r w:rsidRPr="000C6068">
        <w:rPr>
          <w:lang w:val="mt-MT"/>
        </w:rPr>
        <w:noBreakHyphen/>
        <w:t>użu ta’ rata ta’ infużjoni mnaqqsa jew dożaġġ maqsum fuq jumejn waqt l</w:t>
      </w:r>
      <w:r w:rsidRPr="000C6068">
        <w:rPr>
          <w:lang w:val="mt-MT"/>
        </w:rPr>
        <w:noBreakHyphen/>
        <w:t>ewwel ċiklu u f’kull ċiklu sussegwenti jekk l</w:t>
      </w:r>
      <w:r w:rsidRPr="000C6068">
        <w:rPr>
          <w:lang w:val="mt-MT"/>
        </w:rPr>
        <w:noBreakHyphen/>
        <w:t>għadd ta’ limfoċiti jkun għadu &gt;</w:t>
      </w:r>
      <w:r w:rsidR="00DE021B" w:rsidRPr="000C6068">
        <w:rPr>
          <w:lang w:val="mt-MT"/>
        </w:rPr>
        <w:t> </w:t>
      </w:r>
      <w:r w:rsidRPr="000C6068">
        <w:rPr>
          <w:lang w:val="mt-MT"/>
        </w:rPr>
        <w:t>25</w:t>
      </w:r>
      <w:r w:rsidR="000E754A" w:rsidRPr="000C6068">
        <w:rPr>
          <w:lang w:val="mt-MT"/>
        </w:rPr>
        <w:t> </w:t>
      </w:r>
      <w:r w:rsidRPr="000C6068">
        <w:rPr>
          <w:lang w:val="mt-MT"/>
        </w:rPr>
        <w:t>x</w:t>
      </w:r>
      <w:r w:rsidR="000E754A" w:rsidRPr="000C6068">
        <w:rPr>
          <w:lang w:val="mt-MT"/>
        </w:rPr>
        <w:t> </w:t>
      </w:r>
      <w:r w:rsidRPr="000C6068">
        <w:rPr>
          <w:lang w:val="mt-MT"/>
        </w:rPr>
        <w:t>10</w:t>
      </w:r>
      <w:r w:rsidRPr="000C6068">
        <w:rPr>
          <w:vertAlign w:val="superscript"/>
          <w:lang w:val="mt-MT"/>
        </w:rPr>
        <w:t>9</w:t>
      </w:r>
      <w:r w:rsidRPr="000C6068">
        <w:rPr>
          <w:lang w:val="mt-MT"/>
        </w:rPr>
        <w:t>/L.</w:t>
      </w:r>
    </w:p>
    <w:p w14:paraId="74D65177" w14:textId="77777777" w:rsidR="00B737C4" w:rsidRPr="000C6068" w:rsidRDefault="00B737C4" w:rsidP="00B31988">
      <w:pPr>
        <w:rPr>
          <w:lang w:val="mt-MT"/>
        </w:rPr>
      </w:pPr>
    </w:p>
    <w:p w14:paraId="5D002F53" w14:textId="77777777" w:rsidR="00B737C4" w:rsidRPr="000C6068" w:rsidRDefault="00B737C4" w:rsidP="00B31988">
      <w:pPr>
        <w:rPr>
          <w:lang w:val="mt-MT"/>
        </w:rPr>
      </w:pPr>
      <w:r w:rsidRPr="000C6068">
        <w:rPr>
          <w:lang w:val="mt-MT"/>
        </w:rPr>
        <w:t xml:space="preserve">Reazzjonijiet avversi ta’ kull tip </w:t>
      </w:r>
      <w:r w:rsidR="00E82363" w:rsidRPr="000C6068">
        <w:rPr>
          <w:lang w:val="mt-MT"/>
        </w:rPr>
        <w:t>relatati</w:t>
      </w:r>
      <w:r w:rsidRPr="000C6068">
        <w:rPr>
          <w:lang w:val="mt-MT"/>
        </w:rPr>
        <w:t xml:space="preserve"> mal</w:t>
      </w:r>
      <w:r w:rsidRPr="000C6068">
        <w:rPr>
          <w:lang w:val="mt-MT"/>
        </w:rPr>
        <w:noBreakHyphen/>
        <w:t>infużjoni kienu osservati f’77% tal</w:t>
      </w:r>
      <w:r w:rsidRPr="000C6068">
        <w:rPr>
          <w:lang w:val="mt-MT"/>
        </w:rPr>
        <w:noBreakHyphen/>
        <w:t xml:space="preserve">pazjenti </w:t>
      </w:r>
      <w:r w:rsidR="00F738EE" w:rsidRPr="000C6068">
        <w:rPr>
          <w:lang w:val="mt-MT"/>
        </w:rPr>
        <w:t>ttrattati</w:t>
      </w:r>
      <w:r w:rsidRPr="000C6068">
        <w:rPr>
          <w:lang w:val="mt-MT"/>
        </w:rPr>
        <w:t xml:space="preserve"> b’MabThera (inkluż is</w:t>
      </w:r>
      <w:r w:rsidRPr="000C6068">
        <w:rPr>
          <w:lang w:val="mt-MT"/>
        </w:rPr>
        <w:noBreakHyphen/>
        <w:t>sindrome tar</w:t>
      </w:r>
      <w:r w:rsidRPr="000C6068">
        <w:rPr>
          <w:lang w:val="mt-MT"/>
        </w:rPr>
        <w:noBreakHyphen/>
        <w:t>reħa ta</w:t>
      </w:r>
      <w:r w:rsidR="00B9740E" w:rsidRPr="000C6068">
        <w:rPr>
          <w:lang w:val="mt-MT"/>
        </w:rPr>
        <w:t xml:space="preserve">’ </w:t>
      </w:r>
      <w:r w:rsidRPr="000C6068">
        <w:rPr>
          <w:lang w:val="mt-MT"/>
        </w:rPr>
        <w:t>ċitokina flimkien ma’ pressjoni baxxa u bronkospażmu f’10% tal</w:t>
      </w:r>
      <w:r w:rsidRPr="000C6068">
        <w:rPr>
          <w:lang w:val="mt-MT"/>
        </w:rPr>
        <w:noBreakHyphen/>
        <w:t xml:space="preserve">pazjenti) ara </w:t>
      </w:r>
      <w:r w:rsidR="0065085B" w:rsidRPr="000C6068">
        <w:rPr>
          <w:lang w:val="mt-MT"/>
        </w:rPr>
        <w:t>sezzjoni </w:t>
      </w:r>
      <w:r w:rsidRPr="000C6068">
        <w:rPr>
          <w:lang w:val="mt-MT"/>
        </w:rPr>
        <w:t>4.8. Dawn is</w:t>
      </w:r>
      <w:r w:rsidRPr="000C6068">
        <w:rPr>
          <w:lang w:val="mt-MT"/>
        </w:rPr>
        <w:noBreakHyphen/>
        <w:t>sintomi huma ġeneralment riversibbli bl</w:t>
      </w:r>
      <w:r w:rsidRPr="000C6068">
        <w:rPr>
          <w:lang w:val="mt-MT"/>
        </w:rPr>
        <w:noBreakHyphen/>
        <w:t>interruzzjoni tal</w:t>
      </w:r>
      <w:r w:rsidRPr="000C6068">
        <w:rPr>
          <w:lang w:val="mt-MT"/>
        </w:rPr>
        <w:noBreakHyphen/>
        <w:t>infużjoni ta’ MabThera u l</w:t>
      </w:r>
      <w:r w:rsidRPr="000C6068">
        <w:rPr>
          <w:lang w:val="mt-MT"/>
        </w:rPr>
        <w:noBreakHyphen/>
      </w:r>
      <w:r w:rsidR="00B9740E" w:rsidRPr="000C6068">
        <w:rPr>
          <w:lang w:val="mt-MT"/>
        </w:rPr>
        <w:t>għoti</w:t>
      </w:r>
      <w:r w:rsidRPr="000C6068">
        <w:rPr>
          <w:lang w:val="mt-MT"/>
        </w:rPr>
        <w:t xml:space="preserve"> ta’ mediċina kontra d</w:t>
      </w:r>
      <w:r w:rsidRPr="000C6068">
        <w:rPr>
          <w:lang w:val="mt-MT"/>
        </w:rPr>
        <w:noBreakHyphen/>
        <w:t>deni, antistamina u</w:t>
      </w:r>
      <w:r w:rsidR="00126E70" w:rsidRPr="000C6068">
        <w:rPr>
          <w:lang w:val="mt-MT"/>
        </w:rPr>
        <w:t>,</w:t>
      </w:r>
      <w:r w:rsidRPr="000C6068">
        <w:rPr>
          <w:lang w:val="mt-MT"/>
        </w:rPr>
        <w:t xml:space="preserve"> xi kultant</w:t>
      </w:r>
      <w:r w:rsidR="00126E70" w:rsidRPr="000C6068">
        <w:rPr>
          <w:lang w:val="mt-MT"/>
        </w:rPr>
        <w:t>,</w:t>
      </w:r>
      <w:r w:rsidRPr="000C6068">
        <w:rPr>
          <w:lang w:val="mt-MT"/>
        </w:rPr>
        <w:t xml:space="preserve"> ossiġnu, soluzzjoni ta’ melħ fil</w:t>
      </w:r>
      <w:r w:rsidRPr="000C6068">
        <w:rPr>
          <w:lang w:val="mt-MT"/>
        </w:rPr>
        <w:noBreakHyphen/>
        <w:t>vini jew bronkodilaturi, u glukokortikojdi jekk meħtieġ. Jekk jogħġbok ara s</w:t>
      </w:r>
      <w:r w:rsidRPr="000C6068">
        <w:rPr>
          <w:lang w:val="mt-MT"/>
        </w:rPr>
        <w:noBreakHyphen/>
        <w:t>sindrome tar</w:t>
      </w:r>
      <w:r w:rsidRPr="000C6068">
        <w:rPr>
          <w:lang w:val="mt-MT"/>
        </w:rPr>
        <w:noBreakHyphen/>
        <w:t>reħa ta</w:t>
      </w:r>
      <w:r w:rsidR="00B9740E" w:rsidRPr="000C6068">
        <w:rPr>
          <w:lang w:val="mt-MT"/>
        </w:rPr>
        <w:t xml:space="preserve">’ </w:t>
      </w:r>
      <w:r w:rsidRPr="000C6068">
        <w:rPr>
          <w:lang w:val="mt-MT"/>
        </w:rPr>
        <w:t>ċitokina hawn fuq għal reazzjonijiet severi.</w:t>
      </w:r>
    </w:p>
    <w:p w14:paraId="6B246EF9" w14:textId="77777777" w:rsidR="00B737C4" w:rsidRPr="000C6068" w:rsidRDefault="00B737C4" w:rsidP="00B31988">
      <w:pPr>
        <w:rPr>
          <w:lang w:val="mt-MT"/>
        </w:rPr>
      </w:pPr>
    </w:p>
    <w:p w14:paraId="6FC22EE8" w14:textId="77777777" w:rsidR="00B737C4" w:rsidRPr="000C6068" w:rsidRDefault="00B737C4" w:rsidP="00B31988">
      <w:pPr>
        <w:rPr>
          <w:lang w:val="mt-MT"/>
        </w:rPr>
      </w:pPr>
      <w:r w:rsidRPr="000C6068">
        <w:rPr>
          <w:lang w:val="mt-MT"/>
        </w:rPr>
        <w:t>Wara l</w:t>
      </w:r>
      <w:r w:rsidRPr="000C6068">
        <w:rPr>
          <w:lang w:val="mt-MT"/>
        </w:rPr>
        <w:noBreakHyphen/>
      </w:r>
      <w:r w:rsidR="0065085B" w:rsidRPr="000C6068">
        <w:rPr>
          <w:lang w:val="mt-MT"/>
        </w:rPr>
        <w:t>għoti</w:t>
      </w:r>
      <w:r w:rsidRPr="000C6068">
        <w:rPr>
          <w:lang w:val="mt-MT"/>
        </w:rPr>
        <w:t xml:space="preserve"> fil</w:t>
      </w:r>
      <w:r w:rsidRPr="000C6068">
        <w:rPr>
          <w:lang w:val="mt-MT"/>
        </w:rPr>
        <w:noBreakHyphen/>
        <w:t>vini ta’ proteini lill</w:t>
      </w:r>
      <w:r w:rsidRPr="000C6068">
        <w:rPr>
          <w:lang w:val="mt-MT"/>
        </w:rPr>
        <w:noBreakHyphen/>
        <w:t>pazjenti ġew irrappurtati reazzjonijiet anafilattiċi u reazzjonijiet oħrajn ta’ sensittività eċċessiva. B’kuntrast mas</w:t>
      </w:r>
      <w:r w:rsidRPr="000C6068">
        <w:rPr>
          <w:lang w:val="mt-MT"/>
        </w:rPr>
        <w:noBreakHyphen/>
        <w:t>sindrome tar</w:t>
      </w:r>
      <w:r w:rsidRPr="000C6068">
        <w:rPr>
          <w:lang w:val="mt-MT"/>
        </w:rPr>
        <w:noBreakHyphen/>
        <w:t>reħa ta</w:t>
      </w:r>
      <w:r w:rsidR="00186099" w:rsidRPr="000C6068">
        <w:rPr>
          <w:lang w:val="mt-MT"/>
        </w:rPr>
        <w:t xml:space="preserve">’ </w:t>
      </w:r>
      <w:r w:rsidRPr="000C6068">
        <w:rPr>
          <w:lang w:val="mt-MT"/>
        </w:rPr>
        <w:t>ċitokina, reazzjonijiet ta’ sensittività eċċessiva veri tipikament iseħħu f’temp ta’ minuti wara l</w:t>
      </w:r>
      <w:r w:rsidRPr="000C6068">
        <w:rPr>
          <w:lang w:val="mt-MT"/>
        </w:rPr>
        <w:noBreakHyphen/>
        <w:t>bidu tal</w:t>
      </w:r>
      <w:r w:rsidRPr="000C6068">
        <w:rPr>
          <w:lang w:val="mt-MT"/>
        </w:rPr>
        <w:noBreakHyphen/>
        <w:t>infużjoni. Għandhom ikunu disponibbli għall</w:t>
      </w:r>
      <w:r w:rsidRPr="000C6068">
        <w:rPr>
          <w:lang w:val="mt-MT"/>
        </w:rPr>
        <w:noBreakHyphen/>
        <w:t>użu immedjat prodotti mediċinali għa</w:t>
      </w:r>
      <w:r w:rsidR="004B4D45" w:rsidRPr="000C6068">
        <w:rPr>
          <w:lang w:val="mt-MT"/>
        </w:rPr>
        <w:t>t-trattament</w:t>
      </w:r>
      <w:r w:rsidRPr="000C6068">
        <w:rPr>
          <w:lang w:val="mt-MT"/>
        </w:rPr>
        <w:t xml:space="preserve"> ta’ reazzjonijiet ta’ sensittività eċċessiva, eż. </w:t>
      </w:r>
      <w:r w:rsidR="00B9740E" w:rsidRPr="000C6068">
        <w:rPr>
          <w:lang w:val="mt-MT"/>
        </w:rPr>
        <w:t>epinephrine</w:t>
      </w:r>
      <w:r w:rsidRPr="000C6068">
        <w:rPr>
          <w:lang w:val="mt-MT"/>
        </w:rPr>
        <w:t xml:space="preserve"> (adrenalina), antistamini u glukokortikojdi, f’każ li jkun hemm reazzjoni allerġika waqt l</w:t>
      </w:r>
      <w:r w:rsidRPr="000C6068">
        <w:rPr>
          <w:lang w:val="mt-MT"/>
        </w:rPr>
        <w:noBreakHyphen/>
      </w:r>
      <w:r w:rsidR="0065085B" w:rsidRPr="000C6068">
        <w:rPr>
          <w:lang w:val="mt-MT"/>
        </w:rPr>
        <w:t>għoti</w:t>
      </w:r>
      <w:r w:rsidRPr="000C6068">
        <w:rPr>
          <w:lang w:val="mt-MT"/>
        </w:rPr>
        <w:t xml:space="preserve"> ta’ MabThera. Manifestazzjonijiet kliniċi ta’ anafilassi jistgħu jidhru simili għal manifestazzjonijiet kliniċi</w:t>
      </w:r>
      <w:r w:rsidRPr="000C6068">
        <w:rPr>
          <w:rStyle w:val="CommentReference"/>
          <w:lang w:val="mt-MT"/>
        </w:rPr>
        <w:t xml:space="preserve"> </w:t>
      </w:r>
      <w:r w:rsidRPr="000C6068">
        <w:rPr>
          <w:lang w:val="mt-MT"/>
        </w:rPr>
        <w:t>tas</w:t>
      </w:r>
      <w:r w:rsidRPr="000C6068">
        <w:rPr>
          <w:lang w:val="mt-MT"/>
        </w:rPr>
        <w:noBreakHyphen/>
        <w:t>sindrome tar</w:t>
      </w:r>
      <w:r w:rsidRPr="000C6068">
        <w:rPr>
          <w:lang w:val="mt-MT"/>
        </w:rPr>
        <w:noBreakHyphen/>
        <w:t>reħa ta</w:t>
      </w:r>
      <w:r w:rsidR="00B9740E" w:rsidRPr="000C6068">
        <w:rPr>
          <w:lang w:val="mt-MT"/>
        </w:rPr>
        <w:t xml:space="preserve">’ </w:t>
      </w:r>
      <w:r w:rsidRPr="000C6068">
        <w:rPr>
          <w:lang w:val="mt-MT"/>
        </w:rPr>
        <w:t>ċitokina (deskritt aktar ’il fuq). Reazzjonijiet attribwiti għas</w:t>
      </w:r>
      <w:r w:rsidRPr="000C6068">
        <w:rPr>
          <w:lang w:val="mt-MT"/>
        </w:rPr>
        <w:noBreakHyphen/>
        <w:t>sensittività eċċessiva kienu rrappurtati inqas spiss minn dawk attribwiti għar</w:t>
      </w:r>
      <w:r w:rsidRPr="000C6068">
        <w:rPr>
          <w:lang w:val="mt-MT"/>
        </w:rPr>
        <w:noBreakHyphen/>
        <w:t>reħa ta</w:t>
      </w:r>
      <w:r w:rsidR="00B9740E" w:rsidRPr="000C6068">
        <w:rPr>
          <w:lang w:val="mt-MT"/>
        </w:rPr>
        <w:t xml:space="preserve">’ </w:t>
      </w:r>
      <w:r w:rsidRPr="000C6068">
        <w:rPr>
          <w:lang w:val="mt-MT"/>
        </w:rPr>
        <w:t>ċitokina.</w:t>
      </w:r>
    </w:p>
    <w:p w14:paraId="078E5C37" w14:textId="77777777" w:rsidR="00B737C4" w:rsidRPr="000C6068" w:rsidRDefault="00B737C4" w:rsidP="00B31988">
      <w:pPr>
        <w:rPr>
          <w:lang w:val="mt-MT"/>
        </w:rPr>
      </w:pPr>
    </w:p>
    <w:p w14:paraId="7B746D0A" w14:textId="77777777" w:rsidR="00B737C4" w:rsidRPr="000C6068" w:rsidRDefault="00B737C4" w:rsidP="00B31988">
      <w:pPr>
        <w:rPr>
          <w:lang w:val="mt-MT"/>
        </w:rPr>
      </w:pPr>
      <w:r w:rsidRPr="000C6068">
        <w:rPr>
          <w:lang w:val="mt-MT"/>
        </w:rPr>
        <w:t xml:space="preserve">Reazzjonijiet oħra rrappurtati f’xi każijiet kienu infart mijokardijaku, fibrillazzjoni atrijali, edima </w:t>
      </w:r>
      <w:r w:rsidR="00326A4A" w:rsidRPr="000C6068">
        <w:rPr>
          <w:lang w:val="mt-MT"/>
        </w:rPr>
        <w:t>pulmonari</w:t>
      </w:r>
      <w:r w:rsidRPr="000C6068">
        <w:rPr>
          <w:lang w:val="mt-MT"/>
        </w:rPr>
        <w:t xml:space="preserve"> u tromboċitopenija riversibbli akuta.</w:t>
      </w:r>
    </w:p>
    <w:p w14:paraId="3C880847" w14:textId="77777777" w:rsidR="00B737C4" w:rsidRPr="000C6068" w:rsidRDefault="00B737C4" w:rsidP="00B31988">
      <w:pPr>
        <w:rPr>
          <w:lang w:val="mt-MT"/>
        </w:rPr>
      </w:pPr>
    </w:p>
    <w:p w14:paraId="49B25825" w14:textId="77777777" w:rsidR="00B737C4" w:rsidRPr="000C6068" w:rsidRDefault="00B9740E" w:rsidP="00B31988">
      <w:pPr>
        <w:rPr>
          <w:lang w:val="mt-MT"/>
        </w:rPr>
      </w:pPr>
      <w:r w:rsidRPr="000C6068">
        <w:rPr>
          <w:lang w:val="mt-MT"/>
        </w:rPr>
        <w:t>Peress</w:t>
      </w:r>
      <w:r w:rsidR="00B737C4" w:rsidRPr="000C6068">
        <w:rPr>
          <w:lang w:val="mt-MT"/>
        </w:rPr>
        <w:t xml:space="preserve"> li jista’ jkun hemm pressjoni baxxa waqt l</w:t>
      </w:r>
      <w:r w:rsidR="00B737C4" w:rsidRPr="000C6068">
        <w:rPr>
          <w:lang w:val="mt-MT"/>
        </w:rPr>
        <w:noBreakHyphen/>
        <w:t>għoti ta’ MabThera, għandha tiġi kkunsidrata l</w:t>
      </w:r>
      <w:r w:rsidR="00B737C4" w:rsidRPr="000C6068">
        <w:rPr>
          <w:lang w:val="mt-MT"/>
        </w:rPr>
        <w:noBreakHyphen/>
        <w:t>possi</w:t>
      </w:r>
      <w:r w:rsidR="007C0964" w:rsidRPr="000C6068">
        <w:rPr>
          <w:lang w:val="mt-MT"/>
        </w:rPr>
        <w:t>b</w:t>
      </w:r>
      <w:r w:rsidR="00B737C4" w:rsidRPr="000C6068">
        <w:rPr>
          <w:lang w:val="mt-MT"/>
        </w:rPr>
        <w:t>biltà li jitwaqqfu l</w:t>
      </w:r>
      <w:r w:rsidR="00B737C4" w:rsidRPr="000C6068">
        <w:rPr>
          <w:lang w:val="mt-MT"/>
        </w:rPr>
        <w:noBreakHyphen/>
        <w:t>mediċini ta’ kontra l</w:t>
      </w:r>
      <w:r w:rsidR="00B737C4" w:rsidRPr="000C6068">
        <w:rPr>
          <w:lang w:val="mt-MT"/>
        </w:rPr>
        <w:noBreakHyphen/>
        <w:t>pressjoni għolja 12</w:t>
      </w:r>
      <w:r w:rsidR="00B737C4" w:rsidRPr="000C6068">
        <w:rPr>
          <w:lang w:val="mt-MT"/>
        </w:rPr>
        <w:noBreakHyphen/>
        <w:t>il siegħa qabel l</w:t>
      </w:r>
      <w:r w:rsidR="00B737C4" w:rsidRPr="000C6068">
        <w:rPr>
          <w:lang w:val="mt-MT"/>
        </w:rPr>
        <w:noBreakHyphen/>
        <w:t>infużjoni ta’ MabThera.</w:t>
      </w:r>
    </w:p>
    <w:p w14:paraId="59EC60CD" w14:textId="77777777" w:rsidR="00B737C4" w:rsidRPr="000C6068" w:rsidRDefault="00B737C4" w:rsidP="00B31988">
      <w:pPr>
        <w:rPr>
          <w:lang w:val="mt-MT"/>
        </w:rPr>
      </w:pPr>
    </w:p>
    <w:p w14:paraId="5C4A7EC0" w14:textId="77777777" w:rsidR="00B737C4" w:rsidRPr="000C6068" w:rsidRDefault="00B737C4" w:rsidP="00B31988">
      <w:pPr>
        <w:outlineLvl w:val="0"/>
        <w:rPr>
          <w:i/>
          <w:lang w:val="mt-MT"/>
        </w:rPr>
      </w:pPr>
      <w:r w:rsidRPr="000C6068">
        <w:rPr>
          <w:i/>
          <w:lang w:val="mt-MT"/>
        </w:rPr>
        <w:t xml:space="preserve">Tossiċitajiet ematoloġiċi </w:t>
      </w:r>
    </w:p>
    <w:p w14:paraId="30ED6344" w14:textId="77777777" w:rsidR="00B737C4" w:rsidRPr="000C6068" w:rsidRDefault="00B737C4" w:rsidP="00B31988">
      <w:pPr>
        <w:rPr>
          <w:lang w:val="mt-MT"/>
        </w:rPr>
      </w:pPr>
      <w:r w:rsidRPr="000C6068">
        <w:rPr>
          <w:lang w:val="mt-MT"/>
        </w:rPr>
        <w:t xml:space="preserve">Għalkemm MabThera </w:t>
      </w:r>
      <w:r w:rsidR="00326A4A" w:rsidRPr="000C6068">
        <w:rPr>
          <w:lang w:val="mt-MT"/>
        </w:rPr>
        <w:t xml:space="preserve">bħala monoterapija </w:t>
      </w:r>
      <w:r w:rsidRPr="000C6068">
        <w:rPr>
          <w:lang w:val="mt-MT"/>
        </w:rPr>
        <w:t>mhu</w:t>
      </w:r>
      <w:r w:rsidR="00B9740E" w:rsidRPr="000C6068">
        <w:rPr>
          <w:lang w:val="mt-MT"/>
        </w:rPr>
        <w:t>wie</w:t>
      </w:r>
      <w:r w:rsidRPr="000C6068">
        <w:rPr>
          <w:lang w:val="mt-MT"/>
        </w:rPr>
        <w:t>x m</w:t>
      </w:r>
      <w:r w:rsidR="00326A4A" w:rsidRPr="000C6068">
        <w:rPr>
          <w:lang w:val="mt-MT"/>
        </w:rPr>
        <w:t>a</w:t>
      </w:r>
      <w:r w:rsidRPr="000C6068">
        <w:rPr>
          <w:lang w:val="mt-MT"/>
        </w:rPr>
        <w:t>jelos</w:t>
      </w:r>
      <w:r w:rsidR="00326A4A" w:rsidRPr="000C6068">
        <w:rPr>
          <w:lang w:val="mt-MT"/>
        </w:rPr>
        <w:t>o</w:t>
      </w:r>
      <w:r w:rsidRPr="000C6068">
        <w:rPr>
          <w:lang w:val="mt-MT"/>
        </w:rPr>
        <w:t xml:space="preserve">ppressiv, </w:t>
      </w:r>
      <w:r w:rsidR="00326A4A" w:rsidRPr="000C6068">
        <w:rPr>
          <w:lang w:val="mt-MT"/>
        </w:rPr>
        <w:t>għandu jkun hemm</w:t>
      </w:r>
      <w:r w:rsidRPr="000C6068">
        <w:rPr>
          <w:lang w:val="mt-MT"/>
        </w:rPr>
        <w:t xml:space="preserve"> attenzjoni meta </w:t>
      </w:r>
      <w:r w:rsidR="004B4D45" w:rsidRPr="000C6068">
        <w:rPr>
          <w:lang w:val="mt-MT"/>
        </w:rPr>
        <w:t>j</w:t>
      </w:r>
      <w:r w:rsidRPr="000C6068">
        <w:rPr>
          <w:lang w:val="mt-MT"/>
        </w:rPr>
        <w:t xml:space="preserve">iġi kkunsidrat </w:t>
      </w:r>
      <w:r w:rsidR="004B4D45" w:rsidRPr="000C6068">
        <w:rPr>
          <w:lang w:val="mt-MT"/>
        </w:rPr>
        <w:t>it-trattament</w:t>
      </w:r>
      <w:r w:rsidRPr="000C6068">
        <w:rPr>
          <w:lang w:val="mt-MT"/>
        </w:rPr>
        <w:t xml:space="preserve"> ta’ pazjenti b’</w:t>
      </w:r>
      <w:r w:rsidR="00326A4A" w:rsidRPr="000C6068">
        <w:rPr>
          <w:lang w:val="mt-MT"/>
        </w:rPr>
        <w:t xml:space="preserve">għadd ta’ </w:t>
      </w:r>
      <w:r w:rsidRPr="000C6068">
        <w:rPr>
          <w:lang w:val="mt-MT"/>
        </w:rPr>
        <w:t>newtrofili &lt;</w:t>
      </w:r>
      <w:r w:rsidR="00326A4A" w:rsidRPr="000C6068">
        <w:rPr>
          <w:lang w:val="mt-MT"/>
        </w:rPr>
        <w:t> </w:t>
      </w:r>
      <w:r w:rsidRPr="000C6068">
        <w:rPr>
          <w:lang w:val="mt-MT"/>
        </w:rPr>
        <w:t>1.</w:t>
      </w:r>
      <w:r w:rsidR="00A51802" w:rsidRPr="000C6068">
        <w:rPr>
          <w:lang w:val="mt-MT"/>
        </w:rPr>
        <w:t>5 </w:t>
      </w:r>
      <w:r w:rsidRPr="000C6068">
        <w:rPr>
          <w:lang w:val="mt-MT"/>
        </w:rPr>
        <w:t>x</w:t>
      </w:r>
      <w:r w:rsidR="00A51802" w:rsidRPr="000C6068">
        <w:rPr>
          <w:lang w:val="mt-MT"/>
        </w:rPr>
        <w:t> </w:t>
      </w:r>
      <w:r w:rsidRPr="000C6068">
        <w:rPr>
          <w:lang w:val="mt-MT"/>
        </w:rPr>
        <w:t>10</w:t>
      </w:r>
      <w:r w:rsidRPr="000C6068">
        <w:rPr>
          <w:vertAlign w:val="superscript"/>
          <w:lang w:val="mt-MT"/>
        </w:rPr>
        <w:t>9</w:t>
      </w:r>
      <w:r w:rsidRPr="000C6068">
        <w:rPr>
          <w:lang w:val="mt-MT"/>
        </w:rPr>
        <w:t xml:space="preserve">/L u/jew għadd </w:t>
      </w:r>
      <w:r w:rsidR="0005745C" w:rsidRPr="000C6068">
        <w:rPr>
          <w:lang w:val="mt-MT"/>
        </w:rPr>
        <w:t xml:space="preserve">ta’ </w:t>
      </w:r>
      <w:r w:rsidRPr="000C6068">
        <w:rPr>
          <w:lang w:val="mt-MT"/>
        </w:rPr>
        <w:t>plejtlits &lt;</w:t>
      </w:r>
      <w:r w:rsidR="00A51802" w:rsidRPr="000C6068">
        <w:rPr>
          <w:lang w:val="mt-MT"/>
        </w:rPr>
        <w:t> </w:t>
      </w:r>
      <w:r w:rsidRPr="000C6068">
        <w:rPr>
          <w:lang w:val="mt-MT"/>
        </w:rPr>
        <w:t>75</w:t>
      </w:r>
      <w:r w:rsidR="00A51802" w:rsidRPr="000C6068">
        <w:rPr>
          <w:lang w:val="mt-MT"/>
        </w:rPr>
        <w:t> </w:t>
      </w:r>
      <w:r w:rsidRPr="000C6068">
        <w:rPr>
          <w:lang w:val="mt-MT"/>
        </w:rPr>
        <w:t>x</w:t>
      </w:r>
      <w:r w:rsidR="00A51802" w:rsidRPr="000C6068">
        <w:rPr>
          <w:lang w:val="mt-MT"/>
        </w:rPr>
        <w:t> </w:t>
      </w:r>
      <w:r w:rsidRPr="000C6068">
        <w:rPr>
          <w:lang w:val="mt-MT"/>
        </w:rPr>
        <w:t>10</w:t>
      </w:r>
      <w:r w:rsidRPr="000C6068">
        <w:rPr>
          <w:vertAlign w:val="superscript"/>
          <w:lang w:val="mt-MT"/>
        </w:rPr>
        <w:t>9</w:t>
      </w:r>
      <w:r w:rsidRPr="000C6068">
        <w:rPr>
          <w:lang w:val="mt-MT"/>
        </w:rPr>
        <w:t xml:space="preserve">/L, </w:t>
      </w:r>
      <w:r w:rsidR="00326A4A" w:rsidRPr="000C6068">
        <w:rPr>
          <w:lang w:val="mt-MT"/>
        </w:rPr>
        <w:t>peress</w:t>
      </w:r>
      <w:r w:rsidRPr="000C6068">
        <w:rPr>
          <w:lang w:val="mt-MT"/>
        </w:rPr>
        <w:t xml:space="preserve"> li l</w:t>
      </w:r>
      <w:r w:rsidRPr="000C6068">
        <w:rPr>
          <w:lang w:val="mt-MT"/>
        </w:rPr>
        <w:noBreakHyphen/>
        <w:t>esperjenza klinika f’din il</w:t>
      </w:r>
      <w:r w:rsidRPr="000C6068">
        <w:rPr>
          <w:lang w:val="mt-MT"/>
        </w:rPr>
        <w:noBreakHyphen/>
        <w:t>popolazzjoni hija limitata</w:t>
      </w:r>
      <w:r w:rsidRPr="000C6068">
        <w:rPr>
          <w:i/>
          <w:lang w:val="mt-MT"/>
        </w:rPr>
        <w:t xml:space="preserve">. </w:t>
      </w:r>
      <w:r w:rsidRPr="000C6068">
        <w:rPr>
          <w:lang w:val="mt-MT"/>
        </w:rPr>
        <w:t>MabThera ġie użat f</w:t>
      </w:r>
      <w:r w:rsidR="00326A4A" w:rsidRPr="000C6068">
        <w:rPr>
          <w:lang w:val="mt-MT"/>
        </w:rPr>
        <w:t>’</w:t>
      </w:r>
      <w:r w:rsidRPr="000C6068">
        <w:rPr>
          <w:lang w:val="mt-MT"/>
        </w:rPr>
        <w:t>21</w:t>
      </w:r>
      <w:r w:rsidR="0005745C" w:rsidRPr="000C6068">
        <w:rPr>
          <w:lang w:val="mt-MT"/>
        </w:rPr>
        <w:t> </w:t>
      </w:r>
      <w:r w:rsidRPr="000C6068">
        <w:rPr>
          <w:lang w:val="mt-MT"/>
        </w:rPr>
        <w:t xml:space="preserve">pazjent li </w:t>
      </w:r>
      <w:r w:rsidR="00326A4A" w:rsidRPr="000C6068">
        <w:rPr>
          <w:lang w:val="mt-MT"/>
        </w:rPr>
        <w:t>kellhom</w:t>
      </w:r>
      <w:r w:rsidRPr="000C6068">
        <w:rPr>
          <w:lang w:val="mt-MT"/>
        </w:rPr>
        <w:t xml:space="preserve"> trapjant awtologu tal</w:t>
      </w:r>
      <w:r w:rsidRPr="000C6068">
        <w:rPr>
          <w:lang w:val="mt-MT"/>
        </w:rPr>
        <w:noBreakHyphen/>
        <w:t>mudullun u gruppi f’riskju oħrajn bil</w:t>
      </w:r>
      <w:r w:rsidRPr="000C6068">
        <w:rPr>
          <w:lang w:val="mt-MT"/>
        </w:rPr>
        <w:noBreakHyphen/>
        <w:t>funzjoni tal</w:t>
      </w:r>
      <w:r w:rsidRPr="000C6068">
        <w:rPr>
          <w:lang w:val="mt-MT"/>
        </w:rPr>
        <w:noBreakHyphen/>
        <w:t>mudullun pre</w:t>
      </w:r>
      <w:r w:rsidR="0005745C" w:rsidRPr="000C6068">
        <w:rPr>
          <w:lang w:val="mt-MT"/>
        </w:rPr>
        <w:t>ż</w:t>
      </w:r>
      <w:r w:rsidRPr="000C6068">
        <w:rPr>
          <w:lang w:val="mt-MT"/>
        </w:rPr>
        <w:t>u</w:t>
      </w:r>
      <w:r w:rsidR="0005745C" w:rsidRPr="000C6068">
        <w:rPr>
          <w:lang w:val="mt-MT"/>
        </w:rPr>
        <w:t>mib</w:t>
      </w:r>
      <w:r w:rsidRPr="000C6068">
        <w:rPr>
          <w:lang w:val="mt-MT"/>
        </w:rPr>
        <w:t>bilment imnaqqsa mingħajr ma kkawża m</w:t>
      </w:r>
      <w:r w:rsidR="00326A4A" w:rsidRPr="000C6068">
        <w:rPr>
          <w:lang w:val="mt-MT"/>
        </w:rPr>
        <w:t>a</w:t>
      </w:r>
      <w:r w:rsidRPr="000C6068">
        <w:rPr>
          <w:lang w:val="mt-MT"/>
        </w:rPr>
        <w:t>jelotossiċità.</w:t>
      </w:r>
    </w:p>
    <w:p w14:paraId="1E06078A" w14:textId="77777777" w:rsidR="00B737C4" w:rsidRPr="000C6068" w:rsidRDefault="00B737C4" w:rsidP="00B31988">
      <w:pPr>
        <w:rPr>
          <w:lang w:val="mt-MT"/>
        </w:rPr>
      </w:pPr>
      <w:r w:rsidRPr="000C6068">
        <w:rPr>
          <w:szCs w:val="22"/>
          <w:lang w:val="mt-MT"/>
        </w:rPr>
        <w:lastRenderedPageBreak/>
        <w:t>Waqt terapija b’MabThera għandu jsir għadd sħiħ tad</w:t>
      </w:r>
      <w:r w:rsidRPr="000C6068">
        <w:rPr>
          <w:szCs w:val="22"/>
          <w:lang w:val="mt-MT"/>
        </w:rPr>
        <w:noBreakHyphen/>
        <w:t>demm b’mod regolari, inkluż l</w:t>
      </w:r>
      <w:r w:rsidRPr="000C6068">
        <w:rPr>
          <w:szCs w:val="22"/>
          <w:lang w:val="mt-MT"/>
        </w:rPr>
        <w:noBreakHyphen/>
        <w:t>għadd tan</w:t>
      </w:r>
      <w:r w:rsidRPr="000C6068">
        <w:rPr>
          <w:szCs w:val="22"/>
          <w:lang w:val="mt-MT"/>
        </w:rPr>
        <w:noBreakHyphen/>
        <w:t>newtrofili u tal</w:t>
      </w:r>
      <w:r w:rsidRPr="000C6068">
        <w:rPr>
          <w:szCs w:val="22"/>
          <w:lang w:val="mt-MT"/>
        </w:rPr>
        <w:noBreakHyphen/>
        <w:t xml:space="preserve">plejtlits. </w:t>
      </w:r>
    </w:p>
    <w:p w14:paraId="685BF8D2" w14:textId="77777777" w:rsidR="00B737C4" w:rsidRPr="000C6068" w:rsidRDefault="00B737C4" w:rsidP="00B31988">
      <w:pPr>
        <w:rPr>
          <w:i/>
          <w:szCs w:val="22"/>
          <w:shd w:val="clear" w:color="auto" w:fill="FFFF00"/>
          <w:lang w:val="mt-MT"/>
        </w:rPr>
      </w:pPr>
    </w:p>
    <w:p w14:paraId="2B657944" w14:textId="77777777" w:rsidR="00B737C4" w:rsidRPr="000C6068" w:rsidRDefault="00B737C4" w:rsidP="00B31988">
      <w:pPr>
        <w:rPr>
          <w:i/>
          <w:lang w:val="mt-MT"/>
        </w:rPr>
      </w:pPr>
      <w:r w:rsidRPr="000C6068">
        <w:rPr>
          <w:i/>
          <w:lang w:val="mt-MT"/>
        </w:rPr>
        <w:t>Tilqim</w:t>
      </w:r>
    </w:p>
    <w:p w14:paraId="6EE9EB89" w14:textId="77777777" w:rsidR="00B737C4" w:rsidRPr="000C6068" w:rsidRDefault="00B737C4" w:rsidP="00B31988">
      <w:pPr>
        <w:rPr>
          <w:szCs w:val="22"/>
          <w:lang w:val="mt-MT"/>
        </w:rPr>
      </w:pPr>
      <w:r w:rsidRPr="000C6068">
        <w:rPr>
          <w:lang w:val="mt-MT"/>
        </w:rPr>
        <w:t>Is</w:t>
      </w:r>
      <w:r w:rsidRPr="000C6068">
        <w:rPr>
          <w:lang w:val="mt-MT"/>
        </w:rPr>
        <w:noBreakHyphen/>
        <w:t>sigurtà ta’ tilqim b’vaċċini virali ħajjin, wara terapija b’</w:t>
      </w:r>
      <w:r w:rsidRPr="000C6068">
        <w:rPr>
          <w:szCs w:val="22"/>
          <w:lang w:val="mt-MT"/>
        </w:rPr>
        <w:t>MabThera ma ġietx studjata għall</w:t>
      </w:r>
      <w:r w:rsidRPr="000C6068">
        <w:rPr>
          <w:szCs w:val="22"/>
          <w:lang w:val="mt-MT"/>
        </w:rPr>
        <w:noBreakHyphen/>
        <w:t>pazjenti b’NHL u CLL u tilqim b’vaċċini virali ħajjin mhu</w:t>
      </w:r>
      <w:r w:rsidR="00150FE0" w:rsidRPr="000C6068">
        <w:rPr>
          <w:szCs w:val="22"/>
          <w:lang w:val="mt-MT"/>
        </w:rPr>
        <w:t>wie</w:t>
      </w:r>
      <w:r w:rsidRPr="000C6068">
        <w:rPr>
          <w:szCs w:val="22"/>
          <w:lang w:val="mt-MT"/>
        </w:rPr>
        <w:t xml:space="preserve">x rakkomandat. Pazjenti </w:t>
      </w:r>
      <w:r w:rsidR="00F738EE" w:rsidRPr="000C6068">
        <w:rPr>
          <w:szCs w:val="22"/>
          <w:lang w:val="mt-MT"/>
        </w:rPr>
        <w:t>ttrattati</w:t>
      </w:r>
      <w:r w:rsidRPr="000C6068">
        <w:rPr>
          <w:szCs w:val="22"/>
          <w:lang w:val="mt-MT"/>
        </w:rPr>
        <w:t xml:space="preserve"> b’MabThera jistgħu jirċievu tilqim mhux ħaj</w:t>
      </w:r>
      <w:r w:rsidR="00E82363" w:rsidRPr="000C6068">
        <w:rPr>
          <w:szCs w:val="22"/>
          <w:lang w:val="mt-MT"/>
        </w:rPr>
        <w:t>;</w:t>
      </w:r>
      <w:r w:rsidRPr="000C6068">
        <w:rPr>
          <w:szCs w:val="22"/>
          <w:lang w:val="mt-MT"/>
        </w:rPr>
        <w:t xml:space="preserve"> </w:t>
      </w:r>
      <w:r w:rsidR="00E82363" w:rsidRPr="000C6068">
        <w:rPr>
          <w:szCs w:val="22"/>
          <w:lang w:val="mt-MT"/>
        </w:rPr>
        <w:t>m</w:t>
      </w:r>
      <w:r w:rsidRPr="000C6068">
        <w:rPr>
          <w:szCs w:val="22"/>
          <w:lang w:val="mt-MT"/>
        </w:rPr>
        <w:t>adankollu, ir</w:t>
      </w:r>
      <w:r w:rsidRPr="000C6068">
        <w:rPr>
          <w:szCs w:val="22"/>
          <w:lang w:val="mt-MT"/>
        </w:rPr>
        <w:noBreakHyphen/>
        <w:t xml:space="preserve">rati ta’ rispons b’vaċċini mhux ħajjin jistgħu jkunu mnaqqsa. Fi studju mhux randomised, pazjenti </w:t>
      </w:r>
      <w:r w:rsidR="003E69CA" w:rsidRPr="000C6068">
        <w:rPr>
          <w:szCs w:val="22"/>
          <w:lang w:val="mt-MT"/>
        </w:rPr>
        <w:t xml:space="preserve">adulti </w:t>
      </w:r>
      <w:r w:rsidRPr="000C6068">
        <w:rPr>
          <w:szCs w:val="22"/>
          <w:lang w:val="mt-MT"/>
        </w:rPr>
        <w:t xml:space="preserve">b’NHL ta’ grad baxx li </w:t>
      </w:r>
      <w:r w:rsidR="005B72EC" w:rsidRPr="000C6068">
        <w:rPr>
          <w:szCs w:val="22"/>
          <w:lang w:val="mt-MT"/>
        </w:rPr>
        <w:t>reġgħet tfaċċat</w:t>
      </w:r>
      <w:r w:rsidRPr="000C6068">
        <w:rPr>
          <w:szCs w:val="22"/>
          <w:lang w:val="mt-MT"/>
        </w:rPr>
        <w:t xml:space="preserve"> li rċevew monoterapija ta’ MabThera meta mqabbel ma’ kontrolli</w:t>
      </w:r>
      <w:r w:rsidR="00440A8B" w:rsidRPr="000C6068">
        <w:rPr>
          <w:szCs w:val="22"/>
          <w:lang w:val="mt-MT"/>
        </w:rPr>
        <w:t xml:space="preserve"> </w:t>
      </w:r>
      <w:r w:rsidRPr="000C6068">
        <w:rPr>
          <w:szCs w:val="22"/>
          <w:lang w:val="mt-MT"/>
        </w:rPr>
        <w:t>f’saħħithom mhux i</w:t>
      </w:r>
      <w:r w:rsidR="00F738EE" w:rsidRPr="000C6068">
        <w:rPr>
          <w:szCs w:val="22"/>
          <w:lang w:val="mt-MT"/>
        </w:rPr>
        <w:t>ttrattati</w:t>
      </w:r>
      <w:r w:rsidRPr="000C6068">
        <w:rPr>
          <w:szCs w:val="22"/>
          <w:lang w:val="mt-MT"/>
        </w:rPr>
        <w:t xml:space="preserve"> kellhom rata </w:t>
      </w:r>
      <w:r w:rsidR="005B72EC" w:rsidRPr="000C6068">
        <w:rPr>
          <w:szCs w:val="22"/>
          <w:lang w:val="mt-MT"/>
        </w:rPr>
        <w:t xml:space="preserve">aktar baxxa </w:t>
      </w:r>
      <w:r w:rsidRPr="000C6068">
        <w:rPr>
          <w:szCs w:val="22"/>
          <w:lang w:val="mt-MT"/>
        </w:rPr>
        <w:t xml:space="preserve">ta’ rispons għal tilqim </w:t>
      </w:r>
      <w:r w:rsidR="0037391A" w:rsidRPr="000C6068">
        <w:rPr>
          <w:szCs w:val="22"/>
          <w:lang w:val="mt-MT"/>
        </w:rPr>
        <w:t xml:space="preserve">bl-antiġen </w:t>
      </w:r>
      <w:r w:rsidR="0037391A" w:rsidRPr="000C6068">
        <w:rPr>
          <w:i/>
          <w:szCs w:val="22"/>
          <w:lang w:val="mt-MT"/>
        </w:rPr>
        <w:t>recall</w:t>
      </w:r>
      <w:r w:rsidR="0037391A" w:rsidRPr="000C6068">
        <w:rPr>
          <w:szCs w:val="22"/>
          <w:lang w:val="mt-MT"/>
        </w:rPr>
        <w:t xml:space="preserve"> tat-tetnu</w:t>
      </w:r>
      <w:r w:rsidRPr="000C6068">
        <w:rPr>
          <w:i/>
          <w:szCs w:val="22"/>
          <w:lang w:val="mt-MT"/>
        </w:rPr>
        <w:t xml:space="preserve"> </w:t>
      </w:r>
      <w:r w:rsidRPr="000C6068">
        <w:rPr>
          <w:szCs w:val="22"/>
          <w:lang w:val="mt-MT"/>
        </w:rPr>
        <w:t xml:space="preserve">(16% </w:t>
      </w:r>
      <w:r w:rsidR="005B72EC" w:rsidRPr="000C6068">
        <w:rPr>
          <w:szCs w:val="22"/>
          <w:lang w:val="mt-MT"/>
        </w:rPr>
        <w:t>kontra</w:t>
      </w:r>
      <w:r w:rsidRPr="000C6068">
        <w:rPr>
          <w:szCs w:val="22"/>
          <w:lang w:val="mt-MT"/>
        </w:rPr>
        <w:t xml:space="preserve"> 81%) u </w:t>
      </w:r>
      <w:r w:rsidR="0037391A" w:rsidRPr="000C6068">
        <w:rPr>
          <w:szCs w:val="22"/>
          <w:lang w:val="mt-MT"/>
        </w:rPr>
        <w:t xml:space="preserve">n-neoantiġen ta’ </w:t>
      </w:r>
      <w:r w:rsidRPr="000C6068">
        <w:rPr>
          <w:szCs w:val="22"/>
          <w:lang w:val="mt-MT"/>
        </w:rPr>
        <w:t xml:space="preserve">Keyhole Limpet Haemocyanin (KLH) (4% </w:t>
      </w:r>
      <w:r w:rsidR="005B72EC" w:rsidRPr="000C6068">
        <w:rPr>
          <w:szCs w:val="22"/>
          <w:lang w:val="mt-MT"/>
        </w:rPr>
        <w:t>kontra</w:t>
      </w:r>
      <w:r w:rsidRPr="000C6068">
        <w:rPr>
          <w:szCs w:val="22"/>
          <w:lang w:val="mt-MT"/>
        </w:rPr>
        <w:t xml:space="preserve"> 76% meta </w:t>
      </w:r>
      <w:r w:rsidR="0037391A" w:rsidRPr="000C6068">
        <w:rPr>
          <w:szCs w:val="22"/>
          <w:lang w:val="mt-MT"/>
        </w:rPr>
        <w:t>evalwati</w:t>
      </w:r>
      <w:r w:rsidRPr="000C6068">
        <w:rPr>
          <w:szCs w:val="22"/>
          <w:lang w:val="mt-MT"/>
        </w:rPr>
        <w:t xml:space="preserve"> għal żieda ta’ &gt;</w:t>
      </w:r>
      <w:r w:rsidR="00794F16" w:rsidRPr="000C6068">
        <w:rPr>
          <w:szCs w:val="22"/>
          <w:lang w:val="mt-MT"/>
        </w:rPr>
        <w:t> </w:t>
      </w:r>
      <w:r w:rsidRPr="000C6068">
        <w:rPr>
          <w:szCs w:val="22"/>
          <w:lang w:val="mt-MT"/>
        </w:rPr>
        <w:t>darbtejn fit</w:t>
      </w:r>
      <w:r w:rsidRPr="000C6068">
        <w:rPr>
          <w:szCs w:val="22"/>
          <w:lang w:val="mt-MT"/>
        </w:rPr>
        <w:noBreakHyphen/>
        <w:t>tit</w:t>
      </w:r>
      <w:r w:rsidR="00D56DE9" w:rsidRPr="000C6068">
        <w:rPr>
          <w:szCs w:val="22"/>
          <w:lang w:val="mt-MT"/>
        </w:rPr>
        <w:t>ru</w:t>
      </w:r>
      <w:r w:rsidRPr="000C6068">
        <w:rPr>
          <w:szCs w:val="22"/>
          <w:lang w:val="mt-MT"/>
        </w:rPr>
        <w:t xml:space="preserve"> tal</w:t>
      </w:r>
      <w:r w:rsidRPr="000C6068">
        <w:rPr>
          <w:szCs w:val="22"/>
          <w:lang w:val="mt-MT"/>
        </w:rPr>
        <w:noBreakHyphen/>
        <w:t>antikorp). Għall</w:t>
      </w:r>
      <w:r w:rsidRPr="000C6068">
        <w:rPr>
          <w:szCs w:val="22"/>
          <w:lang w:val="mt-MT"/>
        </w:rPr>
        <w:noBreakHyphen/>
        <w:t>pazjenti b’CLL</w:t>
      </w:r>
      <w:r w:rsidR="00E82363" w:rsidRPr="000C6068">
        <w:rPr>
          <w:szCs w:val="22"/>
          <w:lang w:val="mt-MT"/>
        </w:rPr>
        <w:t>,</w:t>
      </w:r>
      <w:r w:rsidRPr="000C6068">
        <w:rPr>
          <w:szCs w:val="22"/>
          <w:lang w:val="mt-MT"/>
        </w:rPr>
        <w:t xml:space="preserve"> huma mistennija riżultati simili meta jiġu kkunsidrati similaritajiet bejn iż</w:t>
      </w:r>
      <w:r w:rsidRPr="000C6068">
        <w:rPr>
          <w:szCs w:val="22"/>
          <w:lang w:val="mt-MT"/>
        </w:rPr>
        <w:noBreakHyphen/>
        <w:t>żewġ mardiet iżda dan ma ġiex investigat fi provi kliniċi.</w:t>
      </w:r>
    </w:p>
    <w:p w14:paraId="1EFDCBB3" w14:textId="77777777" w:rsidR="00B737C4" w:rsidRPr="000C6068" w:rsidRDefault="00B737C4" w:rsidP="00B31988">
      <w:pPr>
        <w:rPr>
          <w:szCs w:val="22"/>
          <w:lang w:val="mt-MT"/>
        </w:rPr>
      </w:pPr>
    </w:p>
    <w:p w14:paraId="097C5F48" w14:textId="77777777" w:rsidR="00B737C4" w:rsidRPr="000C6068" w:rsidRDefault="00B737C4" w:rsidP="00B31988">
      <w:pPr>
        <w:rPr>
          <w:lang w:val="mt-MT"/>
        </w:rPr>
      </w:pPr>
      <w:r w:rsidRPr="000C6068">
        <w:rPr>
          <w:lang w:val="mt-MT"/>
        </w:rPr>
        <w:t>It</w:t>
      </w:r>
      <w:r w:rsidRPr="000C6068">
        <w:rPr>
          <w:lang w:val="mt-MT"/>
        </w:rPr>
        <w:noBreakHyphen/>
        <w:t>titri</w:t>
      </w:r>
      <w:r w:rsidR="005B72EC" w:rsidRPr="000C6068">
        <w:rPr>
          <w:lang w:val="mt-MT"/>
        </w:rPr>
        <w:t xml:space="preserve"> medji</w:t>
      </w:r>
      <w:r w:rsidRPr="000C6068">
        <w:rPr>
          <w:lang w:val="mt-MT"/>
        </w:rPr>
        <w:t xml:space="preserve"> tal-antikorpi </w:t>
      </w:r>
      <w:r w:rsidR="005B72EC" w:rsidRPr="000C6068">
        <w:rPr>
          <w:lang w:val="mt-MT"/>
        </w:rPr>
        <w:t xml:space="preserve">ta’ </w:t>
      </w:r>
      <w:r w:rsidRPr="000C6068">
        <w:rPr>
          <w:lang w:val="mt-MT"/>
        </w:rPr>
        <w:t>qabel it</w:t>
      </w:r>
      <w:r w:rsidRPr="000C6068">
        <w:rPr>
          <w:lang w:val="mt-MT"/>
        </w:rPr>
        <w:noBreakHyphen/>
        <w:t>terapija kontra sensiela ta’ antigens (Streptococcus pneumoniae, influwenza</w:t>
      </w:r>
      <w:r w:rsidR="00C96D1D" w:rsidRPr="000C6068">
        <w:rPr>
          <w:lang w:val="mt-MT"/>
        </w:rPr>
        <w:t> </w:t>
      </w:r>
      <w:r w:rsidRPr="000C6068">
        <w:rPr>
          <w:lang w:val="mt-MT"/>
        </w:rPr>
        <w:t xml:space="preserve">A, </w:t>
      </w:r>
      <w:r w:rsidR="00C64FAA" w:rsidRPr="000C6068">
        <w:rPr>
          <w:lang w:val="mt-MT"/>
        </w:rPr>
        <w:t>gattone</w:t>
      </w:r>
      <w:r w:rsidRPr="000C6068">
        <w:rPr>
          <w:lang w:val="mt-MT"/>
        </w:rPr>
        <w:t xml:space="preserve">, rubella, varicella) inżammu għal </w:t>
      </w:r>
      <w:r w:rsidR="005B72EC" w:rsidRPr="000C6068">
        <w:rPr>
          <w:lang w:val="mt-MT"/>
        </w:rPr>
        <w:t>mil</w:t>
      </w:r>
      <w:r w:rsidRPr="000C6068">
        <w:rPr>
          <w:lang w:val="mt-MT"/>
        </w:rPr>
        <w:t>l</w:t>
      </w:r>
      <w:r w:rsidRPr="000C6068">
        <w:rPr>
          <w:lang w:val="mt-MT"/>
        </w:rPr>
        <w:noBreakHyphen/>
        <w:t>inqas 6</w:t>
      </w:r>
      <w:r w:rsidR="00440A8B" w:rsidRPr="000C6068">
        <w:rPr>
          <w:lang w:val="mt-MT"/>
        </w:rPr>
        <w:t> </w:t>
      </w:r>
      <w:r w:rsidRPr="000C6068">
        <w:rPr>
          <w:lang w:val="mt-MT"/>
        </w:rPr>
        <w:t xml:space="preserve">xhur wara </w:t>
      </w:r>
      <w:r w:rsidR="00F738EE" w:rsidRPr="000C6068">
        <w:rPr>
          <w:lang w:val="mt-MT"/>
        </w:rPr>
        <w:t>trattament</w:t>
      </w:r>
      <w:r w:rsidRPr="000C6068">
        <w:rPr>
          <w:lang w:val="mt-MT"/>
        </w:rPr>
        <w:t xml:space="preserve"> b’MabThera.</w:t>
      </w:r>
    </w:p>
    <w:p w14:paraId="03600B0D" w14:textId="77777777" w:rsidR="00B737C4" w:rsidRPr="000C6068" w:rsidRDefault="00B737C4" w:rsidP="00B31988">
      <w:pPr>
        <w:rPr>
          <w:lang w:val="mt-MT"/>
        </w:rPr>
      </w:pPr>
    </w:p>
    <w:p w14:paraId="1694A68D" w14:textId="77777777" w:rsidR="00D04D34" w:rsidRPr="000C6068" w:rsidRDefault="00D04D34" w:rsidP="00B31988">
      <w:pPr>
        <w:rPr>
          <w:i/>
          <w:iCs/>
          <w:lang w:val="mt-MT"/>
        </w:rPr>
      </w:pPr>
      <w:r w:rsidRPr="000C6068">
        <w:rPr>
          <w:i/>
          <w:iCs/>
          <w:lang w:val="mt-MT"/>
        </w:rPr>
        <w:t>Popolazzjoni pedjatrika</w:t>
      </w:r>
    </w:p>
    <w:p w14:paraId="5FC624DF" w14:textId="77777777" w:rsidR="00D04D34" w:rsidRPr="000C6068" w:rsidRDefault="00D04D34" w:rsidP="00B31988">
      <w:pPr>
        <w:rPr>
          <w:lang w:val="mt-MT"/>
        </w:rPr>
      </w:pPr>
      <w:r w:rsidRPr="000C6068">
        <w:rPr>
          <w:lang w:val="mt-MT"/>
        </w:rPr>
        <w:t xml:space="preserve">Hemm </w:t>
      </w:r>
      <w:r w:rsidR="00381949" w:rsidRPr="000C6068">
        <w:rPr>
          <w:lang w:val="mt-MT"/>
        </w:rPr>
        <w:t xml:space="preserve">disponibbli </w:t>
      </w:r>
      <w:r w:rsidRPr="000C6068">
        <w:rPr>
          <w:i/>
          <w:iCs/>
          <w:lang w:val="mt-MT"/>
        </w:rPr>
        <w:t>data</w:t>
      </w:r>
      <w:r w:rsidRPr="000C6068">
        <w:rPr>
          <w:lang w:val="mt-MT"/>
        </w:rPr>
        <w:t xml:space="preserve"> limitata biss </w:t>
      </w:r>
      <w:r w:rsidR="00381949" w:rsidRPr="000C6068">
        <w:rPr>
          <w:lang w:val="mt-MT"/>
        </w:rPr>
        <w:t>għal</w:t>
      </w:r>
      <w:r w:rsidRPr="000C6068">
        <w:rPr>
          <w:lang w:val="mt-MT"/>
        </w:rPr>
        <w:t xml:space="preserve"> pazjenti </w:t>
      </w:r>
      <w:r w:rsidR="00381949" w:rsidRPr="000C6068">
        <w:rPr>
          <w:lang w:val="mt-MT"/>
        </w:rPr>
        <w:t>taħt l-</w:t>
      </w:r>
      <w:r w:rsidRPr="000C6068">
        <w:rPr>
          <w:lang w:val="mt-MT"/>
        </w:rPr>
        <w:t xml:space="preserve">età </w:t>
      </w:r>
      <w:r w:rsidR="00381949" w:rsidRPr="000C6068">
        <w:rPr>
          <w:lang w:val="mt-MT"/>
        </w:rPr>
        <w:t>ta’</w:t>
      </w:r>
      <w:r w:rsidRPr="000C6068">
        <w:rPr>
          <w:lang w:val="mt-MT"/>
        </w:rPr>
        <w:t xml:space="preserve"> 3 snin. Ara sezzjoni 5.1 għal aktar informazzjoni.</w:t>
      </w:r>
    </w:p>
    <w:p w14:paraId="4F815AF3" w14:textId="77777777" w:rsidR="00B737C4" w:rsidRPr="000C6068" w:rsidRDefault="00B737C4" w:rsidP="00B31988">
      <w:pPr>
        <w:rPr>
          <w:lang w:val="mt-MT"/>
        </w:rPr>
      </w:pPr>
    </w:p>
    <w:p w14:paraId="308AF13F" w14:textId="77777777" w:rsidR="00B737C4" w:rsidRPr="000C6068" w:rsidRDefault="00B737C4" w:rsidP="002D2D28">
      <w:pPr>
        <w:keepNext/>
        <w:keepLines/>
        <w:rPr>
          <w:u w:val="single"/>
          <w:lang w:val="mt-MT"/>
        </w:rPr>
      </w:pPr>
      <w:bookmarkStart w:id="98" w:name="OLE_LINK281"/>
      <w:bookmarkStart w:id="99" w:name="OLE_LINK284"/>
      <w:r w:rsidRPr="000C6068">
        <w:rPr>
          <w:u w:val="single"/>
          <w:lang w:val="mt-MT"/>
        </w:rPr>
        <w:t xml:space="preserve">Artrite rewmatika, </w:t>
      </w:r>
      <w:r w:rsidRPr="000C6068">
        <w:rPr>
          <w:rStyle w:val="hps"/>
          <w:noProof w:val="0"/>
          <w:u w:val="single"/>
          <w:lang w:val="mt-MT"/>
        </w:rPr>
        <w:t>granulomatosi</w:t>
      </w:r>
      <w:r w:rsidRPr="000C6068">
        <w:rPr>
          <w:u w:val="single"/>
          <w:lang w:val="mt-MT"/>
        </w:rPr>
        <w:t xml:space="preserve"> </w:t>
      </w:r>
      <w:r w:rsidRPr="000C6068">
        <w:rPr>
          <w:rStyle w:val="hps"/>
          <w:noProof w:val="0"/>
          <w:u w:val="single"/>
          <w:lang w:val="mt-MT"/>
        </w:rPr>
        <w:t>b’polianġite</w:t>
      </w:r>
      <w:r w:rsidR="002D2D28" w:rsidRPr="000C6068">
        <w:rPr>
          <w:rStyle w:val="hps"/>
          <w:noProof w:val="0"/>
          <w:u w:val="single"/>
          <w:lang w:val="mt-MT"/>
        </w:rPr>
        <w:t xml:space="preserve"> (GPA - </w:t>
      </w:r>
      <w:r w:rsidR="002D2D28" w:rsidRPr="000C6068">
        <w:rPr>
          <w:rStyle w:val="hps"/>
          <w:i/>
          <w:noProof w:val="0"/>
          <w:u w:val="single"/>
          <w:lang w:val="mt-MT"/>
        </w:rPr>
        <w:t>granulomatosis with polyangiitis</w:t>
      </w:r>
      <w:r w:rsidR="002D2D28" w:rsidRPr="000C6068">
        <w:rPr>
          <w:rStyle w:val="hps"/>
          <w:noProof w:val="0"/>
          <w:u w:val="single"/>
          <w:lang w:val="mt-MT"/>
        </w:rPr>
        <w:t>)</w:t>
      </w:r>
      <w:r w:rsidRPr="000C6068">
        <w:rPr>
          <w:rStyle w:val="hps"/>
          <w:noProof w:val="0"/>
          <w:u w:val="single"/>
          <w:lang w:val="mt-MT"/>
        </w:rPr>
        <w:t xml:space="preserve"> u polianġite mikroskopika</w:t>
      </w:r>
      <w:r w:rsidR="002D2D28" w:rsidRPr="000C6068">
        <w:rPr>
          <w:rStyle w:val="hps"/>
          <w:noProof w:val="0"/>
          <w:u w:val="single"/>
          <w:lang w:val="mt-MT"/>
        </w:rPr>
        <w:t xml:space="preserve"> (MPA - </w:t>
      </w:r>
      <w:r w:rsidR="002D2D28" w:rsidRPr="000C6068">
        <w:rPr>
          <w:rStyle w:val="hps"/>
          <w:i/>
          <w:noProof w:val="0"/>
          <w:u w:val="single"/>
          <w:lang w:val="mt-MT"/>
        </w:rPr>
        <w:t>microscopic polyangiitis</w:t>
      </w:r>
      <w:r w:rsidR="002D2D28" w:rsidRPr="000C6068">
        <w:rPr>
          <w:rStyle w:val="hps"/>
          <w:noProof w:val="0"/>
          <w:u w:val="single"/>
          <w:lang w:val="mt-MT"/>
        </w:rPr>
        <w:t>)</w:t>
      </w:r>
      <w:r w:rsidR="007B47E1" w:rsidRPr="000C6068">
        <w:rPr>
          <w:rStyle w:val="hps"/>
          <w:noProof w:val="0"/>
          <w:u w:val="single"/>
          <w:lang w:val="mt-MT"/>
        </w:rPr>
        <w:t>, u pemphigus vulgaris</w:t>
      </w:r>
      <w:r w:rsidRPr="000C6068">
        <w:rPr>
          <w:u w:val="single"/>
          <w:lang w:val="mt-MT"/>
        </w:rPr>
        <w:br/>
      </w:r>
    </w:p>
    <w:p w14:paraId="5D55D6FA" w14:textId="77777777" w:rsidR="00B737C4" w:rsidRPr="000C6068" w:rsidRDefault="00B737C4" w:rsidP="00B31988">
      <w:pPr>
        <w:keepNext/>
        <w:rPr>
          <w:i/>
          <w:lang w:val="mt-MT"/>
        </w:rPr>
      </w:pPr>
      <w:bookmarkStart w:id="100" w:name="OLE_LINK39"/>
      <w:bookmarkStart w:id="101" w:name="OLE_LINK40"/>
      <w:r w:rsidRPr="000C6068">
        <w:rPr>
          <w:i/>
          <w:lang w:val="mt-MT"/>
        </w:rPr>
        <w:t xml:space="preserve">Popolazzjonijiet b’artrite rewmatika li qatt ma ħadu </w:t>
      </w:r>
      <w:r w:rsidR="00440A8B" w:rsidRPr="000C6068">
        <w:rPr>
          <w:i/>
          <w:lang w:val="mt-MT"/>
        </w:rPr>
        <w:t>m</w:t>
      </w:r>
      <w:r w:rsidRPr="000C6068">
        <w:rPr>
          <w:i/>
          <w:lang w:val="mt-MT"/>
        </w:rPr>
        <w:t xml:space="preserve">ethotrexate (MTX) qabel </w:t>
      </w:r>
      <w:bookmarkStart w:id="102" w:name="OLE_LINK5"/>
      <w:bookmarkStart w:id="103" w:name="OLE_LINK6"/>
    </w:p>
    <w:bookmarkEnd w:id="98"/>
    <w:bookmarkEnd w:id="99"/>
    <w:bookmarkEnd w:id="102"/>
    <w:bookmarkEnd w:id="103"/>
    <w:p w14:paraId="41250D89" w14:textId="77777777" w:rsidR="00B737C4" w:rsidRPr="000C6068" w:rsidRDefault="00B737C4" w:rsidP="00B31988">
      <w:pPr>
        <w:keepNext/>
        <w:rPr>
          <w:lang w:val="mt-MT"/>
        </w:rPr>
      </w:pPr>
      <w:r w:rsidRPr="000C6068">
        <w:rPr>
          <w:lang w:val="mt-MT"/>
        </w:rPr>
        <w:t>L</w:t>
      </w:r>
      <w:r w:rsidRPr="000C6068">
        <w:rPr>
          <w:lang w:val="mt-MT"/>
        </w:rPr>
        <w:noBreakHyphen/>
        <w:t>użu ta’ MabThera mhux rakkomandat f’pazjenti li qatt ma ħadu MTX peress li ma ġietx stabbilita relazzjoni ta’ benefiċċju u riskju favorevoli.</w:t>
      </w:r>
    </w:p>
    <w:bookmarkEnd w:id="100"/>
    <w:bookmarkEnd w:id="101"/>
    <w:p w14:paraId="45851D02" w14:textId="77777777" w:rsidR="00B737C4" w:rsidRPr="000C6068" w:rsidRDefault="00B737C4" w:rsidP="00B31988">
      <w:pPr>
        <w:keepNext/>
        <w:rPr>
          <w:i/>
          <w:lang w:val="mt-MT"/>
        </w:rPr>
      </w:pPr>
    </w:p>
    <w:p w14:paraId="1EB6A035" w14:textId="77777777" w:rsidR="00B737C4" w:rsidRPr="000C6068" w:rsidRDefault="00B737C4" w:rsidP="00B31988">
      <w:pPr>
        <w:keepNext/>
        <w:rPr>
          <w:i/>
          <w:lang w:val="mt-MT"/>
        </w:rPr>
      </w:pPr>
      <w:r w:rsidRPr="000C6068">
        <w:rPr>
          <w:i/>
          <w:lang w:val="mt-MT"/>
        </w:rPr>
        <w:t xml:space="preserve">Reazzjonijiet </w:t>
      </w:r>
      <w:bookmarkStart w:id="104" w:name="OLE_LINK41"/>
      <w:bookmarkStart w:id="105" w:name="OLE_LINK42"/>
      <w:r w:rsidRPr="000C6068">
        <w:rPr>
          <w:i/>
          <w:lang w:val="mt-MT"/>
        </w:rPr>
        <w:t>relatati mal</w:t>
      </w:r>
      <w:bookmarkEnd w:id="104"/>
      <w:bookmarkEnd w:id="105"/>
      <w:r w:rsidRPr="000C6068">
        <w:rPr>
          <w:i/>
          <w:lang w:val="mt-MT"/>
        </w:rPr>
        <w:noBreakHyphen/>
        <w:t>infużjoni</w:t>
      </w:r>
    </w:p>
    <w:p w14:paraId="5F2CD9DC" w14:textId="77777777" w:rsidR="00B737C4" w:rsidRPr="000C6068" w:rsidRDefault="00B737C4" w:rsidP="00B31988">
      <w:pPr>
        <w:rPr>
          <w:lang w:val="mt-MT"/>
        </w:rPr>
      </w:pPr>
      <w:r w:rsidRPr="000C6068">
        <w:rPr>
          <w:lang w:val="mt-MT"/>
        </w:rPr>
        <w:t xml:space="preserve">MabThera huwa assoċjat ma’ reazzjonijiet </w:t>
      </w:r>
      <w:bookmarkStart w:id="106" w:name="OLE_LINK43"/>
      <w:bookmarkStart w:id="107" w:name="OLE_LINK44"/>
      <w:r w:rsidRPr="000C6068">
        <w:rPr>
          <w:lang w:val="mt-MT"/>
        </w:rPr>
        <w:t>relatati mal</w:t>
      </w:r>
      <w:bookmarkEnd w:id="106"/>
      <w:bookmarkEnd w:id="107"/>
      <w:r w:rsidRPr="000C6068">
        <w:rPr>
          <w:lang w:val="mt-MT"/>
        </w:rPr>
        <w:noBreakHyphen/>
        <w:t xml:space="preserve">infużjoni </w:t>
      </w:r>
      <w:bookmarkStart w:id="108" w:name="OLE_LINK45"/>
      <w:bookmarkStart w:id="109" w:name="OLE_LINK46"/>
      <w:r w:rsidRPr="000C6068">
        <w:rPr>
          <w:lang w:val="mt-MT"/>
        </w:rPr>
        <w:t>(IRRs</w:t>
      </w:r>
      <w:r w:rsidR="00440A8B" w:rsidRPr="000C6068">
        <w:rPr>
          <w:lang w:val="mt-MT"/>
        </w:rPr>
        <w:t xml:space="preserve"> - </w:t>
      </w:r>
      <w:r w:rsidR="00440A8B" w:rsidRPr="000C6068">
        <w:rPr>
          <w:i/>
          <w:lang w:val="mt-MT"/>
        </w:rPr>
        <w:t>infusion</w:t>
      </w:r>
      <w:r w:rsidR="00DE021B" w:rsidRPr="000C6068">
        <w:rPr>
          <w:i/>
          <w:lang w:val="mt-MT"/>
        </w:rPr>
        <w:noBreakHyphen/>
      </w:r>
      <w:r w:rsidR="00440A8B" w:rsidRPr="000C6068">
        <w:rPr>
          <w:i/>
          <w:lang w:val="mt-MT"/>
        </w:rPr>
        <w:t>related reactions</w:t>
      </w:r>
      <w:r w:rsidRPr="000C6068">
        <w:rPr>
          <w:lang w:val="mt-MT"/>
        </w:rPr>
        <w:t>)</w:t>
      </w:r>
      <w:bookmarkEnd w:id="108"/>
      <w:bookmarkEnd w:id="109"/>
      <w:r w:rsidRPr="000C6068">
        <w:rPr>
          <w:lang w:val="mt-MT"/>
        </w:rPr>
        <w:t>, li jistgħu jkunu relatati mar</w:t>
      </w:r>
      <w:r w:rsidRPr="000C6068">
        <w:rPr>
          <w:lang w:val="mt-MT"/>
        </w:rPr>
        <w:noBreakHyphen/>
        <w:t>reħa ta’ ċitokini u/jew medjaturi kimiċi oħra.</w:t>
      </w:r>
    </w:p>
    <w:p w14:paraId="56AEA722" w14:textId="77777777" w:rsidR="00B737C4" w:rsidRPr="000C6068" w:rsidRDefault="00B737C4" w:rsidP="00B31988">
      <w:pPr>
        <w:rPr>
          <w:lang w:val="mt-MT"/>
        </w:rPr>
      </w:pPr>
    </w:p>
    <w:p w14:paraId="054EB7DE" w14:textId="77777777" w:rsidR="00B737C4" w:rsidRPr="000C6068" w:rsidRDefault="00B737C4" w:rsidP="00B31988">
      <w:pPr>
        <w:rPr>
          <w:lang w:val="mt-MT"/>
        </w:rPr>
      </w:pPr>
      <w:bookmarkStart w:id="110" w:name="OLE_LINK51"/>
      <w:bookmarkStart w:id="111" w:name="OLE_LINK52"/>
      <w:r w:rsidRPr="000C6068">
        <w:rPr>
          <w:szCs w:val="22"/>
          <w:lang w:val="mt-MT" w:eastAsia="en-GB"/>
        </w:rPr>
        <w:t>Fl</w:t>
      </w:r>
      <w:r w:rsidRPr="000C6068">
        <w:rPr>
          <w:szCs w:val="22"/>
          <w:lang w:val="mt-MT" w:eastAsia="en-GB"/>
        </w:rPr>
        <w:noBreakHyphen/>
        <w:t>ambjent ta’ wara t</w:t>
      </w:r>
      <w:r w:rsidRPr="000C6068">
        <w:rPr>
          <w:szCs w:val="22"/>
          <w:lang w:val="mt-MT" w:eastAsia="en-GB"/>
        </w:rPr>
        <w:noBreakHyphen/>
        <w:t>tqegħid fis</w:t>
      </w:r>
      <w:r w:rsidRPr="000C6068">
        <w:rPr>
          <w:szCs w:val="22"/>
          <w:lang w:val="mt-MT" w:eastAsia="en-GB"/>
        </w:rPr>
        <w:noBreakHyphen/>
        <w:t xml:space="preserve">suq, </w:t>
      </w:r>
      <w:bookmarkStart w:id="112" w:name="OLE_LINK292"/>
      <w:bookmarkStart w:id="113" w:name="OLE_LINK293"/>
      <w:r w:rsidRPr="000C6068">
        <w:rPr>
          <w:rStyle w:val="hps"/>
          <w:noProof w:val="0"/>
          <w:lang w:val="mt-MT"/>
        </w:rPr>
        <w:t>f’pazjenti b’artrite rewmatika</w:t>
      </w:r>
      <w:r w:rsidRPr="000C6068">
        <w:rPr>
          <w:szCs w:val="22"/>
          <w:lang w:val="mt-MT" w:eastAsia="en-GB"/>
        </w:rPr>
        <w:t xml:space="preserve"> </w:t>
      </w:r>
      <w:bookmarkEnd w:id="112"/>
      <w:bookmarkEnd w:id="113"/>
      <w:r w:rsidRPr="000C6068">
        <w:rPr>
          <w:szCs w:val="22"/>
          <w:lang w:val="mt-MT" w:eastAsia="en-GB"/>
        </w:rPr>
        <w:t xml:space="preserve">kienu </w:t>
      </w:r>
      <w:r w:rsidRPr="000C6068">
        <w:rPr>
          <w:rStyle w:val="hps"/>
          <w:noProof w:val="0"/>
          <w:lang w:val="mt-MT"/>
        </w:rPr>
        <w:t>rrappurtati</w:t>
      </w:r>
      <w:r w:rsidRPr="000C6068">
        <w:rPr>
          <w:szCs w:val="22"/>
          <w:lang w:val="mt-MT" w:eastAsia="en-GB"/>
        </w:rPr>
        <w:t xml:space="preserve"> IRRs</w:t>
      </w:r>
      <w:r w:rsidRPr="000C6068" w:rsidDel="00A4492F">
        <w:rPr>
          <w:lang w:val="mt-MT"/>
        </w:rPr>
        <w:t xml:space="preserve"> </w:t>
      </w:r>
      <w:r w:rsidRPr="000C6068">
        <w:rPr>
          <w:lang w:val="mt-MT"/>
        </w:rPr>
        <w:t xml:space="preserve">severi </w:t>
      </w:r>
      <w:r w:rsidRPr="000C6068">
        <w:rPr>
          <w:rStyle w:val="hps"/>
          <w:noProof w:val="0"/>
          <w:lang w:val="mt-MT"/>
        </w:rPr>
        <w:t>b’riżultat fatali</w:t>
      </w:r>
      <w:r w:rsidRPr="000C6068">
        <w:rPr>
          <w:lang w:val="mt-MT"/>
        </w:rPr>
        <w:t xml:space="preserve">. </w:t>
      </w:r>
      <w:bookmarkStart w:id="114" w:name="OLE_LINK305"/>
      <w:bookmarkStart w:id="115" w:name="OLE_LINK306"/>
      <w:r w:rsidRPr="000C6068">
        <w:rPr>
          <w:lang w:val="mt-MT"/>
        </w:rPr>
        <w:t>F’artrite rewmatika</w:t>
      </w:r>
      <w:r w:rsidRPr="000C6068">
        <w:rPr>
          <w:rStyle w:val="hps"/>
          <w:noProof w:val="0"/>
          <w:lang w:val="mt-MT"/>
        </w:rPr>
        <w:t xml:space="preserve"> </w:t>
      </w:r>
      <w:bookmarkEnd w:id="114"/>
      <w:bookmarkEnd w:id="115"/>
      <w:r w:rsidRPr="000C6068">
        <w:rPr>
          <w:rStyle w:val="hps"/>
          <w:noProof w:val="0"/>
          <w:lang w:val="mt-MT"/>
        </w:rPr>
        <w:t>l</w:t>
      </w:r>
      <w:r w:rsidRPr="000C6068">
        <w:rPr>
          <w:rStyle w:val="hps"/>
          <w:noProof w:val="0"/>
          <w:lang w:val="mt-MT"/>
        </w:rPr>
        <w:noBreakHyphen/>
        <w:t>biċċa l</w:t>
      </w:r>
      <w:r w:rsidRPr="000C6068">
        <w:rPr>
          <w:rStyle w:val="hps"/>
          <w:noProof w:val="0"/>
          <w:lang w:val="mt-MT"/>
        </w:rPr>
        <w:noBreakHyphen/>
        <w:t>kbira tal</w:t>
      </w:r>
      <w:r w:rsidRPr="000C6068">
        <w:rPr>
          <w:rStyle w:val="hps"/>
          <w:noProof w:val="0"/>
          <w:lang w:val="mt-MT"/>
        </w:rPr>
        <w:noBreakHyphen/>
        <w:t>każijiet</w:t>
      </w:r>
      <w:r w:rsidRPr="000C6068">
        <w:rPr>
          <w:lang w:val="mt-MT"/>
        </w:rPr>
        <w:t xml:space="preserve"> </w:t>
      </w:r>
      <w:r w:rsidRPr="000C6068">
        <w:rPr>
          <w:rStyle w:val="hps"/>
          <w:noProof w:val="0"/>
          <w:lang w:val="mt-MT"/>
        </w:rPr>
        <w:t>relatati mal</w:t>
      </w:r>
      <w:r w:rsidRPr="000C6068">
        <w:rPr>
          <w:rStyle w:val="hps"/>
          <w:noProof w:val="0"/>
          <w:lang w:val="mt-MT"/>
        </w:rPr>
        <w:noBreakHyphen/>
        <w:t>infużjoni</w:t>
      </w:r>
      <w:r w:rsidRPr="000C6068">
        <w:rPr>
          <w:lang w:val="mt-MT"/>
        </w:rPr>
        <w:t xml:space="preserve"> </w:t>
      </w:r>
      <w:r w:rsidRPr="000C6068">
        <w:rPr>
          <w:rStyle w:val="hps"/>
          <w:noProof w:val="0"/>
          <w:lang w:val="mt-MT"/>
        </w:rPr>
        <w:t>rrappurtati</w:t>
      </w:r>
      <w:r w:rsidRPr="000C6068">
        <w:rPr>
          <w:lang w:val="mt-MT"/>
        </w:rPr>
        <w:t xml:space="preserve"> </w:t>
      </w:r>
      <w:r w:rsidRPr="000C6068">
        <w:rPr>
          <w:rStyle w:val="hps"/>
          <w:noProof w:val="0"/>
          <w:lang w:val="mt-MT"/>
        </w:rPr>
        <w:t>fi provi</w:t>
      </w:r>
      <w:r w:rsidRPr="000C6068">
        <w:rPr>
          <w:lang w:val="mt-MT"/>
        </w:rPr>
        <w:t xml:space="preserve"> </w:t>
      </w:r>
      <w:r w:rsidRPr="000C6068">
        <w:rPr>
          <w:rStyle w:val="hps"/>
          <w:noProof w:val="0"/>
          <w:lang w:val="mt-MT"/>
        </w:rPr>
        <w:t>kliniċi</w:t>
      </w:r>
      <w:r w:rsidRPr="000C6068">
        <w:rPr>
          <w:lang w:val="mt-MT"/>
        </w:rPr>
        <w:t xml:space="preserve"> </w:t>
      </w:r>
      <w:r w:rsidRPr="000C6068">
        <w:rPr>
          <w:rStyle w:val="hps"/>
          <w:noProof w:val="0"/>
          <w:lang w:val="mt-MT"/>
        </w:rPr>
        <w:t>kienu ħfief sa moderati</w:t>
      </w:r>
      <w:r w:rsidRPr="000C6068">
        <w:rPr>
          <w:lang w:val="mt-MT"/>
        </w:rPr>
        <w:t xml:space="preserve"> </w:t>
      </w:r>
      <w:r w:rsidRPr="000C6068">
        <w:rPr>
          <w:rStyle w:val="hps"/>
          <w:noProof w:val="0"/>
          <w:lang w:val="mt-MT"/>
        </w:rPr>
        <w:t>fis</w:t>
      </w:r>
      <w:r w:rsidRPr="000C6068">
        <w:rPr>
          <w:rStyle w:val="hps"/>
          <w:noProof w:val="0"/>
          <w:lang w:val="mt-MT"/>
        </w:rPr>
        <w:noBreakHyphen/>
        <w:t>severità</w:t>
      </w:r>
      <w:r w:rsidRPr="000C6068">
        <w:rPr>
          <w:lang w:val="mt-MT"/>
        </w:rPr>
        <w:t>. L</w:t>
      </w:r>
      <w:r w:rsidRPr="000C6068">
        <w:rPr>
          <w:lang w:val="mt-MT"/>
        </w:rPr>
        <w:noBreakHyphen/>
        <w:t>aktar sintomi komuni kienu reazzjonijiet allerġiċi bħal uġigħ ta’ ras, ħakk, irritazzjoni fil</w:t>
      </w:r>
      <w:r w:rsidRPr="000C6068">
        <w:rPr>
          <w:lang w:val="mt-MT"/>
        </w:rPr>
        <w:noBreakHyphen/>
        <w:t>griżmejn, fwawar, raxx, urtikarja, pressjoni għolja u deni. B’mod ġenerali, il</w:t>
      </w:r>
      <w:r w:rsidRPr="000C6068">
        <w:rPr>
          <w:lang w:val="mt-MT"/>
        </w:rPr>
        <w:noBreakHyphen/>
        <w:t>proporzjon ta’ pazjenti li kellhom esperjenza ta’ xi reazzjoni għall</w:t>
      </w:r>
      <w:r w:rsidRPr="000C6068">
        <w:rPr>
          <w:lang w:val="mt-MT"/>
        </w:rPr>
        <w:noBreakHyphen/>
        <w:t>infużjoni kien ogħla wara l</w:t>
      </w:r>
      <w:r w:rsidRPr="000C6068">
        <w:rPr>
          <w:lang w:val="mt-MT"/>
        </w:rPr>
        <w:noBreakHyphen/>
        <w:t>ewwel infużjoni milli wara t</w:t>
      </w:r>
      <w:r w:rsidRPr="000C6068">
        <w:rPr>
          <w:lang w:val="mt-MT"/>
        </w:rPr>
        <w:noBreakHyphen/>
        <w:t xml:space="preserve">tieni infużjoni ta’ kwalunkwe kors ta’ </w:t>
      </w:r>
      <w:r w:rsidR="00F738EE" w:rsidRPr="000C6068">
        <w:rPr>
          <w:lang w:val="mt-MT"/>
        </w:rPr>
        <w:t>trattament</w:t>
      </w:r>
      <w:r w:rsidRPr="000C6068">
        <w:rPr>
          <w:lang w:val="mt-MT"/>
        </w:rPr>
        <w:t>. L</w:t>
      </w:r>
      <w:r w:rsidRPr="000C6068">
        <w:rPr>
          <w:lang w:val="mt-MT"/>
        </w:rPr>
        <w:noBreakHyphen/>
        <w:t>inċidenza ta’ IRR naqset b’korsijiet sussegwenti (ara sezzjoni</w:t>
      </w:r>
      <w:r w:rsidR="0094314C" w:rsidRPr="000C6068">
        <w:rPr>
          <w:lang w:val="mt-MT"/>
        </w:rPr>
        <w:t> </w:t>
      </w:r>
      <w:r w:rsidRPr="000C6068">
        <w:rPr>
          <w:lang w:val="mt-MT"/>
        </w:rPr>
        <w:t>4.8).</w:t>
      </w:r>
      <w:bookmarkEnd w:id="110"/>
      <w:bookmarkEnd w:id="111"/>
      <w:r w:rsidRPr="000C6068">
        <w:rPr>
          <w:lang w:val="mt-MT"/>
        </w:rPr>
        <w:t xml:space="preserve"> Ir</w:t>
      </w:r>
      <w:r w:rsidRPr="000C6068">
        <w:rPr>
          <w:lang w:val="mt-MT"/>
        </w:rPr>
        <w:noBreakHyphen/>
        <w:t>reazzjonijiet irrappurtati ġeneralment kienu riversibbli bi tnaqqis fir</w:t>
      </w:r>
      <w:r w:rsidRPr="000C6068">
        <w:rPr>
          <w:lang w:val="mt-MT"/>
        </w:rPr>
        <w:noBreakHyphen/>
        <w:t>rata, jew interruzzjoni, tal</w:t>
      </w:r>
      <w:r w:rsidRPr="000C6068">
        <w:rPr>
          <w:lang w:val="mt-MT"/>
        </w:rPr>
        <w:noBreakHyphen/>
        <w:t>infużjoni ta’ MabThera u l</w:t>
      </w:r>
      <w:r w:rsidRPr="000C6068">
        <w:rPr>
          <w:lang w:val="mt-MT"/>
        </w:rPr>
        <w:noBreakHyphen/>
      </w:r>
      <w:r w:rsidR="00186099" w:rsidRPr="000C6068">
        <w:rPr>
          <w:lang w:val="mt-MT"/>
        </w:rPr>
        <w:t>għoti</w:t>
      </w:r>
      <w:r w:rsidRPr="000C6068">
        <w:rPr>
          <w:lang w:val="mt-MT"/>
        </w:rPr>
        <w:t xml:space="preserve"> ta’ mediċina kontra d</w:t>
      </w:r>
      <w:r w:rsidRPr="000C6068">
        <w:rPr>
          <w:lang w:val="mt-MT"/>
        </w:rPr>
        <w:noBreakHyphen/>
        <w:t>deni, antistamina, u kultant, ossiġnu, soluzzjoni ta’ melħ fil</w:t>
      </w:r>
      <w:r w:rsidRPr="000C6068">
        <w:rPr>
          <w:lang w:val="mt-MT"/>
        </w:rPr>
        <w:noBreakHyphen/>
        <w:t xml:space="preserve">vini jew bronkodilaturi, u glukokortikojdi jekk meħtieġ. </w:t>
      </w:r>
      <w:r w:rsidRPr="000C6068">
        <w:rPr>
          <w:rStyle w:val="hps"/>
          <w:noProof w:val="0"/>
          <w:lang w:val="mt-MT"/>
        </w:rPr>
        <w:t>Issorvelja b’attenzjoni</w:t>
      </w:r>
      <w:r w:rsidRPr="000C6068">
        <w:rPr>
          <w:lang w:val="mt-MT"/>
        </w:rPr>
        <w:t xml:space="preserve"> </w:t>
      </w:r>
      <w:r w:rsidRPr="000C6068">
        <w:rPr>
          <w:rStyle w:val="hps"/>
          <w:noProof w:val="0"/>
          <w:lang w:val="mt-MT"/>
        </w:rPr>
        <w:t>pazjenti b’kondizzjonijiet tal</w:t>
      </w:r>
      <w:r w:rsidRPr="000C6068">
        <w:rPr>
          <w:rStyle w:val="hps"/>
          <w:noProof w:val="0"/>
          <w:lang w:val="mt-MT"/>
        </w:rPr>
        <w:noBreakHyphen/>
        <w:t>qalb eżistenti minn qabel u</w:t>
      </w:r>
      <w:r w:rsidRPr="000C6068">
        <w:rPr>
          <w:lang w:val="mt-MT"/>
        </w:rPr>
        <w:t xml:space="preserve"> </w:t>
      </w:r>
      <w:r w:rsidRPr="000C6068">
        <w:rPr>
          <w:rStyle w:val="hps"/>
          <w:noProof w:val="0"/>
          <w:lang w:val="mt-MT"/>
        </w:rPr>
        <w:t>dawk li kellhom</w:t>
      </w:r>
      <w:r w:rsidRPr="000C6068">
        <w:rPr>
          <w:lang w:val="mt-MT"/>
        </w:rPr>
        <w:t xml:space="preserve"> esperjenza </w:t>
      </w:r>
      <w:r w:rsidRPr="000C6068">
        <w:rPr>
          <w:rStyle w:val="hps"/>
          <w:noProof w:val="0"/>
          <w:lang w:val="mt-MT"/>
        </w:rPr>
        <w:t>qabel</w:t>
      </w:r>
      <w:r w:rsidRPr="000C6068">
        <w:rPr>
          <w:lang w:val="mt-MT"/>
        </w:rPr>
        <w:t xml:space="preserve"> ta’ </w:t>
      </w:r>
      <w:r w:rsidRPr="000C6068">
        <w:rPr>
          <w:rStyle w:val="hps"/>
          <w:noProof w:val="0"/>
          <w:lang w:val="mt-MT"/>
        </w:rPr>
        <w:t>reazzjonijiet avversi</w:t>
      </w:r>
      <w:r w:rsidRPr="000C6068">
        <w:rPr>
          <w:lang w:val="mt-MT"/>
        </w:rPr>
        <w:t xml:space="preserve"> relatati mal</w:t>
      </w:r>
      <w:r w:rsidRPr="000C6068">
        <w:rPr>
          <w:lang w:val="mt-MT"/>
        </w:rPr>
        <w:noBreakHyphen/>
        <w:t xml:space="preserve">qalb u </w:t>
      </w:r>
      <w:r w:rsidRPr="000C6068">
        <w:rPr>
          <w:rStyle w:val="hps"/>
          <w:noProof w:val="0"/>
          <w:lang w:val="mt-MT"/>
        </w:rPr>
        <w:t>l</w:t>
      </w:r>
      <w:r w:rsidRPr="000C6068">
        <w:rPr>
          <w:rStyle w:val="hps"/>
          <w:noProof w:val="0"/>
          <w:lang w:val="mt-MT"/>
        </w:rPr>
        <w:noBreakHyphen/>
        <w:t>pulmun</w:t>
      </w:r>
      <w:r w:rsidRPr="000C6068">
        <w:rPr>
          <w:lang w:val="mt-MT"/>
        </w:rPr>
        <w:t xml:space="preserve">. </w:t>
      </w:r>
      <w:r w:rsidRPr="000C6068">
        <w:rPr>
          <w:rStyle w:val="hps"/>
          <w:noProof w:val="0"/>
          <w:lang w:val="mt-MT"/>
        </w:rPr>
        <w:t>Skont is</w:t>
      </w:r>
      <w:r w:rsidRPr="000C6068">
        <w:rPr>
          <w:rStyle w:val="hps"/>
          <w:noProof w:val="0"/>
          <w:lang w:val="mt-MT"/>
        </w:rPr>
        <w:noBreakHyphen/>
        <w:t>severità</w:t>
      </w:r>
      <w:r w:rsidRPr="000C6068">
        <w:rPr>
          <w:lang w:val="mt-MT"/>
        </w:rPr>
        <w:t xml:space="preserve"> </w:t>
      </w:r>
      <w:r w:rsidRPr="000C6068">
        <w:rPr>
          <w:rStyle w:val="hps"/>
          <w:noProof w:val="0"/>
          <w:lang w:val="mt-MT"/>
        </w:rPr>
        <w:t>tal</w:t>
      </w:r>
      <w:r w:rsidRPr="000C6068">
        <w:rPr>
          <w:rStyle w:val="hps"/>
          <w:noProof w:val="0"/>
          <w:lang w:val="mt-MT"/>
        </w:rPr>
        <w:noBreakHyphen/>
        <w:t>IRR</w:t>
      </w:r>
      <w:r w:rsidRPr="000C6068">
        <w:rPr>
          <w:lang w:val="mt-MT"/>
        </w:rPr>
        <w:t xml:space="preserve"> </w:t>
      </w:r>
      <w:r w:rsidRPr="000C6068">
        <w:rPr>
          <w:rStyle w:val="hps"/>
          <w:noProof w:val="0"/>
          <w:lang w:val="mt-MT"/>
        </w:rPr>
        <w:t>u l</w:t>
      </w:r>
      <w:r w:rsidRPr="000C6068">
        <w:rPr>
          <w:rStyle w:val="hps"/>
          <w:noProof w:val="0"/>
          <w:lang w:val="mt-MT"/>
        </w:rPr>
        <w:noBreakHyphen/>
        <w:t>interventi</w:t>
      </w:r>
      <w:r w:rsidRPr="000C6068">
        <w:rPr>
          <w:lang w:val="mt-MT"/>
        </w:rPr>
        <w:t xml:space="preserve"> </w:t>
      </w:r>
      <w:r w:rsidRPr="000C6068">
        <w:rPr>
          <w:rStyle w:val="hps"/>
          <w:noProof w:val="0"/>
          <w:lang w:val="mt-MT"/>
        </w:rPr>
        <w:t>meħtieġa</w:t>
      </w:r>
      <w:r w:rsidRPr="000C6068">
        <w:rPr>
          <w:lang w:val="mt-MT"/>
        </w:rPr>
        <w:t xml:space="preserve">, waqqaf </w:t>
      </w:r>
      <w:r w:rsidRPr="000C6068">
        <w:rPr>
          <w:rStyle w:val="hps"/>
          <w:noProof w:val="0"/>
          <w:lang w:val="mt-MT"/>
        </w:rPr>
        <w:t>MabThera temporanjament jew b’mod permanenti</w:t>
      </w:r>
      <w:r w:rsidRPr="000C6068">
        <w:rPr>
          <w:szCs w:val="22"/>
          <w:lang w:val="mt-MT"/>
        </w:rPr>
        <w:t xml:space="preserve">. </w:t>
      </w:r>
      <w:r w:rsidRPr="000C6068">
        <w:rPr>
          <w:lang w:val="mt-MT"/>
        </w:rPr>
        <w:t>Fil</w:t>
      </w:r>
      <w:r w:rsidRPr="000C6068">
        <w:rPr>
          <w:lang w:val="mt-MT"/>
        </w:rPr>
        <w:noBreakHyphen/>
        <w:t>biċċa l-kbira tal</w:t>
      </w:r>
      <w:r w:rsidRPr="000C6068">
        <w:rPr>
          <w:lang w:val="mt-MT"/>
        </w:rPr>
        <w:noBreakHyphen/>
        <w:t>każi</w:t>
      </w:r>
      <w:r w:rsidR="0094314C" w:rsidRPr="000C6068">
        <w:rPr>
          <w:lang w:val="mt-MT"/>
        </w:rPr>
        <w:t>jiet</w:t>
      </w:r>
      <w:r w:rsidRPr="000C6068">
        <w:rPr>
          <w:lang w:val="mt-MT"/>
        </w:rPr>
        <w:t>, l</w:t>
      </w:r>
      <w:r w:rsidRPr="000C6068">
        <w:rPr>
          <w:lang w:val="mt-MT"/>
        </w:rPr>
        <w:noBreakHyphen/>
        <w:t>infużjoni tista’ titkompla bi tnaqqis ta’ 50% fir</w:t>
      </w:r>
      <w:r w:rsidRPr="000C6068">
        <w:rPr>
          <w:lang w:val="mt-MT"/>
        </w:rPr>
        <w:noBreakHyphen/>
        <w:t>rata (eż.</w:t>
      </w:r>
      <w:r w:rsidR="0094314C" w:rsidRPr="000C6068">
        <w:rPr>
          <w:lang w:val="mt-MT"/>
        </w:rPr>
        <w:t xml:space="preserve"> </w:t>
      </w:r>
      <w:r w:rsidRPr="000C6068">
        <w:rPr>
          <w:lang w:val="mt-MT"/>
        </w:rPr>
        <w:t>minn 100 mg/siegħa sa 50 mg/siegħa) meta s</w:t>
      </w:r>
      <w:r w:rsidRPr="000C6068">
        <w:rPr>
          <w:lang w:val="mt-MT"/>
        </w:rPr>
        <w:noBreakHyphen/>
        <w:t>sintomi jkunu għ</w:t>
      </w:r>
      <w:r w:rsidR="00E82363" w:rsidRPr="000C6068">
        <w:rPr>
          <w:lang w:val="mt-MT"/>
        </w:rPr>
        <w:t>addew</w:t>
      </w:r>
      <w:r w:rsidRPr="000C6068">
        <w:rPr>
          <w:lang w:val="mt-MT"/>
        </w:rPr>
        <w:t xml:space="preserve"> għalkollox.</w:t>
      </w:r>
    </w:p>
    <w:p w14:paraId="37F0846F" w14:textId="77777777" w:rsidR="00B737C4" w:rsidRPr="000C6068" w:rsidRDefault="00B737C4" w:rsidP="00B31988">
      <w:pPr>
        <w:rPr>
          <w:lang w:val="mt-MT"/>
        </w:rPr>
      </w:pPr>
    </w:p>
    <w:p w14:paraId="2115666D" w14:textId="77777777" w:rsidR="00B737C4" w:rsidRPr="000C6068" w:rsidRDefault="00B737C4" w:rsidP="00B31988">
      <w:pPr>
        <w:rPr>
          <w:lang w:val="mt-MT"/>
        </w:rPr>
      </w:pPr>
      <w:r w:rsidRPr="000C6068">
        <w:rPr>
          <w:lang w:val="mt-MT"/>
        </w:rPr>
        <w:t>Għandhom ikunu disponibbli għall</w:t>
      </w:r>
      <w:r w:rsidRPr="000C6068">
        <w:rPr>
          <w:lang w:val="mt-MT"/>
        </w:rPr>
        <w:noBreakHyphen/>
        <w:t>użu immedjat prodotti mediċinali għa</w:t>
      </w:r>
      <w:r w:rsidR="004B4D45" w:rsidRPr="000C6068">
        <w:rPr>
          <w:lang w:val="mt-MT"/>
        </w:rPr>
        <w:t>t-trattament</w:t>
      </w:r>
      <w:r w:rsidRPr="000C6068">
        <w:rPr>
          <w:lang w:val="mt-MT"/>
        </w:rPr>
        <w:t xml:space="preserve"> ta’ reazzjonijiet ta’ sensittività eċċessiva, eż. </w:t>
      </w:r>
      <w:r w:rsidR="00B9740E" w:rsidRPr="000C6068">
        <w:rPr>
          <w:lang w:val="mt-MT"/>
        </w:rPr>
        <w:t>epinephrine</w:t>
      </w:r>
      <w:r w:rsidRPr="000C6068">
        <w:rPr>
          <w:lang w:val="mt-MT"/>
        </w:rPr>
        <w:t xml:space="preserve"> (adrenalina), antistamini u glukokortikojdi, f’każ li jkun hemm reazzjoni allerġika waqt l</w:t>
      </w:r>
      <w:r w:rsidRPr="000C6068">
        <w:rPr>
          <w:lang w:val="mt-MT"/>
        </w:rPr>
        <w:noBreakHyphen/>
      </w:r>
      <w:r w:rsidR="0094314C" w:rsidRPr="000C6068">
        <w:rPr>
          <w:lang w:val="mt-MT"/>
        </w:rPr>
        <w:t>għoti</w:t>
      </w:r>
      <w:r w:rsidRPr="000C6068">
        <w:rPr>
          <w:lang w:val="mt-MT"/>
        </w:rPr>
        <w:t xml:space="preserve"> ta’ MabThera. </w:t>
      </w:r>
    </w:p>
    <w:p w14:paraId="4D071DBE" w14:textId="77777777" w:rsidR="00B737C4" w:rsidRPr="000C6068" w:rsidRDefault="00B737C4" w:rsidP="00B31988">
      <w:pPr>
        <w:rPr>
          <w:lang w:val="mt-MT"/>
        </w:rPr>
      </w:pPr>
    </w:p>
    <w:p w14:paraId="250CDA11" w14:textId="77777777" w:rsidR="00B737C4" w:rsidRPr="000C6068" w:rsidRDefault="00B737C4" w:rsidP="00B31988">
      <w:pPr>
        <w:rPr>
          <w:lang w:val="mt-MT"/>
        </w:rPr>
      </w:pPr>
      <w:r w:rsidRPr="000C6068">
        <w:rPr>
          <w:lang w:val="mt-MT"/>
        </w:rPr>
        <w:t>M’hemm</w:t>
      </w:r>
      <w:r w:rsidR="0094314C" w:rsidRPr="000C6068">
        <w:rPr>
          <w:lang w:val="mt-MT"/>
        </w:rPr>
        <w:t xml:space="preserve"> l-ebda </w:t>
      </w:r>
      <w:r w:rsidR="0094314C" w:rsidRPr="000C6068">
        <w:rPr>
          <w:i/>
          <w:lang w:val="mt-MT"/>
        </w:rPr>
        <w:t>data</w:t>
      </w:r>
      <w:r w:rsidRPr="000C6068">
        <w:rPr>
          <w:lang w:val="mt-MT"/>
        </w:rPr>
        <w:t xml:space="preserve"> dwar is</w:t>
      </w:r>
      <w:r w:rsidRPr="000C6068">
        <w:rPr>
          <w:lang w:val="mt-MT"/>
        </w:rPr>
        <w:noBreakHyphen/>
        <w:t>sigurtà ta’ MabThera f’pazjenti b’insuffiċjenza tal</w:t>
      </w:r>
      <w:r w:rsidRPr="000C6068">
        <w:rPr>
          <w:lang w:val="mt-MT"/>
        </w:rPr>
        <w:noBreakHyphen/>
        <w:t>qalb moderata (NYHA klassi III) jew mard kardjovaskulari se</w:t>
      </w:r>
      <w:r w:rsidR="0094314C" w:rsidRPr="000C6068">
        <w:rPr>
          <w:lang w:val="mt-MT"/>
        </w:rPr>
        <w:t>ve</w:t>
      </w:r>
      <w:r w:rsidRPr="000C6068">
        <w:rPr>
          <w:lang w:val="mt-MT"/>
        </w:rPr>
        <w:t>r, mhux ikkontrollat. Fil</w:t>
      </w:r>
      <w:r w:rsidRPr="000C6068">
        <w:rPr>
          <w:lang w:val="mt-MT"/>
        </w:rPr>
        <w:noBreakHyphen/>
        <w:t xml:space="preserve">pazjenti </w:t>
      </w:r>
      <w:r w:rsidR="00F738EE" w:rsidRPr="000C6068">
        <w:rPr>
          <w:lang w:val="mt-MT"/>
        </w:rPr>
        <w:t>ttrattati</w:t>
      </w:r>
      <w:r w:rsidRPr="000C6068">
        <w:rPr>
          <w:lang w:val="mt-MT"/>
        </w:rPr>
        <w:t xml:space="preserve"> b’MabThera, l</w:t>
      </w:r>
      <w:r w:rsidRPr="000C6068">
        <w:rPr>
          <w:lang w:val="mt-MT"/>
        </w:rPr>
        <w:noBreakHyphen/>
        <w:t>okkorrenza ta’ k</w:t>
      </w:r>
      <w:r w:rsidR="006710BF" w:rsidRPr="000C6068">
        <w:rPr>
          <w:lang w:val="mt-MT"/>
        </w:rPr>
        <w:t>o</w:t>
      </w:r>
      <w:r w:rsidRPr="000C6068">
        <w:rPr>
          <w:lang w:val="mt-MT"/>
        </w:rPr>
        <w:t>ndizzjonijiet tal</w:t>
      </w:r>
      <w:r w:rsidRPr="000C6068">
        <w:rPr>
          <w:lang w:val="mt-MT"/>
        </w:rPr>
        <w:noBreakHyphen/>
        <w:t>qalb iskemiċi diġà eżistenti li jsiru sintomatiċi, bħal anġina pectoris, kienet osservata, l</w:t>
      </w:r>
      <w:r w:rsidRPr="000C6068">
        <w:rPr>
          <w:lang w:val="mt-MT"/>
        </w:rPr>
        <w:noBreakHyphen/>
        <w:t>istess bħal</w:t>
      </w:r>
      <w:r w:rsidR="00507269" w:rsidRPr="000C6068">
        <w:rPr>
          <w:lang w:val="mt-MT"/>
        </w:rPr>
        <w:t xml:space="preserve"> </w:t>
      </w:r>
      <w:r w:rsidRPr="000C6068">
        <w:rPr>
          <w:lang w:val="mt-MT"/>
        </w:rPr>
        <w:t xml:space="preserve">fibrillazzjoni atrijali u </w:t>
      </w:r>
      <w:r w:rsidR="00507269" w:rsidRPr="000C6068">
        <w:rPr>
          <w:lang w:val="mt-MT"/>
        </w:rPr>
        <w:t>ritmu mhux normali</w:t>
      </w:r>
      <w:r w:rsidRPr="000C6068">
        <w:rPr>
          <w:lang w:val="mt-MT"/>
        </w:rPr>
        <w:t xml:space="preserve">. Għalhekk, f’pazjenti bi storja kardijaka magħrufa, u dawk li kellhom esperjenza qabel ta’ </w:t>
      </w:r>
      <w:r w:rsidRPr="000C6068">
        <w:rPr>
          <w:rStyle w:val="hps"/>
          <w:noProof w:val="0"/>
          <w:lang w:val="mt-MT"/>
        </w:rPr>
        <w:t>reazzjonijiet avversi</w:t>
      </w:r>
      <w:r w:rsidRPr="000C6068">
        <w:rPr>
          <w:lang w:val="mt-MT"/>
        </w:rPr>
        <w:t xml:space="preserve"> </w:t>
      </w:r>
      <w:r w:rsidRPr="000C6068">
        <w:rPr>
          <w:lang w:val="mt-MT"/>
        </w:rPr>
        <w:lastRenderedPageBreak/>
        <w:t>relatati mal</w:t>
      </w:r>
      <w:r w:rsidRPr="000C6068">
        <w:rPr>
          <w:lang w:val="mt-MT"/>
        </w:rPr>
        <w:noBreakHyphen/>
        <w:t xml:space="preserve">qalb u </w:t>
      </w:r>
      <w:r w:rsidRPr="000C6068">
        <w:rPr>
          <w:rStyle w:val="hps"/>
          <w:noProof w:val="0"/>
          <w:lang w:val="mt-MT"/>
        </w:rPr>
        <w:t>l</w:t>
      </w:r>
      <w:r w:rsidRPr="000C6068">
        <w:rPr>
          <w:rStyle w:val="hps"/>
          <w:noProof w:val="0"/>
          <w:lang w:val="mt-MT"/>
        </w:rPr>
        <w:noBreakHyphen/>
        <w:t>pulmun,</w:t>
      </w:r>
      <w:r w:rsidRPr="000C6068">
        <w:rPr>
          <w:lang w:val="mt-MT"/>
        </w:rPr>
        <w:t xml:space="preserve"> ir</w:t>
      </w:r>
      <w:r w:rsidRPr="000C6068">
        <w:rPr>
          <w:lang w:val="mt-MT"/>
        </w:rPr>
        <w:noBreakHyphen/>
        <w:t>riskju ta’ kumplikazzjonijiet kardjovaskulari li jirriżultaw mir</w:t>
      </w:r>
      <w:r w:rsidRPr="000C6068">
        <w:rPr>
          <w:lang w:val="mt-MT"/>
        </w:rPr>
        <w:noBreakHyphen/>
        <w:t>reazzjonijiet għall</w:t>
      </w:r>
      <w:r w:rsidRPr="000C6068">
        <w:rPr>
          <w:lang w:val="mt-MT"/>
        </w:rPr>
        <w:noBreakHyphen/>
        <w:t>infużjoni għandhom jiġu kkunsidrati qabel i</w:t>
      </w:r>
      <w:r w:rsidR="004B4D45" w:rsidRPr="000C6068">
        <w:rPr>
          <w:lang w:val="mt-MT"/>
        </w:rPr>
        <w:t>t-trattament</w:t>
      </w:r>
      <w:r w:rsidRPr="000C6068">
        <w:rPr>
          <w:lang w:val="mt-MT"/>
        </w:rPr>
        <w:t xml:space="preserve"> b’MabThera u l</w:t>
      </w:r>
      <w:r w:rsidRPr="000C6068">
        <w:rPr>
          <w:lang w:val="mt-MT"/>
        </w:rPr>
        <w:noBreakHyphen/>
        <w:t>pazjenti għandhom jiġu mmonitorjati mill</w:t>
      </w:r>
      <w:r w:rsidRPr="000C6068">
        <w:rPr>
          <w:lang w:val="mt-MT"/>
        </w:rPr>
        <w:noBreakHyphen/>
        <w:t>viċin waqt l</w:t>
      </w:r>
      <w:r w:rsidRPr="000C6068">
        <w:rPr>
          <w:lang w:val="mt-MT"/>
        </w:rPr>
        <w:noBreakHyphen/>
        <w:t>għoti. Minħabba li jista’ jkun hemm pressjoni baxxa waqt l</w:t>
      </w:r>
      <w:r w:rsidRPr="000C6068">
        <w:rPr>
          <w:lang w:val="mt-MT"/>
        </w:rPr>
        <w:noBreakHyphen/>
        <w:t>infużjoni ta’ MabThera, għandha tiġi kkunsidrata l</w:t>
      </w:r>
      <w:r w:rsidRPr="000C6068">
        <w:rPr>
          <w:lang w:val="mt-MT"/>
        </w:rPr>
        <w:noBreakHyphen/>
        <w:t>possi</w:t>
      </w:r>
      <w:r w:rsidR="007C0964" w:rsidRPr="000C6068">
        <w:rPr>
          <w:lang w:val="mt-MT"/>
        </w:rPr>
        <w:t>b</w:t>
      </w:r>
      <w:r w:rsidRPr="000C6068">
        <w:rPr>
          <w:lang w:val="mt-MT"/>
        </w:rPr>
        <w:t>biltà li jitwaqqfu l</w:t>
      </w:r>
      <w:r w:rsidRPr="000C6068">
        <w:rPr>
          <w:lang w:val="mt-MT"/>
        </w:rPr>
        <w:noBreakHyphen/>
        <w:t>medikazzjonijiet ta’ kontra l</w:t>
      </w:r>
      <w:r w:rsidRPr="000C6068">
        <w:rPr>
          <w:lang w:val="mt-MT"/>
        </w:rPr>
        <w:noBreakHyphen/>
        <w:t>pressjoni għolja 12</w:t>
      </w:r>
      <w:r w:rsidRPr="000C6068">
        <w:rPr>
          <w:lang w:val="mt-MT"/>
        </w:rPr>
        <w:noBreakHyphen/>
        <w:t>il siegħa qabel l</w:t>
      </w:r>
      <w:r w:rsidRPr="000C6068">
        <w:rPr>
          <w:lang w:val="mt-MT"/>
        </w:rPr>
        <w:noBreakHyphen/>
        <w:t>infużjoni ta’ MabThera.</w:t>
      </w:r>
    </w:p>
    <w:p w14:paraId="7916820F" w14:textId="77777777" w:rsidR="00B737C4" w:rsidRPr="000C6068" w:rsidRDefault="00B737C4" w:rsidP="00B31988">
      <w:pPr>
        <w:rPr>
          <w:lang w:val="mt-MT"/>
        </w:rPr>
      </w:pPr>
    </w:p>
    <w:p w14:paraId="6F886904" w14:textId="77777777" w:rsidR="00B737C4" w:rsidRPr="000C6068" w:rsidRDefault="00B737C4" w:rsidP="00B31988">
      <w:pPr>
        <w:rPr>
          <w:lang w:val="mt-MT"/>
        </w:rPr>
      </w:pPr>
      <w:bookmarkStart w:id="116" w:name="OLE_LINK307"/>
      <w:bookmarkStart w:id="117" w:name="OLE_LINK308"/>
      <w:r w:rsidRPr="000C6068">
        <w:rPr>
          <w:rStyle w:val="hps"/>
          <w:noProof w:val="0"/>
          <w:lang w:val="mt-MT"/>
        </w:rPr>
        <w:t>IRRs</w:t>
      </w:r>
      <w:r w:rsidRPr="000C6068">
        <w:rPr>
          <w:lang w:val="mt-MT"/>
        </w:rPr>
        <w:t xml:space="preserve"> </w:t>
      </w:r>
      <w:r w:rsidR="00E82363" w:rsidRPr="000C6068">
        <w:rPr>
          <w:rStyle w:val="hps"/>
          <w:noProof w:val="0"/>
          <w:lang w:val="mt-MT"/>
        </w:rPr>
        <w:t>fi</w:t>
      </w:r>
      <w:r w:rsidRPr="000C6068">
        <w:rPr>
          <w:rStyle w:val="hps"/>
          <w:noProof w:val="0"/>
          <w:lang w:val="mt-MT"/>
        </w:rPr>
        <w:t>l</w:t>
      </w:r>
      <w:r w:rsidRPr="000C6068">
        <w:rPr>
          <w:rStyle w:val="hps"/>
          <w:noProof w:val="0"/>
          <w:lang w:val="mt-MT"/>
        </w:rPr>
        <w:noBreakHyphen/>
      </w:r>
      <w:r w:rsidRPr="000C6068">
        <w:rPr>
          <w:lang w:val="mt-MT"/>
        </w:rPr>
        <w:t>pazjenti b</w:t>
      </w:r>
      <w:r w:rsidR="002D2D28" w:rsidRPr="000C6068">
        <w:rPr>
          <w:lang w:val="mt-MT"/>
        </w:rPr>
        <w:t>’GPA</w:t>
      </w:r>
      <w:r w:rsidR="007B47E1" w:rsidRPr="000C6068">
        <w:rPr>
          <w:rStyle w:val="hps"/>
          <w:noProof w:val="0"/>
          <w:lang w:val="mt-MT"/>
        </w:rPr>
        <w:t>,</w:t>
      </w:r>
      <w:r w:rsidRPr="000C6068">
        <w:rPr>
          <w:rStyle w:val="hps"/>
          <w:noProof w:val="0"/>
          <w:lang w:val="mt-MT"/>
        </w:rPr>
        <w:t xml:space="preserve"> </w:t>
      </w:r>
      <w:r w:rsidR="002D2D28" w:rsidRPr="000C6068">
        <w:rPr>
          <w:rStyle w:val="hps"/>
          <w:noProof w:val="0"/>
          <w:lang w:val="mt-MT"/>
        </w:rPr>
        <w:t>MPA</w:t>
      </w:r>
      <w:r w:rsidR="007B47E1" w:rsidRPr="000C6068">
        <w:rPr>
          <w:rStyle w:val="hps"/>
          <w:noProof w:val="0"/>
          <w:lang w:val="mt-MT"/>
        </w:rPr>
        <w:t xml:space="preserve"> u pemphigus vulgaris</w:t>
      </w:r>
      <w:r w:rsidRPr="000C6068">
        <w:rPr>
          <w:rStyle w:val="hps"/>
          <w:noProof w:val="0"/>
          <w:lang w:val="mt-MT"/>
        </w:rPr>
        <w:t xml:space="preserve"> kienu </w:t>
      </w:r>
      <w:r w:rsidR="007B47E1" w:rsidRPr="000C6068">
        <w:rPr>
          <w:rStyle w:val="hps"/>
          <w:noProof w:val="0"/>
          <w:lang w:val="mt-MT"/>
        </w:rPr>
        <w:t>konsistenti ma’</w:t>
      </w:r>
      <w:r w:rsidRPr="000C6068">
        <w:rPr>
          <w:lang w:val="mt-MT"/>
        </w:rPr>
        <w:t xml:space="preserve"> </w:t>
      </w:r>
      <w:r w:rsidRPr="000C6068">
        <w:rPr>
          <w:rStyle w:val="hps"/>
          <w:noProof w:val="0"/>
          <w:lang w:val="mt-MT"/>
        </w:rPr>
        <w:t>dawk osservati</w:t>
      </w:r>
      <w:r w:rsidRPr="000C6068">
        <w:rPr>
          <w:lang w:val="mt-MT"/>
        </w:rPr>
        <w:t xml:space="preserve"> </w:t>
      </w:r>
      <w:r w:rsidRPr="000C6068">
        <w:rPr>
          <w:rStyle w:val="hps"/>
          <w:noProof w:val="0"/>
          <w:lang w:val="mt-MT"/>
        </w:rPr>
        <w:t>f’pazjenti</w:t>
      </w:r>
      <w:r w:rsidRPr="000C6068">
        <w:rPr>
          <w:lang w:val="mt-MT"/>
        </w:rPr>
        <w:t xml:space="preserve"> </w:t>
      </w:r>
      <w:r w:rsidRPr="000C6068">
        <w:rPr>
          <w:rStyle w:val="hps"/>
          <w:noProof w:val="0"/>
          <w:lang w:val="mt-MT"/>
        </w:rPr>
        <w:t>b’artrite</w:t>
      </w:r>
      <w:r w:rsidRPr="000C6068">
        <w:rPr>
          <w:lang w:val="mt-MT"/>
        </w:rPr>
        <w:t xml:space="preserve"> </w:t>
      </w:r>
      <w:r w:rsidRPr="000C6068">
        <w:rPr>
          <w:rStyle w:val="hps"/>
          <w:noProof w:val="0"/>
          <w:lang w:val="mt-MT"/>
        </w:rPr>
        <w:t>rewmatika fi provi</w:t>
      </w:r>
      <w:r w:rsidRPr="000C6068">
        <w:rPr>
          <w:lang w:val="mt-MT"/>
        </w:rPr>
        <w:t xml:space="preserve"> </w:t>
      </w:r>
      <w:r w:rsidRPr="000C6068">
        <w:rPr>
          <w:rStyle w:val="hps"/>
          <w:noProof w:val="0"/>
          <w:lang w:val="mt-MT"/>
        </w:rPr>
        <w:t xml:space="preserve">kliniċi </w:t>
      </w:r>
      <w:r w:rsidR="00E82363" w:rsidRPr="000C6068">
        <w:rPr>
          <w:rStyle w:val="hps"/>
          <w:noProof w:val="0"/>
          <w:lang w:val="mt-MT"/>
        </w:rPr>
        <w:t xml:space="preserve">u fl-ambjent ta’ wara t-tqegħid fis-suq </w:t>
      </w:r>
      <w:r w:rsidRPr="000C6068">
        <w:rPr>
          <w:rStyle w:val="hps"/>
          <w:noProof w:val="0"/>
          <w:lang w:val="mt-MT"/>
        </w:rPr>
        <w:t>(</w:t>
      </w:r>
      <w:r w:rsidRPr="000C6068">
        <w:rPr>
          <w:lang w:val="mt-MT"/>
        </w:rPr>
        <w:t>ara sezzjoni</w:t>
      </w:r>
      <w:r w:rsidR="0094314C" w:rsidRPr="000C6068">
        <w:rPr>
          <w:lang w:val="mt-MT"/>
        </w:rPr>
        <w:t> </w:t>
      </w:r>
      <w:r w:rsidRPr="000C6068">
        <w:rPr>
          <w:rStyle w:val="hps"/>
          <w:noProof w:val="0"/>
          <w:lang w:val="mt-MT"/>
        </w:rPr>
        <w:t>4.8)</w:t>
      </w:r>
      <w:r w:rsidRPr="000C6068">
        <w:rPr>
          <w:lang w:val="mt-MT"/>
        </w:rPr>
        <w:t>.</w:t>
      </w:r>
    </w:p>
    <w:bookmarkEnd w:id="116"/>
    <w:bookmarkEnd w:id="117"/>
    <w:p w14:paraId="5F31AA20" w14:textId="77777777" w:rsidR="00B737C4" w:rsidRPr="000C6068" w:rsidRDefault="00B737C4" w:rsidP="00B31988">
      <w:pPr>
        <w:rPr>
          <w:lang w:val="mt-MT"/>
        </w:rPr>
      </w:pPr>
    </w:p>
    <w:p w14:paraId="0F586837" w14:textId="77777777" w:rsidR="00B737C4" w:rsidRPr="000C6068" w:rsidRDefault="00B737C4" w:rsidP="00D066D5">
      <w:pPr>
        <w:keepNext/>
        <w:rPr>
          <w:rFonts w:eastAsia="SimSun"/>
          <w:i/>
          <w:szCs w:val="22"/>
          <w:lang w:val="mt-MT"/>
        </w:rPr>
      </w:pPr>
      <w:bookmarkStart w:id="118" w:name="OLE_LINK63"/>
      <w:bookmarkStart w:id="119" w:name="OLE_LINK68"/>
      <w:r w:rsidRPr="000C6068">
        <w:rPr>
          <w:rFonts w:eastAsia="SimSun"/>
          <w:i/>
          <w:szCs w:val="22"/>
          <w:lang w:val="mt-MT"/>
        </w:rPr>
        <w:t xml:space="preserve">Newtropenija ttardjata </w:t>
      </w:r>
    </w:p>
    <w:p w14:paraId="4DA2D09C" w14:textId="77777777" w:rsidR="00B737C4" w:rsidRPr="000C6068" w:rsidRDefault="00B737C4" w:rsidP="00D066D5">
      <w:pPr>
        <w:rPr>
          <w:rStyle w:val="hps"/>
          <w:noProof w:val="0"/>
          <w:lang w:val="mt-MT"/>
        </w:rPr>
      </w:pPr>
      <w:r w:rsidRPr="000C6068">
        <w:rPr>
          <w:rStyle w:val="hps"/>
          <w:noProof w:val="0"/>
          <w:lang w:val="mt-MT"/>
        </w:rPr>
        <w:t>Kejjel in</w:t>
      </w:r>
      <w:r w:rsidRPr="000C6068">
        <w:rPr>
          <w:rStyle w:val="hps"/>
          <w:noProof w:val="0"/>
          <w:lang w:val="mt-MT"/>
        </w:rPr>
        <w:noBreakHyphen/>
        <w:t>newtrofili</w:t>
      </w:r>
      <w:r w:rsidRPr="000C6068">
        <w:rPr>
          <w:lang w:val="mt-MT"/>
        </w:rPr>
        <w:t xml:space="preserve"> </w:t>
      </w:r>
      <w:r w:rsidRPr="000C6068">
        <w:rPr>
          <w:rStyle w:val="hps"/>
          <w:noProof w:val="0"/>
          <w:lang w:val="mt-MT"/>
        </w:rPr>
        <w:t>fid</w:t>
      </w:r>
      <w:r w:rsidRPr="000C6068">
        <w:rPr>
          <w:rStyle w:val="hps"/>
          <w:noProof w:val="0"/>
          <w:lang w:val="mt-MT"/>
        </w:rPr>
        <w:noBreakHyphen/>
        <w:t>demm</w:t>
      </w:r>
      <w:r w:rsidRPr="000C6068">
        <w:rPr>
          <w:lang w:val="mt-MT"/>
        </w:rPr>
        <w:t xml:space="preserve"> </w:t>
      </w:r>
      <w:r w:rsidRPr="000C6068">
        <w:rPr>
          <w:rStyle w:val="hps"/>
          <w:noProof w:val="0"/>
          <w:lang w:val="mt-MT"/>
        </w:rPr>
        <w:t>qabel kull</w:t>
      </w:r>
      <w:r w:rsidRPr="000C6068">
        <w:rPr>
          <w:lang w:val="mt-MT"/>
        </w:rPr>
        <w:t xml:space="preserve"> </w:t>
      </w:r>
      <w:r w:rsidRPr="000C6068">
        <w:rPr>
          <w:rStyle w:val="hps"/>
          <w:noProof w:val="0"/>
          <w:lang w:val="mt-MT"/>
        </w:rPr>
        <w:t>kors</w:t>
      </w:r>
      <w:r w:rsidRPr="000C6068">
        <w:rPr>
          <w:lang w:val="mt-MT"/>
        </w:rPr>
        <w:t xml:space="preserve"> </w:t>
      </w:r>
      <w:r w:rsidRPr="000C6068">
        <w:rPr>
          <w:rStyle w:val="hps"/>
          <w:noProof w:val="0"/>
          <w:lang w:val="mt-MT"/>
        </w:rPr>
        <w:t>ta’ MabThera</w:t>
      </w:r>
      <w:r w:rsidRPr="000C6068">
        <w:rPr>
          <w:lang w:val="mt-MT"/>
        </w:rPr>
        <w:t xml:space="preserve">, u b’mod regolari għal perjodu sa </w:t>
      </w:r>
      <w:r w:rsidRPr="000C6068">
        <w:rPr>
          <w:rStyle w:val="hps"/>
          <w:noProof w:val="0"/>
          <w:lang w:val="mt-MT"/>
        </w:rPr>
        <w:t>6</w:t>
      </w:r>
      <w:r w:rsidR="00D56DE9" w:rsidRPr="000C6068">
        <w:rPr>
          <w:lang w:val="mt-MT"/>
        </w:rPr>
        <w:t> </w:t>
      </w:r>
      <w:r w:rsidRPr="000C6068">
        <w:rPr>
          <w:lang w:val="mt-MT"/>
        </w:rPr>
        <w:t xml:space="preserve">xhur </w:t>
      </w:r>
      <w:r w:rsidRPr="000C6068">
        <w:rPr>
          <w:rStyle w:val="hps"/>
          <w:noProof w:val="0"/>
          <w:lang w:val="mt-MT"/>
        </w:rPr>
        <w:t>wara l</w:t>
      </w:r>
      <w:r w:rsidRPr="000C6068">
        <w:rPr>
          <w:rStyle w:val="hps"/>
          <w:noProof w:val="0"/>
          <w:lang w:val="mt-MT"/>
        </w:rPr>
        <w:noBreakHyphen/>
        <w:t>waqfien</w:t>
      </w:r>
      <w:r w:rsidRPr="000C6068">
        <w:rPr>
          <w:lang w:val="mt-MT"/>
        </w:rPr>
        <w:t xml:space="preserve"> </w:t>
      </w:r>
      <w:r w:rsidRPr="000C6068">
        <w:rPr>
          <w:rStyle w:val="hps"/>
          <w:noProof w:val="0"/>
          <w:lang w:val="mt-MT"/>
        </w:rPr>
        <w:t>ta</w:t>
      </w:r>
      <w:r w:rsidR="004B4D45" w:rsidRPr="000C6068">
        <w:rPr>
          <w:rStyle w:val="hps"/>
          <w:noProof w:val="0"/>
          <w:lang w:val="mt-MT"/>
        </w:rPr>
        <w:t>t-trattament</w:t>
      </w:r>
      <w:r w:rsidRPr="000C6068">
        <w:rPr>
          <w:lang w:val="mt-MT"/>
        </w:rPr>
        <w:t xml:space="preserve">, u meta jkun hemm </w:t>
      </w:r>
      <w:r w:rsidRPr="000C6068">
        <w:rPr>
          <w:rStyle w:val="hps"/>
          <w:noProof w:val="0"/>
          <w:lang w:val="mt-MT"/>
        </w:rPr>
        <w:t>sinjali jew sintomi</w:t>
      </w:r>
      <w:r w:rsidRPr="000C6068">
        <w:rPr>
          <w:lang w:val="mt-MT"/>
        </w:rPr>
        <w:t xml:space="preserve"> </w:t>
      </w:r>
      <w:r w:rsidRPr="000C6068">
        <w:rPr>
          <w:rStyle w:val="hps"/>
          <w:noProof w:val="0"/>
          <w:lang w:val="mt-MT"/>
        </w:rPr>
        <w:t>ta’ infezzjoni</w:t>
      </w:r>
      <w:r w:rsidRPr="000C6068">
        <w:rPr>
          <w:lang w:val="mt-MT"/>
        </w:rPr>
        <w:t xml:space="preserve"> </w:t>
      </w:r>
      <w:r w:rsidRPr="000C6068">
        <w:rPr>
          <w:rStyle w:val="hps"/>
          <w:noProof w:val="0"/>
          <w:lang w:val="mt-MT"/>
        </w:rPr>
        <w:t>(ara sezzjoni</w:t>
      </w:r>
      <w:r w:rsidR="00D56DE9" w:rsidRPr="000C6068">
        <w:rPr>
          <w:lang w:val="mt-MT"/>
        </w:rPr>
        <w:t> </w:t>
      </w:r>
      <w:r w:rsidRPr="000C6068">
        <w:rPr>
          <w:rStyle w:val="hps"/>
          <w:noProof w:val="0"/>
          <w:lang w:val="mt-MT"/>
        </w:rPr>
        <w:t>4.8).</w:t>
      </w:r>
    </w:p>
    <w:p w14:paraId="7A29C736" w14:textId="77777777" w:rsidR="00B737C4" w:rsidRPr="000C6068" w:rsidRDefault="00B737C4" w:rsidP="00D066D5">
      <w:pPr>
        <w:widowControl w:val="0"/>
        <w:rPr>
          <w:i/>
          <w:lang w:val="mt-MT"/>
        </w:rPr>
      </w:pPr>
    </w:p>
    <w:bookmarkEnd w:id="118"/>
    <w:bookmarkEnd w:id="119"/>
    <w:p w14:paraId="2FCC5AF4" w14:textId="77777777" w:rsidR="00B737C4" w:rsidRPr="000C6068" w:rsidRDefault="00B737C4" w:rsidP="00B31988">
      <w:pPr>
        <w:keepNext/>
        <w:rPr>
          <w:i/>
          <w:lang w:val="mt-MT"/>
        </w:rPr>
      </w:pPr>
      <w:r w:rsidRPr="000C6068">
        <w:rPr>
          <w:i/>
          <w:lang w:val="mt-MT"/>
        </w:rPr>
        <w:t>Tilqim</w:t>
      </w:r>
    </w:p>
    <w:p w14:paraId="4DCA11B1" w14:textId="77777777" w:rsidR="00B737C4" w:rsidRPr="000C6068" w:rsidRDefault="00B737C4" w:rsidP="00B31988">
      <w:pPr>
        <w:rPr>
          <w:rFonts w:eastAsia="PMingLiU"/>
          <w:lang w:val="mt-MT" w:eastAsia="zh-CN" w:bidi="th-TH"/>
        </w:rPr>
      </w:pPr>
      <w:r w:rsidRPr="000C6068">
        <w:rPr>
          <w:rFonts w:eastAsia="PMingLiU"/>
          <w:lang w:val="mt-MT" w:eastAsia="zh-CN" w:bidi="th-TH"/>
        </w:rPr>
        <w:t>It</w:t>
      </w:r>
      <w:r w:rsidRPr="000C6068">
        <w:rPr>
          <w:rFonts w:eastAsia="PMingLiU"/>
          <w:lang w:val="mt-MT" w:eastAsia="zh-CN" w:bidi="th-TH"/>
        </w:rPr>
        <w:noBreakHyphen/>
        <w:t xml:space="preserve">tobba għandhom </w:t>
      </w:r>
      <w:r w:rsidR="00E82363" w:rsidRPr="000C6068">
        <w:rPr>
          <w:rFonts w:eastAsia="SimSun"/>
          <w:lang w:val="mt-MT" w:eastAsia="zh-CN" w:bidi="th-TH"/>
        </w:rPr>
        <w:t>jeżaminaw mill-ġdid</w:t>
      </w:r>
      <w:r w:rsidRPr="000C6068">
        <w:rPr>
          <w:rFonts w:eastAsia="PMingLiU"/>
          <w:lang w:val="mt-MT" w:eastAsia="zh-CN" w:bidi="th-TH"/>
        </w:rPr>
        <w:t xml:space="preserve"> l</w:t>
      </w:r>
      <w:r w:rsidRPr="000C6068">
        <w:rPr>
          <w:rFonts w:eastAsia="PMingLiU"/>
          <w:lang w:val="mt-MT" w:eastAsia="zh-CN" w:bidi="th-TH"/>
        </w:rPr>
        <w:noBreakHyphen/>
        <w:t>istat ta’ tilqim tal</w:t>
      </w:r>
      <w:r w:rsidRPr="000C6068">
        <w:rPr>
          <w:rFonts w:eastAsia="PMingLiU"/>
          <w:lang w:val="mt-MT" w:eastAsia="zh-CN" w:bidi="th-TH"/>
        </w:rPr>
        <w:noBreakHyphen/>
        <w:t xml:space="preserve">pazjent u </w:t>
      </w:r>
      <w:r w:rsidR="00F010C9" w:rsidRPr="000C6068">
        <w:rPr>
          <w:rFonts w:eastAsia="PMingLiU"/>
          <w:lang w:val="mt-MT" w:eastAsia="zh-CN" w:bidi="th-TH"/>
        </w:rPr>
        <w:t>l-pazjenti għandhom, jekk possibbli, jingħataw it-tilqim kollu li jkunu qabżu skont</w:t>
      </w:r>
      <w:r w:rsidRPr="000C6068">
        <w:rPr>
          <w:rFonts w:eastAsia="PMingLiU"/>
          <w:lang w:val="mt-MT" w:eastAsia="zh-CN" w:bidi="th-TH"/>
        </w:rPr>
        <w:t xml:space="preserve"> </w:t>
      </w:r>
      <w:r w:rsidR="00F010C9" w:rsidRPr="000C6068">
        <w:rPr>
          <w:rFonts w:eastAsia="PMingLiU"/>
          <w:lang w:val="mt-MT" w:eastAsia="zh-CN" w:bidi="th-TH"/>
        </w:rPr>
        <w:t>i</w:t>
      </w:r>
      <w:r w:rsidRPr="000C6068">
        <w:rPr>
          <w:rFonts w:eastAsia="PMingLiU"/>
          <w:lang w:val="mt-MT" w:eastAsia="zh-CN" w:bidi="th-TH"/>
        </w:rPr>
        <w:t>l</w:t>
      </w:r>
      <w:r w:rsidRPr="000C6068">
        <w:rPr>
          <w:rFonts w:eastAsia="PMingLiU"/>
          <w:lang w:val="mt-MT" w:eastAsia="zh-CN" w:bidi="th-TH"/>
        </w:rPr>
        <w:noBreakHyphen/>
        <w:t xml:space="preserve">linji gwida attwali ta’ tilqim qabel </w:t>
      </w:r>
      <w:r w:rsidR="00F010C9" w:rsidRPr="000C6068">
        <w:rPr>
          <w:rFonts w:eastAsia="PMingLiU"/>
          <w:lang w:val="mt-MT" w:eastAsia="zh-CN" w:bidi="th-TH"/>
        </w:rPr>
        <w:t xml:space="preserve">ma jibdew </w:t>
      </w:r>
      <w:r w:rsidRPr="000C6068">
        <w:rPr>
          <w:rFonts w:eastAsia="PMingLiU"/>
          <w:lang w:val="mt-MT" w:eastAsia="zh-CN" w:bidi="th-TH"/>
        </w:rPr>
        <w:t>terapija b’MabThera. It</w:t>
      </w:r>
      <w:r w:rsidRPr="000C6068">
        <w:rPr>
          <w:rFonts w:eastAsia="PMingLiU"/>
          <w:lang w:val="mt-MT" w:eastAsia="zh-CN" w:bidi="th-TH"/>
        </w:rPr>
        <w:noBreakHyphen/>
        <w:t xml:space="preserve">tilqim għandu </w:t>
      </w:r>
      <w:r w:rsidR="00A5112C" w:rsidRPr="000C6068">
        <w:rPr>
          <w:rFonts w:eastAsia="SimSun"/>
          <w:lang w:val="mt-MT" w:eastAsia="zh-CN" w:bidi="th-TH"/>
        </w:rPr>
        <w:t>jiġi komplut</w:t>
      </w:r>
      <w:r w:rsidRPr="000C6068">
        <w:rPr>
          <w:rFonts w:eastAsia="PMingLiU"/>
          <w:lang w:val="mt-MT" w:eastAsia="zh-CN" w:bidi="th-TH"/>
        </w:rPr>
        <w:t xml:space="preserve"> tal</w:t>
      </w:r>
      <w:r w:rsidRPr="000C6068">
        <w:rPr>
          <w:rFonts w:eastAsia="PMingLiU"/>
          <w:lang w:val="mt-MT" w:eastAsia="zh-CN" w:bidi="th-TH"/>
        </w:rPr>
        <w:noBreakHyphen/>
        <w:t>inqas 4</w:t>
      </w:r>
      <w:r w:rsidR="00D56DE9" w:rsidRPr="000C6068">
        <w:rPr>
          <w:rFonts w:eastAsia="PMingLiU"/>
          <w:lang w:val="mt-MT" w:eastAsia="zh-CN" w:bidi="th-TH"/>
        </w:rPr>
        <w:t> </w:t>
      </w:r>
      <w:r w:rsidRPr="000C6068">
        <w:rPr>
          <w:rFonts w:eastAsia="PMingLiU"/>
          <w:lang w:val="mt-MT" w:eastAsia="zh-CN" w:bidi="th-TH"/>
        </w:rPr>
        <w:t>ġimgħat qabel l</w:t>
      </w:r>
      <w:r w:rsidRPr="000C6068">
        <w:rPr>
          <w:rFonts w:eastAsia="PMingLiU"/>
          <w:lang w:val="mt-MT" w:eastAsia="zh-CN" w:bidi="th-TH"/>
        </w:rPr>
        <w:noBreakHyphen/>
        <w:t xml:space="preserve">ewwel għoti ta’ MabThera. </w:t>
      </w:r>
    </w:p>
    <w:p w14:paraId="5C157EFA" w14:textId="77777777" w:rsidR="00B737C4" w:rsidRPr="000C6068" w:rsidRDefault="00B737C4" w:rsidP="00B31988">
      <w:pPr>
        <w:rPr>
          <w:rFonts w:eastAsia="PMingLiU"/>
          <w:lang w:val="mt-MT" w:eastAsia="zh-CN" w:bidi="th-TH"/>
        </w:rPr>
      </w:pPr>
    </w:p>
    <w:p w14:paraId="3FB52831" w14:textId="77777777" w:rsidR="00B737C4" w:rsidRPr="000C6068" w:rsidRDefault="00B737C4" w:rsidP="00B31988">
      <w:pPr>
        <w:rPr>
          <w:rFonts w:eastAsia="PMingLiU"/>
          <w:lang w:val="mt-MT" w:eastAsia="zh-CN" w:bidi="th-TH"/>
        </w:rPr>
      </w:pPr>
      <w:r w:rsidRPr="000C6068">
        <w:rPr>
          <w:rFonts w:eastAsia="PMingLiU"/>
          <w:lang w:val="mt-MT" w:eastAsia="zh-CN" w:bidi="th-TH"/>
        </w:rPr>
        <w:t>Is</w:t>
      </w:r>
      <w:r w:rsidRPr="000C6068">
        <w:rPr>
          <w:rFonts w:eastAsia="PMingLiU"/>
          <w:lang w:val="mt-MT" w:eastAsia="zh-CN" w:bidi="th-TH"/>
        </w:rPr>
        <w:noBreakHyphen/>
        <w:t>sigurtà ta’ tilqim b’vaċċini virali ħajjin wara terapija b’MabThera ma ġietx studjata. Għalhekk</w:t>
      </w:r>
      <w:r w:rsidR="00DE021B" w:rsidRPr="000C6068">
        <w:rPr>
          <w:rFonts w:eastAsia="PMingLiU"/>
          <w:lang w:val="mt-MT" w:eastAsia="zh-CN" w:bidi="th-TH"/>
        </w:rPr>
        <w:t>,</w:t>
      </w:r>
      <w:r w:rsidRPr="000C6068">
        <w:rPr>
          <w:rFonts w:eastAsia="PMingLiU"/>
          <w:lang w:val="mt-MT" w:eastAsia="zh-CN" w:bidi="th-TH"/>
        </w:rPr>
        <w:t xml:space="preserve"> tilqim b’vaċċini virali ħajjin mhu</w:t>
      </w:r>
      <w:r w:rsidR="00A5112C" w:rsidRPr="000C6068">
        <w:rPr>
          <w:rFonts w:eastAsia="PMingLiU"/>
          <w:lang w:val="mt-MT" w:eastAsia="zh-CN" w:bidi="th-TH"/>
        </w:rPr>
        <w:t>wie</w:t>
      </w:r>
      <w:r w:rsidRPr="000C6068">
        <w:rPr>
          <w:rFonts w:eastAsia="PMingLiU"/>
          <w:lang w:val="mt-MT" w:eastAsia="zh-CN" w:bidi="th-TH"/>
        </w:rPr>
        <w:t>x rakkomandat waqt terapija b’MabThera jew waqt tnaqqis ta’ ċelluli</w:t>
      </w:r>
      <w:r w:rsidR="00D56DE9" w:rsidRPr="000C6068">
        <w:rPr>
          <w:rFonts w:eastAsia="PMingLiU"/>
          <w:lang w:val="mt-MT" w:eastAsia="zh-CN" w:bidi="th-TH"/>
        </w:rPr>
        <w:t> </w:t>
      </w:r>
      <w:r w:rsidRPr="000C6068">
        <w:rPr>
          <w:rFonts w:eastAsia="PMingLiU"/>
          <w:lang w:val="mt-MT" w:eastAsia="zh-CN" w:bidi="th-TH"/>
        </w:rPr>
        <w:t>B fil</w:t>
      </w:r>
      <w:r w:rsidRPr="000C6068">
        <w:rPr>
          <w:rFonts w:eastAsia="PMingLiU"/>
          <w:lang w:val="mt-MT" w:eastAsia="zh-CN" w:bidi="th-TH"/>
        </w:rPr>
        <w:noBreakHyphen/>
        <w:t xml:space="preserve">periferiji. </w:t>
      </w:r>
    </w:p>
    <w:p w14:paraId="23D3C4CE" w14:textId="77777777" w:rsidR="00B737C4" w:rsidRPr="000C6068" w:rsidRDefault="00B737C4" w:rsidP="00B31988">
      <w:pPr>
        <w:rPr>
          <w:rFonts w:eastAsia="PMingLiU"/>
          <w:lang w:val="mt-MT" w:eastAsia="zh-CN" w:bidi="th-TH"/>
        </w:rPr>
      </w:pPr>
    </w:p>
    <w:p w14:paraId="0E31E6FC" w14:textId="77777777" w:rsidR="00B737C4" w:rsidRPr="000C6068" w:rsidRDefault="00B737C4" w:rsidP="00B31988">
      <w:pPr>
        <w:rPr>
          <w:rFonts w:eastAsia="PMingLiU"/>
          <w:lang w:val="mt-MT" w:eastAsia="zh-CN" w:bidi="th-TH"/>
        </w:rPr>
      </w:pPr>
      <w:r w:rsidRPr="000C6068">
        <w:rPr>
          <w:rFonts w:eastAsia="PMingLiU"/>
          <w:lang w:val="mt-MT" w:eastAsia="zh-CN" w:bidi="th-TH"/>
        </w:rPr>
        <w:t xml:space="preserve">Pazjenti </w:t>
      </w:r>
      <w:r w:rsidR="00F738EE" w:rsidRPr="000C6068">
        <w:rPr>
          <w:rFonts w:eastAsia="PMingLiU"/>
          <w:lang w:val="mt-MT" w:eastAsia="zh-CN" w:bidi="th-TH"/>
        </w:rPr>
        <w:t>ttrattati</w:t>
      </w:r>
      <w:r w:rsidRPr="000C6068">
        <w:rPr>
          <w:rFonts w:eastAsia="PMingLiU"/>
          <w:lang w:val="mt-MT" w:eastAsia="zh-CN" w:bidi="th-TH"/>
        </w:rPr>
        <w:t xml:space="preserve"> b’MabThera jistgħu jirċievu tilqim mhux ħaj</w:t>
      </w:r>
      <w:r w:rsidR="00A5112C" w:rsidRPr="000C6068">
        <w:rPr>
          <w:rFonts w:eastAsia="PMingLiU"/>
          <w:lang w:val="mt-MT" w:eastAsia="zh-CN" w:bidi="th-TH"/>
        </w:rPr>
        <w:t xml:space="preserve">, </w:t>
      </w:r>
      <w:r w:rsidR="00A5112C" w:rsidRPr="000C6068">
        <w:rPr>
          <w:szCs w:val="22"/>
          <w:lang w:val="mt-MT"/>
        </w:rPr>
        <w:t>m</w:t>
      </w:r>
      <w:r w:rsidRPr="000C6068">
        <w:rPr>
          <w:szCs w:val="22"/>
          <w:lang w:val="mt-MT"/>
        </w:rPr>
        <w:t>adankollu</w:t>
      </w:r>
      <w:r w:rsidRPr="000C6068">
        <w:rPr>
          <w:rFonts w:eastAsia="PMingLiU"/>
          <w:lang w:val="mt-MT" w:eastAsia="zh-CN" w:bidi="th-TH"/>
        </w:rPr>
        <w:t xml:space="preserve">, </w:t>
      </w:r>
      <w:r w:rsidR="00D56DE9" w:rsidRPr="000C6068">
        <w:rPr>
          <w:rFonts w:eastAsia="PMingLiU"/>
          <w:lang w:val="mt-MT" w:eastAsia="zh-CN" w:bidi="th-TH"/>
        </w:rPr>
        <w:t>i</w:t>
      </w:r>
      <w:r w:rsidRPr="000C6068">
        <w:rPr>
          <w:rFonts w:eastAsia="PMingLiU"/>
          <w:lang w:val="mt-MT" w:eastAsia="zh-CN" w:bidi="th-TH"/>
        </w:rPr>
        <w:t>r</w:t>
      </w:r>
      <w:r w:rsidRPr="000C6068">
        <w:rPr>
          <w:rFonts w:eastAsia="PMingLiU"/>
          <w:lang w:val="mt-MT" w:eastAsia="zh-CN" w:bidi="th-TH"/>
        </w:rPr>
        <w:noBreakHyphen/>
        <w:t>rati ta’ rispons għall</w:t>
      </w:r>
      <w:r w:rsidRPr="000C6068">
        <w:rPr>
          <w:rFonts w:eastAsia="PMingLiU"/>
          <w:lang w:val="mt-MT" w:eastAsia="zh-CN" w:bidi="th-TH"/>
        </w:rPr>
        <w:noBreakHyphen/>
        <w:t xml:space="preserve">vaċċini mhux ħajjin jistgħu jkunu mnaqqsa. Fi prova randomised, pazjenti b’artrite rewmatika </w:t>
      </w:r>
      <w:r w:rsidR="00F738EE" w:rsidRPr="000C6068">
        <w:rPr>
          <w:rFonts w:eastAsia="PMingLiU"/>
          <w:lang w:val="mt-MT" w:eastAsia="zh-CN" w:bidi="th-TH"/>
        </w:rPr>
        <w:t>ttrattati</w:t>
      </w:r>
      <w:r w:rsidRPr="000C6068">
        <w:rPr>
          <w:rFonts w:eastAsia="PMingLiU"/>
          <w:lang w:val="mt-MT" w:eastAsia="zh-CN" w:bidi="th-TH"/>
        </w:rPr>
        <w:t xml:space="preserve"> b’MabThera u methotrexate kellhom rati ta’ rispons komparabbli </w:t>
      </w:r>
      <w:r w:rsidR="00B4755E" w:rsidRPr="000C6068">
        <w:rPr>
          <w:rFonts w:eastAsia="PMingLiU"/>
          <w:lang w:val="mt-MT" w:eastAsia="zh-CN" w:bidi="th-TH"/>
        </w:rPr>
        <w:t>għall-</w:t>
      </w:r>
      <w:r w:rsidR="00B4755E" w:rsidRPr="000C6068">
        <w:rPr>
          <w:szCs w:val="22"/>
          <w:lang w:val="mt-MT"/>
        </w:rPr>
        <w:t xml:space="preserve">antiġen </w:t>
      </w:r>
      <w:r w:rsidR="00B4755E" w:rsidRPr="000C6068">
        <w:rPr>
          <w:i/>
          <w:szCs w:val="22"/>
          <w:lang w:val="mt-MT"/>
        </w:rPr>
        <w:t>recall</w:t>
      </w:r>
      <w:r w:rsidR="00B4755E" w:rsidRPr="000C6068">
        <w:rPr>
          <w:szCs w:val="22"/>
          <w:lang w:val="mt-MT"/>
        </w:rPr>
        <w:t xml:space="preserve"> tat-tetnu</w:t>
      </w:r>
      <w:r w:rsidR="00B4755E" w:rsidRPr="000C6068" w:rsidDel="00B4755E">
        <w:rPr>
          <w:rFonts w:eastAsia="PMingLiU"/>
          <w:lang w:val="mt-MT" w:eastAsia="zh-CN" w:bidi="th-TH"/>
        </w:rPr>
        <w:t xml:space="preserve"> </w:t>
      </w:r>
      <w:r w:rsidRPr="000C6068">
        <w:rPr>
          <w:rFonts w:eastAsia="PMingLiU"/>
          <w:lang w:val="mt-MT" w:eastAsia="zh-CN" w:bidi="th-TH"/>
        </w:rPr>
        <w:t xml:space="preserve">(39% </w:t>
      </w:r>
      <w:r w:rsidR="002C736F" w:rsidRPr="000C6068">
        <w:rPr>
          <w:rFonts w:eastAsia="PMingLiU"/>
          <w:lang w:val="mt-MT" w:eastAsia="zh-CN" w:bidi="th-TH"/>
        </w:rPr>
        <w:t>kontra</w:t>
      </w:r>
      <w:r w:rsidRPr="000C6068">
        <w:rPr>
          <w:rFonts w:eastAsia="PMingLiU"/>
          <w:lang w:val="mt-MT" w:eastAsia="zh-CN" w:bidi="th-TH"/>
        </w:rPr>
        <w:t xml:space="preserve"> 42%), u rati mnaqqsa għall</w:t>
      </w:r>
      <w:r w:rsidRPr="000C6068">
        <w:rPr>
          <w:rFonts w:eastAsia="PMingLiU"/>
          <w:lang w:val="mt-MT" w:eastAsia="zh-CN" w:bidi="th-TH"/>
        </w:rPr>
        <w:noBreakHyphen/>
        <w:t xml:space="preserve">vaċċin ta’ polysaccharide </w:t>
      </w:r>
      <w:r w:rsidRPr="000C6068">
        <w:rPr>
          <w:szCs w:val="22"/>
          <w:lang w:val="mt-MT"/>
        </w:rPr>
        <w:t>pnewmokokkali</w:t>
      </w:r>
      <w:r w:rsidRPr="000C6068">
        <w:rPr>
          <w:rFonts w:eastAsia="PMingLiU"/>
          <w:lang w:val="mt-MT" w:eastAsia="zh-CN" w:bidi="th-TH"/>
        </w:rPr>
        <w:t xml:space="preserve"> (43% </w:t>
      </w:r>
      <w:r w:rsidR="002C736F" w:rsidRPr="000C6068">
        <w:rPr>
          <w:rFonts w:eastAsia="PMingLiU"/>
          <w:lang w:val="mt-MT" w:eastAsia="zh-CN" w:bidi="th-TH"/>
        </w:rPr>
        <w:t>kontra</w:t>
      </w:r>
      <w:r w:rsidRPr="000C6068">
        <w:rPr>
          <w:rFonts w:eastAsia="PMingLiU"/>
          <w:lang w:val="mt-MT" w:eastAsia="zh-CN" w:bidi="th-TH"/>
        </w:rPr>
        <w:t xml:space="preserve"> 82% għal tal</w:t>
      </w:r>
      <w:r w:rsidRPr="000C6068">
        <w:rPr>
          <w:rFonts w:eastAsia="PMingLiU"/>
          <w:lang w:val="mt-MT" w:eastAsia="zh-CN" w:bidi="th-TH"/>
        </w:rPr>
        <w:noBreakHyphen/>
        <w:t xml:space="preserve">inqas żewġ serotipi ta’ antikorpi pnewmokokkali), u KLH neoantigen (47% </w:t>
      </w:r>
      <w:r w:rsidR="002C736F" w:rsidRPr="000C6068">
        <w:rPr>
          <w:rFonts w:eastAsia="PMingLiU"/>
          <w:lang w:val="mt-MT" w:eastAsia="zh-CN" w:bidi="th-TH"/>
        </w:rPr>
        <w:t>kontra</w:t>
      </w:r>
      <w:r w:rsidRPr="000C6068">
        <w:rPr>
          <w:rFonts w:eastAsia="PMingLiU"/>
          <w:lang w:val="mt-MT" w:eastAsia="zh-CN" w:bidi="th-TH"/>
        </w:rPr>
        <w:t xml:space="preserve"> 93%), meta mogħtija 6</w:t>
      </w:r>
      <w:r w:rsidR="00D56DE9" w:rsidRPr="000C6068">
        <w:rPr>
          <w:rFonts w:eastAsia="PMingLiU"/>
          <w:lang w:val="mt-MT" w:eastAsia="zh-CN" w:bidi="th-TH"/>
        </w:rPr>
        <w:t> </w:t>
      </w:r>
      <w:r w:rsidRPr="000C6068">
        <w:rPr>
          <w:rFonts w:eastAsia="PMingLiU"/>
          <w:lang w:val="mt-MT" w:eastAsia="zh-CN" w:bidi="th-TH"/>
        </w:rPr>
        <w:t>xhur wara MabThera meta mqabbl</w:t>
      </w:r>
      <w:r w:rsidR="00A5112C" w:rsidRPr="000C6068">
        <w:rPr>
          <w:rFonts w:eastAsia="PMingLiU"/>
          <w:lang w:val="mt-MT" w:eastAsia="zh-CN" w:bidi="th-TH"/>
        </w:rPr>
        <w:t>a</w:t>
      </w:r>
      <w:r w:rsidRPr="000C6068">
        <w:rPr>
          <w:rFonts w:eastAsia="PMingLiU"/>
          <w:lang w:val="mt-MT" w:eastAsia="zh-CN" w:bidi="th-TH"/>
        </w:rPr>
        <w:t xml:space="preserve"> ma</w:t>
      </w:r>
      <w:r w:rsidR="00D56DE9" w:rsidRPr="000C6068">
        <w:rPr>
          <w:rFonts w:eastAsia="PMingLiU"/>
          <w:lang w:val="mt-MT" w:eastAsia="zh-CN" w:bidi="th-TH"/>
        </w:rPr>
        <w:t>’</w:t>
      </w:r>
      <w:r w:rsidRPr="000C6068">
        <w:rPr>
          <w:rFonts w:eastAsia="PMingLiU"/>
          <w:lang w:val="mt-MT" w:eastAsia="zh-CN" w:bidi="th-TH"/>
        </w:rPr>
        <w:t xml:space="preserve"> pazjenti li rċevew methotrexate biss. Jekk waqt terapija b’MabThera </w:t>
      </w:r>
      <w:r w:rsidR="00D56DE9" w:rsidRPr="000C6068">
        <w:rPr>
          <w:rFonts w:eastAsia="PMingLiU"/>
          <w:lang w:val="mt-MT" w:eastAsia="zh-CN" w:bidi="th-TH"/>
        </w:rPr>
        <w:t xml:space="preserve">jkun </w:t>
      </w:r>
      <w:r w:rsidRPr="000C6068">
        <w:rPr>
          <w:rFonts w:eastAsia="PMingLiU"/>
          <w:lang w:val="mt-MT" w:eastAsia="zh-CN" w:bidi="th-TH"/>
        </w:rPr>
        <w:t>hemm il</w:t>
      </w:r>
      <w:r w:rsidRPr="000C6068">
        <w:rPr>
          <w:rFonts w:eastAsia="PMingLiU"/>
          <w:lang w:val="mt-MT" w:eastAsia="zh-CN" w:bidi="th-TH"/>
        </w:rPr>
        <w:noBreakHyphen/>
        <w:t>ħtieġa ta’ tilqim mhux ħaj, dan għand</w:t>
      </w:r>
      <w:r w:rsidR="00D56DE9" w:rsidRPr="000C6068">
        <w:rPr>
          <w:rFonts w:eastAsia="PMingLiU"/>
          <w:lang w:val="mt-MT" w:eastAsia="zh-CN" w:bidi="th-TH"/>
        </w:rPr>
        <w:t>u</w:t>
      </w:r>
      <w:r w:rsidRPr="000C6068">
        <w:rPr>
          <w:rFonts w:eastAsia="PMingLiU"/>
          <w:lang w:val="mt-MT" w:eastAsia="zh-CN" w:bidi="th-TH"/>
        </w:rPr>
        <w:t xml:space="preserve"> ji</w:t>
      </w:r>
      <w:r w:rsidR="00A5112C" w:rsidRPr="000C6068">
        <w:rPr>
          <w:rFonts w:eastAsia="PMingLiU"/>
          <w:lang w:val="mt-MT" w:eastAsia="zh-CN" w:bidi="th-TH"/>
        </w:rPr>
        <w:t>ġi komplut</w:t>
      </w:r>
      <w:r w:rsidRPr="000C6068">
        <w:rPr>
          <w:rFonts w:eastAsia="PMingLiU"/>
          <w:lang w:val="mt-MT" w:eastAsia="zh-CN" w:bidi="th-TH"/>
        </w:rPr>
        <w:t xml:space="preserve"> tal</w:t>
      </w:r>
      <w:r w:rsidRPr="000C6068">
        <w:rPr>
          <w:rFonts w:eastAsia="PMingLiU"/>
          <w:lang w:val="mt-MT" w:eastAsia="zh-CN" w:bidi="th-TH"/>
        </w:rPr>
        <w:noBreakHyphen/>
        <w:t>inqas 4</w:t>
      </w:r>
      <w:r w:rsidR="00D56DE9" w:rsidRPr="000C6068">
        <w:rPr>
          <w:rFonts w:eastAsia="PMingLiU"/>
          <w:lang w:val="mt-MT" w:eastAsia="zh-CN" w:bidi="th-TH"/>
        </w:rPr>
        <w:t> </w:t>
      </w:r>
      <w:r w:rsidRPr="000C6068">
        <w:rPr>
          <w:rFonts w:eastAsia="PMingLiU"/>
          <w:lang w:val="mt-MT" w:eastAsia="zh-CN" w:bidi="th-TH"/>
        </w:rPr>
        <w:t>ġimgħat qabel il</w:t>
      </w:r>
      <w:r w:rsidRPr="000C6068">
        <w:rPr>
          <w:rFonts w:eastAsia="PMingLiU"/>
          <w:lang w:val="mt-MT" w:eastAsia="zh-CN" w:bidi="th-TH"/>
        </w:rPr>
        <w:noBreakHyphen/>
        <w:t>bidu tal</w:t>
      </w:r>
      <w:r w:rsidRPr="000C6068">
        <w:rPr>
          <w:rFonts w:eastAsia="PMingLiU"/>
          <w:lang w:val="mt-MT" w:eastAsia="zh-CN" w:bidi="th-TH"/>
        </w:rPr>
        <w:noBreakHyphen/>
        <w:t xml:space="preserve">kors li jmiss ta’ MabThera </w:t>
      </w:r>
    </w:p>
    <w:p w14:paraId="2B77045A" w14:textId="77777777" w:rsidR="00B737C4" w:rsidRPr="000C6068" w:rsidRDefault="00B737C4" w:rsidP="00B31988">
      <w:pPr>
        <w:rPr>
          <w:rFonts w:eastAsia="PMingLiU"/>
          <w:lang w:val="mt-MT" w:eastAsia="zh-CN" w:bidi="th-TH"/>
        </w:rPr>
      </w:pPr>
    </w:p>
    <w:p w14:paraId="0FEEAA05" w14:textId="77777777" w:rsidR="00B737C4" w:rsidRPr="000C6068" w:rsidRDefault="00B737C4" w:rsidP="00B31988">
      <w:pPr>
        <w:rPr>
          <w:szCs w:val="22"/>
          <w:lang w:val="mt-MT"/>
        </w:rPr>
      </w:pPr>
      <w:r w:rsidRPr="000C6068">
        <w:rPr>
          <w:rFonts w:eastAsia="PMingLiU"/>
          <w:lang w:val="mt-MT" w:eastAsia="zh-CN" w:bidi="th-TH"/>
        </w:rPr>
        <w:t>Fl</w:t>
      </w:r>
      <w:r w:rsidRPr="000C6068">
        <w:rPr>
          <w:rFonts w:eastAsia="PMingLiU"/>
          <w:lang w:val="mt-MT" w:eastAsia="zh-CN" w:bidi="th-TH"/>
        </w:rPr>
        <w:noBreakHyphen/>
        <w:t xml:space="preserve">esperjenza globali ta’ </w:t>
      </w:r>
      <w:r w:rsidR="00F738EE" w:rsidRPr="000C6068">
        <w:rPr>
          <w:rFonts w:eastAsia="PMingLiU"/>
          <w:lang w:val="mt-MT" w:eastAsia="zh-CN" w:bidi="th-TH"/>
        </w:rPr>
        <w:t>trattament</w:t>
      </w:r>
      <w:r w:rsidRPr="000C6068">
        <w:rPr>
          <w:rFonts w:eastAsia="PMingLiU"/>
          <w:lang w:val="mt-MT" w:eastAsia="zh-CN" w:bidi="th-TH"/>
        </w:rPr>
        <w:t xml:space="preserve"> ripetut </w:t>
      </w:r>
      <w:r w:rsidR="00A5112C" w:rsidRPr="000C6068">
        <w:rPr>
          <w:rFonts w:eastAsia="PMingLiU"/>
          <w:lang w:val="mt-MT" w:eastAsia="zh-CN" w:bidi="th-TH"/>
        </w:rPr>
        <w:t>b’</w:t>
      </w:r>
      <w:r w:rsidRPr="000C6068">
        <w:rPr>
          <w:rFonts w:eastAsia="PMingLiU"/>
          <w:lang w:val="mt-MT" w:eastAsia="zh-CN" w:bidi="th-TH"/>
        </w:rPr>
        <w:t>MabThera fuq medda ta’ sena</w:t>
      </w:r>
      <w:r w:rsidRPr="000C6068">
        <w:rPr>
          <w:lang w:val="mt-MT"/>
        </w:rPr>
        <w:t xml:space="preserve"> </w:t>
      </w:r>
      <w:bookmarkStart w:id="120" w:name="OLE_LINK311"/>
      <w:bookmarkStart w:id="121" w:name="OLE_LINK312"/>
      <w:r w:rsidRPr="000C6068">
        <w:rPr>
          <w:lang w:val="mt-MT"/>
        </w:rPr>
        <w:t>f’artrite rewmatika</w:t>
      </w:r>
      <w:bookmarkEnd w:id="120"/>
      <w:bookmarkEnd w:id="121"/>
      <w:r w:rsidRPr="000C6068">
        <w:rPr>
          <w:rFonts w:eastAsia="PMingLiU"/>
          <w:lang w:val="mt-MT" w:eastAsia="zh-CN" w:bidi="th-TH"/>
        </w:rPr>
        <w:t>, il</w:t>
      </w:r>
      <w:r w:rsidRPr="000C6068">
        <w:rPr>
          <w:rFonts w:eastAsia="PMingLiU"/>
          <w:lang w:val="mt-MT" w:eastAsia="zh-CN" w:bidi="th-TH"/>
        </w:rPr>
        <w:noBreakHyphen/>
        <w:t>proporzjon</w:t>
      </w:r>
      <w:r w:rsidR="00D56DE9" w:rsidRPr="000C6068">
        <w:rPr>
          <w:rFonts w:eastAsia="PMingLiU"/>
          <w:lang w:val="mt-MT" w:eastAsia="zh-CN" w:bidi="th-TH"/>
        </w:rPr>
        <w:t>ijiet</w:t>
      </w:r>
      <w:r w:rsidRPr="000C6068">
        <w:rPr>
          <w:rFonts w:eastAsia="PMingLiU"/>
          <w:lang w:val="mt-MT" w:eastAsia="zh-CN" w:bidi="th-TH"/>
        </w:rPr>
        <w:t xml:space="preserve"> ta’ pazjenti b’titri ta’ antikorpi pożittivi kontra S. pneumoniae, influwenza, </w:t>
      </w:r>
      <w:r w:rsidR="00C64FAA" w:rsidRPr="000C6068">
        <w:rPr>
          <w:rFonts w:eastAsia="PMingLiU"/>
          <w:lang w:val="mt-MT" w:eastAsia="zh-CN" w:bidi="th-TH"/>
        </w:rPr>
        <w:t>gattone</w:t>
      </w:r>
      <w:r w:rsidRPr="000C6068">
        <w:rPr>
          <w:rFonts w:eastAsia="PMingLiU"/>
          <w:lang w:val="mt-MT" w:eastAsia="zh-CN" w:bidi="th-TH"/>
        </w:rPr>
        <w:t>, rubella, varicella u tossojdi ta</w:t>
      </w:r>
      <w:r w:rsidR="00D56DE9" w:rsidRPr="000C6068">
        <w:rPr>
          <w:rFonts w:eastAsia="PMingLiU"/>
          <w:lang w:val="mt-MT" w:eastAsia="zh-CN" w:bidi="th-TH"/>
        </w:rPr>
        <w:t>t</w:t>
      </w:r>
      <w:r w:rsidRPr="000C6068">
        <w:rPr>
          <w:rFonts w:eastAsia="PMingLiU"/>
          <w:lang w:val="mt-MT" w:eastAsia="zh-CN" w:bidi="th-TH"/>
        </w:rPr>
        <w:noBreakHyphen/>
        <w:t>tetanus ġeneralment kienu simili għall</w:t>
      </w:r>
      <w:r w:rsidRPr="000C6068">
        <w:rPr>
          <w:rFonts w:eastAsia="PMingLiU"/>
          <w:lang w:val="mt-MT" w:eastAsia="zh-CN" w:bidi="th-TH"/>
        </w:rPr>
        <w:noBreakHyphen/>
        <w:t>proporzjonijiet fil</w:t>
      </w:r>
      <w:r w:rsidRPr="000C6068">
        <w:rPr>
          <w:rFonts w:eastAsia="PMingLiU"/>
          <w:lang w:val="mt-MT" w:eastAsia="zh-CN" w:bidi="th-TH"/>
        </w:rPr>
        <w:noBreakHyphen/>
        <w:t xml:space="preserve">linja bażi. </w:t>
      </w:r>
    </w:p>
    <w:p w14:paraId="51FD3391" w14:textId="77777777" w:rsidR="00B737C4" w:rsidRPr="000C6068" w:rsidRDefault="00B737C4" w:rsidP="00B31988">
      <w:pPr>
        <w:rPr>
          <w:lang w:val="mt-MT"/>
        </w:rPr>
      </w:pPr>
    </w:p>
    <w:p w14:paraId="79B032E4" w14:textId="77777777" w:rsidR="00B737C4" w:rsidRPr="000C6068" w:rsidRDefault="00B737C4" w:rsidP="00B31988">
      <w:pPr>
        <w:keepNext/>
        <w:rPr>
          <w:i/>
          <w:lang w:val="mt-MT"/>
        </w:rPr>
      </w:pPr>
      <w:r w:rsidRPr="000C6068">
        <w:rPr>
          <w:i/>
          <w:lang w:val="mt-MT"/>
        </w:rPr>
        <w:t xml:space="preserve">Użu konkomitanti/sekwenzjali ta’ DMARDs oħra </w:t>
      </w:r>
      <w:bookmarkStart w:id="122" w:name="OLE_LINK313"/>
      <w:bookmarkStart w:id="123" w:name="OLE_LINK314"/>
      <w:r w:rsidRPr="000C6068">
        <w:rPr>
          <w:i/>
          <w:lang w:val="mt-MT"/>
        </w:rPr>
        <w:t>f’artrite rewmatika</w:t>
      </w:r>
      <w:bookmarkEnd w:id="122"/>
      <w:bookmarkEnd w:id="123"/>
    </w:p>
    <w:p w14:paraId="779D4046" w14:textId="77777777" w:rsidR="00B737C4" w:rsidRPr="000C6068" w:rsidRDefault="00B737C4" w:rsidP="00B31988">
      <w:pPr>
        <w:rPr>
          <w:lang w:val="mt-MT"/>
        </w:rPr>
      </w:pPr>
      <w:r w:rsidRPr="000C6068">
        <w:rPr>
          <w:lang w:val="mt-MT"/>
        </w:rPr>
        <w:t>L</w:t>
      </w:r>
      <w:r w:rsidRPr="000C6068">
        <w:rPr>
          <w:lang w:val="mt-MT"/>
        </w:rPr>
        <w:noBreakHyphen/>
        <w:t>użu konkomitanti ta’ MabThera u terapiji antirewmatiċi għajr dawk speċifikati taħt l</w:t>
      </w:r>
      <w:r w:rsidRPr="000C6068">
        <w:rPr>
          <w:lang w:val="mt-MT"/>
        </w:rPr>
        <w:noBreakHyphen/>
        <w:t>indikazzjoni u l</w:t>
      </w:r>
      <w:r w:rsidRPr="000C6068">
        <w:rPr>
          <w:lang w:val="mt-MT"/>
        </w:rPr>
        <w:noBreakHyphen/>
        <w:t>pożoloġija għall</w:t>
      </w:r>
      <w:r w:rsidRPr="000C6068">
        <w:rPr>
          <w:lang w:val="mt-MT"/>
        </w:rPr>
        <w:noBreakHyphen/>
        <w:t>artrite rewmatika mhu</w:t>
      </w:r>
      <w:r w:rsidR="00A07290" w:rsidRPr="000C6068">
        <w:rPr>
          <w:lang w:val="mt-MT"/>
        </w:rPr>
        <w:t>wie</w:t>
      </w:r>
      <w:r w:rsidRPr="000C6068">
        <w:rPr>
          <w:lang w:val="mt-MT"/>
        </w:rPr>
        <w:t>x rakkomandat.</w:t>
      </w:r>
    </w:p>
    <w:p w14:paraId="66B7A98D" w14:textId="77777777" w:rsidR="00B737C4" w:rsidRPr="000C6068" w:rsidRDefault="00B737C4" w:rsidP="00B31988">
      <w:pPr>
        <w:rPr>
          <w:lang w:val="mt-MT"/>
        </w:rPr>
      </w:pPr>
    </w:p>
    <w:p w14:paraId="2EF06442" w14:textId="77777777" w:rsidR="00B737C4" w:rsidRPr="000C6068" w:rsidRDefault="00B737C4" w:rsidP="00B31988">
      <w:pPr>
        <w:autoSpaceDE w:val="0"/>
        <w:autoSpaceDN w:val="0"/>
        <w:adjustRightInd w:val="0"/>
        <w:rPr>
          <w:rFonts w:eastAsia="SimSun"/>
          <w:lang w:val="mt-MT"/>
        </w:rPr>
      </w:pPr>
      <w:r w:rsidRPr="000C6068">
        <w:rPr>
          <w:lang w:val="mt-MT"/>
        </w:rPr>
        <w:t xml:space="preserve">Hemm </w:t>
      </w:r>
      <w:r w:rsidR="00A07290" w:rsidRPr="000C6068">
        <w:rPr>
          <w:i/>
          <w:lang w:val="mt-MT"/>
        </w:rPr>
        <w:t>data</w:t>
      </w:r>
      <w:r w:rsidRPr="000C6068">
        <w:rPr>
          <w:lang w:val="mt-MT"/>
        </w:rPr>
        <w:t xml:space="preserve"> limitat</w:t>
      </w:r>
      <w:r w:rsidR="00A07290" w:rsidRPr="000C6068">
        <w:rPr>
          <w:lang w:val="mt-MT"/>
        </w:rPr>
        <w:t>a</w:t>
      </w:r>
      <w:r w:rsidRPr="000C6068">
        <w:rPr>
          <w:lang w:val="mt-MT"/>
        </w:rPr>
        <w:t xml:space="preserve"> mill</w:t>
      </w:r>
      <w:r w:rsidRPr="000C6068">
        <w:rPr>
          <w:lang w:val="mt-MT"/>
        </w:rPr>
        <w:noBreakHyphen/>
        <w:t>provi kliniċi biex tkun evalwata b’mod sħiħ is</w:t>
      </w:r>
      <w:r w:rsidRPr="000C6068">
        <w:rPr>
          <w:lang w:val="mt-MT"/>
        </w:rPr>
        <w:noBreakHyphen/>
        <w:t>sigurtà tal</w:t>
      </w:r>
      <w:r w:rsidRPr="000C6068">
        <w:rPr>
          <w:lang w:val="mt-MT"/>
        </w:rPr>
        <w:noBreakHyphen/>
        <w:t>użu sekwenzjali ta’ DMARDs oħra (inkluż inibituri ta’ TNF u bijoloġiċi oħra) wara MabThera (ara sezzjoni</w:t>
      </w:r>
      <w:r w:rsidR="00A07290" w:rsidRPr="000C6068">
        <w:rPr>
          <w:lang w:val="mt-MT"/>
        </w:rPr>
        <w:t> </w:t>
      </w:r>
      <w:r w:rsidRPr="000C6068">
        <w:rPr>
          <w:lang w:val="mt-MT"/>
        </w:rPr>
        <w:t>4.5). I</w:t>
      </w:r>
      <w:r w:rsidR="00A07290" w:rsidRPr="000C6068">
        <w:rPr>
          <w:lang w:val="mt-MT"/>
        </w:rPr>
        <w:t>d-</w:t>
      </w:r>
      <w:r w:rsidR="00A07290" w:rsidRPr="000C6068">
        <w:rPr>
          <w:i/>
          <w:lang w:val="mt-MT"/>
        </w:rPr>
        <w:t>data</w:t>
      </w:r>
      <w:r w:rsidRPr="000C6068">
        <w:rPr>
          <w:lang w:val="mt-MT"/>
        </w:rPr>
        <w:t xml:space="preserve"> disponibbli </w:t>
      </w:r>
      <w:r w:rsidR="00A07290" w:rsidRPr="000C6068">
        <w:rPr>
          <w:lang w:val="mt-MT"/>
        </w:rPr>
        <w:t>t</w:t>
      </w:r>
      <w:r w:rsidRPr="000C6068">
        <w:rPr>
          <w:lang w:val="mt-MT"/>
        </w:rPr>
        <w:t>indika li r</w:t>
      </w:r>
      <w:r w:rsidRPr="000C6068">
        <w:rPr>
          <w:lang w:val="mt-MT"/>
        </w:rPr>
        <w:noBreakHyphen/>
        <w:t xml:space="preserve">rata ta’ infezzjoni ta’ rilevanza klinika ma tinbidilx meta terapiji bħal dawn jintużaw f’pazjenti </w:t>
      </w:r>
      <w:r w:rsidR="00F738EE" w:rsidRPr="000C6068">
        <w:rPr>
          <w:lang w:val="mt-MT"/>
        </w:rPr>
        <w:t>ttrattati</w:t>
      </w:r>
      <w:r w:rsidRPr="000C6068">
        <w:rPr>
          <w:lang w:val="mt-MT"/>
        </w:rPr>
        <w:t xml:space="preserve"> minn qabel b’</w:t>
      </w:r>
      <w:r w:rsidRPr="000C6068">
        <w:rPr>
          <w:bCs/>
          <w:szCs w:val="22"/>
          <w:lang w:val="mt-MT"/>
        </w:rPr>
        <w:t>MabThera, madankollu l</w:t>
      </w:r>
      <w:r w:rsidRPr="000C6068">
        <w:rPr>
          <w:bCs/>
          <w:szCs w:val="22"/>
          <w:lang w:val="mt-MT"/>
        </w:rPr>
        <w:noBreakHyphen/>
        <w:t xml:space="preserve">pazjenti għandhom jiġu osservati b’attenzjoni għal sinjali ta’ infezzjoni jekk jintużaw sustanzi bijoloġiċi u/jew </w:t>
      </w:r>
      <w:r w:rsidRPr="000C6068">
        <w:rPr>
          <w:szCs w:val="22"/>
          <w:lang w:val="mt-MT"/>
        </w:rPr>
        <w:t>DMARDs wara terapija b’MabThera.</w:t>
      </w:r>
      <w:r w:rsidRPr="000C6068">
        <w:rPr>
          <w:lang w:val="mt-MT"/>
        </w:rPr>
        <w:t xml:space="preserve"> </w:t>
      </w:r>
    </w:p>
    <w:p w14:paraId="5743103E" w14:textId="77777777" w:rsidR="00B737C4" w:rsidRPr="000C6068" w:rsidRDefault="00B737C4" w:rsidP="00B31988">
      <w:pPr>
        <w:rPr>
          <w:lang w:val="mt-MT"/>
        </w:rPr>
      </w:pPr>
    </w:p>
    <w:p w14:paraId="42D2F350" w14:textId="77777777" w:rsidR="00B737C4" w:rsidRPr="000C6068" w:rsidRDefault="00B737C4" w:rsidP="00B31988">
      <w:pPr>
        <w:keepNext/>
        <w:keepLines/>
        <w:rPr>
          <w:i/>
          <w:lang w:val="mt-MT"/>
        </w:rPr>
      </w:pPr>
      <w:r w:rsidRPr="000C6068">
        <w:rPr>
          <w:i/>
          <w:lang w:val="mt-MT"/>
        </w:rPr>
        <w:t>Tumuri malinni</w:t>
      </w:r>
    </w:p>
    <w:p w14:paraId="31CD2745" w14:textId="77777777" w:rsidR="00B737C4" w:rsidRPr="000C6068" w:rsidRDefault="00B737C4" w:rsidP="00B31988">
      <w:pPr>
        <w:keepNext/>
        <w:keepLines/>
        <w:rPr>
          <w:lang w:val="mt-MT"/>
        </w:rPr>
      </w:pPr>
      <w:r w:rsidRPr="000C6068">
        <w:rPr>
          <w:lang w:val="mt-MT"/>
        </w:rPr>
        <w:t>Il</w:t>
      </w:r>
      <w:r w:rsidRPr="000C6068">
        <w:rPr>
          <w:lang w:val="mt-MT"/>
        </w:rPr>
        <w:noBreakHyphen/>
        <w:t>mediċini immunomodulatorji jistgħu jżidu r</w:t>
      </w:r>
      <w:r w:rsidRPr="000C6068">
        <w:rPr>
          <w:lang w:val="mt-MT"/>
        </w:rPr>
        <w:noBreakHyphen/>
        <w:t xml:space="preserve">riskju ta’ tumuri malinni. </w:t>
      </w:r>
      <w:r w:rsidR="007E134C" w:rsidRPr="000C6068">
        <w:rPr>
          <w:lang w:val="mt-MT"/>
        </w:rPr>
        <w:t xml:space="preserve">Madankollu, </w:t>
      </w:r>
      <w:r w:rsidR="00A5112C" w:rsidRPr="000C6068">
        <w:rPr>
          <w:lang w:val="mt-MT"/>
        </w:rPr>
        <w:t>id-</w:t>
      </w:r>
      <w:r w:rsidR="00A5112C" w:rsidRPr="000C6068">
        <w:rPr>
          <w:i/>
          <w:iCs/>
          <w:lang w:val="mt-MT"/>
        </w:rPr>
        <w:t>data</w:t>
      </w:r>
      <w:r w:rsidRPr="000C6068">
        <w:rPr>
          <w:lang w:val="mt-MT"/>
        </w:rPr>
        <w:t xml:space="preserve"> </w:t>
      </w:r>
      <w:r w:rsidR="007E134C" w:rsidRPr="000C6068">
        <w:rPr>
          <w:lang w:val="mt-MT"/>
        </w:rPr>
        <w:t xml:space="preserve">disponibbli </w:t>
      </w:r>
      <w:r w:rsidRPr="000C6068">
        <w:rPr>
          <w:lang w:val="mt-MT"/>
        </w:rPr>
        <w:t>ma tissuġġerixxix riskju akbar ta’ tumuri malinni</w:t>
      </w:r>
      <w:r w:rsidR="007E134C" w:rsidRPr="000C6068">
        <w:rPr>
          <w:lang w:val="mt-MT"/>
        </w:rPr>
        <w:t xml:space="preserve"> għal rituximab użat f’indikazzjonijiet awtoimmuni aktar mir-riskju ta’ tumuri malinni diġà assoċjat mal-kondizzjoni awtoimmuni sottostanti</w:t>
      </w:r>
      <w:r w:rsidRPr="000C6068">
        <w:rPr>
          <w:lang w:val="mt-MT"/>
        </w:rPr>
        <w:t>.</w:t>
      </w:r>
    </w:p>
    <w:p w14:paraId="2668486D" w14:textId="77777777" w:rsidR="00A5112C" w:rsidRPr="000C6068" w:rsidRDefault="00A5112C" w:rsidP="00A5112C">
      <w:pPr>
        <w:ind w:left="562" w:hanging="562"/>
        <w:rPr>
          <w:u w:val="single"/>
          <w:lang w:val="mt-MT"/>
        </w:rPr>
      </w:pPr>
    </w:p>
    <w:p w14:paraId="09AF4695" w14:textId="77777777" w:rsidR="00A5112C" w:rsidRPr="000C6068" w:rsidRDefault="00A5112C" w:rsidP="00A5112C">
      <w:pPr>
        <w:rPr>
          <w:u w:val="single"/>
          <w:lang w:val="mt-MT"/>
        </w:rPr>
      </w:pPr>
      <w:r w:rsidRPr="000C6068">
        <w:rPr>
          <w:u w:val="single"/>
          <w:lang w:val="mt-MT"/>
        </w:rPr>
        <w:t>Eċċipjenti</w:t>
      </w:r>
    </w:p>
    <w:p w14:paraId="24337276" w14:textId="77777777" w:rsidR="00A5112C" w:rsidRPr="000C6068" w:rsidRDefault="00A5112C" w:rsidP="00A5112C">
      <w:pPr>
        <w:rPr>
          <w:ins w:id="124" w:author="RWS" w:date="2026-02-17T16:52:00Z"/>
          <w:lang w:val="mt-MT"/>
        </w:rPr>
      </w:pPr>
      <w:r w:rsidRPr="000C6068">
        <w:rPr>
          <w:lang w:val="mt-MT"/>
        </w:rPr>
        <w:t>Dan il-prodott mediċinali fih 2.3 mmol (jew 52.6 mg) sodium f’kull kunjett ta’ 10 mL u 11.5 mmol (jew 263.2 mg) ta’ sodium f’kull kunjett ta’ 50 mL, ekwivalenti għal 2.6% (għall-kunjett ta’ 10 m</w:t>
      </w:r>
      <w:r w:rsidR="00DE021B" w:rsidRPr="000C6068">
        <w:rPr>
          <w:lang w:val="mt-MT"/>
        </w:rPr>
        <w:t>L</w:t>
      </w:r>
      <w:r w:rsidRPr="000C6068">
        <w:rPr>
          <w:lang w:val="mt-MT"/>
        </w:rPr>
        <w:t>) u 13.2% (għall-kunjett ta’ 50 m</w:t>
      </w:r>
      <w:r w:rsidR="00DE021B" w:rsidRPr="000C6068">
        <w:rPr>
          <w:lang w:val="mt-MT"/>
        </w:rPr>
        <w:t>L</w:t>
      </w:r>
      <w:r w:rsidRPr="000C6068">
        <w:rPr>
          <w:lang w:val="mt-MT"/>
        </w:rPr>
        <w:t>) tal-ammont massimu rakkomandat mill-WHO ta’ 2 g sodium li għandu jittieħed kuljum minn adult.</w:t>
      </w:r>
    </w:p>
    <w:p w14:paraId="55C91C24" w14:textId="77777777" w:rsidR="00670D42" w:rsidRPr="000C6068" w:rsidRDefault="00670D42" w:rsidP="00A5112C">
      <w:pPr>
        <w:rPr>
          <w:ins w:id="125" w:author="RWS" w:date="2026-02-17T16:52:00Z"/>
          <w:lang w:val="mt-MT"/>
        </w:rPr>
      </w:pPr>
    </w:p>
    <w:p w14:paraId="75ED6B0C" w14:textId="6C4E02AA" w:rsidR="00670D42" w:rsidRPr="000C6068" w:rsidRDefault="00670D42" w:rsidP="00A5112C">
      <w:pPr>
        <w:rPr>
          <w:lang w:val="mt-MT"/>
        </w:rPr>
      </w:pPr>
      <w:ins w:id="126" w:author="RWS" w:date="2026-02-17T16:52:00Z">
        <w:r w:rsidRPr="000C6068">
          <w:rPr>
            <w:lang w:val="mt-MT"/>
          </w:rPr>
          <w:t>Din il-mediċina fiha 7.0 mg ta’ polysorbate 80 f’kull kunjett ta’ 10 mL</w:t>
        </w:r>
      </w:ins>
      <w:ins w:id="127" w:author="RWS" w:date="2026-02-17T16:53:00Z">
        <w:r w:rsidRPr="000C6068">
          <w:rPr>
            <w:lang w:val="mt-MT"/>
          </w:rPr>
          <w:t>,</w:t>
        </w:r>
      </w:ins>
      <w:ins w:id="128" w:author="RWS" w:date="2026-02-17T16:52:00Z">
        <w:r w:rsidRPr="000C6068">
          <w:rPr>
            <w:lang w:val="mt-MT"/>
          </w:rPr>
          <w:t xml:space="preserve"> li h</w:t>
        </w:r>
      </w:ins>
      <w:ins w:id="129" w:author="RWS" w:date="2026-02-18T11:54:00Z">
        <w:r w:rsidR="005D1B89" w:rsidRPr="000C6068">
          <w:rPr>
            <w:lang w:val="mt-MT"/>
          </w:rPr>
          <w:t>uw</w:t>
        </w:r>
      </w:ins>
      <w:ins w:id="130" w:author="RWS" w:date="2026-02-17T16:52:00Z">
        <w:r w:rsidRPr="000C6068">
          <w:rPr>
            <w:lang w:val="mt-MT"/>
          </w:rPr>
          <w:t>a ekwivalenti għal 0.7 mg/mL u 35.0 mg t</w:t>
        </w:r>
      </w:ins>
      <w:ins w:id="131" w:author="RWS" w:date="2026-02-17T16:53:00Z">
        <w:r w:rsidRPr="000C6068">
          <w:rPr>
            <w:lang w:val="mt-MT"/>
          </w:rPr>
          <w:t>a’ polysorbate 80 f’kull kunjett ta’ 50 mL, li h</w:t>
        </w:r>
      </w:ins>
      <w:ins w:id="132" w:author="RWS" w:date="2026-02-18T11:54:00Z">
        <w:r w:rsidR="005D1B89" w:rsidRPr="000C6068">
          <w:rPr>
            <w:lang w:val="mt-MT"/>
          </w:rPr>
          <w:t>uw</w:t>
        </w:r>
      </w:ins>
      <w:ins w:id="133" w:author="RWS" w:date="2026-02-17T16:53:00Z">
        <w:r w:rsidRPr="000C6068">
          <w:rPr>
            <w:lang w:val="mt-MT"/>
          </w:rPr>
          <w:t>a ekwivalenti għal 0.7 mg/mL</w:t>
        </w:r>
      </w:ins>
      <w:ins w:id="134" w:author="RWS" w:date="2026-02-17T16:52:00Z">
        <w:r w:rsidRPr="000C6068">
          <w:rPr>
            <w:lang w:val="mt-MT"/>
          </w:rPr>
          <w:t>. Polysorbates jistgħu jikkawżaw reazzjonijiet allerġiċi.</w:t>
        </w:r>
      </w:ins>
    </w:p>
    <w:p w14:paraId="64BAD269" w14:textId="77777777" w:rsidR="00B737C4" w:rsidRPr="000C6068" w:rsidRDefault="00B737C4" w:rsidP="00B31988">
      <w:pPr>
        <w:rPr>
          <w:i/>
          <w:lang w:val="mt-MT"/>
        </w:rPr>
      </w:pPr>
    </w:p>
    <w:p w14:paraId="6E26F32A" w14:textId="77777777" w:rsidR="00B737C4" w:rsidRPr="000C6068" w:rsidRDefault="00B737C4" w:rsidP="00B31988">
      <w:pPr>
        <w:ind w:left="567" w:hanging="567"/>
        <w:rPr>
          <w:lang w:val="mt-MT"/>
        </w:rPr>
      </w:pPr>
      <w:bookmarkStart w:id="135" w:name="OLE_LINK69"/>
      <w:bookmarkStart w:id="136" w:name="OLE_LINK82"/>
      <w:r w:rsidRPr="000C6068">
        <w:rPr>
          <w:b/>
          <w:lang w:val="mt-MT"/>
        </w:rPr>
        <w:t>4.5</w:t>
      </w:r>
      <w:r w:rsidRPr="000C6068">
        <w:rPr>
          <w:b/>
          <w:lang w:val="mt-MT"/>
        </w:rPr>
        <w:tab/>
      </w:r>
      <w:r w:rsidRPr="000C6068">
        <w:rPr>
          <w:b/>
          <w:snapToGrid w:val="0"/>
          <w:szCs w:val="24"/>
          <w:lang w:val="mt-MT"/>
        </w:rPr>
        <w:t>Interazzjoni ma’ prodotti</w:t>
      </w:r>
      <w:r w:rsidRPr="000C6068">
        <w:rPr>
          <w:b/>
          <w:lang w:val="mt-MT"/>
        </w:rPr>
        <w:t xml:space="preserve"> mediċinali oħra u forom oħra </w:t>
      </w:r>
      <w:r w:rsidRPr="000C6068">
        <w:rPr>
          <w:b/>
          <w:snapToGrid w:val="0"/>
          <w:szCs w:val="24"/>
          <w:lang w:val="mt-MT"/>
        </w:rPr>
        <w:t>ta’ interazzjoni</w:t>
      </w:r>
    </w:p>
    <w:bookmarkEnd w:id="135"/>
    <w:bookmarkEnd w:id="136"/>
    <w:p w14:paraId="674B771C" w14:textId="77777777" w:rsidR="00B737C4" w:rsidRPr="000C6068" w:rsidRDefault="00B737C4" w:rsidP="00B31988">
      <w:pPr>
        <w:rPr>
          <w:lang w:val="mt-MT"/>
        </w:rPr>
      </w:pPr>
    </w:p>
    <w:p w14:paraId="552559E4" w14:textId="77777777" w:rsidR="00B737C4" w:rsidRPr="000C6068" w:rsidRDefault="00B737C4" w:rsidP="00B31988">
      <w:pPr>
        <w:rPr>
          <w:lang w:val="mt-MT"/>
        </w:rPr>
      </w:pPr>
      <w:r w:rsidRPr="000C6068">
        <w:rPr>
          <w:lang w:val="mt-MT"/>
        </w:rPr>
        <w:t xml:space="preserve">Attwalment, </w:t>
      </w:r>
      <w:r w:rsidR="00A07290" w:rsidRPr="000C6068">
        <w:rPr>
          <w:lang w:val="mt-MT"/>
        </w:rPr>
        <w:t xml:space="preserve">hemm </w:t>
      </w:r>
      <w:r w:rsidR="00A07290" w:rsidRPr="000C6068">
        <w:rPr>
          <w:i/>
          <w:lang w:val="mt-MT"/>
        </w:rPr>
        <w:t>data</w:t>
      </w:r>
      <w:r w:rsidRPr="000C6068">
        <w:rPr>
          <w:lang w:val="mt-MT"/>
        </w:rPr>
        <w:t xml:space="preserve"> limitata dwar interazzjonijiet possibbli ta’ mediċini oħra ma’ MabThera.</w:t>
      </w:r>
    </w:p>
    <w:p w14:paraId="14F66F2D" w14:textId="77777777" w:rsidR="00B737C4" w:rsidRPr="000C6068" w:rsidRDefault="00B737C4" w:rsidP="00B31988">
      <w:pPr>
        <w:rPr>
          <w:lang w:val="mt-MT"/>
        </w:rPr>
      </w:pPr>
    </w:p>
    <w:p w14:paraId="4D13C1AD" w14:textId="77777777" w:rsidR="00B737C4" w:rsidRPr="000C6068" w:rsidRDefault="00B737C4" w:rsidP="00B31988">
      <w:pPr>
        <w:rPr>
          <w:lang w:val="mt-MT"/>
        </w:rPr>
      </w:pPr>
      <w:r w:rsidRPr="000C6068">
        <w:rPr>
          <w:lang w:val="mt-MT"/>
        </w:rPr>
        <w:t>F’pazjenti b’CLL, l</w:t>
      </w:r>
      <w:r w:rsidRPr="000C6068">
        <w:rPr>
          <w:lang w:val="mt-MT"/>
        </w:rPr>
        <w:noBreakHyphen/>
        <w:t>għoti flimkien ma’ MabThera ma jidhirx li għandu effett fuq il</w:t>
      </w:r>
      <w:r w:rsidRPr="000C6068">
        <w:rPr>
          <w:lang w:val="mt-MT"/>
        </w:rPr>
        <w:noBreakHyphen/>
        <w:t xml:space="preserve">farmakokinetika ta’ fludarabine </w:t>
      </w:r>
      <w:r w:rsidRPr="000C6068">
        <w:rPr>
          <w:rFonts w:eastAsia="PMingLiU"/>
          <w:lang w:val="mt-MT" w:eastAsia="zh-CN"/>
        </w:rPr>
        <w:t>jew</w:t>
      </w:r>
      <w:r w:rsidRPr="000C6068">
        <w:rPr>
          <w:lang w:val="mt-MT"/>
        </w:rPr>
        <w:t xml:space="preserve"> ta’ cyclophosphamide. Barra dan, ma kien hemm l</w:t>
      </w:r>
      <w:r w:rsidRPr="000C6068">
        <w:rPr>
          <w:lang w:val="mt-MT"/>
        </w:rPr>
        <w:noBreakHyphen/>
        <w:t>ebda effett evidenti ta’ fludarabine u cyclophosphamide fuq il</w:t>
      </w:r>
      <w:r w:rsidRPr="000C6068">
        <w:rPr>
          <w:lang w:val="mt-MT"/>
        </w:rPr>
        <w:noBreakHyphen/>
        <w:t>farmakokinetika ta’ MabThera.</w:t>
      </w:r>
    </w:p>
    <w:p w14:paraId="09F9E9C2" w14:textId="77777777" w:rsidR="00B737C4" w:rsidRPr="000C6068" w:rsidRDefault="00B737C4" w:rsidP="00B31988">
      <w:pPr>
        <w:rPr>
          <w:lang w:val="mt-MT"/>
        </w:rPr>
      </w:pPr>
    </w:p>
    <w:p w14:paraId="53897E22" w14:textId="77777777" w:rsidR="00B737C4" w:rsidRPr="000C6068" w:rsidRDefault="00B737C4" w:rsidP="00B31988">
      <w:pPr>
        <w:rPr>
          <w:lang w:val="mt-MT"/>
        </w:rPr>
      </w:pPr>
      <w:r w:rsidRPr="000C6068">
        <w:rPr>
          <w:lang w:val="mt-MT"/>
        </w:rPr>
        <w:t>L</w:t>
      </w:r>
      <w:r w:rsidRPr="000C6068">
        <w:rPr>
          <w:lang w:val="mt-MT"/>
        </w:rPr>
        <w:noBreakHyphen/>
        <w:t xml:space="preserve">għoti flimkien ma’ methotrexate ma kellu </w:t>
      </w:r>
      <w:r w:rsidR="00A5112C" w:rsidRPr="000C6068">
        <w:rPr>
          <w:lang w:val="mt-MT"/>
        </w:rPr>
        <w:t>l-</w:t>
      </w:r>
      <w:r w:rsidRPr="000C6068">
        <w:rPr>
          <w:lang w:val="mt-MT"/>
        </w:rPr>
        <w:t>ebda effett fuq il</w:t>
      </w:r>
      <w:r w:rsidRPr="000C6068">
        <w:rPr>
          <w:lang w:val="mt-MT"/>
        </w:rPr>
        <w:noBreakHyphen/>
        <w:t>farmakokineti</w:t>
      </w:r>
      <w:r w:rsidR="00A07290" w:rsidRPr="000C6068">
        <w:rPr>
          <w:lang w:val="mt-MT"/>
        </w:rPr>
        <w:t>ka</w:t>
      </w:r>
      <w:r w:rsidRPr="000C6068">
        <w:rPr>
          <w:lang w:val="mt-MT"/>
        </w:rPr>
        <w:t xml:space="preserve"> ta’ MabThera f’pazjenti b’artrite rewmatika.</w:t>
      </w:r>
    </w:p>
    <w:p w14:paraId="5CB8C334" w14:textId="77777777" w:rsidR="00B737C4" w:rsidRPr="000C6068" w:rsidRDefault="00B737C4" w:rsidP="00B31988">
      <w:pPr>
        <w:rPr>
          <w:lang w:val="mt-MT"/>
        </w:rPr>
      </w:pPr>
    </w:p>
    <w:p w14:paraId="37258E76" w14:textId="77777777" w:rsidR="00B737C4" w:rsidRPr="000C6068" w:rsidRDefault="00B737C4" w:rsidP="00B31988">
      <w:pPr>
        <w:rPr>
          <w:lang w:val="mt-MT"/>
        </w:rPr>
      </w:pPr>
      <w:r w:rsidRPr="000C6068">
        <w:rPr>
          <w:lang w:val="mt-MT"/>
        </w:rPr>
        <w:t>Pazjenti b’titr</w:t>
      </w:r>
      <w:r w:rsidR="00A07290" w:rsidRPr="000C6068">
        <w:rPr>
          <w:lang w:val="mt-MT"/>
        </w:rPr>
        <w:t>i</w:t>
      </w:r>
      <w:r w:rsidRPr="000C6068">
        <w:rPr>
          <w:lang w:val="mt-MT"/>
        </w:rPr>
        <w:t xml:space="preserve"> ta’ antikorpi umani kontra l</w:t>
      </w:r>
      <w:r w:rsidRPr="000C6068">
        <w:rPr>
          <w:lang w:val="mt-MT"/>
        </w:rPr>
        <w:noBreakHyphen/>
        <w:t>ġrieden</w:t>
      </w:r>
      <w:r w:rsidRPr="000C6068">
        <w:rPr>
          <w:i/>
          <w:lang w:val="mt-MT"/>
        </w:rPr>
        <w:t xml:space="preserve"> </w:t>
      </w:r>
      <w:r w:rsidRPr="000C6068">
        <w:rPr>
          <w:lang w:val="mt-MT"/>
        </w:rPr>
        <w:t>(HAMA</w:t>
      </w:r>
      <w:r w:rsidR="007B47E1" w:rsidRPr="000C6068">
        <w:rPr>
          <w:lang w:val="mt-MT"/>
        </w:rPr>
        <w:t xml:space="preserve"> - </w:t>
      </w:r>
      <w:r w:rsidR="007B47E1" w:rsidRPr="000C6068">
        <w:rPr>
          <w:i/>
          <w:lang w:val="mt-MT"/>
        </w:rPr>
        <w:t>human anti</w:t>
      </w:r>
      <w:r w:rsidR="007B47E1" w:rsidRPr="000C6068">
        <w:rPr>
          <w:i/>
          <w:lang w:val="mt-MT"/>
        </w:rPr>
        <w:noBreakHyphen/>
        <w:t>mouse antibody</w:t>
      </w:r>
      <w:r w:rsidRPr="000C6068">
        <w:rPr>
          <w:lang w:val="mt-MT"/>
        </w:rPr>
        <w:t>)</w:t>
      </w:r>
      <w:r w:rsidR="007B47E1" w:rsidRPr="000C6068">
        <w:rPr>
          <w:lang w:val="mt-MT"/>
        </w:rPr>
        <w:t xml:space="preserve"> jew antikorp kontra l-mediċina (ADA - </w:t>
      </w:r>
      <w:r w:rsidR="007B47E1" w:rsidRPr="000C6068">
        <w:rPr>
          <w:i/>
          <w:lang w:val="mt-MT"/>
        </w:rPr>
        <w:t>anti-drug antibody</w:t>
      </w:r>
      <w:r w:rsidR="007B47E1" w:rsidRPr="000C6068">
        <w:rPr>
          <w:lang w:val="mt-MT"/>
        </w:rPr>
        <w:t>)</w:t>
      </w:r>
      <w:r w:rsidRPr="000C6068">
        <w:rPr>
          <w:lang w:val="mt-MT"/>
        </w:rPr>
        <w:t xml:space="preserve"> jista’ jkollhom reazzjonijiet allerġiċi jew ta’ sensittività eċċessiva meta </w:t>
      </w:r>
      <w:r w:rsidR="00A07290" w:rsidRPr="000C6068">
        <w:rPr>
          <w:lang w:val="mt-MT"/>
        </w:rPr>
        <w:t>t</w:t>
      </w:r>
      <w:r w:rsidRPr="000C6068">
        <w:rPr>
          <w:lang w:val="mt-MT"/>
        </w:rPr>
        <w:t>trattati b’antikorpi monoklonali dijanjostiċi jew terapewtiċi oħrajn.</w:t>
      </w:r>
    </w:p>
    <w:p w14:paraId="36D72646" w14:textId="77777777" w:rsidR="00B737C4" w:rsidRPr="000C6068" w:rsidRDefault="00B737C4" w:rsidP="00B31988">
      <w:pPr>
        <w:rPr>
          <w:b/>
          <w:lang w:val="mt-MT"/>
        </w:rPr>
      </w:pPr>
    </w:p>
    <w:p w14:paraId="76E42A5C" w14:textId="77777777" w:rsidR="00B737C4" w:rsidRPr="000C6068" w:rsidRDefault="00B737C4" w:rsidP="00B31988">
      <w:pPr>
        <w:rPr>
          <w:lang w:val="mt-MT"/>
        </w:rPr>
      </w:pPr>
      <w:r w:rsidRPr="000C6068">
        <w:rPr>
          <w:lang w:val="mt-MT"/>
        </w:rPr>
        <w:t xml:space="preserve">F’pazjenti b’artrite rewmatika, </w:t>
      </w:r>
      <w:bookmarkStart w:id="137" w:name="OLE_LINK58"/>
      <w:bookmarkStart w:id="138" w:name="OLE_LINK59"/>
      <w:r w:rsidRPr="000C6068">
        <w:rPr>
          <w:lang w:val="mt-MT"/>
        </w:rPr>
        <w:t>283</w:t>
      </w:r>
      <w:r w:rsidR="00A07290" w:rsidRPr="000C6068">
        <w:rPr>
          <w:lang w:val="mt-MT"/>
        </w:rPr>
        <w:t> </w:t>
      </w:r>
      <w:r w:rsidRPr="000C6068">
        <w:rPr>
          <w:lang w:val="mt-MT"/>
        </w:rPr>
        <w:t>pazjent irċevew terapija sussegwenti b’</w:t>
      </w:r>
      <w:bookmarkEnd w:id="137"/>
      <w:bookmarkEnd w:id="138"/>
      <w:r w:rsidRPr="000C6068">
        <w:rPr>
          <w:szCs w:val="22"/>
          <w:lang w:val="mt-MT"/>
        </w:rPr>
        <w:t>DMARD bijoloġik</w:t>
      </w:r>
      <w:r w:rsidR="00A07290" w:rsidRPr="000C6068">
        <w:rPr>
          <w:szCs w:val="22"/>
          <w:lang w:val="mt-MT"/>
        </w:rPr>
        <w:t>a</w:t>
      </w:r>
      <w:r w:rsidRPr="000C6068">
        <w:rPr>
          <w:szCs w:val="22"/>
          <w:lang w:val="mt-MT"/>
        </w:rPr>
        <w:t xml:space="preserve"> wara MabThera.</w:t>
      </w:r>
      <w:r w:rsidRPr="000C6068">
        <w:rPr>
          <w:bCs/>
          <w:szCs w:val="22"/>
          <w:lang w:val="mt-MT"/>
        </w:rPr>
        <w:t xml:space="preserve"> F’dawn il</w:t>
      </w:r>
      <w:r w:rsidRPr="000C6068">
        <w:rPr>
          <w:bCs/>
          <w:szCs w:val="22"/>
          <w:lang w:val="mt-MT"/>
        </w:rPr>
        <w:noBreakHyphen/>
        <w:t>pazjenti r</w:t>
      </w:r>
      <w:r w:rsidRPr="000C6068">
        <w:rPr>
          <w:bCs/>
          <w:szCs w:val="22"/>
          <w:lang w:val="mt-MT"/>
        </w:rPr>
        <w:noBreakHyphen/>
        <w:t>rata ta’ infezzjoni ta’ rilevanza klinika waqt terapija b’MabThera kienet ta’ 6.01 għal kull 100</w:t>
      </w:r>
      <w:r w:rsidR="00A07290" w:rsidRPr="000C6068">
        <w:rPr>
          <w:bCs/>
          <w:szCs w:val="22"/>
          <w:lang w:val="mt-MT"/>
        </w:rPr>
        <w:t> </w:t>
      </w:r>
      <w:r w:rsidRPr="000C6068">
        <w:rPr>
          <w:bCs/>
          <w:szCs w:val="22"/>
          <w:lang w:val="mt-MT"/>
        </w:rPr>
        <w:t>sena ta</w:t>
      </w:r>
      <w:r w:rsidR="00B4755E" w:rsidRPr="000C6068">
        <w:rPr>
          <w:bCs/>
          <w:szCs w:val="22"/>
          <w:lang w:val="mt-MT"/>
        </w:rPr>
        <w:t xml:space="preserve">’ </w:t>
      </w:r>
      <w:r w:rsidRPr="000C6068">
        <w:rPr>
          <w:bCs/>
          <w:szCs w:val="22"/>
          <w:lang w:val="mt-MT"/>
        </w:rPr>
        <w:t>pazjent meta mqabbl</w:t>
      </w:r>
      <w:r w:rsidR="00A07290" w:rsidRPr="000C6068">
        <w:rPr>
          <w:bCs/>
          <w:szCs w:val="22"/>
          <w:lang w:val="mt-MT"/>
        </w:rPr>
        <w:t>a</w:t>
      </w:r>
      <w:r w:rsidRPr="000C6068">
        <w:rPr>
          <w:bCs/>
          <w:szCs w:val="22"/>
          <w:lang w:val="mt-MT"/>
        </w:rPr>
        <w:t xml:space="preserve"> ma</w:t>
      </w:r>
      <w:r w:rsidR="00A07290" w:rsidRPr="000C6068">
        <w:rPr>
          <w:bCs/>
          <w:szCs w:val="22"/>
          <w:lang w:val="mt-MT"/>
        </w:rPr>
        <w:t>’</w:t>
      </w:r>
      <w:r w:rsidRPr="000C6068">
        <w:rPr>
          <w:bCs/>
          <w:szCs w:val="22"/>
          <w:lang w:val="mt-MT"/>
        </w:rPr>
        <w:t xml:space="preserve"> 4.97 għal kull 100</w:t>
      </w:r>
      <w:r w:rsidR="00A07290" w:rsidRPr="000C6068">
        <w:rPr>
          <w:bCs/>
          <w:szCs w:val="22"/>
          <w:lang w:val="mt-MT"/>
        </w:rPr>
        <w:t> </w:t>
      </w:r>
      <w:r w:rsidRPr="000C6068">
        <w:rPr>
          <w:bCs/>
          <w:szCs w:val="22"/>
          <w:lang w:val="mt-MT"/>
        </w:rPr>
        <w:t>sena ta</w:t>
      </w:r>
      <w:r w:rsidR="00B4755E" w:rsidRPr="000C6068">
        <w:rPr>
          <w:bCs/>
          <w:szCs w:val="22"/>
          <w:lang w:val="mt-MT"/>
        </w:rPr>
        <w:t xml:space="preserve">’ </w:t>
      </w:r>
      <w:r w:rsidRPr="000C6068">
        <w:rPr>
          <w:bCs/>
          <w:szCs w:val="22"/>
          <w:lang w:val="mt-MT"/>
        </w:rPr>
        <w:t xml:space="preserve">pazjent wara </w:t>
      </w:r>
      <w:r w:rsidR="00F738EE" w:rsidRPr="000C6068">
        <w:rPr>
          <w:bCs/>
          <w:szCs w:val="22"/>
          <w:lang w:val="mt-MT"/>
        </w:rPr>
        <w:t>trattament</w:t>
      </w:r>
      <w:r w:rsidRPr="000C6068">
        <w:rPr>
          <w:bCs/>
          <w:szCs w:val="22"/>
          <w:lang w:val="mt-MT"/>
        </w:rPr>
        <w:t xml:space="preserve"> b’DMARD bijoloġik</w:t>
      </w:r>
      <w:r w:rsidR="00A07290" w:rsidRPr="000C6068">
        <w:rPr>
          <w:bCs/>
          <w:szCs w:val="22"/>
          <w:lang w:val="mt-MT"/>
        </w:rPr>
        <w:t>a</w:t>
      </w:r>
      <w:r w:rsidRPr="000C6068">
        <w:rPr>
          <w:bCs/>
          <w:szCs w:val="22"/>
          <w:lang w:val="mt-MT"/>
        </w:rPr>
        <w:t>.</w:t>
      </w:r>
    </w:p>
    <w:p w14:paraId="2A3A10F2" w14:textId="77777777" w:rsidR="00B737C4" w:rsidRPr="000C6068" w:rsidRDefault="00B737C4" w:rsidP="00B31988">
      <w:pPr>
        <w:rPr>
          <w:lang w:val="mt-MT"/>
        </w:rPr>
      </w:pPr>
    </w:p>
    <w:p w14:paraId="10A8E1C5" w14:textId="77777777" w:rsidR="00B737C4" w:rsidRPr="000C6068" w:rsidRDefault="00B737C4" w:rsidP="003C7441">
      <w:pPr>
        <w:keepNext/>
        <w:keepLines/>
        <w:ind w:left="567" w:hanging="567"/>
        <w:rPr>
          <w:lang w:val="mt-MT"/>
        </w:rPr>
      </w:pPr>
      <w:r w:rsidRPr="000C6068">
        <w:rPr>
          <w:b/>
          <w:lang w:val="mt-MT"/>
        </w:rPr>
        <w:t>4.6</w:t>
      </w:r>
      <w:r w:rsidRPr="000C6068">
        <w:rPr>
          <w:b/>
          <w:lang w:val="mt-MT"/>
        </w:rPr>
        <w:tab/>
        <w:t>Fertilità, tqala u treddigħ</w:t>
      </w:r>
    </w:p>
    <w:p w14:paraId="39E9EB7A" w14:textId="77777777" w:rsidR="00B737C4" w:rsidRPr="000C6068" w:rsidRDefault="00B737C4" w:rsidP="003C7441">
      <w:pPr>
        <w:keepNext/>
        <w:keepLines/>
        <w:rPr>
          <w:b/>
          <w:lang w:val="mt-MT"/>
        </w:rPr>
      </w:pPr>
    </w:p>
    <w:p w14:paraId="5DFB87E7" w14:textId="77777777" w:rsidR="00B737C4" w:rsidRPr="000C6068" w:rsidRDefault="00B737C4" w:rsidP="003C7441">
      <w:pPr>
        <w:keepNext/>
        <w:keepLines/>
        <w:rPr>
          <w:szCs w:val="22"/>
          <w:u w:val="single"/>
          <w:lang w:val="mt-MT"/>
        </w:rPr>
      </w:pPr>
      <w:r w:rsidRPr="000C6068">
        <w:rPr>
          <w:u w:val="single"/>
          <w:lang w:val="mt-MT"/>
        </w:rPr>
        <w:t>Kontraċezzjoni fl</w:t>
      </w:r>
      <w:r w:rsidRPr="000C6068">
        <w:rPr>
          <w:u w:val="single"/>
          <w:lang w:val="mt-MT"/>
        </w:rPr>
        <w:noBreakHyphen/>
        <w:t>ir</w:t>
      </w:r>
      <w:r w:rsidR="00A5112C" w:rsidRPr="000C6068">
        <w:rPr>
          <w:u w:val="single"/>
          <w:lang w:val="mt-MT"/>
        </w:rPr>
        <w:t>ġ</w:t>
      </w:r>
      <w:r w:rsidRPr="000C6068">
        <w:rPr>
          <w:u w:val="single"/>
          <w:lang w:val="mt-MT"/>
        </w:rPr>
        <w:t>iel u n</w:t>
      </w:r>
      <w:r w:rsidRPr="000C6068">
        <w:rPr>
          <w:u w:val="single"/>
          <w:lang w:val="mt-MT"/>
        </w:rPr>
        <w:noBreakHyphen/>
        <w:t>nisa</w:t>
      </w:r>
    </w:p>
    <w:p w14:paraId="159987EE" w14:textId="77777777" w:rsidR="00B737C4" w:rsidRPr="000C6068" w:rsidRDefault="00B737C4" w:rsidP="003C7441">
      <w:pPr>
        <w:keepNext/>
        <w:keepLines/>
        <w:rPr>
          <w:b/>
          <w:szCs w:val="22"/>
          <w:u w:val="single"/>
          <w:lang w:val="mt-MT"/>
        </w:rPr>
      </w:pPr>
    </w:p>
    <w:p w14:paraId="3E00753A" w14:textId="77777777" w:rsidR="00B737C4" w:rsidRPr="000C6068" w:rsidRDefault="00B737C4" w:rsidP="00B31988">
      <w:pPr>
        <w:rPr>
          <w:lang w:val="mt-MT"/>
        </w:rPr>
      </w:pPr>
      <w:r w:rsidRPr="000C6068">
        <w:rPr>
          <w:lang w:val="mt-MT"/>
        </w:rPr>
        <w:t>Minħabba ż</w:t>
      </w:r>
      <w:r w:rsidRPr="000C6068">
        <w:rPr>
          <w:lang w:val="mt-MT"/>
        </w:rPr>
        <w:noBreakHyphen/>
        <w:t>żmien twil li matulu rituximab jinżamm f’pazjenti li għandhom nuqqas ta’ ċelluli</w:t>
      </w:r>
      <w:r w:rsidR="00A07290" w:rsidRPr="000C6068">
        <w:rPr>
          <w:lang w:val="mt-MT"/>
        </w:rPr>
        <w:t> </w:t>
      </w:r>
      <w:r w:rsidRPr="000C6068">
        <w:rPr>
          <w:lang w:val="mt-MT"/>
        </w:rPr>
        <w:t>B, nisa li jista’ jkollhom it</w:t>
      </w:r>
      <w:r w:rsidRPr="000C6068">
        <w:rPr>
          <w:lang w:val="mt-MT"/>
        </w:rPr>
        <w:noBreakHyphen/>
        <w:t>tfal għandhom jużaw metodi effettivi ta’ kontraċezzjoni waqt i</w:t>
      </w:r>
      <w:r w:rsidR="004B4D45" w:rsidRPr="000C6068">
        <w:rPr>
          <w:lang w:val="mt-MT"/>
        </w:rPr>
        <w:t>t-trattament</w:t>
      </w:r>
      <w:r w:rsidRPr="000C6068">
        <w:rPr>
          <w:lang w:val="mt-MT"/>
        </w:rPr>
        <w:t xml:space="preserve"> u għal 12</w:t>
      </w:r>
      <w:r w:rsidRPr="000C6068">
        <w:rPr>
          <w:lang w:val="mt-MT"/>
        </w:rPr>
        <w:noBreakHyphen/>
        <w:t xml:space="preserve">il xahar wara </w:t>
      </w:r>
      <w:r w:rsidR="00F738EE" w:rsidRPr="000C6068">
        <w:rPr>
          <w:lang w:val="mt-MT"/>
        </w:rPr>
        <w:t>trattament</w:t>
      </w:r>
      <w:r w:rsidRPr="000C6068">
        <w:rPr>
          <w:lang w:val="mt-MT"/>
        </w:rPr>
        <w:t xml:space="preserve"> b’MabThera.</w:t>
      </w:r>
    </w:p>
    <w:p w14:paraId="329DFBA7" w14:textId="77777777" w:rsidR="00B737C4" w:rsidRPr="000C6068" w:rsidRDefault="00B737C4" w:rsidP="00B31988">
      <w:pPr>
        <w:keepNext/>
        <w:keepLines/>
        <w:rPr>
          <w:u w:val="single"/>
          <w:lang w:val="mt-MT"/>
        </w:rPr>
      </w:pPr>
    </w:p>
    <w:p w14:paraId="71CBF761" w14:textId="77777777" w:rsidR="00B737C4" w:rsidRPr="000C6068" w:rsidRDefault="00B737C4" w:rsidP="00B31988">
      <w:pPr>
        <w:keepNext/>
        <w:keepLines/>
        <w:rPr>
          <w:u w:val="single"/>
          <w:lang w:val="mt-MT"/>
        </w:rPr>
      </w:pPr>
      <w:r w:rsidRPr="000C6068">
        <w:rPr>
          <w:u w:val="single"/>
          <w:lang w:val="mt-MT"/>
        </w:rPr>
        <w:t>Tqala</w:t>
      </w:r>
    </w:p>
    <w:p w14:paraId="38DE298B" w14:textId="77777777" w:rsidR="00B737C4" w:rsidRPr="000C6068" w:rsidRDefault="00B737C4" w:rsidP="00B31988">
      <w:pPr>
        <w:keepNext/>
        <w:keepLines/>
        <w:rPr>
          <w:u w:val="single"/>
          <w:lang w:val="mt-MT"/>
        </w:rPr>
      </w:pPr>
    </w:p>
    <w:p w14:paraId="3DEC8327" w14:textId="77777777" w:rsidR="00B737C4" w:rsidRPr="000C6068" w:rsidRDefault="00B737C4" w:rsidP="00B31988">
      <w:pPr>
        <w:rPr>
          <w:lang w:val="mt-MT"/>
        </w:rPr>
      </w:pPr>
      <w:r w:rsidRPr="000C6068">
        <w:rPr>
          <w:lang w:val="mt-MT"/>
        </w:rPr>
        <w:t>Immunoglobulini IgG huma magħrufa li jgħaddu mill</w:t>
      </w:r>
      <w:r w:rsidRPr="000C6068">
        <w:rPr>
          <w:lang w:val="mt-MT"/>
        </w:rPr>
        <w:noBreakHyphen/>
        <w:t>barriera tal</w:t>
      </w:r>
      <w:r w:rsidRPr="000C6068">
        <w:rPr>
          <w:lang w:val="mt-MT"/>
        </w:rPr>
        <w:noBreakHyphen/>
        <w:t xml:space="preserve">plaċenta. </w:t>
      </w:r>
    </w:p>
    <w:p w14:paraId="357037D9" w14:textId="77777777" w:rsidR="00B737C4" w:rsidRPr="000C6068" w:rsidRDefault="00B737C4" w:rsidP="00B31988">
      <w:pPr>
        <w:rPr>
          <w:lang w:val="mt-MT"/>
        </w:rPr>
      </w:pPr>
    </w:p>
    <w:p w14:paraId="2D1B6104" w14:textId="77777777" w:rsidR="00B737C4" w:rsidRPr="000C6068" w:rsidRDefault="00B737C4" w:rsidP="00B31988">
      <w:pPr>
        <w:rPr>
          <w:lang w:val="mt-MT"/>
        </w:rPr>
      </w:pPr>
      <w:r w:rsidRPr="000C6068">
        <w:rPr>
          <w:lang w:val="mt-MT"/>
        </w:rPr>
        <w:t>Il</w:t>
      </w:r>
      <w:r w:rsidRPr="000C6068">
        <w:rPr>
          <w:lang w:val="mt-MT"/>
        </w:rPr>
        <w:noBreakHyphen/>
        <w:t>livelli taċ</w:t>
      </w:r>
      <w:r w:rsidRPr="000C6068">
        <w:rPr>
          <w:lang w:val="mt-MT"/>
        </w:rPr>
        <w:noBreakHyphen/>
        <w:t>ċellula</w:t>
      </w:r>
      <w:r w:rsidR="00A07290" w:rsidRPr="000C6068">
        <w:rPr>
          <w:lang w:val="mt-MT"/>
        </w:rPr>
        <w:t> </w:t>
      </w:r>
      <w:r w:rsidRPr="000C6068">
        <w:rPr>
          <w:lang w:val="mt-MT"/>
        </w:rPr>
        <w:t>B fi trabi tat</w:t>
      </w:r>
      <w:r w:rsidRPr="000C6068">
        <w:rPr>
          <w:lang w:val="mt-MT"/>
        </w:rPr>
        <w:noBreakHyphen/>
        <w:t xml:space="preserve">twelid </w:t>
      </w:r>
      <w:r w:rsidR="004815F4" w:rsidRPr="000C6068">
        <w:rPr>
          <w:lang w:val="mt-MT"/>
        </w:rPr>
        <w:t xml:space="preserve">umani </w:t>
      </w:r>
      <w:r w:rsidRPr="000C6068">
        <w:rPr>
          <w:lang w:val="mt-MT"/>
        </w:rPr>
        <w:t>wara esponiment tal</w:t>
      </w:r>
      <w:r w:rsidRPr="000C6068">
        <w:rPr>
          <w:lang w:val="mt-MT"/>
        </w:rPr>
        <w:noBreakHyphen/>
        <w:t xml:space="preserve">omm għal MabThera ma ġewx studjati fi provi kliniċi. M’hemmx </w:t>
      </w:r>
      <w:r w:rsidR="00A07290" w:rsidRPr="000C6068">
        <w:rPr>
          <w:i/>
          <w:lang w:val="mt-MT"/>
        </w:rPr>
        <w:t>data</w:t>
      </w:r>
      <w:r w:rsidRPr="000C6068">
        <w:rPr>
          <w:lang w:val="mt-MT"/>
        </w:rPr>
        <w:t xml:space="preserve"> adegwat</w:t>
      </w:r>
      <w:r w:rsidR="00A07290" w:rsidRPr="000C6068">
        <w:rPr>
          <w:lang w:val="mt-MT"/>
        </w:rPr>
        <w:t>a</w:t>
      </w:r>
      <w:r w:rsidRPr="000C6068">
        <w:rPr>
          <w:lang w:val="mt-MT"/>
        </w:rPr>
        <w:t xml:space="preserve"> u kkontrollat</w:t>
      </w:r>
      <w:r w:rsidR="00A07290" w:rsidRPr="000C6068">
        <w:rPr>
          <w:lang w:val="mt-MT"/>
        </w:rPr>
        <w:t>a</w:t>
      </w:r>
      <w:r w:rsidRPr="000C6068">
        <w:rPr>
          <w:lang w:val="mt-MT"/>
        </w:rPr>
        <w:t xml:space="preserve"> tajjeb minn studji f’nisa tqal, iżda ġew irrappurtati tnaqqis temporanju taċ</w:t>
      </w:r>
      <w:r w:rsidRPr="000C6068">
        <w:rPr>
          <w:lang w:val="mt-MT"/>
        </w:rPr>
        <w:noBreakHyphen/>
        <w:t>ċelluli</w:t>
      </w:r>
      <w:r w:rsidR="00A07290" w:rsidRPr="000C6068">
        <w:rPr>
          <w:lang w:val="mt-MT"/>
        </w:rPr>
        <w:t> </w:t>
      </w:r>
      <w:r w:rsidRPr="000C6068">
        <w:rPr>
          <w:lang w:val="mt-MT"/>
        </w:rPr>
        <w:t>B u limfoċitopenija f’xi trabi li twieldu lill</w:t>
      </w:r>
      <w:r w:rsidRPr="000C6068">
        <w:rPr>
          <w:lang w:val="mt-MT"/>
        </w:rPr>
        <w:noBreakHyphen/>
        <w:t>ommijiet esposti għal MabThera waqt it</w:t>
      </w:r>
      <w:r w:rsidRPr="000C6068">
        <w:rPr>
          <w:lang w:val="mt-MT"/>
        </w:rPr>
        <w:noBreakHyphen/>
        <w:t>tqala. Effetti simili kienu osservati fi studji fuq l</w:t>
      </w:r>
      <w:r w:rsidRPr="000C6068">
        <w:rPr>
          <w:lang w:val="mt-MT"/>
        </w:rPr>
        <w:noBreakHyphen/>
        <w:t>annimali (ara sezzjoni</w:t>
      </w:r>
      <w:r w:rsidR="00A07290" w:rsidRPr="000C6068">
        <w:rPr>
          <w:lang w:val="mt-MT"/>
        </w:rPr>
        <w:t> </w:t>
      </w:r>
      <w:r w:rsidRPr="000C6068">
        <w:rPr>
          <w:lang w:val="mt-MT"/>
        </w:rPr>
        <w:t>5.3). Għal dawn ir</w:t>
      </w:r>
      <w:r w:rsidRPr="000C6068">
        <w:rPr>
          <w:lang w:val="mt-MT"/>
        </w:rPr>
        <w:noBreakHyphen/>
        <w:t>raġunijiet</w:t>
      </w:r>
      <w:r w:rsidR="004815F4" w:rsidRPr="000C6068">
        <w:rPr>
          <w:lang w:val="mt-MT"/>
        </w:rPr>
        <w:t xml:space="preserve"> MabThera m’għandux jingħata lil nisa tqal sakemm</w:t>
      </w:r>
      <w:r w:rsidRPr="000C6068">
        <w:rPr>
          <w:lang w:val="mt-MT"/>
        </w:rPr>
        <w:t xml:space="preserve"> il</w:t>
      </w:r>
      <w:r w:rsidRPr="000C6068">
        <w:rPr>
          <w:lang w:val="mt-MT"/>
        </w:rPr>
        <w:noBreakHyphen/>
        <w:t>benefiċċju possibbli ma jkunx aktar mir</w:t>
      </w:r>
      <w:r w:rsidRPr="000C6068">
        <w:rPr>
          <w:lang w:val="mt-MT"/>
        </w:rPr>
        <w:noBreakHyphen/>
        <w:t xml:space="preserve">riskju potenzjali. </w:t>
      </w:r>
    </w:p>
    <w:p w14:paraId="0E65A07C" w14:textId="77777777" w:rsidR="00B737C4" w:rsidRPr="000C6068" w:rsidRDefault="00B737C4" w:rsidP="00B31988">
      <w:pPr>
        <w:rPr>
          <w:lang w:val="mt-MT"/>
        </w:rPr>
      </w:pPr>
      <w:bookmarkStart w:id="139" w:name="OLE_LINK150"/>
    </w:p>
    <w:bookmarkEnd w:id="139"/>
    <w:p w14:paraId="6BCA7A34" w14:textId="77777777" w:rsidR="00B737C4" w:rsidRPr="000C6068" w:rsidRDefault="00B737C4" w:rsidP="00AC0C29">
      <w:pPr>
        <w:keepNext/>
        <w:rPr>
          <w:u w:val="single"/>
          <w:lang w:val="mt-MT"/>
        </w:rPr>
      </w:pPr>
      <w:r w:rsidRPr="000C6068">
        <w:rPr>
          <w:u w:val="single"/>
          <w:lang w:val="mt-MT"/>
        </w:rPr>
        <w:t>Treddigħ</w:t>
      </w:r>
    </w:p>
    <w:p w14:paraId="51BF0FD4" w14:textId="77777777" w:rsidR="00B737C4" w:rsidRPr="000C6068" w:rsidRDefault="00B737C4" w:rsidP="00AC0C29">
      <w:pPr>
        <w:keepNext/>
        <w:rPr>
          <w:u w:val="single"/>
          <w:lang w:val="mt-MT"/>
        </w:rPr>
      </w:pPr>
    </w:p>
    <w:p w14:paraId="29CF2A6F" w14:textId="77777777" w:rsidR="00B737C4" w:rsidRPr="000C6068" w:rsidRDefault="007E134C" w:rsidP="00AC0C29">
      <w:pPr>
        <w:keepNext/>
        <w:rPr>
          <w:lang w:val="mt-MT"/>
        </w:rPr>
      </w:pPr>
      <w:r w:rsidRPr="000C6068">
        <w:rPr>
          <w:i/>
          <w:iCs/>
          <w:lang w:val="mt-MT"/>
        </w:rPr>
        <w:t>Data</w:t>
      </w:r>
      <w:r w:rsidRPr="000C6068">
        <w:rPr>
          <w:lang w:val="mt-MT"/>
        </w:rPr>
        <w:t xml:space="preserve"> limitata dwar l-eliminazzjoni ta’ rituximab fil-ħalib tas-sider tissuġġerixxi </w:t>
      </w:r>
      <w:r w:rsidR="0015554B" w:rsidRPr="000C6068">
        <w:rPr>
          <w:lang w:val="mt-MT"/>
        </w:rPr>
        <w:t>konċentrazzjonijiet</w:t>
      </w:r>
      <w:r w:rsidRPr="000C6068">
        <w:rPr>
          <w:lang w:val="mt-MT"/>
        </w:rPr>
        <w:t xml:space="preserve"> baxxi ħafna </w:t>
      </w:r>
      <w:r w:rsidR="0015554B" w:rsidRPr="000C6068">
        <w:rPr>
          <w:lang w:val="mt-MT"/>
        </w:rPr>
        <w:t xml:space="preserve">ta’ rituximab </w:t>
      </w:r>
      <w:r w:rsidRPr="000C6068">
        <w:rPr>
          <w:lang w:val="mt-MT"/>
        </w:rPr>
        <w:t xml:space="preserve">fil-ħalib (doża relattiva fit-trabi ta’ inqas minn 0.4%). Ftit każijiet ta’ segwitu ta’ trabi mreddgħa jiddeskrivu tkabbir u żvilupp normali sa </w:t>
      </w:r>
      <w:r w:rsidR="0015554B" w:rsidRPr="000C6068">
        <w:rPr>
          <w:lang w:val="mt-MT"/>
        </w:rPr>
        <w:t>sentejn</w:t>
      </w:r>
      <w:r w:rsidRPr="000C6068">
        <w:rPr>
          <w:lang w:val="mt-MT"/>
        </w:rPr>
        <w:t>. Madankollu, peress li din id-</w:t>
      </w:r>
      <w:r w:rsidRPr="000C6068">
        <w:rPr>
          <w:i/>
          <w:iCs/>
          <w:lang w:val="mt-MT"/>
        </w:rPr>
        <w:t>data</w:t>
      </w:r>
      <w:r w:rsidRPr="000C6068">
        <w:rPr>
          <w:lang w:val="mt-MT"/>
        </w:rPr>
        <w:t xml:space="preserve"> hija limitata u r-riżultati fit-tul ta’ trabi mreddgħa għadhom mhumiex magħrufa, it-treddigħ mhuwiex rakkomandat </w:t>
      </w:r>
      <w:r w:rsidR="00B737C4" w:rsidRPr="000C6068">
        <w:rPr>
          <w:lang w:val="mt-MT"/>
        </w:rPr>
        <w:t xml:space="preserve">waqt </w:t>
      </w:r>
      <w:r w:rsidRPr="000C6068">
        <w:rPr>
          <w:lang w:val="mt-MT"/>
        </w:rPr>
        <w:t>it-trattament</w:t>
      </w:r>
      <w:r w:rsidR="00B737C4" w:rsidRPr="000C6068">
        <w:rPr>
          <w:lang w:val="mt-MT"/>
        </w:rPr>
        <w:t xml:space="preserve"> </w:t>
      </w:r>
      <w:r w:rsidRPr="000C6068">
        <w:rPr>
          <w:lang w:val="mt-MT"/>
        </w:rPr>
        <w:t>b’rituximab u idealment</w:t>
      </w:r>
      <w:r w:rsidR="00B737C4" w:rsidRPr="000C6068">
        <w:rPr>
          <w:lang w:val="mt-MT"/>
        </w:rPr>
        <w:t xml:space="preserve"> għal </w:t>
      </w:r>
      <w:r w:rsidR="0015554B" w:rsidRPr="000C6068">
        <w:rPr>
          <w:lang w:val="mt-MT"/>
        </w:rPr>
        <w:t>6 xhur</w:t>
      </w:r>
      <w:r w:rsidR="00B737C4" w:rsidRPr="000C6068">
        <w:rPr>
          <w:lang w:val="mt-MT"/>
        </w:rPr>
        <w:t xml:space="preserve"> wara </w:t>
      </w:r>
      <w:r w:rsidR="004B4D45" w:rsidRPr="000C6068">
        <w:rPr>
          <w:lang w:val="mt-MT"/>
        </w:rPr>
        <w:t>t-trattament</w:t>
      </w:r>
      <w:r w:rsidR="00B737C4" w:rsidRPr="000C6068">
        <w:rPr>
          <w:lang w:val="mt-MT"/>
        </w:rPr>
        <w:t xml:space="preserve"> b’</w:t>
      </w:r>
      <w:r w:rsidRPr="000C6068">
        <w:rPr>
          <w:lang w:val="mt-MT"/>
        </w:rPr>
        <w:t>rituximab</w:t>
      </w:r>
      <w:r w:rsidR="00B737C4" w:rsidRPr="000C6068">
        <w:rPr>
          <w:lang w:val="mt-MT"/>
        </w:rPr>
        <w:t>.</w:t>
      </w:r>
    </w:p>
    <w:p w14:paraId="0B9BA5D1" w14:textId="77777777" w:rsidR="00B737C4" w:rsidRPr="000C6068" w:rsidRDefault="00B737C4" w:rsidP="00B31988">
      <w:pPr>
        <w:rPr>
          <w:lang w:val="mt-MT"/>
        </w:rPr>
      </w:pPr>
    </w:p>
    <w:p w14:paraId="6D34ECF5" w14:textId="77777777" w:rsidR="00B737C4" w:rsidRPr="000C6068" w:rsidRDefault="00B737C4" w:rsidP="00B31988">
      <w:pPr>
        <w:keepNext/>
        <w:keepLines/>
        <w:rPr>
          <w:u w:val="single"/>
          <w:lang w:val="mt-MT"/>
        </w:rPr>
      </w:pPr>
      <w:r w:rsidRPr="000C6068">
        <w:rPr>
          <w:u w:val="single"/>
          <w:lang w:val="mt-MT"/>
        </w:rPr>
        <w:t>Fertilità</w:t>
      </w:r>
    </w:p>
    <w:p w14:paraId="22736F63" w14:textId="77777777" w:rsidR="00B737C4" w:rsidRPr="000C6068" w:rsidRDefault="00B737C4" w:rsidP="00B31988">
      <w:pPr>
        <w:keepNext/>
        <w:keepLines/>
        <w:rPr>
          <w:u w:val="single"/>
          <w:lang w:val="mt-MT"/>
        </w:rPr>
      </w:pPr>
    </w:p>
    <w:p w14:paraId="4184F086" w14:textId="77777777" w:rsidR="00B737C4" w:rsidRPr="000C6068" w:rsidRDefault="00B737C4" w:rsidP="00B31988">
      <w:pPr>
        <w:keepNext/>
        <w:keepLines/>
        <w:rPr>
          <w:lang w:val="mt-MT"/>
        </w:rPr>
      </w:pPr>
      <w:r w:rsidRPr="000C6068">
        <w:rPr>
          <w:lang w:val="mt-MT"/>
        </w:rPr>
        <w:t>Studji fuq l</w:t>
      </w:r>
      <w:r w:rsidRPr="000C6068">
        <w:rPr>
          <w:lang w:val="mt-MT"/>
        </w:rPr>
        <w:noBreakHyphen/>
        <w:t>annimali ma żvelaw l</w:t>
      </w:r>
      <w:r w:rsidRPr="000C6068">
        <w:rPr>
          <w:lang w:val="mt-MT"/>
        </w:rPr>
        <w:noBreakHyphen/>
        <w:t>ebda effett ta’ ħsara ta’ rituximab fuq l</w:t>
      </w:r>
      <w:r w:rsidRPr="000C6068">
        <w:rPr>
          <w:lang w:val="mt-MT"/>
        </w:rPr>
        <w:noBreakHyphen/>
        <w:t>organi riproduttivi.</w:t>
      </w:r>
    </w:p>
    <w:p w14:paraId="240C0A11" w14:textId="77777777" w:rsidR="00B737C4" w:rsidRPr="000C6068" w:rsidRDefault="00B737C4" w:rsidP="00B31988">
      <w:pPr>
        <w:rPr>
          <w:lang w:val="mt-MT"/>
        </w:rPr>
      </w:pPr>
    </w:p>
    <w:p w14:paraId="7CEAE94A" w14:textId="77777777" w:rsidR="00B737C4" w:rsidRPr="000C6068" w:rsidRDefault="00B737C4" w:rsidP="00B31988">
      <w:pPr>
        <w:keepNext/>
        <w:keepLines/>
        <w:ind w:left="567" w:hanging="567"/>
        <w:rPr>
          <w:lang w:val="mt-MT"/>
        </w:rPr>
      </w:pPr>
      <w:r w:rsidRPr="000C6068">
        <w:rPr>
          <w:b/>
          <w:lang w:val="mt-MT"/>
        </w:rPr>
        <w:lastRenderedPageBreak/>
        <w:t>4.7</w:t>
      </w:r>
      <w:r w:rsidRPr="000C6068">
        <w:rPr>
          <w:b/>
          <w:lang w:val="mt-MT"/>
        </w:rPr>
        <w:tab/>
        <w:t>Effetti fuq il</w:t>
      </w:r>
      <w:r w:rsidRPr="000C6068">
        <w:rPr>
          <w:b/>
          <w:lang w:val="mt-MT"/>
        </w:rPr>
        <w:noBreakHyphen/>
        <w:t>ħila biex issuq u tħaddem magni</w:t>
      </w:r>
    </w:p>
    <w:p w14:paraId="5B04C826" w14:textId="77777777" w:rsidR="00B737C4" w:rsidRPr="000C6068" w:rsidRDefault="00B737C4" w:rsidP="00B31988">
      <w:pPr>
        <w:keepNext/>
        <w:keepLines/>
        <w:rPr>
          <w:lang w:val="mt-MT"/>
        </w:rPr>
      </w:pPr>
    </w:p>
    <w:p w14:paraId="617F34D7" w14:textId="77777777" w:rsidR="00B737C4" w:rsidRPr="000C6068" w:rsidRDefault="00B737C4" w:rsidP="00B31988">
      <w:pPr>
        <w:ind w:right="-34"/>
        <w:rPr>
          <w:lang w:val="mt-MT"/>
        </w:rPr>
      </w:pPr>
      <w:r w:rsidRPr="000C6068">
        <w:rPr>
          <w:lang w:val="mt-MT"/>
        </w:rPr>
        <w:t>Ma sarux studji dwar l</w:t>
      </w:r>
      <w:r w:rsidRPr="000C6068">
        <w:rPr>
          <w:lang w:val="mt-MT"/>
        </w:rPr>
        <w:noBreakHyphen/>
        <w:t>effetti ta’ MabThera fuq il</w:t>
      </w:r>
      <w:r w:rsidRPr="000C6068">
        <w:rPr>
          <w:lang w:val="mt-MT"/>
        </w:rPr>
        <w:noBreakHyphen/>
        <w:t>ħila biex issuq u tħaddem magni, għalkemm l</w:t>
      </w:r>
      <w:r w:rsidRPr="000C6068">
        <w:rPr>
          <w:lang w:val="mt-MT"/>
        </w:rPr>
        <w:noBreakHyphen/>
        <w:t>attività farmakoloġika u r</w:t>
      </w:r>
      <w:r w:rsidRPr="000C6068">
        <w:rPr>
          <w:lang w:val="mt-MT"/>
        </w:rPr>
        <w:noBreakHyphen/>
        <w:t>reazzjonijiet avversi rrappurtati sal</w:t>
      </w:r>
      <w:r w:rsidRPr="000C6068">
        <w:rPr>
          <w:lang w:val="mt-MT"/>
        </w:rPr>
        <w:noBreakHyphen/>
        <w:t>lum jissuġġerixxu li MabThera m’għandu l</w:t>
      </w:r>
      <w:r w:rsidRPr="000C6068">
        <w:rPr>
          <w:lang w:val="mt-MT"/>
        </w:rPr>
        <w:noBreakHyphen/>
        <w:t xml:space="preserve">ebda </w:t>
      </w:r>
      <w:bookmarkStart w:id="140" w:name="OLE_LINK545"/>
      <w:bookmarkStart w:id="141" w:name="OLE_LINK546"/>
      <w:bookmarkStart w:id="142" w:name="OLE_LINK393"/>
      <w:bookmarkStart w:id="143" w:name="OLE_LINK394"/>
      <w:bookmarkStart w:id="144" w:name="OLE_LINK592"/>
      <w:r w:rsidR="002D5AD6" w:rsidRPr="000C6068">
        <w:rPr>
          <w:lang w:val="mt-MT"/>
        </w:rPr>
        <w:t>effett jew ftit li xejn għandu effett fuq il-ħila biex issuq u tħaddem magni.</w:t>
      </w:r>
      <w:bookmarkEnd w:id="140"/>
      <w:bookmarkEnd w:id="141"/>
      <w:bookmarkEnd w:id="142"/>
      <w:bookmarkEnd w:id="143"/>
      <w:bookmarkEnd w:id="144"/>
    </w:p>
    <w:p w14:paraId="681B108B" w14:textId="77777777" w:rsidR="00B737C4" w:rsidRPr="000C6068" w:rsidRDefault="00B737C4" w:rsidP="00B31988">
      <w:pPr>
        <w:ind w:right="-34"/>
        <w:rPr>
          <w:lang w:val="mt-MT"/>
        </w:rPr>
      </w:pPr>
    </w:p>
    <w:p w14:paraId="715688AC" w14:textId="77777777" w:rsidR="00B737C4" w:rsidRPr="000C6068" w:rsidRDefault="00B737C4" w:rsidP="00B31988">
      <w:pPr>
        <w:ind w:left="567" w:hanging="567"/>
        <w:rPr>
          <w:b/>
          <w:lang w:val="mt-MT"/>
        </w:rPr>
      </w:pPr>
      <w:r w:rsidRPr="000C6068">
        <w:rPr>
          <w:b/>
          <w:lang w:val="mt-MT"/>
        </w:rPr>
        <w:t>4.8</w:t>
      </w:r>
      <w:r w:rsidRPr="000C6068">
        <w:rPr>
          <w:b/>
          <w:lang w:val="mt-MT"/>
        </w:rPr>
        <w:tab/>
        <w:t>Effetti mhux mixtieqa</w:t>
      </w:r>
    </w:p>
    <w:p w14:paraId="1FC62912" w14:textId="77777777" w:rsidR="00B737C4" w:rsidRPr="000C6068" w:rsidRDefault="00B737C4" w:rsidP="00B31988">
      <w:pPr>
        <w:rPr>
          <w:b/>
          <w:lang w:val="mt-MT"/>
        </w:rPr>
      </w:pPr>
    </w:p>
    <w:p w14:paraId="10225150" w14:textId="77777777" w:rsidR="00B737C4" w:rsidRPr="000C6068" w:rsidRDefault="00B737C4" w:rsidP="00B31988">
      <w:pPr>
        <w:rPr>
          <w:u w:val="single"/>
          <w:lang w:val="mt-MT"/>
        </w:rPr>
      </w:pPr>
      <w:r w:rsidRPr="000C6068">
        <w:rPr>
          <w:u w:val="single"/>
          <w:lang w:val="mt-MT"/>
        </w:rPr>
        <w:t>Esperjenza minn</w:t>
      </w:r>
      <w:r w:rsidRPr="000C6068">
        <w:rPr>
          <w:b/>
          <w:u w:val="single"/>
          <w:lang w:val="mt-MT"/>
        </w:rPr>
        <w:t xml:space="preserve"> </w:t>
      </w:r>
      <w:r w:rsidRPr="000C6068">
        <w:rPr>
          <w:u w:val="single"/>
          <w:lang w:val="mt-MT"/>
        </w:rPr>
        <w:t>limfoma mhux ta’ Hodgkin u lewkimja limfoċitika kronika</w:t>
      </w:r>
      <w:r w:rsidR="00381949" w:rsidRPr="000C6068">
        <w:rPr>
          <w:u w:val="single"/>
          <w:lang w:val="mt-MT"/>
        </w:rPr>
        <w:t xml:space="preserve"> fl-adulti</w:t>
      </w:r>
    </w:p>
    <w:p w14:paraId="0F961F44" w14:textId="77777777" w:rsidR="00B737C4" w:rsidRPr="000C6068" w:rsidRDefault="00B737C4" w:rsidP="00B31988">
      <w:pPr>
        <w:rPr>
          <w:lang w:val="mt-MT"/>
        </w:rPr>
      </w:pPr>
    </w:p>
    <w:p w14:paraId="0D3A25D5" w14:textId="77777777" w:rsidR="00B737C4" w:rsidRPr="000C6068" w:rsidRDefault="00B737C4" w:rsidP="00B31988">
      <w:pPr>
        <w:keepNext/>
        <w:rPr>
          <w:i/>
          <w:u w:val="single"/>
          <w:lang w:val="mt-MT"/>
        </w:rPr>
      </w:pPr>
      <w:r w:rsidRPr="000C6068">
        <w:rPr>
          <w:i/>
          <w:u w:val="single"/>
          <w:lang w:val="mt-MT"/>
        </w:rPr>
        <w:t>Sommarju tal</w:t>
      </w:r>
      <w:r w:rsidRPr="000C6068">
        <w:rPr>
          <w:i/>
          <w:u w:val="single"/>
          <w:lang w:val="mt-MT"/>
        </w:rPr>
        <w:noBreakHyphen/>
        <w:t>profil ta’ sigurtà</w:t>
      </w:r>
    </w:p>
    <w:p w14:paraId="0ACA23B7" w14:textId="77777777" w:rsidR="00B737C4" w:rsidRPr="000C6068" w:rsidRDefault="00B737C4" w:rsidP="00B31988">
      <w:pPr>
        <w:keepNext/>
        <w:rPr>
          <w:lang w:val="mt-MT"/>
        </w:rPr>
      </w:pPr>
    </w:p>
    <w:p w14:paraId="07C8D3F6" w14:textId="77777777" w:rsidR="00B737C4" w:rsidRPr="000C6068" w:rsidRDefault="00B737C4" w:rsidP="00B31988">
      <w:pPr>
        <w:rPr>
          <w:lang w:val="mt-MT"/>
        </w:rPr>
      </w:pPr>
      <w:r w:rsidRPr="000C6068">
        <w:rPr>
          <w:lang w:val="mt-MT"/>
        </w:rPr>
        <w:t>Il</w:t>
      </w:r>
      <w:r w:rsidRPr="000C6068">
        <w:rPr>
          <w:lang w:val="mt-MT"/>
        </w:rPr>
        <w:noBreakHyphen/>
        <w:t xml:space="preserve">profil ta’ sigurtà globali ta’ MabThera f’limfoma mhux ta’ Hodgkin u CLL huwa bbażat fuq </w:t>
      </w:r>
      <w:r w:rsidR="005E0A63" w:rsidRPr="000C6068">
        <w:rPr>
          <w:i/>
          <w:lang w:val="mt-MT"/>
        </w:rPr>
        <w:t>data</w:t>
      </w:r>
      <w:r w:rsidRPr="000C6068">
        <w:rPr>
          <w:lang w:val="mt-MT"/>
        </w:rPr>
        <w:t xml:space="preserve"> minn pazjenti minn provi kliniċi u minn sorveljanza ta’ wara t</w:t>
      </w:r>
      <w:r w:rsidRPr="000C6068">
        <w:rPr>
          <w:lang w:val="mt-MT"/>
        </w:rPr>
        <w:noBreakHyphen/>
        <w:t>tqegħid fis</w:t>
      </w:r>
      <w:r w:rsidRPr="000C6068">
        <w:rPr>
          <w:lang w:val="mt-MT"/>
        </w:rPr>
        <w:noBreakHyphen/>
        <w:t>suq. Dawn il</w:t>
      </w:r>
      <w:r w:rsidRPr="000C6068">
        <w:rPr>
          <w:lang w:val="mt-MT"/>
        </w:rPr>
        <w:noBreakHyphen/>
        <w:t xml:space="preserve">pazjenti kienu </w:t>
      </w:r>
      <w:r w:rsidR="00F738EE" w:rsidRPr="000C6068">
        <w:rPr>
          <w:lang w:val="mt-MT"/>
        </w:rPr>
        <w:t>ttrattati</w:t>
      </w:r>
      <w:r w:rsidRPr="000C6068">
        <w:rPr>
          <w:lang w:val="mt-MT"/>
        </w:rPr>
        <w:t xml:space="preserve"> b’MabThera bħala monoterapija (bħala </w:t>
      </w:r>
      <w:r w:rsidR="00F738EE" w:rsidRPr="000C6068">
        <w:rPr>
          <w:lang w:val="mt-MT"/>
        </w:rPr>
        <w:t>trattament</w:t>
      </w:r>
      <w:r w:rsidRPr="000C6068">
        <w:rPr>
          <w:lang w:val="mt-MT"/>
        </w:rPr>
        <w:t xml:space="preserve"> ta’ induzzjoni jew </w:t>
      </w:r>
      <w:r w:rsidR="00F738EE" w:rsidRPr="000C6068">
        <w:rPr>
          <w:lang w:val="mt-MT"/>
        </w:rPr>
        <w:t>trattament</w:t>
      </w:r>
      <w:r w:rsidRPr="000C6068">
        <w:rPr>
          <w:lang w:val="mt-MT"/>
        </w:rPr>
        <w:t xml:space="preserve"> ta’ manteniment wara </w:t>
      </w:r>
      <w:r w:rsidR="00F738EE" w:rsidRPr="000C6068">
        <w:rPr>
          <w:lang w:val="mt-MT"/>
        </w:rPr>
        <w:t>trattament</w:t>
      </w:r>
      <w:r w:rsidRPr="000C6068">
        <w:rPr>
          <w:lang w:val="mt-MT"/>
        </w:rPr>
        <w:t xml:space="preserve"> ta’ induzzjoni) jew flimkien ma’ kimoterapija. </w:t>
      </w:r>
    </w:p>
    <w:p w14:paraId="3E784BD9" w14:textId="77777777" w:rsidR="00B737C4" w:rsidRPr="000C6068" w:rsidRDefault="00B737C4" w:rsidP="00B31988">
      <w:pPr>
        <w:rPr>
          <w:lang w:val="mt-MT"/>
        </w:rPr>
      </w:pPr>
    </w:p>
    <w:p w14:paraId="2802A89D" w14:textId="77777777" w:rsidR="00B737C4" w:rsidRPr="000C6068" w:rsidRDefault="00B737C4" w:rsidP="00B31988">
      <w:pPr>
        <w:rPr>
          <w:lang w:val="mt-MT"/>
        </w:rPr>
      </w:pPr>
      <w:r w:rsidRPr="000C6068">
        <w:rPr>
          <w:lang w:val="mt-MT"/>
        </w:rPr>
        <w:t>L</w:t>
      </w:r>
      <w:r w:rsidRPr="000C6068">
        <w:rPr>
          <w:lang w:val="mt-MT"/>
        </w:rPr>
        <w:noBreakHyphen/>
        <w:t>aktar reazzjonijiet avversi osservati b’mod frekwenti f’pazjenti li kienu qed jirċievu MabThera kienu IRRs li waqt l</w:t>
      </w:r>
      <w:r w:rsidRPr="000C6068">
        <w:rPr>
          <w:lang w:val="mt-MT"/>
        </w:rPr>
        <w:noBreakHyphen/>
        <w:t>ewwel infużjoni seħħew fil</w:t>
      </w:r>
      <w:r w:rsidRPr="000C6068">
        <w:rPr>
          <w:lang w:val="mt-MT"/>
        </w:rPr>
        <w:noBreakHyphen/>
        <w:t>maġġoranza tal</w:t>
      </w:r>
      <w:r w:rsidRPr="000C6068">
        <w:rPr>
          <w:lang w:val="mt-MT"/>
        </w:rPr>
        <w:noBreakHyphen/>
        <w:t>pazjenti. L</w:t>
      </w:r>
      <w:r w:rsidRPr="000C6068">
        <w:rPr>
          <w:lang w:val="mt-MT"/>
        </w:rPr>
        <w:noBreakHyphen/>
        <w:t>inċidenza ta’ sintomi relatati mal</w:t>
      </w:r>
      <w:r w:rsidRPr="000C6068">
        <w:rPr>
          <w:lang w:val="mt-MT"/>
        </w:rPr>
        <w:noBreakHyphen/>
        <w:t>infużjoni naqset b’mod sostanzjali waqt l</w:t>
      </w:r>
      <w:r w:rsidRPr="000C6068">
        <w:rPr>
          <w:lang w:val="mt-MT"/>
        </w:rPr>
        <w:noBreakHyphen/>
        <w:t>infużjonijiet ta’ wara u hija inqas minn 1% wara tmi</w:t>
      </w:r>
      <w:r w:rsidR="005E0A63" w:rsidRPr="000C6068">
        <w:rPr>
          <w:lang w:val="mt-MT"/>
        </w:rPr>
        <w:t>e</w:t>
      </w:r>
      <w:r w:rsidRPr="000C6068">
        <w:rPr>
          <w:lang w:val="mt-MT"/>
        </w:rPr>
        <w:t>n dożi ta’ MabThera.</w:t>
      </w:r>
    </w:p>
    <w:p w14:paraId="090B4E47" w14:textId="77777777" w:rsidR="00B737C4" w:rsidRPr="000C6068" w:rsidRDefault="00B737C4" w:rsidP="00B31988">
      <w:pPr>
        <w:rPr>
          <w:lang w:val="mt-MT"/>
        </w:rPr>
      </w:pPr>
    </w:p>
    <w:p w14:paraId="11C6B8F6" w14:textId="77777777" w:rsidR="00B737C4" w:rsidRPr="000C6068" w:rsidRDefault="00B737C4" w:rsidP="00B31988">
      <w:pPr>
        <w:rPr>
          <w:szCs w:val="22"/>
          <w:lang w:val="mt-MT"/>
        </w:rPr>
      </w:pPr>
      <w:r w:rsidRPr="000C6068">
        <w:rPr>
          <w:lang w:val="mt-MT"/>
        </w:rPr>
        <w:t>Avvenimenti infettivi (fil</w:t>
      </w:r>
      <w:r w:rsidRPr="000C6068">
        <w:rPr>
          <w:lang w:val="mt-MT"/>
        </w:rPr>
        <w:noBreakHyphen/>
        <w:t>biċċa l</w:t>
      </w:r>
      <w:r w:rsidRPr="000C6068">
        <w:rPr>
          <w:lang w:val="mt-MT"/>
        </w:rPr>
        <w:noBreakHyphen/>
        <w:t>kbira kkawżati minn batterja jew virusis) seħħew f’madwar 30</w:t>
      </w:r>
      <w:r w:rsidRPr="000C6068">
        <w:rPr>
          <w:lang w:val="mt-MT"/>
        </w:rPr>
        <w:noBreakHyphen/>
        <w:t>55% tal</w:t>
      </w:r>
      <w:r w:rsidRPr="000C6068">
        <w:rPr>
          <w:lang w:val="mt-MT"/>
        </w:rPr>
        <w:noBreakHyphen/>
        <w:t xml:space="preserve">pazjenti waqt provi kliniċi f’pazjenti b’NHL </w:t>
      </w:r>
      <w:r w:rsidRPr="000C6068">
        <w:rPr>
          <w:szCs w:val="22"/>
          <w:lang w:val="mt-MT"/>
        </w:rPr>
        <w:t>u f</w:t>
      </w:r>
      <w:r w:rsidR="00175F4F" w:rsidRPr="000C6068">
        <w:rPr>
          <w:szCs w:val="22"/>
          <w:lang w:val="mt-MT"/>
        </w:rPr>
        <w:t xml:space="preserve">i </w:t>
      </w:r>
      <w:r w:rsidRPr="000C6068">
        <w:rPr>
          <w:szCs w:val="22"/>
          <w:lang w:val="mt-MT"/>
        </w:rPr>
        <w:t>30</w:t>
      </w:r>
      <w:r w:rsidRPr="000C6068">
        <w:rPr>
          <w:szCs w:val="22"/>
          <w:lang w:val="mt-MT"/>
        </w:rPr>
        <w:noBreakHyphen/>
        <w:t>50% tal</w:t>
      </w:r>
      <w:r w:rsidRPr="000C6068">
        <w:rPr>
          <w:szCs w:val="22"/>
          <w:lang w:val="mt-MT"/>
        </w:rPr>
        <w:noBreakHyphen/>
        <w:t>pazjenti waqt provi kliniċi</w:t>
      </w:r>
      <w:r w:rsidRPr="000C6068">
        <w:rPr>
          <w:lang w:val="mt-MT"/>
        </w:rPr>
        <w:t xml:space="preserve"> f’pazjenti</w:t>
      </w:r>
      <w:r w:rsidRPr="000C6068">
        <w:rPr>
          <w:szCs w:val="22"/>
          <w:lang w:val="mt-MT"/>
        </w:rPr>
        <w:t xml:space="preserve"> b’CLL</w:t>
      </w:r>
      <w:r w:rsidRPr="000C6068">
        <w:rPr>
          <w:lang w:val="mt-MT"/>
        </w:rPr>
        <w:t xml:space="preserve">. </w:t>
      </w:r>
    </w:p>
    <w:p w14:paraId="0FB26D91" w14:textId="77777777" w:rsidR="00B737C4" w:rsidRPr="000C6068" w:rsidRDefault="00B737C4" w:rsidP="00B31988">
      <w:pPr>
        <w:rPr>
          <w:lang w:val="mt-MT"/>
        </w:rPr>
      </w:pPr>
    </w:p>
    <w:p w14:paraId="4B220FFE" w14:textId="77777777" w:rsidR="00B737C4" w:rsidRPr="000C6068" w:rsidRDefault="00B737C4" w:rsidP="00C33D5B">
      <w:pPr>
        <w:keepNext/>
        <w:keepLines/>
        <w:rPr>
          <w:lang w:val="mt-MT"/>
        </w:rPr>
      </w:pPr>
      <w:r w:rsidRPr="000C6068">
        <w:rPr>
          <w:lang w:val="mt-MT"/>
        </w:rPr>
        <w:t>L</w:t>
      </w:r>
      <w:r w:rsidRPr="000C6068">
        <w:rPr>
          <w:lang w:val="mt-MT"/>
        </w:rPr>
        <w:noBreakHyphen/>
        <w:t xml:space="preserve">aktar reazzjonijiet avversi </w:t>
      </w:r>
      <w:r w:rsidR="004815F4" w:rsidRPr="000C6068">
        <w:rPr>
          <w:lang w:val="mt-MT"/>
        </w:rPr>
        <w:t>serji</w:t>
      </w:r>
      <w:r w:rsidRPr="000C6068">
        <w:rPr>
          <w:lang w:val="mt-MT"/>
        </w:rPr>
        <w:t xml:space="preserve"> rrappurtati jew osservati b’mod frekwenti kienu:</w:t>
      </w:r>
    </w:p>
    <w:p w14:paraId="74CC6594" w14:textId="77777777" w:rsidR="00B737C4" w:rsidRPr="000C6068" w:rsidRDefault="00997166" w:rsidP="009125C7">
      <w:pPr>
        <w:keepNext/>
        <w:keepLines/>
        <w:ind w:left="562" w:hanging="562"/>
        <w:rPr>
          <w:lang w:val="mt-MT"/>
        </w:rPr>
      </w:pPr>
      <w:r w:rsidRPr="000C6068">
        <w:rPr>
          <w:b/>
          <w:szCs w:val="22"/>
          <w:lang w:val="mt-MT"/>
        </w:rPr>
        <w:sym w:font="Symbol" w:char="F0B7"/>
      </w:r>
      <w:r w:rsidRPr="000C6068">
        <w:rPr>
          <w:b/>
          <w:lang w:val="mt-MT"/>
        </w:rPr>
        <w:tab/>
      </w:r>
      <w:r w:rsidR="00B737C4" w:rsidRPr="000C6068">
        <w:rPr>
          <w:lang w:val="mt-MT"/>
        </w:rPr>
        <w:t>IRRs (inkluż sindrome tar</w:t>
      </w:r>
      <w:r w:rsidR="00B737C4" w:rsidRPr="000C6068">
        <w:rPr>
          <w:lang w:val="mt-MT"/>
        </w:rPr>
        <w:noBreakHyphen/>
        <w:t>reħa ta’ ċitokina, sindrome tal</w:t>
      </w:r>
      <w:r w:rsidR="00B737C4" w:rsidRPr="000C6068">
        <w:rPr>
          <w:lang w:val="mt-MT"/>
        </w:rPr>
        <w:noBreakHyphen/>
        <w:t>lisi tat</w:t>
      </w:r>
      <w:r w:rsidR="00B737C4" w:rsidRPr="000C6068">
        <w:rPr>
          <w:lang w:val="mt-MT"/>
        </w:rPr>
        <w:noBreakHyphen/>
        <w:t>tumur), ara sezzjoni</w:t>
      </w:r>
      <w:r w:rsidR="005E0A63" w:rsidRPr="000C6068">
        <w:rPr>
          <w:lang w:val="mt-MT"/>
        </w:rPr>
        <w:t> </w:t>
      </w:r>
      <w:r w:rsidR="00B737C4" w:rsidRPr="000C6068">
        <w:rPr>
          <w:lang w:val="mt-MT"/>
        </w:rPr>
        <w:t>4.4.</w:t>
      </w:r>
    </w:p>
    <w:p w14:paraId="6061C497" w14:textId="77777777" w:rsidR="00B737C4" w:rsidRPr="000C6068" w:rsidRDefault="00997166" w:rsidP="009125C7">
      <w:pPr>
        <w:keepNext/>
        <w:keepLines/>
        <w:ind w:left="562" w:hanging="562"/>
        <w:rPr>
          <w:lang w:val="mt-MT"/>
        </w:rPr>
      </w:pPr>
      <w:r w:rsidRPr="000C6068">
        <w:rPr>
          <w:b/>
          <w:szCs w:val="22"/>
          <w:lang w:val="mt-MT"/>
        </w:rPr>
        <w:sym w:font="Symbol" w:char="F0B7"/>
      </w:r>
      <w:r w:rsidRPr="000C6068">
        <w:rPr>
          <w:b/>
          <w:lang w:val="mt-MT"/>
        </w:rPr>
        <w:tab/>
      </w:r>
      <w:r w:rsidR="00B737C4" w:rsidRPr="000C6068">
        <w:rPr>
          <w:lang w:val="mt-MT"/>
        </w:rPr>
        <w:t>Infezzjonijiet, ara sezzjoni</w:t>
      </w:r>
      <w:r w:rsidR="00AA33D2" w:rsidRPr="000C6068">
        <w:rPr>
          <w:lang w:val="mt-MT"/>
        </w:rPr>
        <w:t> </w:t>
      </w:r>
      <w:r w:rsidR="00B737C4" w:rsidRPr="000C6068">
        <w:rPr>
          <w:lang w:val="mt-MT"/>
        </w:rPr>
        <w:t>4.4.</w:t>
      </w:r>
    </w:p>
    <w:p w14:paraId="21BFCF5E" w14:textId="77777777" w:rsidR="00B737C4" w:rsidRPr="000C6068" w:rsidRDefault="00997166" w:rsidP="009125C7">
      <w:pPr>
        <w:ind w:left="562" w:hanging="562"/>
        <w:rPr>
          <w:lang w:val="mt-MT"/>
        </w:rPr>
      </w:pPr>
      <w:r w:rsidRPr="000C6068">
        <w:rPr>
          <w:b/>
          <w:szCs w:val="22"/>
          <w:lang w:val="mt-MT"/>
        </w:rPr>
        <w:sym w:font="Symbol" w:char="F0B7"/>
      </w:r>
      <w:r w:rsidRPr="000C6068">
        <w:rPr>
          <w:b/>
          <w:lang w:val="mt-MT"/>
        </w:rPr>
        <w:tab/>
      </w:r>
      <w:r w:rsidR="00B737C4" w:rsidRPr="000C6068">
        <w:rPr>
          <w:lang w:val="mt-MT"/>
        </w:rPr>
        <w:t>Avvenimenti kardjovaskulari, ara sezzjoni</w:t>
      </w:r>
      <w:r w:rsidR="00AA33D2" w:rsidRPr="000C6068">
        <w:rPr>
          <w:lang w:val="mt-MT"/>
        </w:rPr>
        <w:t> </w:t>
      </w:r>
      <w:r w:rsidR="00B737C4" w:rsidRPr="000C6068">
        <w:rPr>
          <w:lang w:val="mt-MT"/>
        </w:rPr>
        <w:t>4.4.</w:t>
      </w:r>
    </w:p>
    <w:p w14:paraId="5682FBF3" w14:textId="77777777" w:rsidR="00B737C4" w:rsidRPr="000C6068" w:rsidRDefault="00B737C4" w:rsidP="00B31988">
      <w:pPr>
        <w:rPr>
          <w:lang w:val="mt-MT"/>
        </w:rPr>
      </w:pPr>
    </w:p>
    <w:p w14:paraId="7A0878F5" w14:textId="77777777" w:rsidR="00B737C4" w:rsidRPr="000C6068" w:rsidRDefault="00F64FC4" w:rsidP="00B31988">
      <w:pPr>
        <w:keepNext/>
        <w:keepLines/>
        <w:rPr>
          <w:lang w:val="mt-MT"/>
        </w:rPr>
      </w:pPr>
      <w:r w:rsidRPr="000C6068">
        <w:rPr>
          <w:lang w:val="mt-MT"/>
        </w:rPr>
        <w:t xml:space="preserve">Rreazzjonijiet avversi </w:t>
      </w:r>
      <w:r w:rsidR="00B737C4" w:rsidRPr="000C6068">
        <w:rPr>
          <w:lang w:val="mt-MT"/>
        </w:rPr>
        <w:t xml:space="preserve">serji oħra </w:t>
      </w:r>
      <w:bookmarkStart w:id="145" w:name="OLE_LINK529"/>
      <w:bookmarkStart w:id="146" w:name="OLE_LINK530"/>
      <w:r w:rsidR="00B737C4" w:rsidRPr="000C6068">
        <w:rPr>
          <w:lang w:val="mt-MT"/>
        </w:rPr>
        <w:t>rrappurtati</w:t>
      </w:r>
      <w:bookmarkEnd w:id="145"/>
      <w:bookmarkEnd w:id="146"/>
      <w:r w:rsidR="00B737C4" w:rsidRPr="000C6068">
        <w:rPr>
          <w:lang w:val="mt-MT"/>
        </w:rPr>
        <w:t xml:space="preserve"> jinkludu </w:t>
      </w:r>
      <w:r w:rsidR="0005745C" w:rsidRPr="000C6068">
        <w:rPr>
          <w:lang w:val="mt-MT"/>
        </w:rPr>
        <w:t>attivazzjoni mill-ġdid</w:t>
      </w:r>
      <w:r w:rsidR="00B737C4" w:rsidRPr="000C6068">
        <w:rPr>
          <w:lang w:val="mt-MT"/>
        </w:rPr>
        <w:t xml:space="preserve"> ta</w:t>
      </w:r>
      <w:r w:rsidR="004815F4" w:rsidRPr="000C6068">
        <w:rPr>
          <w:lang w:val="mt-MT"/>
        </w:rPr>
        <w:t>l-</w:t>
      </w:r>
      <w:r w:rsidR="00B737C4" w:rsidRPr="000C6068">
        <w:rPr>
          <w:lang w:val="mt-MT"/>
        </w:rPr>
        <w:t>epatite</w:t>
      </w:r>
      <w:r w:rsidR="00AA33D2" w:rsidRPr="000C6068">
        <w:rPr>
          <w:lang w:val="mt-MT"/>
        </w:rPr>
        <w:t> </w:t>
      </w:r>
      <w:r w:rsidR="00B737C4" w:rsidRPr="000C6068">
        <w:rPr>
          <w:lang w:val="mt-MT"/>
        </w:rPr>
        <w:t>B u PML (ara sezzjoni</w:t>
      </w:r>
      <w:r w:rsidR="00AA33D2" w:rsidRPr="000C6068">
        <w:rPr>
          <w:lang w:val="mt-MT"/>
        </w:rPr>
        <w:t> </w:t>
      </w:r>
      <w:r w:rsidR="00B737C4" w:rsidRPr="000C6068">
        <w:rPr>
          <w:lang w:val="mt-MT"/>
        </w:rPr>
        <w:t>4.4.).</w:t>
      </w:r>
    </w:p>
    <w:p w14:paraId="32154D7C" w14:textId="77777777" w:rsidR="00B737C4" w:rsidRPr="000C6068" w:rsidRDefault="00B737C4" w:rsidP="00B31988">
      <w:pPr>
        <w:keepNext/>
        <w:keepLines/>
        <w:rPr>
          <w:lang w:val="mt-MT"/>
        </w:rPr>
      </w:pPr>
    </w:p>
    <w:p w14:paraId="764A58E6" w14:textId="77777777" w:rsidR="00B737C4" w:rsidRPr="000C6068" w:rsidRDefault="00B737C4" w:rsidP="000F05DD">
      <w:pPr>
        <w:keepNext/>
        <w:keepLines/>
        <w:rPr>
          <w:i/>
          <w:u w:val="single"/>
          <w:lang w:val="mt-MT"/>
        </w:rPr>
      </w:pPr>
      <w:bookmarkStart w:id="147" w:name="OLE_LINK450"/>
      <w:r w:rsidRPr="000C6068">
        <w:rPr>
          <w:i/>
          <w:u w:val="single"/>
          <w:lang w:val="mt-MT"/>
        </w:rPr>
        <w:t>Lista ta’ reazzjonijiet avversi f’tabella</w:t>
      </w:r>
    </w:p>
    <w:bookmarkEnd w:id="147"/>
    <w:p w14:paraId="1D415B01" w14:textId="77777777" w:rsidR="00B737C4" w:rsidRPr="000C6068" w:rsidRDefault="00B737C4" w:rsidP="000F05DD">
      <w:pPr>
        <w:keepNext/>
        <w:keepLines/>
        <w:rPr>
          <w:u w:val="single"/>
          <w:lang w:val="mt-MT"/>
        </w:rPr>
      </w:pPr>
    </w:p>
    <w:p w14:paraId="6F4CFB1E" w14:textId="77777777" w:rsidR="00B737C4" w:rsidRPr="000C6068" w:rsidRDefault="00B737C4" w:rsidP="00B31988">
      <w:pPr>
        <w:outlineLvl w:val="0"/>
        <w:rPr>
          <w:lang w:val="mt-MT"/>
        </w:rPr>
      </w:pPr>
      <w:r w:rsidRPr="000C6068">
        <w:rPr>
          <w:lang w:val="mt-MT"/>
        </w:rPr>
        <w:t>Il</w:t>
      </w:r>
      <w:r w:rsidRPr="000C6068">
        <w:rPr>
          <w:lang w:val="mt-MT"/>
        </w:rPr>
        <w:noBreakHyphen/>
        <w:t>frekwenza ta</w:t>
      </w:r>
      <w:r w:rsidR="00F64FC4" w:rsidRPr="000C6068">
        <w:rPr>
          <w:lang w:val="mt-MT"/>
        </w:rPr>
        <w:t>r-reazzjonijiet avversi</w:t>
      </w:r>
      <w:r w:rsidRPr="000C6068">
        <w:rPr>
          <w:lang w:val="mt-MT"/>
        </w:rPr>
        <w:t xml:space="preserve"> rrappurtati b’MabThera waħdu jew flimkien ma’ kimoterapija huma miġbura fil</w:t>
      </w:r>
      <w:r w:rsidRPr="000C6068">
        <w:rPr>
          <w:lang w:val="mt-MT"/>
        </w:rPr>
        <w:noBreakHyphen/>
        <w:t>qosor f</w:t>
      </w:r>
      <w:r w:rsidR="00AA33D2" w:rsidRPr="000C6068">
        <w:rPr>
          <w:lang w:val="mt-MT"/>
        </w:rPr>
        <w:t>it-</w:t>
      </w:r>
      <w:r w:rsidRPr="000C6068">
        <w:rPr>
          <w:lang w:val="mt-MT"/>
        </w:rPr>
        <w:t>Tabella</w:t>
      </w:r>
      <w:r w:rsidR="00AA33D2" w:rsidRPr="000C6068">
        <w:rPr>
          <w:lang w:val="mt-MT"/>
        </w:rPr>
        <w:t> </w:t>
      </w:r>
      <w:r w:rsidR="003E69CA" w:rsidRPr="000C6068">
        <w:rPr>
          <w:lang w:val="mt-MT"/>
        </w:rPr>
        <w:t>3</w:t>
      </w:r>
      <w:r w:rsidRPr="000C6068">
        <w:rPr>
          <w:lang w:val="mt-MT"/>
        </w:rPr>
        <w:t>. Il</w:t>
      </w:r>
      <w:r w:rsidRPr="000C6068">
        <w:rPr>
          <w:lang w:val="mt-MT"/>
        </w:rPr>
        <w:noBreakHyphen/>
        <w:t xml:space="preserve">frekwenzi huma </w:t>
      </w:r>
      <w:r w:rsidR="00AA33D2" w:rsidRPr="000C6068">
        <w:rPr>
          <w:lang w:val="mt-MT"/>
        </w:rPr>
        <w:t>d</w:t>
      </w:r>
      <w:r w:rsidRPr="000C6068">
        <w:rPr>
          <w:lang w:val="mt-MT"/>
        </w:rPr>
        <w:t>definiti bħala komuni ħafna (</w:t>
      </w:r>
      <w:r w:rsidR="002616DE" w:rsidRPr="000C6068">
        <w:rPr>
          <w:szCs w:val="22"/>
          <w:lang w:val="mt-MT"/>
        </w:rPr>
        <w:sym w:font="Symbol" w:char="F0B3"/>
      </w:r>
      <w:r w:rsidRPr="000C6068">
        <w:rPr>
          <w:lang w:val="mt-MT"/>
        </w:rPr>
        <w:t> 1/10), komuni (</w:t>
      </w:r>
      <w:r w:rsidR="002616DE" w:rsidRPr="000C6068">
        <w:rPr>
          <w:szCs w:val="22"/>
          <w:lang w:val="mt-MT"/>
        </w:rPr>
        <w:sym w:font="Symbol" w:char="F0B3"/>
      </w:r>
      <w:r w:rsidRPr="000C6068">
        <w:rPr>
          <w:lang w:val="mt-MT"/>
        </w:rPr>
        <w:t> 1/100 sa &lt;</w:t>
      </w:r>
      <w:r w:rsidR="002616DE" w:rsidRPr="000C6068">
        <w:rPr>
          <w:lang w:val="mt-MT"/>
        </w:rPr>
        <w:t> </w:t>
      </w:r>
      <w:r w:rsidRPr="000C6068">
        <w:rPr>
          <w:lang w:val="mt-MT"/>
        </w:rPr>
        <w:t>1/10), mhux komuni (</w:t>
      </w:r>
      <w:r w:rsidR="002616DE" w:rsidRPr="000C6068">
        <w:rPr>
          <w:szCs w:val="22"/>
          <w:lang w:val="mt-MT"/>
        </w:rPr>
        <w:sym w:font="Symbol" w:char="F0B3"/>
      </w:r>
      <w:r w:rsidRPr="000C6068">
        <w:rPr>
          <w:lang w:val="mt-MT"/>
        </w:rPr>
        <w:t> 1/1,000 sa &lt;</w:t>
      </w:r>
      <w:r w:rsidR="00AA33D2" w:rsidRPr="000C6068">
        <w:rPr>
          <w:lang w:val="mt-MT"/>
        </w:rPr>
        <w:t> </w:t>
      </w:r>
      <w:r w:rsidRPr="000C6068">
        <w:rPr>
          <w:lang w:val="mt-MT"/>
        </w:rPr>
        <w:t>1/100), rari (</w:t>
      </w:r>
      <w:r w:rsidR="002616DE" w:rsidRPr="000C6068">
        <w:rPr>
          <w:szCs w:val="22"/>
          <w:lang w:val="mt-MT"/>
        </w:rPr>
        <w:sym w:font="Symbol" w:char="F0B3"/>
      </w:r>
      <w:r w:rsidR="00AA33D2" w:rsidRPr="000C6068">
        <w:rPr>
          <w:lang w:val="mt-MT"/>
        </w:rPr>
        <w:t> </w:t>
      </w:r>
      <w:r w:rsidRPr="000C6068">
        <w:rPr>
          <w:lang w:val="mt-MT"/>
        </w:rPr>
        <w:t>1/10,000 sa &lt;</w:t>
      </w:r>
      <w:r w:rsidR="00C15B84" w:rsidRPr="000C6068">
        <w:rPr>
          <w:lang w:val="mt-MT"/>
        </w:rPr>
        <w:t> </w:t>
      </w:r>
      <w:r w:rsidRPr="000C6068">
        <w:rPr>
          <w:lang w:val="mt-MT"/>
        </w:rPr>
        <w:t>1/1000), rari ħafna (&lt;</w:t>
      </w:r>
      <w:r w:rsidR="00AA33D2" w:rsidRPr="000C6068">
        <w:rPr>
          <w:lang w:val="mt-MT"/>
        </w:rPr>
        <w:t> </w:t>
      </w:r>
      <w:r w:rsidRPr="000C6068">
        <w:rPr>
          <w:lang w:val="mt-MT"/>
        </w:rPr>
        <w:t>1/10,000) u mhux magħrufa (</w:t>
      </w:r>
      <w:r w:rsidRPr="000C6068">
        <w:rPr>
          <w:bCs/>
          <w:lang w:val="mt-MT"/>
        </w:rPr>
        <w:t>ma tistax tittieħed stima mid</w:t>
      </w:r>
      <w:r w:rsidRPr="000C6068">
        <w:rPr>
          <w:bCs/>
          <w:lang w:val="mt-MT"/>
        </w:rPr>
        <w:noBreakHyphen/>
      </w:r>
      <w:r w:rsidRPr="000C6068">
        <w:rPr>
          <w:bCs/>
          <w:i/>
          <w:lang w:val="mt-MT"/>
        </w:rPr>
        <w:t>d</w:t>
      </w:r>
      <w:r w:rsidR="002D5AD6" w:rsidRPr="000C6068">
        <w:rPr>
          <w:bCs/>
          <w:i/>
          <w:lang w:val="mt-MT"/>
        </w:rPr>
        <w:t>a</w:t>
      </w:r>
      <w:r w:rsidRPr="000C6068">
        <w:rPr>
          <w:bCs/>
          <w:i/>
          <w:lang w:val="mt-MT"/>
        </w:rPr>
        <w:t>ta</w:t>
      </w:r>
      <w:r w:rsidRPr="000C6068">
        <w:rPr>
          <w:bCs/>
          <w:lang w:val="mt-MT"/>
        </w:rPr>
        <w:t xml:space="preserve"> disponibbli)</w:t>
      </w:r>
      <w:r w:rsidRPr="000C6068">
        <w:rPr>
          <w:lang w:val="mt-MT"/>
        </w:rPr>
        <w:t xml:space="preserve">. </w:t>
      </w:r>
      <w:r w:rsidR="00A5112C" w:rsidRPr="000C6068">
        <w:rPr>
          <w:lang w:val="mt-MT"/>
        </w:rPr>
        <w:t>F’kull sezzjoni ta’ frekwenza, l</w:t>
      </w:r>
      <w:r w:rsidR="00A5112C" w:rsidRPr="000C6068">
        <w:rPr>
          <w:lang w:val="mt-MT"/>
        </w:rPr>
        <w:noBreakHyphen/>
        <w:t>effetti mhux mixtieqa huma ppreżentati skont is</w:t>
      </w:r>
      <w:r w:rsidR="00A5112C" w:rsidRPr="000C6068">
        <w:rPr>
          <w:lang w:val="mt-MT"/>
        </w:rPr>
        <w:noBreakHyphen/>
        <w:t>serjetà tagħhom bl</w:t>
      </w:r>
      <w:r w:rsidR="00A5112C" w:rsidRPr="000C6068">
        <w:rPr>
          <w:lang w:val="mt-MT"/>
        </w:rPr>
        <w:noBreakHyphen/>
        <w:t>aktar serji mniżżla l</w:t>
      </w:r>
      <w:r w:rsidR="00A5112C" w:rsidRPr="000C6068">
        <w:rPr>
          <w:lang w:val="mt-MT"/>
        </w:rPr>
        <w:noBreakHyphen/>
        <w:t>ewwel.</w:t>
      </w:r>
    </w:p>
    <w:p w14:paraId="774AB238" w14:textId="77777777" w:rsidR="00B737C4" w:rsidRPr="000C6068" w:rsidRDefault="00B737C4" w:rsidP="00B31988">
      <w:pPr>
        <w:outlineLvl w:val="0"/>
        <w:rPr>
          <w:lang w:val="mt-MT"/>
        </w:rPr>
      </w:pPr>
    </w:p>
    <w:p w14:paraId="07A40628" w14:textId="77777777" w:rsidR="00B737C4" w:rsidRPr="000C6068" w:rsidRDefault="00F64FC4" w:rsidP="00B31988">
      <w:pPr>
        <w:outlineLvl w:val="0"/>
        <w:rPr>
          <w:szCs w:val="22"/>
          <w:lang w:val="mt-MT"/>
        </w:rPr>
      </w:pPr>
      <w:r w:rsidRPr="000C6068">
        <w:rPr>
          <w:lang w:val="mt-MT"/>
        </w:rPr>
        <w:t>Ir-reazzjonijiet avversi</w:t>
      </w:r>
      <w:r w:rsidR="00B737C4" w:rsidRPr="000C6068">
        <w:rPr>
          <w:lang w:val="mt-MT"/>
        </w:rPr>
        <w:t xml:space="preserve"> identifikati biss waqt sorveljanza ta’ wara t</w:t>
      </w:r>
      <w:r w:rsidR="00B737C4" w:rsidRPr="000C6068">
        <w:rPr>
          <w:lang w:val="mt-MT"/>
        </w:rPr>
        <w:noBreakHyphen/>
        <w:t>tqegħid fis</w:t>
      </w:r>
      <w:r w:rsidR="00B737C4" w:rsidRPr="000C6068">
        <w:rPr>
          <w:lang w:val="mt-MT"/>
        </w:rPr>
        <w:noBreakHyphen/>
        <w:t>suq, u li għalihom il</w:t>
      </w:r>
      <w:r w:rsidR="00B737C4" w:rsidRPr="000C6068">
        <w:rPr>
          <w:lang w:val="mt-MT"/>
        </w:rPr>
        <w:noBreakHyphen/>
        <w:t>frekwenza ma tistax tiġi stmata, huma mniżżla taħt “mhux magħrufa”</w:t>
      </w:r>
      <w:r w:rsidR="00DE021B" w:rsidRPr="000C6068">
        <w:rPr>
          <w:lang w:val="mt-MT"/>
        </w:rPr>
        <w:t>, ara n-noti ta’ qiegħ il-paġna</w:t>
      </w:r>
      <w:r w:rsidR="00B737C4" w:rsidRPr="000C6068">
        <w:rPr>
          <w:lang w:val="mt-MT"/>
        </w:rPr>
        <w:t>.</w:t>
      </w:r>
    </w:p>
    <w:p w14:paraId="3A8CF117" w14:textId="77777777" w:rsidR="00B737C4" w:rsidRPr="000C6068" w:rsidRDefault="00B737C4" w:rsidP="00B31988">
      <w:pPr>
        <w:ind w:right="-34"/>
        <w:rPr>
          <w:lang w:val="mt-MT"/>
        </w:rPr>
      </w:pPr>
    </w:p>
    <w:p w14:paraId="4C09E0E9" w14:textId="77777777" w:rsidR="00B737C4" w:rsidRPr="000C6068" w:rsidRDefault="00B737C4" w:rsidP="009125C7">
      <w:pPr>
        <w:keepNext/>
        <w:keepLines/>
        <w:tabs>
          <w:tab w:val="left" w:pos="1276"/>
          <w:tab w:val="left" w:pos="2268"/>
        </w:tabs>
        <w:ind w:left="1134" w:hanging="1134"/>
        <w:rPr>
          <w:b/>
          <w:lang w:val="mt-MT"/>
        </w:rPr>
      </w:pPr>
      <w:r w:rsidRPr="000C6068">
        <w:rPr>
          <w:b/>
          <w:lang w:val="mt-MT"/>
        </w:rPr>
        <w:lastRenderedPageBreak/>
        <w:t>Tabella </w:t>
      </w:r>
      <w:r w:rsidR="00381949" w:rsidRPr="000C6068">
        <w:rPr>
          <w:b/>
          <w:lang w:val="mt-MT"/>
        </w:rPr>
        <w:t>3</w:t>
      </w:r>
      <w:r w:rsidRPr="000C6068">
        <w:rPr>
          <w:b/>
          <w:lang w:val="mt-MT"/>
        </w:rPr>
        <w:tab/>
      </w:r>
      <w:r w:rsidR="00F64FC4" w:rsidRPr="000C6068">
        <w:rPr>
          <w:b/>
          <w:lang w:val="mt-MT"/>
        </w:rPr>
        <w:t>Reazzjonijiet avversi</w:t>
      </w:r>
      <w:r w:rsidRPr="000C6068">
        <w:rPr>
          <w:b/>
          <w:lang w:val="mt-MT"/>
        </w:rPr>
        <w:t xml:space="preserve"> rrappurtati fil</w:t>
      </w:r>
      <w:r w:rsidRPr="000C6068">
        <w:rPr>
          <w:b/>
          <w:lang w:val="mt-MT"/>
        </w:rPr>
        <w:noBreakHyphen/>
        <w:t>provi kliniċi jew waqt sorveljanza ta’ wara t</w:t>
      </w:r>
      <w:r w:rsidRPr="000C6068">
        <w:rPr>
          <w:b/>
          <w:lang w:val="mt-MT"/>
        </w:rPr>
        <w:noBreakHyphen/>
        <w:t>tqegħid fis</w:t>
      </w:r>
      <w:r w:rsidRPr="000C6068">
        <w:rPr>
          <w:b/>
          <w:lang w:val="mt-MT"/>
        </w:rPr>
        <w:noBreakHyphen/>
        <w:t xml:space="preserve">suq f’pazjenti </w:t>
      </w:r>
      <w:r w:rsidR="004815F4" w:rsidRPr="000C6068">
        <w:rPr>
          <w:b/>
          <w:lang w:val="mt-MT"/>
        </w:rPr>
        <w:t xml:space="preserve">li għandhom </w:t>
      </w:r>
      <w:r w:rsidRPr="000C6068">
        <w:rPr>
          <w:b/>
          <w:lang w:val="mt-MT"/>
        </w:rPr>
        <w:t>il</w:t>
      </w:r>
      <w:r w:rsidRPr="000C6068">
        <w:rPr>
          <w:b/>
          <w:lang w:val="mt-MT"/>
        </w:rPr>
        <w:noBreakHyphen/>
        <w:t>mard</w:t>
      </w:r>
      <w:r w:rsidR="004815F4" w:rsidRPr="000C6068">
        <w:rPr>
          <w:b/>
          <w:lang w:val="mt-MT"/>
        </w:rPr>
        <w:t>a</w:t>
      </w:r>
      <w:r w:rsidRPr="000C6068">
        <w:rPr>
          <w:b/>
          <w:lang w:val="mt-MT"/>
        </w:rPr>
        <w:t xml:space="preserve"> NHL u CLL i</w:t>
      </w:r>
      <w:r w:rsidR="00F738EE" w:rsidRPr="000C6068">
        <w:rPr>
          <w:b/>
          <w:lang w:val="mt-MT"/>
        </w:rPr>
        <w:t>ttrattati</w:t>
      </w:r>
      <w:r w:rsidRPr="000C6068">
        <w:rPr>
          <w:b/>
          <w:lang w:val="mt-MT"/>
        </w:rPr>
        <w:t xml:space="preserve"> b’MabThera bħala monoterapija/manteniment jew flimkien ma’ kimoterapija</w:t>
      </w:r>
    </w:p>
    <w:p w14:paraId="32063784" w14:textId="77777777" w:rsidR="00283757" w:rsidRPr="000C6068" w:rsidRDefault="00283757" w:rsidP="009125C7">
      <w:pPr>
        <w:keepNext/>
        <w:keepLines/>
        <w:tabs>
          <w:tab w:val="left" w:pos="1276"/>
          <w:tab w:val="left" w:pos="2268"/>
        </w:tabs>
        <w:ind w:left="1134" w:hanging="1134"/>
        <w:rPr>
          <w:b/>
          <w:lang w:val="mt-MT"/>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276"/>
        <w:gridCol w:w="1417"/>
        <w:gridCol w:w="1276"/>
        <w:gridCol w:w="1418"/>
        <w:gridCol w:w="1134"/>
        <w:gridCol w:w="1276"/>
        <w:gridCol w:w="17"/>
      </w:tblGrid>
      <w:tr w:rsidR="00B737C4" w:rsidRPr="000C6068" w14:paraId="71F85734" w14:textId="77777777" w:rsidTr="00AC0C29">
        <w:trPr>
          <w:gridAfter w:val="1"/>
          <w:wAfter w:w="17" w:type="dxa"/>
          <w:cantSplit/>
          <w:tblHeader/>
        </w:trPr>
        <w:tc>
          <w:tcPr>
            <w:tcW w:w="1384" w:type="dxa"/>
            <w:vAlign w:val="center"/>
          </w:tcPr>
          <w:p w14:paraId="338C99DF" w14:textId="77777777" w:rsidR="00B737C4" w:rsidRPr="000C6068" w:rsidRDefault="00B737C4" w:rsidP="009125C7">
            <w:pPr>
              <w:pStyle w:val="NormalWeb"/>
              <w:keepNext/>
              <w:keepLines/>
              <w:tabs>
                <w:tab w:val="left" w:pos="1134"/>
                <w:tab w:val="left" w:pos="1313"/>
              </w:tabs>
              <w:spacing w:before="0" w:beforeAutospacing="0" w:after="0" w:afterAutospacing="0"/>
              <w:jc w:val="center"/>
              <w:rPr>
                <w:sz w:val="18"/>
                <w:szCs w:val="18"/>
                <w:lang w:val="mt-MT"/>
              </w:rPr>
            </w:pPr>
            <w:bookmarkStart w:id="148" w:name="_Hlk305325067"/>
            <w:r w:rsidRPr="000C6068">
              <w:rPr>
                <w:b/>
                <w:sz w:val="18"/>
                <w:szCs w:val="18"/>
                <w:lang w:val="mt-MT"/>
              </w:rPr>
              <w:t>Klassi tas-Sistemi u tal-Organi</w:t>
            </w:r>
            <w:r w:rsidR="00A5112C" w:rsidRPr="000C6068">
              <w:rPr>
                <w:b/>
                <w:sz w:val="18"/>
                <w:szCs w:val="18"/>
                <w:lang w:val="mt-MT"/>
              </w:rPr>
              <w:t xml:space="preserve"> MedDRA</w:t>
            </w:r>
          </w:p>
        </w:tc>
        <w:tc>
          <w:tcPr>
            <w:tcW w:w="1276" w:type="dxa"/>
            <w:vAlign w:val="center"/>
          </w:tcPr>
          <w:p w14:paraId="33F7CE76" w14:textId="77777777" w:rsidR="00B737C4" w:rsidRPr="000C6068" w:rsidRDefault="00B737C4" w:rsidP="009125C7">
            <w:pPr>
              <w:keepNext/>
              <w:keepLines/>
              <w:jc w:val="center"/>
              <w:rPr>
                <w:b/>
                <w:sz w:val="18"/>
                <w:szCs w:val="18"/>
                <w:lang w:val="mt-MT"/>
              </w:rPr>
            </w:pPr>
            <w:r w:rsidRPr="000C6068">
              <w:rPr>
                <w:b/>
                <w:sz w:val="18"/>
                <w:szCs w:val="18"/>
                <w:lang w:val="mt-MT"/>
              </w:rPr>
              <w:t>Komuni Ħafna</w:t>
            </w:r>
          </w:p>
        </w:tc>
        <w:tc>
          <w:tcPr>
            <w:tcW w:w="1417" w:type="dxa"/>
            <w:vAlign w:val="center"/>
          </w:tcPr>
          <w:p w14:paraId="44B86586" w14:textId="77777777" w:rsidR="00B737C4" w:rsidRPr="000C6068" w:rsidRDefault="00B737C4" w:rsidP="009125C7">
            <w:pPr>
              <w:keepNext/>
              <w:keepLines/>
              <w:jc w:val="center"/>
              <w:rPr>
                <w:b/>
                <w:sz w:val="18"/>
                <w:szCs w:val="18"/>
                <w:lang w:val="mt-MT"/>
              </w:rPr>
            </w:pPr>
            <w:r w:rsidRPr="000C6068">
              <w:rPr>
                <w:b/>
                <w:sz w:val="18"/>
                <w:szCs w:val="18"/>
                <w:lang w:val="mt-MT"/>
              </w:rPr>
              <w:t>Komuni</w:t>
            </w:r>
          </w:p>
        </w:tc>
        <w:tc>
          <w:tcPr>
            <w:tcW w:w="1276" w:type="dxa"/>
            <w:vAlign w:val="center"/>
          </w:tcPr>
          <w:p w14:paraId="711BABA8" w14:textId="77777777" w:rsidR="00B737C4" w:rsidRPr="000C6068" w:rsidRDefault="00B737C4" w:rsidP="009125C7">
            <w:pPr>
              <w:keepNext/>
              <w:keepLines/>
              <w:jc w:val="center"/>
              <w:rPr>
                <w:b/>
                <w:sz w:val="18"/>
                <w:szCs w:val="18"/>
                <w:lang w:val="mt-MT"/>
              </w:rPr>
            </w:pPr>
            <w:r w:rsidRPr="000C6068">
              <w:rPr>
                <w:b/>
                <w:sz w:val="18"/>
                <w:szCs w:val="18"/>
                <w:lang w:val="mt-MT"/>
              </w:rPr>
              <w:t>Mhux Komuni</w:t>
            </w:r>
          </w:p>
        </w:tc>
        <w:tc>
          <w:tcPr>
            <w:tcW w:w="1418" w:type="dxa"/>
            <w:vAlign w:val="center"/>
          </w:tcPr>
          <w:p w14:paraId="4D952E09" w14:textId="77777777" w:rsidR="00B737C4" w:rsidRPr="000C6068" w:rsidRDefault="00B737C4" w:rsidP="009125C7">
            <w:pPr>
              <w:keepNext/>
              <w:keepLines/>
              <w:jc w:val="center"/>
              <w:rPr>
                <w:b/>
                <w:sz w:val="18"/>
                <w:szCs w:val="18"/>
                <w:lang w:val="mt-MT"/>
              </w:rPr>
            </w:pPr>
            <w:r w:rsidRPr="000C6068">
              <w:rPr>
                <w:b/>
                <w:sz w:val="18"/>
                <w:szCs w:val="18"/>
                <w:lang w:val="mt-MT"/>
              </w:rPr>
              <w:t>Rari</w:t>
            </w:r>
          </w:p>
        </w:tc>
        <w:tc>
          <w:tcPr>
            <w:tcW w:w="1134" w:type="dxa"/>
            <w:vAlign w:val="center"/>
          </w:tcPr>
          <w:p w14:paraId="6F13FF96" w14:textId="77777777" w:rsidR="00B737C4" w:rsidRPr="000C6068" w:rsidRDefault="00B737C4" w:rsidP="009125C7">
            <w:pPr>
              <w:keepNext/>
              <w:keepLines/>
              <w:jc w:val="center"/>
              <w:rPr>
                <w:b/>
                <w:sz w:val="18"/>
                <w:szCs w:val="18"/>
                <w:lang w:val="mt-MT"/>
              </w:rPr>
            </w:pPr>
            <w:r w:rsidRPr="000C6068">
              <w:rPr>
                <w:b/>
                <w:sz w:val="18"/>
                <w:szCs w:val="18"/>
                <w:lang w:val="mt-MT"/>
              </w:rPr>
              <w:t xml:space="preserve">Rari </w:t>
            </w:r>
            <w:r w:rsidR="00A5112C" w:rsidRPr="000C6068">
              <w:rPr>
                <w:b/>
                <w:sz w:val="18"/>
                <w:szCs w:val="18"/>
                <w:lang w:val="mt-MT"/>
              </w:rPr>
              <w:t>Ħ</w:t>
            </w:r>
            <w:r w:rsidRPr="000C6068">
              <w:rPr>
                <w:b/>
                <w:sz w:val="18"/>
                <w:szCs w:val="18"/>
                <w:lang w:val="mt-MT"/>
              </w:rPr>
              <w:t>afna</w:t>
            </w:r>
          </w:p>
        </w:tc>
        <w:tc>
          <w:tcPr>
            <w:tcW w:w="1276" w:type="dxa"/>
            <w:vAlign w:val="center"/>
          </w:tcPr>
          <w:p w14:paraId="6D41020B" w14:textId="77777777" w:rsidR="00B737C4" w:rsidRPr="000C6068" w:rsidRDefault="00B737C4" w:rsidP="009125C7">
            <w:pPr>
              <w:keepNext/>
              <w:keepLines/>
              <w:jc w:val="center"/>
              <w:rPr>
                <w:b/>
                <w:sz w:val="18"/>
                <w:szCs w:val="18"/>
                <w:vertAlign w:val="superscript"/>
                <w:lang w:val="mt-MT"/>
              </w:rPr>
            </w:pPr>
            <w:r w:rsidRPr="000C6068">
              <w:rPr>
                <w:b/>
                <w:sz w:val="18"/>
                <w:szCs w:val="18"/>
                <w:lang w:val="mt-MT"/>
              </w:rPr>
              <w:t>Mhux Magħrufa</w:t>
            </w:r>
          </w:p>
        </w:tc>
      </w:tr>
      <w:bookmarkEnd w:id="148"/>
      <w:tr w:rsidR="00B737C4" w:rsidRPr="000C6068" w14:paraId="4E42224A" w14:textId="77777777" w:rsidTr="00AC0C29">
        <w:trPr>
          <w:gridAfter w:val="1"/>
          <w:wAfter w:w="17" w:type="dxa"/>
          <w:cantSplit/>
        </w:trPr>
        <w:tc>
          <w:tcPr>
            <w:tcW w:w="1384" w:type="dxa"/>
          </w:tcPr>
          <w:p w14:paraId="5F3665CB" w14:textId="77777777" w:rsidR="00B737C4" w:rsidRPr="000C6068" w:rsidRDefault="00B737C4" w:rsidP="009125C7">
            <w:pPr>
              <w:keepNext/>
              <w:keepLines/>
              <w:tabs>
                <w:tab w:val="left" w:pos="1134"/>
                <w:tab w:val="left" w:pos="1313"/>
              </w:tabs>
              <w:rPr>
                <w:b/>
                <w:sz w:val="18"/>
                <w:szCs w:val="18"/>
                <w:lang w:val="mt-MT"/>
              </w:rPr>
            </w:pPr>
            <w:r w:rsidRPr="000C6068">
              <w:rPr>
                <w:b/>
                <w:sz w:val="18"/>
                <w:szCs w:val="18"/>
                <w:lang w:val="mt-MT"/>
              </w:rPr>
              <w:t>Infezzjonijiet u infestazzjonijiet</w:t>
            </w:r>
          </w:p>
        </w:tc>
        <w:tc>
          <w:tcPr>
            <w:tcW w:w="1276" w:type="dxa"/>
          </w:tcPr>
          <w:p w14:paraId="44EBF8FC" w14:textId="77777777" w:rsidR="00B737C4" w:rsidRPr="000C6068" w:rsidRDefault="00AA33D2" w:rsidP="009125C7">
            <w:pPr>
              <w:keepNext/>
              <w:keepLines/>
              <w:rPr>
                <w:sz w:val="18"/>
                <w:szCs w:val="18"/>
                <w:lang w:val="mt-MT"/>
              </w:rPr>
            </w:pPr>
            <w:r w:rsidRPr="000C6068">
              <w:rPr>
                <w:sz w:val="18"/>
                <w:szCs w:val="18"/>
                <w:lang w:val="mt-MT"/>
              </w:rPr>
              <w:t>i</w:t>
            </w:r>
            <w:r w:rsidR="00B737C4" w:rsidRPr="000C6068">
              <w:rPr>
                <w:sz w:val="18"/>
                <w:szCs w:val="18"/>
                <w:lang w:val="mt-MT"/>
              </w:rPr>
              <w:t xml:space="preserve">nfezzjonijiet </w:t>
            </w:r>
            <w:r w:rsidR="008D1E08" w:rsidRPr="000C6068">
              <w:rPr>
                <w:sz w:val="18"/>
                <w:szCs w:val="18"/>
                <w:lang w:val="mt-MT"/>
              </w:rPr>
              <w:t xml:space="preserve">ikkawżati </w:t>
            </w:r>
            <w:r w:rsidR="00B737C4" w:rsidRPr="000C6068">
              <w:rPr>
                <w:sz w:val="18"/>
                <w:szCs w:val="18"/>
                <w:lang w:val="mt-MT"/>
              </w:rPr>
              <w:t>mi</w:t>
            </w:r>
            <w:r w:rsidR="004815F4" w:rsidRPr="000C6068">
              <w:rPr>
                <w:sz w:val="18"/>
                <w:szCs w:val="18"/>
                <w:lang w:val="mt-MT"/>
              </w:rPr>
              <w:t xml:space="preserve">nn </w:t>
            </w:r>
            <w:r w:rsidR="00B737C4" w:rsidRPr="000C6068">
              <w:rPr>
                <w:sz w:val="18"/>
                <w:szCs w:val="18"/>
                <w:lang w:val="mt-MT"/>
              </w:rPr>
              <w:t xml:space="preserve">batterja, infezzjonijiet </w:t>
            </w:r>
            <w:r w:rsidR="008D1E08" w:rsidRPr="000C6068">
              <w:rPr>
                <w:sz w:val="18"/>
                <w:szCs w:val="18"/>
                <w:lang w:val="mt-MT"/>
              </w:rPr>
              <w:t xml:space="preserve">ikkawżati </w:t>
            </w:r>
            <w:r w:rsidR="00B737C4" w:rsidRPr="000C6068">
              <w:rPr>
                <w:sz w:val="18"/>
                <w:szCs w:val="18"/>
                <w:lang w:val="mt-MT"/>
              </w:rPr>
              <w:t>mi</w:t>
            </w:r>
            <w:r w:rsidR="008D1E08" w:rsidRPr="000C6068">
              <w:rPr>
                <w:sz w:val="18"/>
                <w:szCs w:val="18"/>
                <w:lang w:val="mt-MT"/>
              </w:rPr>
              <w:t xml:space="preserve">nn </w:t>
            </w:r>
            <w:r w:rsidR="00B737C4" w:rsidRPr="000C6068">
              <w:rPr>
                <w:sz w:val="18"/>
                <w:szCs w:val="18"/>
                <w:lang w:val="mt-MT"/>
              </w:rPr>
              <w:t xml:space="preserve">virus, </w:t>
            </w:r>
            <w:r w:rsidR="00B737C4" w:rsidRPr="000C6068">
              <w:rPr>
                <w:sz w:val="18"/>
                <w:szCs w:val="18"/>
                <w:vertAlign w:val="superscript"/>
                <w:lang w:val="mt-MT"/>
              </w:rPr>
              <w:t>+</w:t>
            </w:r>
            <w:r w:rsidR="00B737C4" w:rsidRPr="000C6068">
              <w:rPr>
                <w:sz w:val="18"/>
                <w:szCs w:val="18"/>
                <w:lang w:val="mt-MT"/>
              </w:rPr>
              <w:t xml:space="preserve">bronkite </w:t>
            </w:r>
          </w:p>
        </w:tc>
        <w:tc>
          <w:tcPr>
            <w:tcW w:w="1417" w:type="dxa"/>
          </w:tcPr>
          <w:p w14:paraId="2BBBA607" w14:textId="77777777" w:rsidR="00B737C4" w:rsidRPr="000C6068" w:rsidRDefault="00AA33D2" w:rsidP="009125C7">
            <w:pPr>
              <w:keepNext/>
              <w:keepLines/>
              <w:rPr>
                <w:sz w:val="18"/>
                <w:szCs w:val="18"/>
                <w:vertAlign w:val="superscript"/>
                <w:lang w:val="mt-MT"/>
              </w:rPr>
            </w:pPr>
            <w:r w:rsidRPr="000C6068">
              <w:rPr>
                <w:sz w:val="18"/>
                <w:szCs w:val="18"/>
                <w:lang w:val="mt-MT"/>
              </w:rPr>
              <w:t>s</w:t>
            </w:r>
            <w:r w:rsidR="00B737C4" w:rsidRPr="000C6068">
              <w:rPr>
                <w:sz w:val="18"/>
                <w:szCs w:val="18"/>
                <w:lang w:val="mt-MT"/>
              </w:rPr>
              <w:t>epsi</w:t>
            </w:r>
            <w:r w:rsidR="00D33E24" w:rsidRPr="000C6068">
              <w:rPr>
                <w:sz w:val="18"/>
                <w:szCs w:val="18"/>
                <w:lang w:val="mt-MT"/>
              </w:rPr>
              <w:t>s</w:t>
            </w:r>
            <w:r w:rsidR="00B737C4" w:rsidRPr="000C6068">
              <w:rPr>
                <w:sz w:val="18"/>
                <w:szCs w:val="18"/>
                <w:lang w:val="mt-MT"/>
              </w:rPr>
              <w:t xml:space="preserve">, </w:t>
            </w:r>
            <w:r w:rsidR="00B737C4" w:rsidRPr="000C6068">
              <w:rPr>
                <w:sz w:val="18"/>
                <w:szCs w:val="18"/>
                <w:vertAlign w:val="superscript"/>
                <w:lang w:val="mt-MT"/>
              </w:rPr>
              <w:t>+</w:t>
            </w:r>
            <w:r w:rsidR="00B737C4" w:rsidRPr="000C6068">
              <w:rPr>
                <w:sz w:val="18"/>
                <w:szCs w:val="18"/>
                <w:lang w:val="mt-MT"/>
              </w:rPr>
              <w:t xml:space="preserve">pnewmonja, </w:t>
            </w:r>
            <w:r w:rsidR="00B737C4" w:rsidRPr="000C6068">
              <w:rPr>
                <w:sz w:val="18"/>
                <w:szCs w:val="18"/>
                <w:vertAlign w:val="superscript"/>
                <w:lang w:val="mt-MT"/>
              </w:rPr>
              <w:t>+</w:t>
            </w:r>
            <w:r w:rsidR="00B737C4" w:rsidRPr="000C6068">
              <w:rPr>
                <w:sz w:val="18"/>
                <w:szCs w:val="18"/>
                <w:lang w:val="mt-MT"/>
              </w:rPr>
              <w:t>infezzjoni bid</w:t>
            </w:r>
            <w:r w:rsidR="00B737C4" w:rsidRPr="000C6068">
              <w:rPr>
                <w:sz w:val="18"/>
                <w:szCs w:val="18"/>
                <w:lang w:val="mt-MT"/>
              </w:rPr>
              <w:noBreakHyphen/>
              <w:t xml:space="preserve">deni, </w:t>
            </w:r>
            <w:r w:rsidR="00B737C4" w:rsidRPr="000C6068">
              <w:rPr>
                <w:sz w:val="18"/>
                <w:szCs w:val="18"/>
                <w:vertAlign w:val="superscript"/>
                <w:lang w:val="mt-MT"/>
              </w:rPr>
              <w:t>+</w:t>
            </w:r>
            <w:r w:rsidR="00B737C4" w:rsidRPr="000C6068">
              <w:rPr>
                <w:sz w:val="18"/>
                <w:szCs w:val="18"/>
                <w:lang w:val="mt-MT"/>
              </w:rPr>
              <w:t xml:space="preserve">herpes zoster, </w:t>
            </w:r>
            <w:r w:rsidR="00B737C4" w:rsidRPr="000C6068">
              <w:rPr>
                <w:sz w:val="18"/>
                <w:szCs w:val="18"/>
                <w:vertAlign w:val="superscript"/>
                <w:lang w:val="mt-MT"/>
              </w:rPr>
              <w:t>+</w:t>
            </w:r>
            <w:r w:rsidR="00B737C4" w:rsidRPr="000C6068">
              <w:rPr>
                <w:sz w:val="18"/>
                <w:szCs w:val="18"/>
                <w:lang w:val="mt-MT"/>
              </w:rPr>
              <w:t>infezzjoni fl</w:t>
            </w:r>
            <w:r w:rsidR="00B737C4" w:rsidRPr="000C6068">
              <w:rPr>
                <w:sz w:val="18"/>
                <w:szCs w:val="18"/>
                <w:lang w:val="mt-MT"/>
              </w:rPr>
              <w:noBreakHyphen/>
              <w:t xml:space="preserve">apparat respiratorju, infezzjoni </w:t>
            </w:r>
            <w:r w:rsidR="008D1E08" w:rsidRPr="000C6068">
              <w:rPr>
                <w:sz w:val="18"/>
                <w:szCs w:val="18"/>
                <w:lang w:val="mt-MT"/>
              </w:rPr>
              <w:t xml:space="preserve">kkawżata </w:t>
            </w:r>
            <w:r w:rsidRPr="000C6068">
              <w:rPr>
                <w:sz w:val="18"/>
                <w:szCs w:val="18"/>
                <w:lang w:val="mt-MT"/>
              </w:rPr>
              <w:t>minn fungus</w:t>
            </w:r>
            <w:r w:rsidR="00B737C4" w:rsidRPr="000C6068">
              <w:rPr>
                <w:sz w:val="18"/>
                <w:szCs w:val="18"/>
                <w:lang w:val="mt-MT"/>
              </w:rPr>
              <w:t xml:space="preserve">, infezzjonijiet b’etjoloġija mhux magħrufa, </w:t>
            </w:r>
            <w:r w:rsidR="00B737C4" w:rsidRPr="000C6068">
              <w:rPr>
                <w:sz w:val="18"/>
                <w:szCs w:val="18"/>
                <w:vertAlign w:val="superscript"/>
                <w:lang w:val="mt-MT"/>
              </w:rPr>
              <w:t>+</w:t>
            </w:r>
            <w:r w:rsidR="00B737C4" w:rsidRPr="000C6068">
              <w:rPr>
                <w:sz w:val="18"/>
                <w:szCs w:val="18"/>
                <w:lang w:val="mt-MT"/>
              </w:rPr>
              <w:t xml:space="preserve">bronkite akuta, </w:t>
            </w:r>
            <w:r w:rsidR="00B737C4" w:rsidRPr="000C6068">
              <w:rPr>
                <w:sz w:val="18"/>
                <w:szCs w:val="18"/>
                <w:vertAlign w:val="superscript"/>
                <w:lang w:val="mt-MT"/>
              </w:rPr>
              <w:t>+</w:t>
            </w:r>
            <w:r w:rsidR="00AF302A" w:rsidRPr="000C6068">
              <w:rPr>
                <w:sz w:val="18"/>
                <w:szCs w:val="18"/>
                <w:lang w:val="mt-MT"/>
              </w:rPr>
              <w:t>sinożite</w:t>
            </w:r>
            <w:r w:rsidR="00B737C4" w:rsidRPr="000C6068">
              <w:rPr>
                <w:sz w:val="18"/>
                <w:szCs w:val="18"/>
                <w:lang w:val="mt-MT"/>
              </w:rPr>
              <w:t xml:space="preserve">, </w:t>
            </w:r>
          </w:p>
          <w:p w14:paraId="58DD2326" w14:textId="77777777" w:rsidR="00B737C4" w:rsidRPr="000C6068" w:rsidRDefault="00B737C4" w:rsidP="009125C7">
            <w:pPr>
              <w:keepNext/>
              <w:keepLines/>
              <w:rPr>
                <w:sz w:val="18"/>
                <w:szCs w:val="18"/>
                <w:lang w:val="mt-MT"/>
              </w:rPr>
            </w:pPr>
            <w:r w:rsidRPr="000C6068">
              <w:rPr>
                <w:snapToGrid w:val="0"/>
                <w:sz w:val="18"/>
                <w:szCs w:val="18"/>
                <w:lang w:val="mt-MT" w:eastAsia="en-US"/>
              </w:rPr>
              <w:t>epatite</w:t>
            </w:r>
            <w:r w:rsidRPr="000C6068">
              <w:rPr>
                <w:rFonts w:eastAsia="SimSun"/>
                <w:sz w:val="18"/>
                <w:szCs w:val="18"/>
                <w:lang w:val="mt-MT"/>
              </w:rPr>
              <w:t xml:space="preserve"> B</w:t>
            </w:r>
            <w:r w:rsidRPr="000C6068">
              <w:rPr>
                <w:snapToGrid w:val="0"/>
                <w:sz w:val="18"/>
                <w:szCs w:val="18"/>
                <w:vertAlign w:val="superscript"/>
                <w:lang w:val="mt-MT" w:eastAsia="en-US"/>
              </w:rPr>
              <w:t>1</w:t>
            </w:r>
          </w:p>
        </w:tc>
        <w:tc>
          <w:tcPr>
            <w:tcW w:w="1276" w:type="dxa"/>
          </w:tcPr>
          <w:p w14:paraId="369A4305" w14:textId="77777777" w:rsidR="00B737C4" w:rsidRPr="000C6068" w:rsidRDefault="00B737C4" w:rsidP="009125C7">
            <w:pPr>
              <w:keepNext/>
              <w:keepLines/>
              <w:rPr>
                <w:sz w:val="18"/>
                <w:szCs w:val="18"/>
                <w:lang w:val="mt-MT"/>
              </w:rPr>
            </w:pPr>
          </w:p>
        </w:tc>
        <w:tc>
          <w:tcPr>
            <w:tcW w:w="1418" w:type="dxa"/>
          </w:tcPr>
          <w:p w14:paraId="5709E4F7" w14:textId="77777777" w:rsidR="00B737C4" w:rsidRPr="000C6068" w:rsidRDefault="00AA33D2" w:rsidP="009125C7">
            <w:pPr>
              <w:keepNext/>
              <w:keepLines/>
              <w:rPr>
                <w:snapToGrid w:val="0"/>
                <w:sz w:val="18"/>
                <w:szCs w:val="18"/>
                <w:vertAlign w:val="superscript"/>
                <w:lang w:val="mt-MT" w:eastAsia="en-US"/>
              </w:rPr>
            </w:pPr>
            <w:r w:rsidRPr="000C6068">
              <w:rPr>
                <w:snapToGrid w:val="0"/>
                <w:sz w:val="18"/>
                <w:szCs w:val="18"/>
                <w:lang w:val="mt-MT" w:eastAsia="en-US"/>
              </w:rPr>
              <w:t>i</w:t>
            </w:r>
            <w:r w:rsidR="00B737C4" w:rsidRPr="000C6068">
              <w:rPr>
                <w:snapToGrid w:val="0"/>
                <w:sz w:val="18"/>
                <w:szCs w:val="18"/>
                <w:lang w:val="mt-MT" w:eastAsia="en-US"/>
              </w:rPr>
              <w:t>nfezzjoni serja kkawżata minn virus</w:t>
            </w:r>
            <w:r w:rsidR="00B737C4" w:rsidRPr="000C6068">
              <w:rPr>
                <w:snapToGrid w:val="0"/>
                <w:sz w:val="18"/>
                <w:szCs w:val="18"/>
                <w:vertAlign w:val="superscript"/>
                <w:lang w:val="mt-MT" w:eastAsia="en-US"/>
              </w:rPr>
              <w:t>2</w:t>
            </w:r>
            <w:r w:rsidR="002C33A6" w:rsidRPr="000C6068">
              <w:rPr>
                <w:snapToGrid w:val="0"/>
                <w:sz w:val="18"/>
                <w:szCs w:val="18"/>
                <w:lang w:val="mt-MT" w:eastAsia="en-US"/>
              </w:rPr>
              <w:t>,</w:t>
            </w:r>
          </w:p>
          <w:p w14:paraId="31A1C2E1" w14:textId="256D8574" w:rsidR="00B737C4" w:rsidRPr="000C6068" w:rsidRDefault="00670D42" w:rsidP="009125C7">
            <w:pPr>
              <w:keepNext/>
              <w:keepLines/>
              <w:rPr>
                <w:snapToGrid w:val="0"/>
                <w:sz w:val="18"/>
                <w:szCs w:val="18"/>
                <w:lang w:val="mt-MT" w:eastAsia="en-US"/>
              </w:rPr>
            </w:pPr>
            <w:ins w:id="149" w:author="RWS" w:date="2026-02-17T16:54:00Z">
              <w:r w:rsidRPr="000C6068">
                <w:rPr>
                  <w:snapToGrid w:val="0"/>
                  <w:sz w:val="18"/>
                  <w:szCs w:val="18"/>
                  <w:lang w:val="mt-MT" w:eastAsia="en-US"/>
                </w:rPr>
                <w:t xml:space="preserve">pnewmonja kkawżata minn </w:t>
              </w:r>
            </w:ins>
            <w:r w:rsidR="00D508B8" w:rsidRPr="000C6068">
              <w:rPr>
                <w:snapToGrid w:val="0"/>
                <w:sz w:val="18"/>
                <w:szCs w:val="18"/>
                <w:lang w:val="mt-MT" w:eastAsia="en-US"/>
              </w:rPr>
              <w:t>p</w:t>
            </w:r>
            <w:r w:rsidR="00B737C4" w:rsidRPr="000C6068">
              <w:rPr>
                <w:snapToGrid w:val="0"/>
                <w:sz w:val="18"/>
                <w:szCs w:val="18"/>
                <w:lang w:val="mt-MT" w:eastAsia="en-US"/>
              </w:rPr>
              <w:t>neumocystis jirovecii</w:t>
            </w:r>
          </w:p>
        </w:tc>
        <w:tc>
          <w:tcPr>
            <w:tcW w:w="1134" w:type="dxa"/>
          </w:tcPr>
          <w:p w14:paraId="25BE01D7" w14:textId="377AB4D4" w:rsidR="00B737C4" w:rsidRPr="000C6068" w:rsidRDefault="00670D42" w:rsidP="009125C7">
            <w:pPr>
              <w:keepNext/>
              <w:keepLines/>
              <w:rPr>
                <w:snapToGrid w:val="0"/>
                <w:sz w:val="18"/>
                <w:szCs w:val="18"/>
                <w:lang w:val="mt-MT" w:eastAsia="en-US"/>
              </w:rPr>
            </w:pPr>
            <w:ins w:id="150" w:author="RWS" w:date="2026-02-17T16:54:00Z">
              <w:r w:rsidRPr="000C6068">
                <w:rPr>
                  <w:snapToGrid w:val="0"/>
                  <w:sz w:val="18"/>
                  <w:szCs w:val="18"/>
                  <w:lang w:val="mt-MT" w:eastAsia="en-US"/>
                </w:rPr>
                <w:t>lewkoenċefalopatija multifokali progressiva</w:t>
              </w:r>
            </w:ins>
            <w:del w:id="151" w:author="RWS" w:date="2026-02-17T16:54:00Z">
              <w:r w:rsidR="00B737C4" w:rsidRPr="000C6068" w:rsidDel="00670D42">
                <w:rPr>
                  <w:snapToGrid w:val="0"/>
                  <w:sz w:val="18"/>
                  <w:szCs w:val="18"/>
                  <w:lang w:val="mt-MT" w:eastAsia="en-US"/>
                </w:rPr>
                <w:delText>PML</w:delText>
              </w:r>
            </w:del>
          </w:p>
        </w:tc>
        <w:tc>
          <w:tcPr>
            <w:tcW w:w="1276" w:type="dxa"/>
          </w:tcPr>
          <w:p w14:paraId="05594F41" w14:textId="77777777" w:rsidR="00B737C4" w:rsidRPr="000C6068" w:rsidRDefault="00BB1427" w:rsidP="009125C7">
            <w:pPr>
              <w:keepNext/>
              <w:keepLines/>
              <w:rPr>
                <w:sz w:val="18"/>
                <w:szCs w:val="18"/>
                <w:lang w:val="mt-MT"/>
              </w:rPr>
            </w:pPr>
            <w:r w:rsidRPr="000C6068">
              <w:rPr>
                <w:sz w:val="18"/>
                <w:szCs w:val="18"/>
                <w:lang w:val="mt-MT"/>
              </w:rPr>
              <w:t>meningoenċefalite enterovirali</w:t>
            </w:r>
            <w:r w:rsidRPr="000C6068">
              <w:rPr>
                <w:sz w:val="18"/>
                <w:szCs w:val="18"/>
                <w:vertAlign w:val="superscript"/>
                <w:lang w:val="mt-MT"/>
              </w:rPr>
              <w:t>2, 3</w:t>
            </w:r>
          </w:p>
        </w:tc>
      </w:tr>
      <w:tr w:rsidR="00B737C4" w:rsidRPr="000C6068" w14:paraId="294F95D1" w14:textId="77777777" w:rsidTr="00AC0C29">
        <w:trPr>
          <w:gridAfter w:val="1"/>
          <w:wAfter w:w="17" w:type="dxa"/>
          <w:cantSplit/>
        </w:trPr>
        <w:tc>
          <w:tcPr>
            <w:tcW w:w="1384" w:type="dxa"/>
          </w:tcPr>
          <w:p w14:paraId="5A2A5B21" w14:textId="77777777" w:rsidR="00B737C4" w:rsidRPr="000C6068" w:rsidRDefault="00B737C4" w:rsidP="00B31988">
            <w:pPr>
              <w:tabs>
                <w:tab w:val="left" w:pos="1134"/>
                <w:tab w:val="left" w:pos="1313"/>
              </w:tabs>
              <w:rPr>
                <w:b/>
                <w:sz w:val="18"/>
                <w:szCs w:val="18"/>
                <w:lang w:val="mt-MT"/>
              </w:rPr>
            </w:pPr>
            <w:r w:rsidRPr="000C6068">
              <w:rPr>
                <w:b/>
                <w:sz w:val="18"/>
                <w:szCs w:val="18"/>
                <w:lang w:val="mt-MT"/>
              </w:rPr>
              <w:t>Disturbi tad</w:t>
            </w:r>
            <w:r w:rsidRPr="000C6068">
              <w:rPr>
                <w:b/>
                <w:sz w:val="18"/>
                <w:szCs w:val="18"/>
                <w:lang w:val="mt-MT"/>
              </w:rPr>
              <w:noBreakHyphen/>
              <w:t>demm u tas</w:t>
            </w:r>
            <w:r w:rsidRPr="000C6068">
              <w:rPr>
                <w:b/>
                <w:sz w:val="18"/>
                <w:szCs w:val="18"/>
                <w:lang w:val="mt-MT"/>
              </w:rPr>
              <w:noBreakHyphen/>
              <w:t>sistema limfatika</w:t>
            </w:r>
          </w:p>
        </w:tc>
        <w:tc>
          <w:tcPr>
            <w:tcW w:w="1276" w:type="dxa"/>
          </w:tcPr>
          <w:p w14:paraId="25F6F08F" w14:textId="77777777" w:rsidR="00B737C4" w:rsidRPr="000C6068" w:rsidRDefault="00AA33D2" w:rsidP="00B31988">
            <w:pPr>
              <w:rPr>
                <w:sz w:val="18"/>
                <w:szCs w:val="18"/>
                <w:lang w:val="mt-MT"/>
              </w:rPr>
            </w:pPr>
            <w:r w:rsidRPr="000C6068">
              <w:rPr>
                <w:sz w:val="18"/>
                <w:szCs w:val="18"/>
                <w:lang w:val="mt-MT"/>
              </w:rPr>
              <w:t>n</w:t>
            </w:r>
            <w:r w:rsidR="00B737C4" w:rsidRPr="000C6068">
              <w:rPr>
                <w:sz w:val="18"/>
                <w:szCs w:val="18"/>
                <w:lang w:val="mt-MT"/>
              </w:rPr>
              <w:t xml:space="preserve">ewtropenija, lewkopenija, </w:t>
            </w:r>
            <w:r w:rsidR="00B737C4" w:rsidRPr="000C6068">
              <w:rPr>
                <w:sz w:val="18"/>
                <w:szCs w:val="18"/>
                <w:vertAlign w:val="superscript"/>
                <w:lang w:val="mt-MT"/>
              </w:rPr>
              <w:t>+</w:t>
            </w:r>
            <w:r w:rsidR="00B737C4" w:rsidRPr="000C6068">
              <w:rPr>
                <w:sz w:val="18"/>
                <w:szCs w:val="18"/>
                <w:lang w:val="mt-MT"/>
              </w:rPr>
              <w:t>newtropenija bid</w:t>
            </w:r>
            <w:r w:rsidR="00B737C4" w:rsidRPr="000C6068">
              <w:rPr>
                <w:sz w:val="18"/>
                <w:szCs w:val="18"/>
                <w:lang w:val="mt-MT"/>
              </w:rPr>
              <w:noBreakHyphen/>
              <w:t>deni,</w:t>
            </w:r>
          </w:p>
          <w:p w14:paraId="0D776330" w14:textId="77777777" w:rsidR="00B737C4" w:rsidRPr="000C6068" w:rsidRDefault="00B737C4" w:rsidP="00B31988">
            <w:pPr>
              <w:rPr>
                <w:sz w:val="18"/>
                <w:szCs w:val="18"/>
                <w:lang w:val="mt-MT"/>
              </w:rPr>
            </w:pPr>
            <w:r w:rsidRPr="000C6068">
              <w:rPr>
                <w:sz w:val="18"/>
                <w:szCs w:val="18"/>
                <w:vertAlign w:val="superscript"/>
                <w:lang w:val="mt-MT"/>
              </w:rPr>
              <w:t>+</w:t>
            </w:r>
            <w:r w:rsidRPr="000C6068">
              <w:rPr>
                <w:sz w:val="18"/>
                <w:szCs w:val="18"/>
                <w:lang w:val="mt-MT"/>
              </w:rPr>
              <w:t>tromboċitopenija</w:t>
            </w:r>
          </w:p>
        </w:tc>
        <w:tc>
          <w:tcPr>
            <w:tcW w:w="1417" w:type="dxa"/>
          </w:tcPr>
          <w:p w14:paraId="3824D59F" w14:textId="77777777" w:rsidR="00B737C4" w:rsidRPr="000C6068" w:rsidRDefault="00AA33D2" w:rsidP="00B31988">
            <w:pPr>
              <w:rPr>
                <w:sz w:val="18"/>
                <w:szCs w:val="18"/>
                <w:lang w:val="mt-MT"/>
              </w:rPr>
            </w:pPr>
            <w:r w:rsidRPr="000C6068">
              <w:rPr>
                <w:sz w:val="18"/>
                <w:szCs w:val="18"/>
                <w:lang w:val="mt-MT"/>
              </w:rPr>
              <w:t>a</w:t>
            </w:r>
            <w:r w:rsidR="00B737C4" w:rsidRPr="000C6068">
              <w:rPr>
                <w:sz w:val="18"/>
                <w:szCs w:val="18"/>
                <w:lang w:val="mt-MT"/>
              </w:rPr>
              <w:t xml:space="preserve">nemija, </w:t>
            </w:r>
            <w:r w:rsidR="00B737C4" w:rsidRPr="000C6068">
              <w:rPr>
                <w:sz w:val="18"/>
                <w:szCs w:val="18"/>
                <w:vertAlign w:val="superscript"/>
                <w:lang w:val="mt-MT"/>
              </w:rPr>
              <w:t>+</w:t>
            </w:r>
            <w:r w:rsidR="00B737C4" w:rsidRPr="000C6068">
              <w:rPr>
                <w:sz w:val="18"/>
                <w:szCs w:val="18"/>
                <w:lang w:val="mt-MT"/>
              </w:rPr>
              <w:t>panċitopenija,</w:t>
            </w:r>
          </w:p>
          <w:p w14:paraId="7823FC8A" w14:textId="77777777" w:rsidR="00B737C4" w:rsidRPr="000C6068" w:rsidRDefault="00B737C4" w:rsidP="00B31988">
            <w:pPr>
              <w:rPr>
                <w:sz w:val="18"/>
                <w:szCs w:val="18"/>
                <w:lang w:val="mt-MT"/>
              </w:rPr>
            </w:pPr>
            <w:r w:rsidRPr="000C6068">
              <w:rPr>
                <w:sz w:val="18"/>
                <w:szCs w:val="18"/>
                <w:vertAlign w:val="superscript"/>
                <w:lang w:val="mt-MT"/>
              </w:rPr>
              <w:t>+</w:t>
            </w:r>
            <w:r w:rsidRPr="000C6068">
              <w:rPr>
                <w:sz w:val="18"/>
                <w:szCs w:val="18"/>
                <w:lang w:val="mt-MT"/>
              </w:rPr>
              <w:t>granuloċitopenija</w:t>
            </w:r>
          </w:p>
        </w:tc>
        <w:tc>
          <w:tcPr>
            <w:tcW w:w="1276" w:type="dxa"/>
          </w:tcPr>
          <w:p w14:paraId="179C3ACA" w14:textId="77777777" w:rsidR="00B737C4" w:rsidRPr="000C6068" w:rsidRDefault="00AA33D2" w:rsidP="00B31988">
            <w:pPr>
              <w:rPr>
                <w:sz w:val="18"/>
                <w:szCs w:val="18"/>
                <w:lang w:val="mt-MT"/>
              </w:rPr>
            </w:pPr>
            <w:r w:rsidRPr="000C6068">
              <w:rPr>
                <w:sz w:val="18"/>
                <w:szCs w:val="18"/>
                <w:lang w:val="mt-MT"/>
              </w:rPr>
              <w:t>d</w:t>
            </w:r>
            <w:r w:rsidR="00B737C4" w:rsidRPr="000C6068">
              <w:rPr>
                <w:sz w:val="18"/>
                <w:szCs w:val="18"/>
                <w:lang w:val="mt-MT"/>
              </w:rPr>
              <w:t>isturbi fil</w:t>
            </w:r>
            <w:r w:rsidR="00B737C4" w:rsidRPr="000C6068">
              <w:rPr>
                <w:sz w:val="18"/>
                <w:szCs w:val="18"/>
                <w:lang w:val="mt-MT"/>
              </w:rPr>
              <w:noBreakHyphen/>
              <w:t xml:space="preserve">koagulazzjoni, anemija aplastika, anemija emolitika, limfadenopatija  </w:t>
            </w:r>
          </w:p>
        </w:tc>
        <w:tc>
          <w:tcPr>
            <w:tcW w:w="1418" w:type="dxa"/>
          </w:tcPr>
          <w:p w14:paraId="5F880636" w14:textId="77777777" w:rsidR="00B737C4" w:rsidRPr="000C6068" w:rsidRDefault="00B737C4" w:rsidP="00B31988">
            <w:pPr>
              <w:rPr>
                <w:snapToGrid w:val="0"/>
                <w:sz w:val="18"/>
                <w:szCs w:val="18"/>
                <w:lang w:val="mt-MT" w:eastAsia="en-US"/>
              </w:rPr>
            </w:pPr>
          </w:p>
        </w:tc>
        <w:tc>
          <w:tcPr>
            <w:tcW w:w="1134" w:type="dxa"/>
          </w:tcPr>
          <w:p w14:paraId="0063339E" w14:textId="77777777" w:rsidR="00B737C4" w:rsidRPr="000C6068" w:rsidRDefault="00AA33D2" w:rsidP="00B31988">
            <w:pPr>
              <w:rPr>
                <w:snapToGrid w:val="0"/>
                <w:sz w:val="18"/>
                <w:szCs w:val="18"/>
                <w:lang w:val="mt-MT" w:eastAsia="en-US"/>
              </w:rPr>
            </w:pPr>
            <w:r w:rsidRPr="000C6068">
              <w:rPr>
                <w:rFonts w:eastAsia="MS Mincho"/>
                <w:sz w:val="18"/>
                <w:szCs w:val="18"/>
                <w:lang w:val="mt-MT"/>
              </w:rPr>
              <w:t>ż</w:t>
            </w:r>
            <w:r w:rsidR="00B737C4" w:rsidRPr="000C6068">
              <w:rPr>
                <w:rFonts w:eastAsia="MS Mincho"/>
                <w:sz w:val="18"/>
                <w:szCs w:val="18"/>
                <w:lang w:val="mt-MT"/>
              </w:rPr>
              <w:t>ieda temporanja fil</w:t>
            </w:r>
            <w:r w:rsidR="00B737C4" w:rsidRPr="000C6068">
              <w:rPr>
                <w:rFonts w:eastAsia="MS Mincho"/>
                <w:sz w:val="18"/>
                <w:szCs w:val="18"/>
                <w:lang w:val="mt-MT"/>
              </w:rPr>
              <w:noBreakHyphen/>
              <w:t>livelli ta’ IgM fis</w:t>
            </w:r>
            <w:r w:rsidR="00B737C4" w:rsidRPr="000C6068">
              <w:rPr>
                <w:rFonts w:eastAsia="MS Mincho"/>
                <w:sz w:val="18"/>
                <w:szCs w:val="18"/>
                <w:lang w:val="mt-MT"/>
              </w:rPr>
              <w:noBreakHyphen/>
              <w:t>serum</w:t>
            </w:r>
            <w:r w:rsidR="00BB1427" w:rsidRPr="000C6068">
              <w:rPr>
                <w:snapToGrid w:val="0"/>
                <w:sz w:val="18"/>
                <w:szCs w:val="18"/>
                <w:vertAlign w:val="superscript"/>
                <w:lang w:val="mt-MT" w:eastAsia="en-US"/>
              </w:rPr>
              <w:t>4</w:t>
            </w:r>
          </w:p>
        </w:tc>
        <w:tc>
          <w:tcPr>
            <w:tcW w:w="1276" w:type="dxa"/>
          </w:tcPr>
          <w:p w14:paraId="78BFDA62" w14:textId="77777777" w:rsidR="00B737C4" w:rsidRPr="000C6068" w:rsidRDefault="00AA33D2" w:rsidP="00B31988">
            <w:pPr>
              <w:rPr>
                <w:snapToGrid w:val="0"/>
                <w:sz w:val="18"/>
                <w:szCs w:val="18"/>
                <w:lang w:val="mt-MT" w:eastAsia="en-US"/>
              </w:rPr>
            </w:pPr>
            <w:r w:rsidRPr="000C6068">
              <w:rPr>
                <w:snapToGrid w:val="0"/>
                <w:sz w:val="18"/>
                <w:szCs w:val="18"/>
                <w:lang w:val="mt-MT" w:eastAsia="en-US"/>
              </w:rPr>
              <w:t>n</w:t>
            </w:r>
            <w:r w:rsidR="00B737C4" w:rsidRPr="000C6068">
              <w:rPr>
                <w:snapToGrid w:val="0"/>
                <w:sz w:val="18"/>
                <w:szCs w:val="18"/>
                <w:lang w:val="mt-MT" w:eastAsia="en-US"/>
              </w:rPr>
              <w:t>ewtropenija ttardjata</w:t>
            </w:r>
            <w:r w:rsidR="00BB1427" w:rsidRPr="000C6068">
              <w:rPr>
                <w:snapToGrid w:val="0"/>
                <w:sz w:val="18"/>
                <w:szCs w:val="18"/>
                <w:vertAlign w:val="superscript"/>
                <w:lang w:val="mt-MT" w:eastAsia="en-US"/>
              </w:rPr>
              <w:t>4</w:t>
            </w:r>
          </w:p>
          <w:p w14:paraId="7329E553" w14:textId="77777777" w:rsidR="00B737C4" w:rsidRPr="000C6068" w:rsidRDefault="00B737C4" w:rsidP="00B31988">
            <w:pPr>
              <w:rPr>
                <w:sz w:val="18"/>
                <w:szCs w:val="18"/>
                <w:lang w:val="mt-MT"/>
              </w:rPr>
            </w:pPr>
          </w:p>
        </w:tc>
      </w:tr>
      <w:tr w:rsidR="00B737C4" w:rsidRPr="000C6068" w14:paraId="3CBC8595" w14:textId="77777777" w:rsidTr="00AC0C29">
        <w:trPr>
          <w:gridAfter w:val="1"/>
          <w:wAfter w:w="17" w:type="dxa"/>
          <w:cantSplit/>
        </w:trPr>
        <w:tc>
          <w:tcPr>
            <w:tcW w:w="1384" w:type="dxa"/>
          </w:tcPr>
          <w:p w14:paraId="6D3345B8" w14:textId="77777777" w:rsidR="00B737C4" w:rsidRPr="000C6068" w:rsidRDefault="00B737C4" w:rsidP="00B31988">
            <w:pPr>
              <w:tabs>
                <w:tab w:val="left" w:pos="1134"/>
                <w:tab w:val="left" w:pos="1313"/>
              </w:tabs>
              <w:rPr>
                <w:b/>
                <w:sz w:val="18"/>
                <w:szCs w:val="18"/>
                <w:lang w:val="mt-MT"/>
              </w:rPr>
            </w:pPr>
            <w:bookmarkStart w:id="152" w:name="_Hlk305522470"/>
            <w:r w:rsidRPr="000C6068">
              <w:rPr>
                <w:b/>
                <w:sz w:val="18"/>
                <w:szCs w:val="18"/>
                <w:lang w:val="mt-MT"/>
              </w:rPr>
              <w:t>Disturbi fis</w:t>
            </w:r>
            <w:r w:rsidRPr="000C6068">
              <w:rPr>
                <w:b/>
                <w:sz w:val="18"/>
                <w:szCs w:val="18"/>
                <w:lang w:val="mt-MT"/>
              </w:rPr>
              <w:noBreakHyphen/>
              <w:t>sistema immuni</w:t>
            </w:r>
          </w:p>
        </w:tc>
        <w:tc>
          <w:tcPr>
            <w:tcW w:w="1276" w:type="dxa"/>
          </w:tcPr>
          <w:p w14:paraId="63069908" w14:textId="77777777" w:rsidR="00B737C4" w:rsidRPr="000C6068" w:rsidRDefault="00AA33D2" w:rsidP="00B31988">
            <w:pPr>
              <w:rPr>
                <w:sz w:val="18"/>
                <w:szCs w:val="18"/>
                <w:lang w:val="mt-MT"/>
              </w:rPr>
            </w:pPr>
            <w:r w:rsidRPr="000C6068">
              <w:rPr>
                <w:snapToGrid w:val="0"/>
                <w:sz w:val="18"/>
                <w:szCs w:val="18"/>
                <w:lang w:val="mt-MT" w:eastAsia="en-US"/>
              </w:rPr>
              <w:t>r</w:t>
            </w:r>
            <w:r w:rsidR="00B737C4" w:rsidRPr="000C6068">
              <w:rPr>
                <w:snapToGrid w:val="0"/>
                <w:sz w:val="18"/>
                <w:szCs w:val="18"/>
                <w:lang w:val="mt-MT" w:eastAsia="en-US"/>
              </w:rPr>
              <w:t>eazzjonijiet relatati mal</w:t>
            </w:r>
            <w:r w:rsidR="00B737C4" w:rsidRPr="000C6068">
              <w:rPr>
                <w:snapToGrid w:val="0"/>
                <w:sz w:val="18"/>
                <w:szCs w:val="18"/>
                <w:lang w:val="mt-MT" w:eastAsia="en-US"/>
              </w:rPr>
              <w:noBreakHyphen/>
              <w:t>infużjoni</w:t>
            </w:r>
            <w:r w:rsidR="00BB1427" w:rsidRPr="000C6068">
              <w:rPr>
                <w:snapToGrid w:val="0"/>
                <w:sz w:val="18"/>
                <w:szCs w:val="18"/>
                <w:vertAlign w:val="superscript"/>
                <w:lang w:val="mt-MT" w:eastAsia="en-US"/>
              </w:rPr>
              <w:t>5</w:t>
            </w:r>
            <w:r w:rsidR="00B737C4" w:rsidRPr="000C6068">
              <w:rPr>
                <w:snapToGrid w:val="0"/>
                <w:sz w:val="18"/>
                <w:szCs w:val="18"/>
                <w:lang w:val="mt-MT" w:eastAsia="en-US"/>
              </w:rPr>
              <w:t>,</w:t>
            </w:r>
          </w:p>
          <w:p w14:paraId="0F29A50C" w14:textId="77777777" w:rsidR="00B737C4" w:rsidRPr="000C6068" w:rsidRDefault="00B737C4" w:rsidP="00B31988">
            <w:pPr>
              <w:rPr>
                <w:sz w:val="18"/>
                <w:szCs w:val="18"/>
                <w:lang w:val="mt-MT"/>
              </w:rPr>
            </w:pPr>
            <w:r w:rsidRPr="000C6068">
              <w:rPr>
                <w:sz w:val="18"/>
                <w:szCs w:val="18"/>
                <w:lang w:val="mt-MT"/>
              </w:rPr>
              <w:t>anġjoedima</w:t>
            </w:r>
          </w:p>
        </w:tc>
        <w:tc>
          <w:tcPr>
            <w:tcW w:w="1417" w:type="dxa"/>
          </w:tcPr>
          <w:p w14:paraId="4BAD685E" w14:textId="77777777" w:rsidR="00B737C4" w:rsidRPr="000C6068" w:rsidRDefault="00AA33D2" w:rsidP="00B31988">
            <w:pPr>
              <w:rPr>
                <w:sz w:val="18"/>
                <w:szCs w:val="18"/>
                <w:lang w:val="mt-MT"/>
              </w:rPr>
            </w:pPr>
            <w:r w:rsidRPr="000C6068">
              <w:rPr>
                <w:sz w:val="18"/>
                <w:szCs w:val="18"/>
                <w:lang w:val="mt-MT"/>
              </w:rPr>
              <w:t>s</w:t>
            </w:r>
            <w:r w:rsidR="00B737C4" w:rsidRPr="000C6068">
              <w:rPr>
                <w:sz w:val="18"/>
                <w:szCs w:val="18"/>
                <w:lang w:val="mt-MT"/>
              </w:rPr>
              <w:t>ensittività eċċessiva</w:t>
            </w:r>
          </w:p>
        </w:tc>
        <w:tc>
          <w:tcPr>
            <w:tcW w:w="1276" w:type="dxa"/>
          </w:tcPr>
          <w:p w14:paraId="5689C207" w14:textId="77777777" w:rsidR="00B737C4" w:rsidRPr="000C6068" w:rsidRDefault="00B737C4" w:rsidP="00B31988">
            <w:pPr>
              <w:rPr>
                <w:sz w:val="18"/>
                <w:szCs w:val="18"/>
                <w:lang w:val="mt-MT"/>
              </w:rPr>
            </w:pPr>
          </w:p>
        </w:tc>
        <w:tc>
          <w:tcPr>
            <w:tcW w:w="1418" w:type="dxa"/>
          </w:tcPr>
          <w:p w14:paraId="7DE56540" w14:textId="77777777" w:rsidR="00B737C4" w:rsidRPr="000C6068" w:rsidRDefault="00AA33D2" w:rsidP="00B31988">
            <w:pPr>
              <w:rPr>
                <w:snapToGrid w:val="0"/>
                <w:sz w:val="18"/>
                <w:szCs w:val="18"/>
                <w:lang w:val="mt-MT" w:eastAsia="en-US"/>
              </w:rPr>
            </w:pPr>
            <w:r w:rsidRPr="000C6068">
              <w:rPr>
                <w:snapToGrid w:val="0"/>
                <w:sz w:val="18"/>
                <w:szCs w:val="18"/>
                <w:lang w:val="mt-MT" w:eastAsia="en-US"/>
              </w:rPr>
              <w:t>a</w:t>
            </w:r>
            <w:r w:rsidR="00B737C4" w:rsidRPr="000C6068">
              <w:rPr>
                <w:snapToGrid w:val="0"/>
                <w:sz w:val="18"/>
                <w:szCs w:val="18"/>
                <w:lang w:val="mt-MT" w:eastAsia="en-US"/>
              </w:rPr>
              <w:t>nafilassi</w:t>
            </w:r>
          </w:p>
        </w:tc>
        <w:tc>
          <w:tcPr>
            <w:tcW w:w="1134" w:type="dxa"/>
          </w:tcPr>
          <w:p w14:paraId="646A38DE" w14:textId="77777777" w:rsidR="00B737C4" w:rsidRPr="000C6068" w:rsidRDefault="00AA33D2" w:rsidP="00B31988">
            <w:pPr>
              <w:rPr>
                <w:snapToGrid w:val="0"/>
                <w:sz w:val="18"/>
                <w:szCs w:val="18"/>
                <w:lang w:val="mt-MT" w:eastAsia="en-US"/>
              </w:rPr>
            </w:pPr>
            <w:r w:rsidRPr="000C6068">
              <w:rPr>
                <w:snapToGrid w:val="0"/>
                <w:sz w:val="18"/>
                <w:szCs w:val="18"/>
                <w:lang w:val="mt-MT" w:eastAsia="en-US"/>
              </w:rPr>
              <w:t>s</w:t>
            </w:r>
            <w:r w:rsidR="00B737C4" w:rsidRPr="000C6068">
              <w:rPr>
                <w:snapToGrid w:val="0"/>
                <w:sz w:val="18"/>
                <w:szCs w:val="18"/>
                <w:lang w:val="mt-MT" w:eastAsia="en-US"/>
              </w:rPr>
              <w:t>indrome tal</w:t>
            </w:r>
            <w:r w:rsidR="00B737C4" w:rsidRPr="000C6068">
              <w:rPr>
                <w:snapToGrid w:val="0"/>
                <w:sz w:val="18"/>
                <w:szCs w:val="18"/>
                <w:lang w:val="mt-MT" w:eastAsia="en-US"/>
              </w:rPr>
              <w:noBreakHyphen/>
              <w:t>lisi tat</w:t>
            </w:r>
            <w:r w:rsidR="00B737C4" w:rsidRPr="000C6068">
              <w:rPr>
                <w:snapToGrid w:val="0"/>
                <w:sz w:val="18"/>
                <w:szCs w:val="18"/>
                <w:lang w:val="mt-MT" w:eastAsia="en-US"/>
              </w:rPr>
              <w:noBreakHyphen/>
              <w:t>tumur,</w:t>
            </w:r>
          </w:p>
          <w:p w14:paraId="5A1476C9" w14:textId="77777777" w:rsidR="00B737C4" w:rsidRPr="000C6068" w:rsidRDefault="00B737C4" w:rsidP="00186099">
            <w:pPr>
              <w:rPr>
                <w:snapToGrid w:val="0"/>
                <w:sz w:val="18"/>
                <w:szCs w:val="18"/>
                <w:lang w:val="mt-MT" w:eastAsia="en-US"/>
              </w:rPr>
            </w:pPr>
            <w:r w:rsidRPr="000C6068">
              <w:rPr>
                <w:snapToGrid w:val="0"/>
                <w:sz w:val="18"/>
                <w:szCs w:val="18"/>
                <w:lang w:val="mt-MT" w:eastAsia="en-US"/>
              </w:rPr>
              <w:t>sindrome tar</w:t>
            </w:r>
            <w:r w:rsidRPr="000C6068">
              <w:rPr>
                <w:snapToGrid w:val="0"/>
                <w:sz w:val="18"/>
                <w:szCs w:val="18"/>
                <w:lang w:val="mt-MT" w:eastAsia="en-US"/>
              </w:rPr>
              <w:noBreakHyphen/>
              <w:t>r</w:t>
            </w:r>
            <w:r w:rsidR="00A5112C" w:rsidRPr="000C6068">
              <w:rPr>
                <w:snapToGrid w:val="0"/>
                <w:sz w:val="18"/>
                <w:szCs w:val="18"/>
                <w:lang w:val="mt-MT" w:eastAsia="en-US"/>
              </w:rPr>
              <w:t>eħa</w:t>
            </w:r>
            <w:r w:rsidRPr="000C6068">
              <w:rPr>
                <w:snapToGrid w:val="0"/>
                <w:sz w:val="18"/>
                <w:szCs w:val="18"/>
                <w:lang w:val="mt-MT" w:eastAsia="en-US"/>
              </w:rPr>
              <w:t xml:space="preserve"> ta</w:t>
            </w:r>
            <w:r w:rsidR="00186099" w:rsidRPr="000C6068">
              <w:rPr>
                <w:snapToGrid w:val="0"/>
                <w:sz w:val="18"/>
                <w:szCs w:val="18"/>
                <w:lang w:val="mt-MT" w:eastAsia="en-US"/>
              </w:rPr>
              <w:t xml:space="preserve">’ </w:t>
            </w:r>
            <w:r w:rsidRPr="000C6068">
              <w:rPr>
                <w:snapToGrid w:val="0"/>
                <w:sz w:val="18"/>
                <w:szCs w:val="18"/>
                <w:lang w:val="mt-MT" w:eastAsia="en-US"/>
              </w:rPr>
              <w:t>ċitokina</w:t>
            </w:r>
            <w:r w:rsidR="00BB1427" w:rsidRPr="000C6068">
              <w:rPr>
                <w:snapToGrid w:val="0"/>
                <w:sz w:val="18"/>
                <w:szCs w:val="18"/>
                <w:vertAlign w:val="superscript"/>
                <w:lang w:val="mt-MT" w:eastAsia="en-US"/>
              </w:rPr>
              <w:t>5</w:t>
            </w:r>
            <w:r w:rsidRPr="000C6068">
              <w:rPr>
                <w:snapToGrid w:val="0"/>
                <w:sz w:val="18"/>
                <w:szCs w:val="18"/>
                <w:lang w:val="mt-MT" w:eastAsia="en-US"/>
              </w:rPr>
              <w:t>, marda tas</w:t>
            </w:r>
            <w:r w:rsidRPr="000C6068">
              <w:rPr>
                <w:snapToGrid w:val="0"/>
                <w:sz w:val="18"/>
                <w:szCs w:val="18"/>
                <w:lang w:val="mt-MT" w:eastAsia="en-US"/>
              </w:rPr>
              <w:noBreakHyphen/>
              <w:t>serum</w:t>
            </w:r>
          </w:p>
        </w:tc>
        <w:tc>
          <w:tcPr>
            <w:tcW w:w="1276" w:type="dxa"/>
          </w:tcPr>
          <w:p w14:paraId="5E1DEA90" w14:textId="77777777" w:rsidR="00B737C4" w:rsidRPr="000C6068" w:rsidRDefault="00AA33D2" w:rsidP="00B31988">
            <w:pPr>
              <w:rPr>
                <w:sz w:val="18"/>
                <w:szCs w:val="18"/>
                <w:lang w:val="mt-MT"/>
              </w:rPr>
            </w:pPr>
            <w:r w:rsidRPr="000C6068">
              <w:rPr>
                <w:snapToGrid w:val="0"/>
                <w:sz w:val="18"/>
                <w:szCs w:val="18"/>
                <w:lang w:val="mt-MT" w:eastAsia="en-US"/>
              </w:rPr>
              <w:t>t</w:t>
            </w:r>
            <w:r w:rsidR="00B737C4" w:rsidRPr="000C6068">
              <w:rPr>
                <w:snapToGrid w:val="0"/>
                <w:sz w:val="18"/>
                <w:szCs w:val="18"/>
                <w:lang w:val="mt-MT" w:eastAsia="en-US"/>
              </w:rPr>
              <w:t>romboċitopenija akuta riversibbli relatata mal</w:t>
            </w:r>
            <w:r w:rsidR="00B737C4" w:rsidRPr="000C6068">
              <w:rPr>
                <w:snapToGrid w:val="0"/>
                <w:sz w:val="18"/>
                <w:szCs w:val="18"/>
                <w:lang w:val="mt-MT" w:eastAsia="en-US"/>
              </w:rPr>
              <w:noBreakHyphen/>
              <w:t>infużjoni</w:t>
            </w:r>
            <w:r w:rsidR="00BB1427" w:rsidRPr="000C6068">
              <w:rPr>
                <w:snapToGrid w:val="0"/>
                <w:sz w:val="18"/>
                <w:szCs w:val="18"/>
                <w:vertAlign w:val="superscript"/>
                <w:lang w:val="mt-MT" w:eastAsia="en-US"/>
              </w:rPr>
              <w:t>5</w:t>
            </w:r>
          </w:p>
        </w:tc>
      </w:tr>
      <w:bookmarkEnd w:id="152"/>
      <w:tr w:rsidR="00B737C4" w:rsidRPr="000C6068" w14:paraId="0D88CF01" w14:textId="77777777" w:rsidTr="00AC0C29">
        <w:trPr>
          <w:gridAfter w:val="1"/>
          <w:wAfter w:w="17" w:type="dxa"/>
          <w:cantSplit/>
        </w:trPr>
        <w:tc>
          <w:tcPr>
            <w:tcW w:w="1384" w:type="dxa"/>
          </w:tcPr>
          <w:p w14:paraId="275D74DB" w14:textId="77777777" w:rsidR="00B737C4" w:rsidRPr="000C6068" w:rsidRDefault="00B737C4" w:rsidP="00B31988">
            <w:pPr>
              <w:tabs>
                <w:tab w:val="left" w:pos="1134"/>
                <w:tab w:val="left" w:pos="1313"/>
              </w:tabs>
              <w:rPr>
                <w:b/>
                <w:sz w:val="18"/>
                <w:szCs w:val="18"/>
                <w:lang w:val="mt-MT"/>
              </w:rPr>
            </w:pPr>
            <w:r w:rsidRPr="000C6068">
              <w:rPr>
                <w:b/>
                <w:sz w:val="18"/>
                <w:szCs w:val="18"/>
                <w:lang w:val="mt-MT"/>
              </w:rPr>
              <w:t>Disturbi fil</w:t>
            </w:r>
            <w:r w:rsidRPr="000C6068">
              <w:rPr>
                <w:b/>
                <w:sz w:val="18"/>
                <w:szCs w:val="18"/>
                <w:lang w:val="mt-MT"/>
              </w:rPr>
              <w:noBreakHyphen/>
              <w:t>metaboliżmu u n</w:t>
            </w:r>
            <w:r w:rsidRPr="000C6068">
              <w:rPr>
                <w:b/>
                <w:sz w:val="18"/>
                <w:szCs w:val="18"/>
                <w:lang w:val="mt-MT"/>
              </w:rPr>
              <w:noBreakHyphen/>
              <w:t>nutrizzjoni</w:t>
            </w:r>
          </w:p>
        </w:tc>
        <w:tc>
          <w:tcPr>
            <w:tcW w:w="1276" w:type="dxa"/>
          </w:tcPr>
          <w:p w14:paraId="4758B339" w14:textId="77777777" w:rsidR="00B737C4" w:rsidRPr="000C6068" w:rsidRDefault="00B737C4" w:rsidP="00B31988">
            <w:pPr>
              <w:rPr>
                <w:sz w:val="18"/>
                <w:szCs w:val="18"/>
                <w:lang w:val="mt-MT"/>
              </w:rPr>
            </w:pPr>
          </w:p>
        </w:tc>
        <w:tc>
          <w:tcPr>
            <w:tcW w:w="1417" w:type="dxa"/>
          </w:tcPr>
          <w:p w14:paraId="30E07E5B" w14:textId="77777777" w:rsidR="00B737C4" w:rsidRPr="000C6068" w:rsidRDefault="00AA33D2" w:rsidP="00B31988">
            <w:pPr>
              <w:rPr>
                <w:sz w:val="18"/>
                <w:szCs w:val="18"/>
                <w:lang w:val="mt-MT"/>
              </w:rPr>
            </w:pPr>
            <w:r w:rsidRPr="000C6068">
              <w:rPr>
                <w:sz w:val="18"/>
                <w:szCs w:val="18"/>
                <w:lang w:val="mt-MT"/>
              </w:rPr>
              <w:t>i</w:t>
            </w:r>
            <w:r w:rsidR="00B737C4" w:rsidRPr="000C6068">
              <w:rPr>
                <w:sz w:val="18"/>
                <w:szCs w:val="18"/>
                <w:lang w:val="mt-MT"/>
              </w:rPr>
              <w:t>pergliċemija, tnaqqis fil</w:t>
            </w:r>
            <w:r w:rsidR="00B737C4" w:rsidRPr="000C6068">
              <w:rPr>
                <w:sz w:val="18"/>
                <w:szCs w:val="18"/>
                <w:lang w:val="mt-MT"/>
              </w:rPr>
              <w:noBreakHyphen/>
              <w:t>piż, edima periferali, edima fil</w:t>
            </w:r>
            <w:r w:rsidR="00B737C4" w:rsidRPr="000C6068">
              <w:rPr>
                <w:sz w:val="18"/>
                <w:szCs w:val="18"/>
                <w:lang w:val="mt-MT"/>
              </w:rPr>
              <w:noBreakHyphen/>
              <w:t>wiċċ, żieda fl</w:t>
            </w:r>
            <w:r w:rsidR="00B737C4" w:rsidRPr="000C6068">
              <w:rPr>
                <w:sz w:val="18"/>
                <w:szCs w:val="18"/>
                <w:lang w:val="mt-MT"/>
              </w:rPr>
              <w:noBreakHyphen/>
              <w:t>LDH, ipokalċimja</w:t>
            </w:r>
          </w:p>
        </w:tc>
        <w:tc>
          <w:tcPr>
            <w:tcW w:w="1276" w:type="dxa"/>
          </w:tcPr>
          <w:p w14:paraId="2F5C2B12" w14:textId="77777777" w:rsidR="00B737C4" w:rsidRPr="000C6068" w:rsidRDefault="00B737C4" w:rsidP="00B31988">
            <w:pPr>
              <w:rPr>
                <w:sz w:val="18"/>
                <w:szCs w:val="18"/>
                <w:lang w:val="mt-MT"/>
              </w:rPr>
            </w:pPr>
          </w:p>
        </w:tc>
        <w:tc>
          <w:tcPr>
            <w:tcW w:w="1418" w:type="dxa"/>
          </w:tcPr>
          <w:p w14:paraId="7DED2C59" w14:textId="77777777" w:rsidR="00B737C4" w:rsidRPr="000C6068" w:rsidRDefault="00B737C4" w:rsidP="00B31988">
            <w:pPr>
              <w:rPr>
                <w:sz w:val="18"/>
                <w:szCs w:val="18"/>
                <w:lang w:val="mt-MT"/>
              </w:rPr>
            </w:pPr>
          </w:p>
        </w:tc>
        <w:tc>
          <w:tcPr>
            <w:tcW w:w="1134" w:type="dxa"/>
          </w:tcPr>
          <w:p w14:paraId="0ECB583B" w14:textId="77777777" w:rsidR="00B737C4" w:rsidRPr="000C6068" w:rsidRDefault="00B737C4" w:rsidP="00B31988">
            <w:pPr>
              <w:rPr>
                <w:sz w:val="18"/>
                <w:szCs w:val="18"/>
                <w:lang w:val="mt-MT"/>
              </w:rPr>
            </w:pPr>
          </w:p>
        </w:tc>
        <w:tc>
          <w:tcPr>
            <w:tcW w:w="1276" w:type="dxa"/>
          </w:tcPr>
          <w:p w14:paraId="2A0499B0" w14:textId="77777777" w:rsidR="00B737C4" w:rsidRPr="000C6068" w:rsidRDefault="00B737C4" w:rsidP="00B31988">
            <w:pPr>
              <w:rPr>
                <w:sz w:val="18"/>
                <w:szCs w:val="18"/>
                <w:lang w:val="mt-MT"/>
              </w:rPr>
            </w:pPr>
          </w:p>
        </w:tc>
      </w:tr>
      <w:tr w:rsidR="00B737C4" w:rsidRPr="000C6068" w14:paraId="2B734057" w14:textId="77777777" w:rsidTr="00AC0C29">
        <w:trPr>
          <w:gridAfter w:val="1"/>
          <w:wAfter w:w="17" w:type="dxa"/>
          <w:cantSplit/>
        </w:trPr>
        <w:tc>
          <w:tcPr>
            <w:tcW w:w="1384" w:type="dxa"/>
          </w:tcPr>
          <w:p w14:paraId="547A1993" w14:textId="77777777" w:rsidR="00B737C4" w:rsidRPr="000C6068" w:rsidRDefault="00B737C4" w:rsidP="00B31988">
            <w:pPr>
              <w:tabs>
                <w:tab w:val="left" w:pos="1134"/>
                <w:tab w:val="left" w:pos="1313"/>
              </w:tabs>
              <w:rPr>
                <w:b/>
                <w:sz w:val="18"/>
                <w:szCs w:val="18"/>
                <w:lang w:val="mt-MT"/>
              </w:rPr>
            </w:pPr>
            <w:r w:rsidRPr="000C6068">
              <w:rPr>
                <w:b/>
                <w:sz w:val="18"/>
                <w:szCs w:val="18"/>
                <w:lang w:val="mt-MT"/>
              </w:rPr>
              <w:t>Disturbi psikjatriċi</w:t>
            </w:r>
          </w:p>
        </w:tc>
        <w:tc>
          <w:tcPr>
            <w:tcW w:w="1276" w:type="dxa"/>
          </w:tcPr>
          <w:p w14:paraId="6B340FCA" w14:textId="77777777" w:rsidR="00B737C4" w:rsidRPr="000C6068" w:rsidRDefault="00B737C4" w:rsidP="00B31988">
            <w:pPr>
              <w:rPr>
                <w:sz w:val="18"/>
                <w:szCs w:val="18"/>
                <w:lang w:val="mt-MT"/>
              </w:rPr>
            </w:pPr>
          </w:p>
        </w:tc>
        <w:tc>
          <w:tcPr>
            <w:tcW w:w="1417" w:type="dxa"/>
          </w:tcPr>
          <w:p w14:paraId="474EAE18" w14:textId="77777777" w:rsidR="00B737C4" w:rsidRPr="000C6068" w:rsidRDefault="00B737C4" w:rsidP="00B31988">
            <w:pPr>
              <w:rPr>
                <w:sz w:val="18"/>
                <w:szCs w:val="18"/>
                <w:lang w:val="mt-MT"/>
              </w:rPr>
            </w:pPr>
          </w:p>
        </w:tc>
        <w:tc>
          <w:tcPr>
            <w:tcW w:w="1276" w:type="dxa"/>
          </w:tcPr>
          <w:p w14:paraId="3079B659" w14:textId="77777777" w:rsidR="00B737C4" w:rsidRPr="000C6068" w:rsidRDefault="00AA33D2" w:rsidP="00B31988">
            <w:pPr>
              <w:rPr>
                <w:sz w:val="18"/>
                <w:szCs w:val="18"/>
                <w:lang w:val="mt-MT"/>
              </w:rPr>
            </w:pPr>
            <w:r w:rsidRPr="000C6068">
              <w:rPr>
                <w:sz w:val="18"/>
                <w:szCs w:val="18"/>
                <w:lang w:val="mt-MT"/>
              </w:rPr>
              <w:t>d</w:t>
            </w:r>
            <w:r w:rsidR="00B737C4" w:rsidRPr="000C6068">
              <w:rPr>
                <w:sz w:val="18"/>
                <w:szCs w:val="18"/>
                <w:lang w:val="mt-MT"/>
              </w:rPr>
              <w:t>epressjoni, nervi</w:t>
            </w:r>
          </w:p>
        </w:tc>
        <w:tc>
          <w:tcPr>
            <w:tcW w:w="1418" w:type="dxa"/>
          </w:tcPr>
          <w:p w14:paraId="48552FD3" w14:textId="77777777" w:rsidR="00B737C4" w:rsidRPr="000C6068" w:rsidRDefault="00B737C4" w:rsidP="00B31988">
            <w:pPr>
              <w:rPr>
                <w:sz w:val="18"/>
                <w:szCs w:val="18"/>
                <w:lang w:val="mt-MT"/>
              </w:rPr>
            </w:pPr>
          </w:p>
        </w:tc>
        <w:tc>
          <w:tcPr>
            <w:tcW w:w="1134" w:type="dxa"/>
          </w:tcPr>
          <w:p w14:paraId="07189409" w14:textId="77777777" w:rsidR="00B737C4" w:rsidRPr="000C6068" w:rsidRDefault="00B737C4" w:rsidP="00B31988">
            <w:pPr>
              <w:rPr>
                <w:sz w:val="18"/>
                <w:szCs w:val="18"/>
                <w:lang w:val="mt-MT"/>
              </w:rPr>
            </w:pPr>
          </w:p>
        </w:tc>
        <w:tc>
          <w:tcPr>
            <w:tcW w:w="1276" w:type="dxa"/>
          </w:tcPr>
          <w:p w14:paraId="54F3E3B4" w14:textId="77777777" w:rsidR="00B737C4" w:rsidRPr="000C6068" w:rsidRDefault="00B737C4" w:rsidP="00B31988">
            <w:pPr>
              <w:rPr>
                <w:sz w:val="18"/>
                <w:szCs w:val="18"/>
                <w:lang w:val="mt-MT"/>
              </w:rPr>
            </w:pPr>
          </w:p>
        </w:tc>
      </w:tr>
      <w:tr w:rsidR="00B737C4" w:rsidRPr="000C6068" w14:paraId="7662EC7D" w14:textId="77777777" w:rsidTr="00AC0C29">
        <w:trPr>
          <w:gridAfter w:val="1"/>
          <w:wAfter w:w="17" w:type="dxa"/>
          <w:cantSplit/>
        </w:trPr>
        <w:tc>
          <w:tcPr>
            <w:tcW w:w="1384" w:type="dxa"/>
          </w:tcPr>
          <w:p w14:paraId="7F781C2C" w14:textId="77777777" w:rsidR="00B737C4" w:rsidRPr="000C6068" w:rsidRDefault="00B737C4" w:rsidP="00B31988">
            <w:pPr>
              <w:pStyle w:val="TextTi10"/>
              <w:keepNext/>
              <w:tabs>
                <w:tab w:val="left" w:pos="1134"/>
                <w:tab w:val="left" w:pos="1313"/>
              </w:tabs>
              <w:rPr>
                <w:b/>
                <w:sz w:val="18"/>
                <w:szCs w:val="18"/>
                <w:lang w:val="mt-MT"/>
              </w:rPr>
            </w:pPr>
            <w:r w:rsidRPr="000C6068">
              <w:rPr>
                <w:b/>
                <w:sz w:val="18"/>
                <w:szCs w:val="18"/>
                <w:lang w:val="mt-MT"/>
              </w:rPr>
              <w:t>Disturbi fis</w:t>
            </w:r>
            <w:r w:rsidRPr="000C6068">
              <w:rPr>
                <w:b/>
                <w:sz w:val="18"/>
                <w:szCs w:val="18"/>
                <w:lang w:val="mt-MT"/>
              </w:rPr>
              <w:noBreakHyphen/>
              <w:t>sistema nervuża</w:t>
            </w:r>
          </w:p>
        </w:tc>
        <w:tc>
          <w:tcPr>
            <w:tcW w:w="1276" w:type="dxa"/>
          </w:tcPr>
          <w:p w14:paraId="3DDDCAA2" w14:textId="77777777" w:rsidR="00B737C4" w:rsidRPr="000C6068" w:rsidRDefault="00B737C4" w:rsidP="00B31988">
            <w:pPr>
              <w:rPr>
                <w:sz w:val="18"/>
                <w:szCs w:val="18"/>
                <w:lang w:val="mt-MT"/>
              </w:rPr>
            </w:pPr>
          </w:p>
        </w:tc>
        <w:tc>
          <w:tcPr>
            <w:tcW w:w="1417" w:type="dxa"/>
          </w:tcPr>
          <w:p w14:paraId="00B36C11" w14:textId="77777777" w:rsidR="00B737C4" w:rsidRPr="000C6068" w:rsidRDefault="00AA33D2" w:rsidP="00B31988">
            <w:pPr>
              <w:rPr>
                <w:sz w:val="18"/>
                <w:szCs w:val="18"/>
                <w:lang w:val="mt-MT"/>
              </w:rPr>
            </w:pPr>
            <w:r w:rsidRPr="000C6068">
              <w:rPr>
                <w:sz w:val="18"/>
                <w:szCs w:val="18"/>
                <w:lang w:val="mt-MT"/>
              </w:rPr>
              <w:t>p</w:t>
            </w:r>
            <w:r w:rsidR="00B737C4" w:rsidRPr="000C6068">
              <w:rPr>
                <w:sz w:val="18"/>
                <w:szCs w:val="18"/>
                <w:lang w:val="mt-MT"/>
              </w:rPr>
              <w:t>arestesija, ipoestesija, aġitazzjoni, nuqqas ta’ rqad, vażodilatazzjoni, sturdament, ansjetà</w:t>
            </w:r>
          </w:p>
        </w:tc>
        <w:tc>
          <w:tcPr>
            <w:tcW w:w="1276" w:type="dxa"/>
          </w:tcPr>
          <w:p w14:paraId="7E457907" w14:textId="77777777" w:rsidR="00B737C4" w:rsidRPr="000C6068" w:rsidRDefault="00AA33D2" w:rsidP="00887371">
            <w:pPr>
              <w:rPr>
                <w:sz w:val="18"/>
                <w:szCs w:val="18"/>
                <w:lang w:val="mt-MT"/>
              </w:rPr>
            </w:pPr>
            <w:r w:rsidRPr="000C6068">
              <w:rPr>
                <w:sz w:val="18"/>
                <w:szCs w:val="18"/>
                <w:lang w:val="mt-MT"/>
              </w:rPr>
              <w:t>d</w:t>
            </w:r>
            <w:r w:rsidR="00B737C4" w:rsidRPr="000C6068">
              <w:rPr>
                <w:sz w:val="18"/>
                <w:szCs w:val="18"/>
                <w:lang w:val="mt-MT"/>
              </w:rPr>
              <w:t>is</w:t>
            </w:r>
            <w:r w:rsidRPr="000C6068">
              <w:rPr>
                <w:sz w:val="18"/>
                <w:szCs w:val="18"/>
                <w:lang w:val="mt-MT"/>
              </w:rPr>
              <w:t>g</w:t>
            </w:r>
            <w:r w:rsidR="00B737C4" w:rsidRPr="000C6068">
              <w:rPr>
                <w:sz w:val="18"/>
                <w:szCs w:val="18"/>
                <w:lang w:val="mt-MT"/>
              </w:rPr>
              <w:t>ewsja</w:t>
            </w:r>
          </w:p>
        </w:tc>
        <w:tc>
          <w:tcPr>
            <w:tcW w:w="1418" w:type="dxa"/>
          </w:tcPr>
          <w:p w14:paraId="4A40EBDE" w14:textId="77777777" w:rsidR="00B737C4" w:rsidRPr="000C6068" w:rsidRDefault="00B737C4" w:rsidP="00B31988">
            <w:pPr>
              <w:rPr>
                <w:snapToGrid w:val="0"/>
                <w:sz w:val="18"/>
                <w:szCs w:val="18"/>
                <w:lang w:val="mt-MT" w:eastAsia="en-US"/>
              </w:rPr>
            </w:pPr>
          </w:p>
        </w:tc>
        <w:tc>
          <w:tcPr>
            <w:tcW w:w="1134" w:type="dxa"/>
          </w:tcPr>
          <w:p w14:paraId="37A57F70" w14:textId="77777777" w:rsidR="00AA33D2" w:rsidRPr="000C6068" w:rsidRDefault="00AA33D2" w:rsidP="00887371">
            <w:pPr>
              <w:rPr>
                <w:snapToGrid w:val="0"/>
                <w:sz w:val="18"/>
                <w:szCs w:val="18"/>
                <w:lang w:val="mt-MT" w:eastAsia="en-US"/>
              </w:rPr>
            </w:pPr>
            <w:r w:rsidRPr="000C6068">
              <w:rPr>
                <w:snapToGrid w:val="0"/>
                <w:sz w:val="18"/>
                <w:szCs w:val="18"/>
                <w:lang w:val="mt-MT" w:eastAsia="en-US"/>
              </w:rPr>
              <w:t>n</w:t>
            </w:r>
            <w:r w:rsidR="00B737C4" w:rsidRPr="000C6068">
              <w:rPr>
                <w:snapToGrid w:val="0"/>
                <w:sz w:val="18"/>
                <w:szCs w:val="18"/>
                <w:lang w:val="mt-MT" w:eastAsia="en-US"/>
              </w:rPr>
              <w:t>ewropatija periferali,</w:t>
            </w:r>
          </w:p>
          <w:p w14:paraId="6316B2B8" w14:textId="77777777" w:rsidR="00B737C4" w:rsidRPr="000C6068" w:rsidRDefault="00B737C4" w:rsidP="006E59EF">
            <w:pPr>
              <w:rPr>
                <w:snapToGrid w:val="0"/>
                <w:sz w:val="18"/>
                <w:szCs w:val="18"/>
                <w:lang w:val="mt-MT" w:eastAsia="en-US"/>
              </w:rPr>
            </w:pPr>
            <w:r w:rsidRPr="000C6068">
              <w:rPr>
                <w:snapToGrid w:val="0"/>
                <w:sz w:val="18"/>
                <w:szCs w:val="18"/>
                <w:lang w:val="mt-MT" w:eastAsia="en-US"/>
              </w:rPr>
              <w:t>paralisi tan</w:t>
            </w:r>
            <w:r w:rsidRPr="000C6068">
              <w:rPr>
                <w:snapToGrid w:val="0"/>
                <w:sz w:val="18"/>
                <w:szCs w:val="18"/>
                <w:lang w:val="mt-MT" w:eastAsia="en-US"/>
              </w:rPr>
              <w:noBreakHyphen/>
              <w:t>nerv tal</w:t>
            </w:r>
            <w:r w:rsidRPr="000C6068">
              <w:rPr>
                <w:snapToGrid w:val="0"/>
                <w:sz w:val="18"/>
                <w:szCs w:val="18"/>
                <w:lang w:val="mt-MT" w:eastAsia="en-US"/>
              </w:rPr>
              <w:noBreakHyphen/>
              <w:t>wiċċ</w:t>
            </w:r>
            <w:r w:rsidR="00BB1427" w:rsidRPr="000C6068">
              <w:rPr>
                <w:snapToGrid w:val="0"/>
                <w:sz w:val="18"/>
                <w:szCs w:val="18"/>
                <w:vertAlign w:val="superscript"/>
                <w:lang w:val="mt-MT" w:eastAsia="en-US"/>
              </w:rPr>
              <w:t>6</w:t>
            </w:r>
          </w:p>
        </w:tc>
        <w:tc>
          <w:tcPr>
            <w:tcW w:w="1276" w:type="dxa"/>
          </w:tcPr>
          <w:p w14:paraId="78D31E2C" w14:textId="77777777" w:rsidR="00B737C4" w:rsidRPr="000C6068" w:rsidRDefault="00AA33D2" w:rsidP="00B31988">
            <w:pPr>
              <w:rPr>
                <w:snapToGrid w:val="0"/>
                <w:sz w:val="18"/>
                <w:szCs w:val="18"/>
                <w:lang w:val="mt-MT" w:eastAsia="en-US"/>
              </w:rPr>
            </w:pPr>
            <w:r w:rsidRPr="000C6068">
              <w:rPr>
                <w:snapToGrid w:val="0"/>
                <w:sz w:val="18"/>
                <w:szCs w:val="18"/>
                <w:lang w:val="mt-MT" w:eastAsia="en-US"/>
              </w:rPr>
              <w:t>n</w:t>
            </w:r>
            <w:r w:rsidR="00B737C4" w:rsidRPr="000C6068">
              <w:rPr>
                <w:snapToGrid w:val="0"/>
                <w:sz w:val="18"/>
                <w:szCs w:val="18"/>
                <w:lang w:val="mt-MT" w:eastAsia="en-US"/>
              </w:rPr>
              <w:t xml:space="preserve">ewropatija </w:t>
            </w:r>
            <w:r w:rsidR="00156DE8" w:rsidRPr="000C6068">
              <w:rPr>
                <w:snapToGrid w:val="0"/>
                <w:sz w:val="18"/>
                <w:szCs w:val="18"/>
                <w:lang w:val="mt-MT" w:eastAsia="en-US"/>
              </w:rPr>
              <w:t>fil-</w:t>
            </w:r>
            <w:r w:rsidR="00B737C4" w:rsidRPr="000C6068">
              <w:rPr>
                <w:snapToGrid w:val="0"/>
                <w:sz w:val="18"/>
                <w:szCs w:val="18"/>
                <w:lang w:val="mt-MT" w:eastAsia="en-US"/>
              </w:rPr>
              <w:t>kranj</w:t>
            </w:r>
            <w:r w:rsidR="00156DE8" w:rsidRPr="000C6068">
              <w:rPr>
                <w:snapToGrid w:val="0"/>
                <w:sz w:val="18"/>
                <w:szCs w:val="18"/>
                <w:lang w:val="mt-MT" w:eastAsia="en-US"/>
              </w:rPr>
              <w:t>u</w:t>
            </w:r>
            <w:r w:rsidR="00B737C4" w:rsidRPr="000C6068">
              <w:rPr>
                <w:snapToGrid w:val="0"/>
                <w:sz w:val="18"/>
                <w:szCs w:val="18"/>
                <w:lang w:val="mt-MT" w:eastAsia="en-US"/>
              </w:rPr>
              <w:t>,</w:t>
            </w:r>
          </w:p>
          <w:p w14:paraId="56397C50" w14:textId="77777777" w:rsidR="00B737C4" w:rsidRPr="000C6068" w:rsidRDefault="00B737C4" w:rsidP="00B31988">
            <w:pPr>
              <w:rPr>
                <w:sz w:val="18"/>
                <w:szCs w:val="18"/>
                <w:lang w:val="mt-MT"/>
              </w:rPr>
            </w:pPr>
            <w:r w:rsidRPr="000C6068">
              <w:rPr>
                <w:snapToGrid w:val="0"/>
                <w:sz w:val="18"/>
                <w:szCs w:val="18"/>
                <w:lang w:val="mt-MT" w:eastAsia="en-US"/>
              </w:rPr>
              <w:t>telf ta’ sensi oħra</w:t>
            </w:r>
            <w:r w:rsidR="00BB1427" w:rsidRPr="000C6068">
              <w:rPr>
                <w:snapToGrid w:val="0"/>
                <w:sz w:val="18"/>
                <w:szCs w:val="18"/>
                <w:vertAlign w:val="superscript"/>
                <w:lang w:val="mt-MT" w:eastAsia="en-US"/>
              </w:rPr>
              <w:t>6</w:t>
            </w:r>
          </w:p>
        </w:tc>
      </w:tr>
      <w:tr w:rsidR="00B737C4" w:rsidRPr="000C6068" w14:paraId="5199C622" w14:textId="77777777" w:rsidTr="00AC0C29">
        <w:trPr>
          <w:gridAfter w:val="1"/>
          <w:wAfter w:w="17" w:type="dxa"/>
          <w:cantSplit/>
        </w:trPr>
        <w:tc>
          <w:tcPr>
            <w:tcW w:w="1384" w:type="dxa"/>
          </w:tcPr>
          <w:p w14:paraId="4C177909" w14:textId="77777777" w:rsidR="00B737C4" w:rsidRPr="000C6068" w:rsidRDefault="00B737C4" w:rsidP="00B31988">
            <w:pPr>
              <w:tabs>
                <w:tab w:val="left" w:pos="1134"/>
                <w:tab w:val="left" w:pos="1313"/>
              </w:tabs>
              <w:rPr>
                <w:b/>
                <w:sz w:val="18"/>
                <w:szCs w:val="18"/>
                <w:lang w:val="mt-MT"/>
              </w:rPr>
            </w:pPr>
            <w:r w:rsidRPr="000C6068">
              <w:rPr>
                <w:b/>
                <w:sz w:val="18"/>
                <w:szCs w:val="18"/>
                <w:lang w:val="mt-MT"/>
              </w:rPr>
              <w:t>Disturbi fl</w:t>
            </w:r>
            <w:r w:rsidRPr="000C6068">
              <w:rPr>
                <w:b/>
                <w:sz w:val="18"/>
                <w:szCs w:val="18"/>
                <w:lang w:val="mt-MT"/>
              </w:rPr>
              <w:noBreakHyphen/>
              <w:t>għajnejn</w:t>
            </w:r>
          </w:p>
        </w:tc>
        <w:tc>
          <w:tcPr>
            <w:tcW w:w="1276" w:type="dxa"/>
          </w:tcPr>
          <w:p w14:paraId="3B8B3166" w14:textId="77777777" w:rsidR="00B737C4" w:rsidRPr="000C6068" w:rsidRDefault="00B737C4" w:rsidP="00B31988">
            <w:pPr>
              <w:rPr>
                <w:sz w:val="18"/>
                <w:szCs w:val="18"/>
                <w:lang w:val="mt-MT"/>
              </w:rPr>
            </w:pPr>
          </w:p>
        </w:tc>
        <w:tc>
          <w:tcPr>
            <w:tcW w:w="1417" w:type="dxa"/>
          </w:tcPr>
          <w:p w14:paraId="65F2FBCE" w14:textId="77777777" w:rsidR="00B737C4" w:rsidRPr="000C6068" w:rsidRDefault="00AA33D2" w:rsidP="00B31988">
            <w:pPr>
              <w:rPr>
                <w:sz w:val="18"/>
                <w:szCs w:val="18"/>
                <w:lang w:val="mt-MT"/>
              </w:rPr>
            </w:pPr>
            <w:r w:rsidRPr="000C6068">
              <w:rPr>
                <w:sz w:val="18"/>
                <w:szCs w:val="18"/>
                <w:lang w:val="mt-MT"/>
              </w:rPr>
              <w:t>d</w:t>
            </w:r>
            <w:r w:rsidR="00B737C4" w:rsidRPr="000C6068">
              <w:rPr>
                <w:sz w:val="18"/>
                <w:szCs w:val="18"/>
                <w:lang w:val="mt-MT"/>
              </w:rPr>
              <w:t xml:space="preserve">isturb </w:t>
            </w:r>
            <w:r w:rsidR="00175F4F" w:rsidRPr="000C6068">
              <w:rPr>
                <w:sz w:val="18"/>
                <w:szCs w:val="18"/>
                <w:lang w:val="mt-MT"/>
              </w:rPr>
              <w:t>fid dmugħ</w:t>
            </w:r>
            <w:r w:rsidR="00B737C4" w:rsidRPr="000C6068">
              <w:rPr>
                <w:sz w:val="18"/>
                <w:szCs w:val="18"/>
                <w:lang w:val="mt-MT"/>
              </w:rPr>
              <w:t>, konġuntivite</w:t>
            </w:r>
          </w:p>
        </w:tc>
        <w:tc>
          <w:tcPr>
            <w:tcW w:w="1276" w:type="dxa"/>
          </w:tcPr>
          <w:p w14:paraId="35B3014D" w14:textId="77777777" w:rsidR="00B737C4" w:rsidRPr="000C6068" w:rsidRDefault="00B737C4" w:rsidP="00B31988">
            <w:pPr>
              <w:rPr>
                <w:sz w:val="18"/>
                <w:szCs w:val="18"/>
                <w:lang w:val="mt-MT"/>
              </w:rPr>
            </w:pPr>
          </w:p>
        </w:tc>
        <w:tc>
          <w:tcPr>
            <w:tcW w:w="1418" w:type="dxa"/>
          </w:tcPr>
          <w:p w14:paraId="2F45BD4B" w14:textId="77777777" w:rsidR="00B737C4" w:rsidRPr="000C6068" w:rsidRDefault="00B737C4" w:rsidP="00B31988">
            <w:pPr>
              <w:rPr>
                <w:snapToGrid w:val="0"/>
                <w:sz w:val="18"/>
                <w:szCs w:val="18"/>
                <w:lang w:val="mt-MT" w:eastAsia="en-US"/>
              </w:rPr>
            </w:pPr>
          </w:p>
        </w:tc>
        <w:tc>
          <w:tcPr>
            <w:tcW w:w="1134" w:type="dxa"/>
          </w:tcPr>
          <w:p w14:paraId="217BA351" w14:textId="77777777" w:rsidR="00B737C4" w:rsidRPr="000C6068" w:rsidRDefault="00AA33D2" w:rsidP="00B31988">
            <w:pPr>
              <w:rPr>
                <w:snapToGrid w:val="0"/>
                <w:sz w:val="18"/>
                <w:szCs w:val="18"/>
                <w:lang w:val="mt-MT" w:eastAsia="en-US"/>
              </w:rPr>
            </w:pPr>
            <w:r w:rsidRPr="000C6068">
              <w:rPr>
                <w:snapToGrid w:val="0"/>
                <w:sz w:val="18"/>
                <w:szCs w:val="18"/>
                <w:lang w:val="mt-MT" w:eastAsia="en-US"/>
              </w:rPr>
              <w:t>t</w:t>
            </w:r>
            <w:r w:rsidR="00B737C4" w:rsidRPr="000C6068">
              <w:rPr>
                <w:snapToGrid w:val="0"/>
                <w:sz w:val="18"/>
                <w:szCs w:val="18"/>
                <w:lang w:val="mt-MT" w:eastAsia="en-US"/>
              </w:rPr>
              <w:t>elf sever tal</w:t>
            </w:r>
            <w:r w:rsidR="00B737C4" w:rsidRPr="000C6068">
              <w:rPr>
                <w:snapToGrid w:val="0"/>
                <w:sz w:val="18"/>
                <w:szCs w:val="18"/>
                <w:lang w:val="mt-MT" w:eastAsia="en-US"/>
              </w:rPr>
              <w:noBreakHyphen/>
              <w:t>vista</w:t>
            </w:r>
            <w:r w:rsidR="00BB1427" w:rsidRPr="000C6068">
              <w:rPr>
                <w:snapToGrid w:val="0"/>
                <w:sz w:val="18"/>
                <w:szCs w:val="18"/>
                <w:vertAlign w:val="superscript"/>
                <w:lang w:val="mt-MT" w:eastAsia="en-US"/>
              </w:rPr>
              <w:t>6</w:t>
            </w:r>
          </w:p>
        </w:tc>
        <w:tc>
          <w:tcPr>
            <w:tcW w:w="1276" w:type="dxa"/>
          </w:tcPr>
          <w:p w14:paraId="1F350F54" w14:textId="77777777" w:rsidR="00B737C4" w:rsidRPr="000C6068" w:rsidRDefault="00B737C4" w:rsidP="00B31988">
            <w:pPr>
              <w:rPr>
                <w:sz w:val="18"/>
                <w:szCs w:val="18"/>
                <w:lang w:val="mt-MT"/>
              </w:rPr>
            </w:pPr>
          </w:p>
        </w:tc>
      </w:tr>
      <w:tr w:rsidR="00B737C4" w:rsidRPr="000C6068" w14:paraId="1706223E" w14:textId="77777777" w:rsidTr="00AC0C29">
        <w:trPr>
          <w:gridAfter w:val="1"/>
          <w:wAfter w:w="17" w:type="dxa"/>
          <w:cantSplit/>
        </w:trPr>
        <w:tc>
          <w:tcPr>
            <w:tcW w:w="1384" w:type="dxa"/>
          </w:tcPr>
          <w:p w14:paraId="1352DE2C" w14:textId="77777777" w:rsidR="00B737C4" w:rsidRPr="000C6068" w:rsidRDefault="00B737C4" w:rsidP="00B31988">
            <w:pPr>
              <w:tabs>
                <w:tab w:val="left" w:pos="1134"/>
                <w:tab w:val="left" w:pos="1313"/>
              </w:tabs>
              <w:rPr>
                <w:b/>
                <w:sz w:val="18"/>
                <w:szCs w:val="18"/>
                <w:lang w:val="mt-MT"/>
              </w:rPr>
            </w:pPr>
            <w:r w:rsidRPr="000C6068">
              <w:rPr>
                <w:b/>
                <w:sz w:val="18"/>
                <w:szCs w:val="18"/>
                <w:lang w:val="mt-MT"/>
              </w:rPr>
              <w:t>Disturbi fil</w:t>
            </w:r>
            <w:r w:rsidRPr="000C6068">
              <w:rPr>
                <w:b/>
                <w:sz w:val="18"/>
                <w:szCs w:val="18"/>
                <w:lang w:val="mt-MT"/>
              </w:rPr>
              <w:noBreakHyphen/>
              <w:t>widnejn u fis</w:t>
            </w:r>
            <w:r w:rsidRPr="000C6068">
              <w:rPr>
                <w:b/>
                <w:sz w:val="18"/>
                <w:szCs w:val="18"/>
                <w:lang w:val="mt-MT"/>
              </w:rPr>
              <w:noBreakHyphen/>
              <w:t>sistema labirintika</w:t>
            </w:r>
          </w:p>
        </w:tc>
        <w:tc>
          <w:tcPr>
            <w:tcW w:w="1276" w:type="dxa"/>
          </w:tcPr>
          <w:p w14:paraId="6D21ECF6" w14:textId="77777777" w:rsidR="00B737C4" w:rsidRPr="000C6068" w:rsidRDefault="00B737C4" w:rsidP="00B31988">
            <w:pPr>
              <w:rPr>
                <w:sz w:val="18"/>
                <w:szCs w:val="18"/>
                <w:lang w:val="mt-MT"/>
              </w:rPr>
            </w:pPr>
          </w:p>
        </w:tc>
        <w:tc>
          <w:tcPr>
            <w:tcW w:w="1417" w:type="dxa"/>
          </w:tcPr>
          <w:p w14:paraId="498C954C" w14:textId="77777777" w:rsidR="00B737C4" w:rsidRPr="000C6068" w:rsidRDefault="00F16628" w:rsidP="00AE78BF">
            <w:pPr>
              <w:rPr>
                <w:sz w:val="18"/>
                <w:szCs w:val="18"/>
                <w:lang w:val="mt-MT"/>
              </w:rPr>
            </w:pPr>
            <w:r w:rsidRPr="000C6068">
              <w:rPr>
                <w:sz w:val="18"/>
                <w:szCs w:val="18"/>
                <w:lang w:val="mt-MT"/>
              </w:rPr>
              <w:t>żanżin fil-widnejn</w:t>
            </w:r>
            <w:r w:rsidR="00B737C4" w:rsidRPr="000C6068">
              <w:rPr>
                <w:sz w:val="18"/>
                <w:szCs w:val="18"/>
                <w:lang w:val="mt-MT"/>
              </w:rPr>
              <w:t>, uġigħ fil</w:t>
            </w:r>
            <w:r w:rsidR="00B737C4" w:rsidRPr="000C6068">
              <w:rPr>
                <w:sz w:val="18"/>
                <w:szCs w:val="18"/>
                <w:lang w:val="mt-MT"/>
              </w:rPr>
              <w:noBreakHyphen/>
              <w:t>widnejn</w:t>
            </w:r>
          </w:p>
        </w:tc>
        <w:tc>
          <w:tcPr>
            <w:tcW w:w="1276" w:type="dxa"/>
          </w:tcPr>
          <w:p w14:paraId="31486F3C" w14:textId="77777777" w:rsidR="00B737C4" w:rsidRPr="000C6068" w:rsidRDefault="00B737C4" w:rsidP="00B31988">
            <w:pPr>
              <w:rPr>
                <w:sz w:val="18"/>
                <w:szCs w:val="18"/>
                <w:lang w:val="mt-MT"/>
              </w:rPr>
            </w:pPr>
          </w:p>
        </w:tc>
        <w:tc>
          <w:tcPr>
            <w:tcW w:w="1418" w:type="dxa"/>
          </w:tcPr>
          <w:p w14:paraId="42E0167B" w14:textId="77777777" w:rsidR="00B737C4" w:rsidRPr="000C6068" w:rsidRDefault="00B737C4" w:rsidP="00B31988">
            <w:pPr>
              <w:rPr>
                <w:snapToGrid w:val="0"/>
                <w:sz w:val="18"/>
                <w:szCs w:val="18"/>
                <w:lang w:val="mt-MT" w:eastAsia="en-US"/>
              </w:rPr>
            </w:pPr>
          </w:p>
        </w:tc>
        <w:tc>
          <w:tcPr>
            <w:tcW w:w="1134" w:type="dxa"/>
          </w:tcPr>
          <w:p w14:paraId="29CB43AD" w14:textId="77777777" w:rsidR="00B737C4" w:rsidRPr="000C6068" w:rsidRDefault="00B737C4" w:rsidP="00B31988">
            <w:pPr>
              <w:rPr>
                <w:snapToGrid w:val="0"/>
                <w:sz w:val="18"/>
                <w:szCs w:val="18"/>
                <w:lang w:val="mt-MT" w:eastAsia="en-US"/>
              </w:rPr>
            </w:pPr>
          </w:p>
        </w:tc>
        <w:tc>
          <w:tcPr>
            <w:tcW w:w="1276" w:type="dxa"/>
          </w:tcPr>
          <w:p w14:paraId="75F01943" w14:textId="77777777" w:rsidR="00B737C4" w:rsidRPr="000C6068" w:rsidRDefault="00AA33D2" w:rsidP="00B31988">
            <w:pPr>
              <w:rPr>
                <w:sz w:val="18"/>
                <w:szCs w:val="18"/>
                <w:lang w:val="mt-MT"/>
              </w:rPr>
            </w:pPr>
            <w:r w:rsidRPr="000C6068">
              <w:rPr>
                <w:snapToGrid w:val="0"/>
                <w:sz w:val="18"/>
                <w:szCs w:val="18"/>
                <w:lang w:val="mt-MT" w:eastAsia="en-US"/>
              </w:rPr>
              <w:t>t</w:t>
            </w:r>
            <w:r w:rsidR="00B737C4" w:rsidRPr="000C6068">
              <w:rPr>
                <w:snapToGrid w:val="0"/>
                <w:sz w:val="18"/>
                <w:szCs w:val="18"/>
                <w:lang w:val="mt-MT" w:eastAsia="en-US"/>
              </w:rPr>
              <w:t>elf tas</w:t>
            </w:r>
            <w:r w:rsidR="00B737C4" w:rsidRPr="000C6068">
              <w:rPr>
                <w:snapToGrid w:val="0"/>
                <w:sz w:val="18"/>
                <w:szCs w:val="18"/>
                <w:lang w:val="mt-MT" w:eastAsia="en-US"/>
              </w:rPr>
              <w:noBreakHyphen/>
              <w:t>smigħ</w:t>
            </w:r>
            <w:r w:rsidR="00BB1427" w:rsidRPr="000C6068">
              <w:rPr>
                <w:snapToGrid w:val="0"/>
                <w:sz w:val="18"/>
                <w:szCs w:val="18"/>
                <w:vertAlign w:val="superscript"/>
                <w:lang w:val="mt-MT" w:eastAsia="en-US"/>
              </w:rPr>
              <w:t>6</w:t>
            </w:r>
          </w:p>
        </w:tc>
      </w:tr>
      <w:tr w:rsidR="00B737C4" w:rsidRPr="000C6068" w14:paraId="17F4E07D" w14:textId="77777777" w:rsidTr="00AC0C29">
        <w:trPr>
          <w:gridAfter w:val="1"/>
          <w:wAfter w:w="17" w:type="dxa"/>
          <w:cantSplit/>
        </w:trPr>
        <w:tc>
          <w:tcPr>
            <w:tcW w:w="1384" w:type="dxa"/>
          </w:tcPr>
          <w:p w14:paraId="615C6496" w14:textId="77777777" w:rsidR="00B737C4" w:rsidRPr="000C6068" w:rsidRDefault="00B737C4" w:rsidP="00B31988">
            <w:pPr>
              <w:keepNext/>
              <w:tabs>
                <w:tab w:val="left" w:pos="1134"/>
                <w:tab w:val="left" w:pos="1313"/>
              </w:tabs>
              <w:rPr>
                <w:b/>
                <w:sz w:val="18"/>
                <w:szCs w:val="18"/>
                <w:lang w:val="mt-MT"/>
              </w:rPr>
            </w:pPr>
            <w:r w:rsidRPr="000C6068">
              <w:rPr>
                <w:b/>
                <w:sz w:val="18"/>
                <w:szCs w:val="18"/>
                <w:lang w:val="mt-MT"/>
              </w:rPr>
              <w:lastRenderedPageBreak/>
              <w:t>Disturbi fil</w:t>
            </w:r>
            <w:r w:rsidRPr="000C6068">
              <w:rPr>
                <w:b/>
                <w:sz w:val="18"/>
                <w:szCs w:val="18"/>
                <w:lang w:val="mt-MT"/>
              </w:rPr>
              <w:noBreakHyphen/>
              <w:t>qalb</w:t>
            </w:r>
          </w:p>
        </w:tc>
        <w:tc>
          <w:tcPr>
            <w:tcW w:w="1276" w:type="dxa"/>
          </w:tcPr>
          <w:p w14:paraId="308BB3F2" w14:textId="77777777" w:rsidR="00B737C4" w:rsidRPr="000C6068" w:rsidRDefault="00B737C4" w:rsidP="00B31988">
            <w:pPr>
              <w:keepNext/>
              <w:rPr>
                <w:sz w:val="18"/>
                <w:szCs w:val="18"/>
                <w:lang w:val="mt-MT"/>
              </w:rPr>
            </w:pPr>
          </w:p>
        </w:tc>
        <w:tc>
          <w:tcPr>
            <w:tcW w:w="1417" w:type="dxa"/>
          </w:tcPr>
          <w:p w14:paraId="7A832281" w14:textId="77777777" w:rsidR="00B737C4" w:rsidRPr="000C6068" w:rsidRDefault="00B737C4" w:rsidP="00887371">
            <w:pPr>
              <w:keepNext/>
              <w:rPr>
                <w:sz w:val="18"/>
                <w:szCs w:val="18"/>
                <w:lang w:val="mt-MT"/>
              </w:rPr>
            </w:pPr>
            <w:r w:rsidRPr="000C6068">
              <w:rPr>
                <w:sz w:val="18"/>
                <w:szCs w:val="18"/>
                <w:vertAlign w:val="superscript"/>
                <w:lang w:val="mt-MT"/>
              </w:rPr>
              <w:t>+</w:t>
            </w:r>
            <w:r w:rsidR="00AA33D2" w:rsidRPr="000C6068">
              <w:rPr>
                <w:sz w:val="18"/>
                <w:szCs w:val="18"/>
                <w:lang w:val="mt-MT"/>
              </w:rPr>
              <w:t>i</w:t>
            </w:r>
            <w:r w:rsidRPr="000C6068">
              <w:rPr>
                <w:sz w:val="18"/>
                <w:szCs w:val="18"/>
                <w:lang w:val="mt-MT"/>
              </w:rPr>
              <w:t>nfart mijokardijaku</w:t>
            </w:r>
            <w:r w:rsidR="00BB1427" w:rsidRPr="000C6068">
              <w:rPr>
                <w:snapToGrid w:val="0"/>
                <w:sz w:val="18"/>
                <w:szCs w:val="18"/>
                <w:vertAlign w:val="superscript"/>
                <w:lang w:val="mt-MT" w:eastAsia="en-US"/>
              </w:rPr>
              <w:t>5</w:t>
            </w:r>
            <w:r w:rsidR="004A30E8" w:rsidRPr="000C6068">
              <w:rPr>
                <w:snapToGrid w:val="0"/>
                <w:sz w:val="18"/>
                <w:szCs w:val="18"/>
                <w:vertAlign w:val="superscript"/>
                <w:lang w:val="mt-MT" w:eastAsia="en-US"/>
              </w:rPr>
              <w:t>,</w:t>
            </w:r>
            <w:r w:rsidRPr="000C6068">
              <w:rPr>
                <w:snapToGrid w:val="0"/>
                <w:sz w:val="18"/>
                <w:szCs w:val="18"/>
                <w:vertAlign w:val="superscript"/>
                <w:lang w:val="mt-MT" w:eastAsia="en-US"/>
              </w:rPr>
              <w:t xml:space="preserve"> </w:t>
            </w:r>
            <w:r w:rsidR="00BB1427" w:rsidRPr="000C6068">
              <w:rPr>
                <w:snapToGrid w:val="0"/>
                <w:sz w:val="18"/>
                <w:szCs w:val="18"/>
                <w:vertAlign w:val="superscript"/>
                <w:lang w:val="mt-MT" w:eastAsia="en-US"/>
              </w:rPr>
              <w:t>7</w:t>
            </w:r>
            <w:r w:rsidRPr="000C6068">
              <w:rPr>
                <w:sz w:val="18"/>
                <w:szCs w:val="18"/>
                <w:lang w:val="mt-MT"/>
              </w:rPr>
              <w:t xml:space="preserve">, arritmija, </w:t>
            </w:r>
            <w:r w:rsidRPr="000C6068">
              <w:rPr>
                <w:sz w:val="18"/>
                <w:szCs w:val="18"/>
                <w:vertAlign w:val="superscript"/>
                <w:lang w:val="mt-MT"/>
              </w:rPr>
              <w:t>+</w:t>
            </w:r>
            <w:r w:rsidRPr="000C6068">
              <w:rPr>
                <w:sz w:val="18"/>
                <w:szCs w:val="18"/>
                <w:lang w:val="mt-MT"/>
              </w:rPr>
              <w:t>fibrillazjoni atrijali, takikard</w:t>
            </w:r>
            <w:r w:rsidR="002D765D" w:rsidRPr="000C6068">
              <w:rPr>
                <w:sz w:val="18"/>
                <w:szCs w:val="18"/>
                <w:lang w:val="mt-MT"/>
              </w:rPr>
              <w:t>i</w:t>
            </w:r>
            <w:r w:rsidRPr="000C6068">
              <w:rPr>
                <w:sz w:val="18"/>
                <w:szCs w:val="18"/>
                <w:lang w:val="mt-MT"/>
              </w:rPr>
              <w:t xml:space="preserve">ja, </w:t>
            </w:r>
            <w:r w:rsidRPr="000C6068">
              <w:rPr>
                <w:sz w:val="18"/>
                <w:szCs w:val="18"/>
                <w:vertAlign w:val="superscript"/>
                <w:lang w:val="mt-MT"/>
              </w:rPr>
              <w:t>+</w:t>
            </w:r>
            <w:r w:rsidRPr="000C6068">
              <w:rPr>
                <w:sz w:val="18"/>
                <w:szCs w:val="18"/>
                <w:lang w:val="mt-MT"/>
              </w:rPr>
              <w:t>disturb fil</w:t>
            </w:r>
            <w:r w:rsidRPr="000C6068">
              <w:rPr>
                <w:sz w:val="18"/>
                <w:szCs w:val="18"/>
                <w:lang w:val="mt-MT"/>
              </w:rPr>
              <w:noBreakHyphen/>
              <w:t>qalb</w:t>
            </w:r>
          </w:p>
        </w:tc>
        <w:tc>
          <w:tcPr>
            <w:tcW w:w="1276" w:type="dxa"/>
          </w:tcPr>
          <w:p w14:paraId="13CF95AB" w14:textId="77777777" w:rsidR="00B737C4" w:rsidRPr="000C6068" w:rsidRDefault="00B737C4" w:rsidP="006E59EF">
            <w:pPr>
              <w:keepNext/>
              <w:rPr>
                <w:sz w:val="18"/>
                <w:szCs w:val="18"/>
                <w:lang w:val="mt-MT"/>
              </w:rPr>
            </w:pPr>
            <w:r w:rsidRPr="000C6068">
              <w:rPr>
                <w:sz w:val="18"/>
                <w:szCs w:val="18"/>
                <w:vertAlign w:val="superscript"/>
                <w:lang w:val="mt-MT"/>
              </w:rPr>
              <w:t>+</w:t>
            </w:r>
            <w:r w:rsidR="00AA33D2" w:rsidRPr="000C6068">
              <w:rPr>
                <w:sz w:val="18"/>
                <w:szCs w:val="18"/>
                <w:lang w:val="mt-MT"/>
              </w:rPr>
              <w:t>i</w:t>
            </w:r>
            <w:r w:rsidRPr="000C6068">
              <w:rPr>
                <w:sz w:val="18"/>
                <w:szCs w:val="18"/>
                <w:lang w:val="mt-MT"/>
              </w:rPr>
              <w:t>nsuffiċjenza ventrikulari tax</w:t>
            </w:r>
            <w:r w:rsidRPr="000C6068">
              <w:rPr>
                <w:sz w:val="18"/>
                <w:szCs w:val="18"/>
                <w:lang w:val="mt-MT"/>
              </w:rPr>
              <w:noBreakHyphen/>
              <w:t xml:space="preserve">xellug, </w:t>
            </w:r>
            <w:r w:rsidRPr="000C6068">
              <w:rPr>
                <w:sz w:val="18"/>
                <w:szCs w:val="18"/>
                <w:vertAlign w:val="superscript"/>
                <w:lang w:val="mt-MT"/>
              </w:rPr>
              <w:t>+</w:t>
            </w:r>
            <w:r w:rsidRPr="000C6068">
              <w:rPr>
                <w:sz w:val="18"/>
                <w:szCs w:val="18"/>
                <w:lang w:val="mt-MT"/>
              </w:rPr>
              <w:t>takikard</w:t>
            </w:r>
            <w:r w:rsidR="002D765D" w:rsidRPr="000C6068">
              <w:rPr>
                <w:sz w:val="18"/>
                <w:szCs w:val="18"/>
                <w:lang w:val="mt-MT"/>
              </w:rPr>
              <w:t>i</w:t>
            </w:r>
            <w:r w:rsidRPr="000C6068">
              <w:rPr>
                <w:sz w:val="18"/>
                <w:szCs w:val="18"/>
                <w:lang w:val="mt-MT"/>
              </w:rPr>
              <w:t xml:space="preserve">ja supraventrikulari, </w:t>
            </w:r>
            <w:r w:rsidRPr="000C6068">
              <w:rPr>
                <w:sz w:val="18"/>
                <w:szCs w:val="18"/>
                <w:vertAlign w:val="superscript"/>
                <w:lang w:val="mt-MT"/>
              </w:rPr>
              <w:t>+</w:t>
            </w:r>
            <w:r w:rsidRPr="000C6068">
              <w:rPr>
                <w:sz w:val="18"/>
                <w:szCs w:val="18"/>
                <w:lang w:val="mt-MT"/>
              </w:rPr>
              <w:t>takikard</w:t>
            </w:r>
            <w:r w:rsidR="002D765D" w:rsidRPr="000C6068">
              <w:rPr>
                <w:sz w:val="18"/>
                <w:szCs w:val="18"/>
                <w:lang w:val="mt-MT"/>
              </w:rPr>
              <w:t>i</w:t>
            </w:r>
            <w:r w:rsidRPr="000C6068">
              <w:rPr>
                <w:sz w:val="18"/>
                <w:szCs w:val="18"/>
                <w:lang w:val="mt-MT"/>
              </w:rPr>
              <w:t xml:space="preserve">ja ventrikulari, </w:t>
            </w:r>
            <w:r w:rsidRPr="000C6068">
              <w:rPr>
                <w:sz w:val="18"/>
                <w:szCs w:val="18"/>
                <w:vertAlign w:val="superscript"/>
                <w:lang w:val="mt-MT"/>
              </w:rPr>
              <w:t>+</w:t>
            </w:r>
            <w:r w:rsidRPr="000C6068">
              <w:rPr>
                <w:sz w:val="18"/>
                <w:szCs w:val="18"/>
                <w:lang w:val="mt-MT"/>
              </w:rPr>
              <w:t xml:space="preserve">anġina, </w:t>
            </w:r>
            <w:r w:rsidRPr="000C6068">
              <w:rPr>
                <w:sz w:val="18"/>
                <w:szCs w:val="18"/>
                <w:vertAlign w:val="superscript"/>
                <w:lang w:val="mt-MT"/>
              </w:rPr>
              <w:t>+</w:t>
            </w:r>
            <w:r w:rsidRPr="000C6068">
              <w:rPr>
                <w:sz w:val="18"/>
                <w:szCs w:val="18"/>
                <w:lang w:val="mt-MT"/>
              </w:rPr>
              <w:t>iskemija mijokardijaka, bradikardja</w:t>
            </w:r>
          </w:p>
        </w:tc>
        <w:tc>
          <w:tcPr>
            <w:tcW w:w="1418" w:type="dxa"/>
          </w:tcPr>
          <w:p w14:paraId="1DAD7CB1" w14:textId="77777777" w:rsidR="00B737C4" w:rsidRPr="000C6068" w:rsidRDefault="00AA33D2" w:rsidP="00B31988">
            <w:pPr>
              <w:keepNext/>
              <w:rPr>
                <w:sz w:val="18"/>
                <w:szCs w:val="18"/>
                <w:lang w:val="mt-MT"/>
              </w:rPr>
            </w:pPr>
            <w:r w:rsidRPr="000C6068">
              <w:rPr>
                <w:sz w:val="18"/>
                <w:szCs w:val="18"/>
                <w:lang w:val="mt-MT"/>
              </w:rPr>
              <w:t>d</w:t>
            </w:r>
            <w:r w:rsidR="00B737C4" w:rsidRPr="000C6068">
              <w:rPr>
                <w:sz w:val="18"/>
                <w:szCs w:val="18"/>
                <w:lang w:val="mt-MT"/>
              </w:rPr>
              <w:t>isturbi kardijaċi severi</w:t>
            </w:r>
            <w:r w:rsidR="00BB1427" w:rsidRPr="000C6068">
              <w:rPr>
                <w:snapToGrid w:val="0"/>
                <w:sz w:val="18"/>
                <w:szCs w:val="18"/>
                <w:vertAlign w:val="superscript"/>
                <w:lang w:val="mt-MT" w:eastAsia="en-US"/>
              </w:rPr>
              <w:t>5</w:t>
            </w:r>
            <w:r w:rsidR="004A30E8" w:rsidRPr="000C6068">
              <w:rPr>
                <w:snapToGrid w:val="0"/>
                <w:sz w:val="18"/>
                <w:szCs w:val="18"/>
                <w:vertAlign w:val="superscript"/>
                <w:lang w:val="mt-MT" w:eastAsia="en-US"/>
              </w:rPr>
              <w:t>,</w:t>
            </w:r>
            <w:r w:rsidR="00B737C4" w:rsidRPr="000C6068">
              <w:rPr>
                <w:snapToGrid w:val="0"/>
                <w:sz w:val="18"/>
                <w:szCs w:val="18"/>
                <w:vertAlign w:val="superscript"/>
                <w:lang w:val="mt-MT" w:eastAsia="en-US"/>
              </w:rPr>
              <w:t xml:space="preserve"> </w:t>
            </w:r>
            <w:r w:rsidR="00BB1427" w:rsidRPr="000C6068">
              <w:rPr>
                <w:sz w:val="18"/>
                <w:szCs w:val="18"/>
                <w:vertAlign w:val="superscript"/>
                <w:lang w:val="mt-MT"/>
              </w:rPr>
              <w:t>7</w:t>
            </w:r>
          </w:p>
        </w:tc>
        <w:tc>
          <w:tcPr>
            <w:tcW w:w="1134" w:type="dxa"/>
          </w:tcPr>
          <w:p w14:paraId="2395554A" w14:textId="77777777" w:rsidR="00B737C4" w:rsidRPr="000C6068" w:rsidRDefault="00AA33D2" w:rsidP="00B31988">
            <w:pPr>
              <w:keepNext/>
              <w:rPr>
                <w:sz w:val="18"/>
                <w:szCs w:val="18"/>
                <w:lang w:val="mt-MT"/>
              </w:rPr>
            </w:pPr>
            <w:r w:rsidRPr="000C6068">
              <w:rPr>
                <w:sz w:val="18"/>
                <w:szCs w:val="18"/>
                <w:lang w:val="mt-MT"/>
              </w:rPr>
              <w:t>i</w:t>
            </w:r>
            <w:r w:rsidR="00B737C4" w:rsidRPr="000C6068">
              <w:rPr>
                <w:sz w:val="18"/>
                <w:szCs w:val="18"/>
                <w:lang w:val="mt-MT"/>
              </w:rPr>
              <w:t>nsuffiċjenza tal</w:t>
            </w:r>
            <w:r w:rsidR="00B737C4" w:rsidRPr="000C6068">
              <w:rPr>
                <w:sz w:val="18"/>
                <w:szCs w:val="18"/>
                <w:lang w:val="mt-MT"/>
              </w:rPr>
              <w:noBreakHyphen/>
              <w:t>qalb</w:t>
            </w:r>
            <w:r w:rsidR="00BB1427" w:rsidRPr="000C6068">
              <w:rPr>
                <w:snapToGrid w:val="0"/>
                <w:sz w:val="18"/>
                <w:szCs w:val="18"/>
                <w:vertAlign w:val="superscript"/>
                <w:lang w:val="mt-MT" w:eastAsia="en-US"/>
              </w:rPr>
              <w:t>5</w:t>
            </w:r>
            <w:r w:rsidR="004A30E8" w:rsidRPr="000C6068">
              <w:rPr>
                <w:snapToGrid w:val="0"/>
                <w:sz w:val="18"/>
                <w:szCs w:val="18"/>
                <w:vertAlign w:val="superscript"/>
                <w:lang w:val="mt-MT" w:eastAsia="en-US"/>
              </w:rPr>
              <w:t>,</w:t>
            </w:r>
            <w:r w:rsidR="00B737C4" w:rsidRPr="000C6068">
              <w:rPr>
                <w:snapToGrid w:val="0"/>
                <w:sz w:val="18"/>
                <w:szCs w:val="18"/>
                <w:vertAlign w:val="superscript"/>
                <w:lang w:val="mt-MT" w:eastAsia="en-US"/>
              </w:rPr>
              <w:t xml:space="preserve"> </w:t>
            </w:r>
            <w:r w:rsidR="00BB1427" w:rsidRPr="000C6068">
              <w:rPr>
                <w:snapToGrid w:val="0"/>
                <w:sz w:val="18"/>
                <w:szCs w:val="18"/>
                <w:vertAlign w:val="superscript"/>
                <w:lang w:val="mt-MT" w:eastAsia="en-US"/>
              </w:rPr>
              <w:t>7</w:t>
            </w:r>
          </w:p>
        </w:tc>
        <w:tc>
          <w:tcPr>
            <w:tcW w:w="1276" w:type="dxa"/>
          </w:tcPr>
          <w:p w14:paraId="32F5BA32" w14:textId="77777777" w:rsidR="00B737C4" w:rsidRPr="000C6068" w:rsidRDefault="00B737C4" w:rsidP="00B31988">
            <w:pPr>
              <w:keepNext/>
              <w:rPr>
                <w:sz w:val="18"/>
                <w:szCs w:val="18"/>
                <w:lang w:val="mt-MT"/>
              </w:rPr>
            </w:pPr>
          </w:p>
        </w:tc>
      </w:tr>
      <w:tr w:rsidR="00B737C4" w:rsidRPr="000C6068" w14:paraId="4965BEC9" w14:textId="77777777" w:rsidTr="00AC0C29">
        <w:trPr>
          <w:gridAfter w:val="1"/>
          <w:wAfter w:w="17" w:type="dxa"/>
          <w:cantSplit/>
        </w:trPr>
        <w:tc>
          <w:tcPr>
            <w:tcW w:w="1384" w:type="dxa"/>
          </w:tcPr>
          <w:p w14:paraId="2854EA76" w14:textId="77777777" w:rsidR="00B737C4" w:rsidRPr="000C6068" w:rsidRDefault="00B737C4" w:rsidP="00B31988">
            <w:pPr>
              <w:tabs>
                <w:tab w:val="left" w:pos="1134"/>
                <w:tab w:val="left" w:pos="1313"/>
              </w:tabs>
              <w:rPr>
                <w:b/>
                <w:sz w:val="18"/>
                <w:szCs w:val="18"/>
                <w:lang w:val="mt-MT"/>
              </w:rPr>
            </w:pPr>
            <w:r w:rsidRPr="000C6068">
              <w:rPr>
                <w:b/>
                <w:sz w:val="18"/>
                <w:szCs w:val="18"/>
                <w:lang w:val="mt-MT"/>
              </w:rPr>
              <w:t>Disturbi vaskulari</w:t>
            </w:r>
          </w:p>
        </w:tc>
        <w:tc>
          <w:tcPr>
            <w:tcW w:w="1276" w:type="dxa"/>
          </w:tcPr>
          <w:p w14:paraId="5CB37C8B" w14:textId="77777777" w:rsidR="00B737C4" w:rsidRPr="000C6068" w:rsidRDefault="00B737C4" w:rsidP="00B31988">
            <w:pPr>
              <w:rPr>
                <w:sz w:val="18"/>
                <w:szCs w:val="18"/>
                <w:lang w:val="mt-MT"/>
              </w:rPr>
            </w:pPr>
          </w:p>
        </w:tc>
        <w:tc>
          <w:tcPr>
            <w:tcW w:w="1417" w:type="dxa"/>
          </w:tcPr>
          <w:p w14:paraId="6CBDCBDE" w14:textId="77777777" w:rsidR="00B737C4" w:rsidRPr="000C6068" w:rsidRDefault="00AA33D2" w:rsidP="00B31988">
            <w:pPr>
              <w:pStyle w:val="TextTi10"/>
              <w:keepNext/>
              <w:rPr>
                <w:sz w:val="18"/>
                <w:szCs w:val="18"/>
                <w:lang w:val="mt-MT"/>
              </w:rPr>
            </w:pPr>
            <w:r w:rsidRPr="000C6068">
              <w:rPr>
                <w:sz w:val="18"/>
                <w:szCs w:val="18"/>
                <w:lang w:val="mt-MT"/>
              </w:rPr>
              <w:t>p</w:t>
            </w:r>
            <w:r w:rsidR="00B737C4" w:rsidRPr="000C6068">
              <w:rPr>
                <w:sz w:val="18"/>
                <w:szCs w:val="18"/>
                <w:lang w:val="mt-MT"/>
              </w:rPr>
              <w:t>ressjoni għolja, pressjoni ortostatika baxxa, pressjoni baxxa</w:t>
            </w:r>
            <w:r w:rsidR="00B737C4" w:rsidRPr="000C6068">
              <w:rPr>
                <w:sz w:val="18"/>
                <w:szCs w:val="18"/>
                <w:vertAlign w:val="superscript"/>
                <w:lang w:val="mt-MT"/>
              </w:rPr>
              <w:t xml:space="preserve"> </w:t>
            </w:r>
          </w:p>
        </w:tc>
        <w:tc>
          <w:tcPr>
            <w:tcW w:w="1276" w:type="dxa"/>
          </w:tcPr>
          <w:p w14:paraId="4842E8A7" w14:textId="77777777" w:rsidR="00B737C4" w:rsidRPr="000C6068" w:rsidRDefault="00B737C4" w:rsidP="00B31988">
            <w:pPr>
              <w:rPr>
                <w:sz w:val="18"/>
                <w:szCs w:val="18"/>
                <w:lang w:val="mt-MT"/>
              </w:rPr>
            </w:pPr>
          </w:p>
        </w:tc>
        <w:tc>
          <w:tcPr>
            <w:tcW w:w="1418" w:type="dxa"/>
          </w:tcPr>
          <w:p w14:paraId="49E422D0" w14:textId="77777777" w:rsidR="00B737C4" w:rsidRPr="000C6068" w:rsidRDefault="00B737C4" w:rsidP="00B31988">
            <w:pPr>
              <w:rPr>
                <w:snapToGrid w:val="0"/>
                <w:sz w:val="18"/>
                <w:szCs w:val="18"/>
                <w:lang w:val="mt-MT" w:eastAsia="en-US"/>
              </w:rPr>
            </w:pPr>
          </w:p>
        </w:tc>
        <w:tc>
          <w:tcPr>
            <w:tcW w:w="1134" w:type="dxa"/>
          </w:tcPr>
          <w:p w14:paraId="50185EBA" w14:textId="77777777" w:rsidR="00B737C4" w:rsidRPr="000C6068" w:rsidRDefault="00AA33D2" w:rsidP="00B31988">
            <w:pPr>
              <w:rPr>
                <w:snapToGrid w:val="0"/>
                <w:sz w:val="18"/>
                <w:szCs w:val="18"/>
                <w:lang w:val="mt-MT" w:eastAsia="en-US"/>
              </w:rPr>
            </w:pPr>
            <w:r w:rsidRPr="000C6068">
              <w:rPr>
                <w:snapToGrid w:val="0"/>
                <w:sz w:val="18"/>
                <w:szCs w:val="18"/>
                <w:lang w:val="mt-MT" w:eastAsia="en-US"/>
              </w:rPr>
              <w:t>v</w:t>
            </w:r>
            <w:r w:rsidR="00B737C4" w:rsidRPr="000C6068">
              <w:rPr>
                <w:snapToGrid w:val="0"/>
                <w:sz w:val="18"/>
                <w:szCs w:val="18"/>
                <w:lang w:val="mt-MT" w:eastAsia="en-US"/>
              </w:rPr>
              <w:t>askulite (primarjament fil</w:t>
            </w:r>
            <w:r w:rsidR="00B737C4" w:rsidRPr="000C6068">
              <w:rPr>
                <w:snapToGrid w:val="0"/>
                <w:sz w:val="18"/>
                <w:szCs w:val="18"/>
                <w:lang w:val="mt-MT" w:eastAsia="en-US"/>
              </w:rPr>
              <w:noBreakHyphen/>
              <w:t>ġilda),</w:t>
            </w:r>
          </w:p>
          <w:p w14:paraId="51F6E541" w14:textId="77777777" w:rsidR="00B737C4" w:rsidRPr="000C6068" w:rsidRDefault="00B737C4" w:rsidP="00B31988">
            <w:pPr>
              <w:rPr>
                <w:snapToGrid w:val="0"/>
                <w:sz w:val="18"/>
                <w:szCs w:val="18"/>
                <w:lang w:val="mt-MT" w:eastAsia="en-US"/>
              </w:rPr>
            </w:pPr>
            <w:r w:rsidRPr="000C6068">
              <w:rPr>
                <w:snapToGrid w:val="0"/>
                <w:sz w:val="18"/>
                <w:szCs w:val="18"/>
                <w:lang w:val="mt-MT" w:eastAsia="en-US"/>
              </w:rPr>
              <w:t>vaskulite lewkoċitoklastika</w:t>
            </w:r>
          </w:p>
        </w:tc>
        <w:tc>
          <w:tcPr>
            <w:tcW w:w="1276" w:type="dxa"/>
          </w:tcPr>
          <w:p w14:paraId="07C5C6BC" w14:textId="77777777" w:rsidR="00B737C4" w:rsidRPr="000C6068" w:rsidRDefault="00B737C4" w:rsidP="00B31988">
            <w:pPr>
              <w:rPr>
                <w:sz w:val="18"/>
                <w:szCs w:val="18"/>
                <w:lang w:val="mt-MT"/>
              </w:rPr>
            </w:pPr>
          </w:p>
        </w:tc>
      </w:tr>
      <w:tr w:rsidR="00B737C4" w:rsidRPr="000C6068" w14:paraId="7A1A9D8C" w14:textId="77777777" w:rsidTr="00AC0C29">
        <w:trPr>
          <w:gridAfter w:val="1"/>
          <w:wAfter w:w="17" w:type="dxa"/>
          <w:cantSplit/>
        </w:trPr>
        <w:tc>
          <w:tcPr>
            <w:tcW w:w="1384" w:type="dxa"/>
          </w:tcPr>
          <w:p w14:paraId="5F551077" w14:textId="77777777" w:rsidR="00B737C4" w:rsidRPr="000C6068" w:rsidRDefault="00B737C4" w:rsidP="00B31988">
            <w:pPr>
              <w:tabs>
                <w:tab w:val="left" w:pos="1134"/>
                <w:tab w:val="left" w:pos="1313"/>
              </w:tabs>
              <w:rPr>
                <w:b/>
                <w:sz w:val="18"/>
                <w:szCs w:val="18"/>
                <w:lang w:val="mt-MT"/>
              </w:rPr>
            </w:pPr>
            <w:r w:rsidRPr="000C6068">
              <w:rPr>
                <w:b/>
                <w:sz w:val="18"/>
                <w:szCs w:val="18"/>
                <w:lang w:val="mt-MT"/>
              </w:rPr>
              <w:t>Disturbi respiratorji, toraċiċi u medjastinali</w:t>
            </w:r>
          </w:p>
        </w:tc>
        <w:tc>
          <w:tcPr>
            <w:tcW w:w="1276" w:type="dxa"/>
          </w:tcPr>
          <w:p w14:paraId="5D659133" w14:textId="77777777" w:rsidR="00B737C4" w:rsidRPr="000C6068" w:rsidRDefault="00B737C4" w:rsidP="00B31988">
            <w:pPr>
              <w:rPr>
                <w:sz w:val="18"/>
                <w:szCs w:val="18"/>
                <w:lang w:val="mt-MT"/>
              </w:rPr>
            </w:pPr>
          </w:p>
        </w:tc>
        <w:tc>
          <w:tcPr>
            <w:tcW w:w="1417" w:type="dxa"/>
          </w:tcPr>
          <w:p w14:paraId="1C8047EB" w14:textId="77777777" w:rsidR="00B737C4" w:rsidRPr="000C6068" w:rsidRDefault="00A5112C" w:rsidP="00422323">
            <w:pPr>
              <w:pStyle w:val="TextTi10"/>
              <w:keepNext/>
              <w:rPr>
                <w:sz w:val="18"/>
                <w:szCs w:val="18"/>
                <w:lang w:val="mt-MT"/>
              </w:rPr>
            </w:pPr>
            <w:r w:rsidRPr="000C6068">
              <w:rPr>
                <w:sz w:val="18"/>
                <w:szCs w:val="18"/>
                <w:lang w:val="mt-MT"/>
              </w:rPr>
              <w:t>b</w:t>
            </w:r>
            <w:r w:rsidR="00B737C4" w:rsidRPr="000C6068">
              <w:rPr>
                <w:sz w:val="18"/>
                <w:szCs w:val="18"/>
                <w:lang w:val="mt-MT"/>
              </w:rPr>
              <w:t>ronkospażmu</w:t>
            </w:r>
            <w:r w:rsidR="00BB1427" w:rsidRPr="000C6068">
              <w:rPr>
                <w:snapToGrid w:val="0"/>
                <w:sz w:val="18"/>
                <w:szCs w:val="18"/>
                <w:vertAlign w:val="superscript"/>
                <w:lang w:val="mt-MT" w:eastAsia="en-US"/>
              </w:rPr>
              <w:t>5</w:t>
            </w:r>
            <w:r w:rsidR="00B737C4" w:rsidRPr="000C6068">
              <w:rPr>
                <w:sz w:val="18"/>
                <w:szCs w:val="18"/>
                <w:lang w:val="mt-MT"/>
              </w:rPr>
              <w:t>, marda respiratorja, uġigħ fis</w:t>
            </w:r>
            <w:r w:rsidR="00B737C4" w:rsidRPr="000C6068">
              <w:rPr>
                <w:sz w:val="18"/>
                <w:szCs w:val="18"/>
                <w:lang w:val="mt-MT"/>
              </w:rPr>
              <w:noBreakHyphen/>
              <w:t>sider, qtugħ ta’ nifs, żieda fis</w:t>
            </w:r>
            <w:r w:rsidR="00B737C4" w:rsidRPr="000C6068">
              <w:rPr>
                <w:sz w:val="18"/>
                <w:szCs w:val="18"/>
                <w:lang w:val="mt-MT"/>
              </w:rPr>
              <w:noBreakHyphen/>
              <w:t xml:space="preserve">sogħla, rinite </w:t>
            </w:r>
          </w:p>
        </w:tc>
        <w:tc>
          <w:tcPr>
            <w:tcW w:w="1276" w:type="dxa"/>
          </w:tcPr>
          <w:p w14:paraId="0053B58D" w14:textId="77777777" w:rsidR="00B737C4" w:rsidRPr="000C6068" w:rsidRDefault="00AA33D2" w:rsidP="00B31988">
            <w:pPr>
              <w:rPr>
                <w:sz w:val="18"/>
                <w:szCs w:val="18"/>
                <w:lang w:val="mt-MT"/>
              </w:rPr>
            </w:pPr>
            <w:r w:rsidRPr="000C6068">
              <w:rPr>
                <w:sz w:val="18"/>
                <w:szCs w:val="18"/>
                <w:lang w:val="mt-MT"/>
              </w:rPr>
              <w:t>a</w:t>
            </w:r>
            <w:r w:rsidR="00B737C4" w:rsidRPr="000C6068">
              <w:rPr>
                <w:sz w:val="18"/>
                <w:szCs w:val="18"/>
                <w:lang w:val="mt-MT"/>
              </w:rPr>
              <w:t>żżma, bronkolite obliterans, disturb fil</w:t>
            </w:r>
            <w:r w:rsidR="00B737C4" w:rsidRPr="000C6068">
              <w:rPr>
                <w:sz w:val="18"/>
                <w:szCs w:val="18"/>
                <w:lang w:val="mt-MT"/>
              </w:rPr>
              <w:noBreakHyphen/>
              <w:t>pulmun, ipoxja</w:t>
            </w:r>
          </w:p>
        </w:tc>
        <w:tc>
          <w:tcPr>
            <w:tcW w:w="1418" w:type="dxa"/>
          </w:tcPr>
          <w:p w14:paraId="26689806" w14:textId="77777777" w:rsidR="00B737C4" w:rsidRPr="000C6068" w:rsidRDefault="00AA33D2" w:rsidP="00B31988">
            <w:pPr>
              <w:rPr>
                <w:snapToGrid w:val="0"/>
                <w:sz w:val="18"/>
                <w:szCs w:val="18"/>
                <w:lang w:val="mt-MT" w:eastAsia="en-US"/>
              </w:rPr>
            </w:pPr>
            <w:r w:rsidRPr="000C6068">
              <w:rPr>
                <w:snapToGrid w:val="0"/>
                <w:sz w:val="18"/>
                <w:szCs w:val="18"/>
                <w:lang w:val="mt-MT" w:eastAsia="en-US"/>
              </w:rPr>
              <w:t>m</w:t>
            </w:r>
            <w:r w:rsidR="00B737C4" w:rsidRPr="000C6068">
              <w:rPr>
                <w:snapToGrid w:val="0"/>
                <w:sz w:val="18"/>
                <w:szCs w:val="18"/>
                <w:lang w:val="mt-MT" w:eastAsia="en-US"/>
              </w:rPr>
              <w:t>arda tal</w:t>
            </w:r>
            <w:r w:rsidR="00B737C4" w:rsidRPr="000C6068">
              <w:rPr>
                <w:snapToGrid w:val="0"/>
                <w:sz w:val="18"/>
                <w:szCs w:val="18"/>
                <w:lang w:val="mt-MT" w:eastAsia="en-US"/>
              </w:rPr>
              <w:noBreakHyphen/>
              <w:t>interstizju tal</w:t>
            </w:r>
            <w:r w:rsidR="00B737C4" w:rsidRPr="000C6068">
              <w:rPr>
                <w:snapToGrid w:val="0"/>
                <w:sz w:val="18"/>
                <w:szCs w:val="18"/>
                <w:lang w:val="mt-MT" w:eastAsia="en-US"/>
              </w:rPr>
              <w:noBreakHyphen/>
              <w:t>pulmun</w:t>
            </w:r>
            <w:r w:rsidR="00BB1427" w:rsidRPr="000C6068">
              <w:rPr>
                <w:snapToGrid w:val="0"/>
                <w:sz w:val="18"/>
                <w:szCs w:val="18"/>
                <w:vertAlign w:val="superscript"/>
                <w:lang w:val="mt-MT" w:eastAsia="en-US"/>
              </w:rPr>
              <w:t>8</w:t>
            </w:r>
          </w:p>
        </w:tc>
        <w:tc>
          <w:tcPr>
            <w:tcW w:w="1134" w:type="dxa"/>
          </w:tcPr>
          <w:p w14:paraId="159CE1B2" w14:textId="77777777" w:rsidR="00B737C4" w:rsidRPr="000C6068" w:rsidRDefault="00AA33D2" w:rsidP="00B31988">
            <w:pPr>
              <w:rPr>
                <w:snapToGrid w:val="0"/>
                <w:sz w:val="18"/>
                <w:szCs w:val="18"/>
                <w:lang w:val="mt-MT" w:eastAsia="en-US"/>
              </w:rPr>
            </w:pPr>
            <w:r w:rsidRPr="000C6068">
              <w:rPr>
                <w:snapToGrid w:val="0"/>
                <w:sz w:val="18"/>
                <w:szCs w:val="18"/>
                <w:lang w:val="mt-MT" w:eastAsia="en-US"/>
              </w:rPr>
              <w:t>i</w:t>
            </w:r>
            <w:r w:rsidR="00B737C4" w:rsidRPr="000C6068">
              <w:rPr>
                <w:snapToGrid w:val="0"/>
                <w:sz w:val="18"/>
                <w:szCs w:val="18"/>
                <w:lang w:val="mt-MT" w:eastAsia="en-US"/>
              </w:rPr>
              <w:t>nsuffiċjenza respiratorja</w:t>
            </w:r>
            <w:r w:rsidR="00BB1427" w:rsidRPr="000C6068">
              <w:rPr>
                <w:snapToGrid w:val="0"/>
                <w:sz w:val="18"/>
                <w:szCs w:val="18"/>
                <w:vertAlign w:val="superscript"/>
                <w:lang w:val="mt-MT" w:eastAsia="en-US"/>
              </w:rPr>
              <w:t>5</w:t>
            </w:r>
          </w:p>
        </w:tc>
        <w:tc>
          <w:tcPr>
            <w:tcW w:w="1276" w:type="dxa"/>
          </w:tcPr>
          <w:p w14:paraId="3E8B1E6A" w14:textId="77777777" w:rsidR="00B737C4" w:rsidRPr="000C6068" w:rsidRDefault="00AA33D2" w:rsidP="00B31988">
            <w:pPr>
              <w:rPr>
                <w:sz w:val="18"/>
                <w:szCs w:val="18"/>
                <w:lang w:val="mt-MT"/>
              </w:rPr>
            </w:pPr>
            <w:r w:rsidRPr="000C6068">
              <w:rPr>
                <w:snapToGrid w:val="0"/>
                <w:sz w:val="18"/>
                <w:szCs w:val="18"/>
                <w:lang w:val="mt-MT" w:eastAsia="en-US"/>
              </w:rPr>
              <w:t>i</w:t>
            </w:r>
            <w:r w:rsidR="00B737C4" w:rsidRPr="000C6068">
              <w:rPr>
                <w:snapToGrid w:val="0"/>
                <w:sz w:val="18"/>
                <w:szCs w:val="18"/>
                <w:lang w:val="mt-MT" w:eastAsia="en-US"/>
              </w:rPr>
              <w:t>nfiltra</w:t>
            </w:r>
            <w:r w:rsidR="00A5112C" w:rsidRPr="000C6068">
              <w:rPr>
                <w:snapToGrid w:val="0"/>
                <w:sz w:val="18"/>
                <w:szCs w:val="18"/>
                <w:lang w:val="mt-MT" w:eastAsia="en-US"/>
              </w:rPr>
              <w:t>zzjoni</w:t>
            </w:r>
            <w:r w:rsidR="00B737C4" w:rsidRPr="000C6068">
              <w:rPr>
                <w:snapToGrid w:val="0"/>
                <w:sz w:val="18"/>
                <w:szCs w:val="18"/>
                <w:lang w:val="mt-MT" w:eastAsia="en-US"/>
              </w:rPr>
              <w:t xml:space="preserve"> fil</w:t>
            </w:r>
            <w:r w:rsidR="00B737C4" w:rsidRPr="000C6068">
              <w:rPr>
                <w:snapToGrid w:val="0"/>
                <w:sz w:val="18"/>
                <w:szCs w:val="18"/>
                <w:lang w:val="mt-MT" w:eastAsia="en-US"/>
              </w:rPr>
              <w:noBreakHyphen/>
              <w:t>pulmun</w:t>
            </w:r>
          </w:p>
        </w:tc>
      </w:tr>
      <w:tr w:rsidR="00B737C4" w:rsidRPr="000C6068" w14:paraId="48A703A5" w14:textId="77777777" w:rsidTr="00AC0C29">
        <w:trPr>
          <w:gridAfter w:val="1"/>
          <w:wAfter w:w="17" w:type="dxa"/>
          <w:cantSplit/>
        </w:trPr>
        <w:tc>
          <w:tcPr>
            <w:tcW w:w="1384" w:type="dxa"/>
          </w:tcPr>
          <w:p w14:paraId="6A1B0A47" w14:textId="77777777" w:rsidR="00B737C4" w:rsidRPr="000C6068" w:rsidRDefault="00B737C4" w:rsidP="00887371">
            <w:pPr>
              <w:tabs>
                <w:tab w:val="left" w:pos="1134"/>
                <w:tab w:val="left" w:pos="1313"/>
              </w:tabs>
              <w:rPr>
                <w:b/>
                <w:sz w:val="18"/>
                <w:szCs w:val="18"/>
                <w:lang w:val="mt-MT"/>
              </w:rPr>
            </w:pPr>
            <w:r w:rsidRPr="000C6068">
              <w:rPr>
                <w:b/>
                <w:sz w:val="18"/>
                <w:szCs w:val="18"/>
                <w:lang w:val="mt-MT"/>
              </w:rPr>
              <w:t>Disturbi gastrointestinali</w:t>
            </w:r>
          </w:p>
        </w:tc>
        <w:tc>
          <w:tcPr>
            <w:tcW w:w="1276" w:type="dxa"/>
          </w:tcPr>
          <w:p w14:paraId="2A6640E7" w14:textId="77777777" w:rsidR="00B737C4" w:rsidRPr="000C6068" w:rsidRDefault="00A5112C" w:rsidP="00B31988">
            <w:pPr>
              <w:pStyle w:val="TextTi10"/>
              <w:keepNext/>
              <w:rPr>
                <w:sz w:val="18"/>
                <w:szCs w:val="18"/>
                <w:lang w:val="mt-MT"/>
              </w:rPr>
            </w:pPr>
            <w:r w:rsidRPr="000C6068">
              <w:rPr>
                <w:sz w:val="18"/>
                <w:szCs w:val="18"/>
                <w:lang w:val="mt-MT"/>
              </w:rPr>
              <w:t>t</w:t>
            </w:r>
            <w:r w:rsidR="00B737C4" w:rsidRPr="000C6068">
              <w:rPr>
                <w:sz w:val="18"/>
                <w:szCs w:val="18"/>
                <w:lang w:val="mt-MT"/>
              </w:rPr>
              <w:t>qalligħ</w:t>
            </w:r>
            <w:r w:rsidR="00B737C4" w:rsidRPr="000C6068">
              <w:rPr>
                <w:sz w:val="18"/>
                <w:szCs w:val="18"/>
                <w:vertAlign w:val="superscript"/>
                <w:lang w:val="mt-MT"/>
              </w:rPr>
              <w:t xml:space="preserve"> </w:t>
            </w:r>
          </w:p>
        </w:tc>
        <w:tc>
          <w:tcPr>
            <w:tcW w:w="1417" w:type="dxa"/>
          </w:tcPr>
          <w:p w14:paraId="2FD4A21B" w14:textId="77777777" w:rsidR="00B737C4" w:rsidRPr="000C6068" w:rsidRDefault="00AA33D2" w:rsidP="00B31988">
            <w:pPr>
              <w:pStyle w:val="TextTi10"/>
              <w:keepNext/>
              <w:rPr>
                <w:sz w:val="18"/>
                <w:szCs w:val="18"/>
                <w:lang w:val="mt-MT"/>
              </w:rPr>
            </w:pPr>
            <w:r w:rsidRPr="000C6068">
              <w:rPr>
                <w:sz w:val="18"/>
                <w:szCs w:val="18"/>
                <w:lang w:val="mt-MT"/>
              </w:rPr>
              <w:t>r</w:t>
            </w:r>
            <w:r w:rsidR="00B737C4" w:rsidRPr="000C6068">
              <w:rPr>
                <w:sz w:val="18"/>
                <w:szCs w:val="18"/>
                <w:lang w:val="mt-MT"/>
              </w:rPr>
              <w:t>imettar, dijarea, uġigħ addominali, disfaġja, stomatite, stitikezza, dispepsja, anoressija, irritazzjoni fil</w:t>
            </w:r>
            <w:r w:rsidR="00B737C4" w:rsidRPr="000C6068">
              <w:rPr>
                <w:sz w:val="18"/>
                <w:szCs w:val="18"/>
                <w:lang w:val="mt-MT"/>
              </w:rPr>
              <w:noBreakHyphen/>
              <w:t xml:space="preserve">griżmejn </w:t>
            </w:r>
          </w:p>
        </w:tc>
        <w:tc>
          <w:tcPr>
            <w:tcW w:w="1276" w:type="dxa"/>
          </w:tcPr>
          <w:p w14:paraId="0B5BA487" w14:textId="77777777" w:rsidR="00B737C4" w:rsidRPr="000C6068" w:rsidRDefault="00AA33D2" w:rsidP="00B31988">
            <w:pPr>
              <w:rPr>
                <w:sz w:val="18"/>
                <w:szCs w:val="18"/>
                <w:lang w:val="mt-MT"/>
              </w:rPr>
            </w:pPr>
            <w:r w:rsidRPr="000C6068">
              <w:rPr>
                <w:sz w:val="18"/>
                <w:szCs w:val="18"/>
                <w:lang w:val="mt-MT"/>
              </w:rPr>
              <w:t>t</w:t>
            </w:r>
            <w:r w:rsidR="00B737C4" w:rsidRPr="000C6068">
              <w:rPr>
                <w:sz w:val="18"/>
                <w:szCs w:val="18"/>
                <w:lang w:val="mt-MT"/>
              </w:rPr>
              <w:t>kabbir tal</w:t>
            </w:r>
            <w:r w:rsidR="00B737C4" w:rsidRPr="000C6068">
              <w:rPr>
                <w:sz w:val="18"/>
                <w:szCs w:val="18"/>
                <w:lang w:val="mt-MT"/>
              </w:rPr>
              <w:noBreakHyphen/>
              <w:t>addome</w:t>
            </w:r>
          </w:p>
        </w:tc>
        <w:tc>
          <w:tcPr>
            <w:tcW w:w="1418" w:type="dxa"/>
          </w:tcPr>
          <w:p w14:paraId="55C383CB" w14:textId="77777777" w:rsidR="00B737C4" w:rsidRPr="000C6068" w:rsidRDefault="00B737C4" w:rsidP="00B31988">
            <w:pPr>
              <w:rPr>
                <w:snapToGrid w:val="0"/>
                <w:sz w:val="18"/>
                <w:szCs w:val="18"/>
                <w:lang w:val="mt-MT" w:eastAsia="en-US"/>
              </w:rPr>
            </w:pPr>
          </w:p>
        </w:tc>
        <w:tc>
          <w:tcPr>
            <w:tcW w:w="1134" w:type="dxa"/>
          </w:tcPr>
          <w:p w14:paraId="48A3D7CA" w14:textId="77777777" w:rsidR="00B737C4" w:rsidRPr="000C6068" w:rsidRDefault="00AA33D2" w:rsidP="00887371">
            <w:pPr>
              <w:rPr>
                <w:snapToGrid w:val="0"/>
                <w:sz w:val="18"/>
                <w:szCs w:val="18"/>
                <w:lang w:val="mt-MT" w:eastAsia="en-US"/>
              </w:rPr>
            </w:pPr>
            <w:r w:rsidRPr="000C6068">
              <w:rPr>
                <w:snapToGrid w:val="0"/>
                <w:sz w:val="18"/>
                <w:szCs w:val="18"/>
                <w:lang w:val="mt-MT" w:eastAsia="en-US"/>
              </w:rPr>
              <w:t>p</w:t>
            </w:r>
            <w:r w:rsidR="00B737C4" w:rsidRPr="000C6068">
              <w:rPr>
                <w:snapToGrid w:val="0"/>
                <w:sz w:val="18"/>
                <w:szCs w:val="18"/>
                <w:lang w:val="mt-MT" w:eastAsia="en-US"/>
              </w:rPr>
              <w:t>erforazzjoni gastrointestinali</w:t>
            </w:r>
            <w:r w:rsidR="00BB1427" w:rsidRPr="000C6068">
              <w:rPr>
                <w:snapToGrid w:val="0"/>
                <w:sz w:val="18"/>
                <w:szCs w:val="18"/>
                <w:vertAlign w:val="superscript"/>
                <w:lang w:val="mt-MT" w:eastAsia="en-US"/>
              </w:rPr>
              <w:t>8</w:t>
            </w:r>
          </w:p>
        </w:tc>
        <w:tc>
          <w:tcPr>
            <w:tcW w:w="1276" w:type="dxa"/>
          </w:tcPr>
          <w:p w14:paraId="509A4071" w14:textId="77777777" w:rsidR="00B737C4" w:rsidRPr="000C6068" w:rsidRDefault="00B737C4" w:rsidP="00B31988">
            <w:pPr>
              <w:rPr>
                <w:sz w:val="18"/>
                <w:szCs w:val="18"/>
                <w:lang w:val="mt-MT"/>
              </w:rPr>
            </w:pPr>
          </w:p>
        </w:tc>
      </w:tr>
      <w:tr w:rsidR="00B737C4" w:rsidRPr="000C6068" w14:paraId="45385620" w14:textId="77777777" w:rsidTr="00AC0C29">
        <w:trPr>
          <w:gridAfter w:val="1"/>
          <w:wAfter w:w="17" w:type="dxa"/>
          <w:cantSplit/>
        </w:trPr>
        <w:tc>
          <w:tcPr>
            <w:tcW w:w="1384" w:type="dxa"/>
          </w:tcPr>
          <w:p w14:paraId="4A43AD8D" w14:textId="77777777" w:rsidR="00B737C4" w:rsidRPr="000C6068" w:rsidRDefault="00B737C4" w:rsidP="00B31988">
            <w:pPr>
              <w:pStyle w:val="TextTi10"/>
              <w:keepNext/>
              <w:tabs>
                <w:tab w:val="left" w:pos="1134"/>
                <w:tab w:val="left" w:pos="1313"/>
              </w:tabs>
              <w:rPr>
                <w:b/>
                <w:sz w:val="18"/>
                <w:szCs w:val="18"/>
                <w:lang w:val="mt-MT"/>
              </w:rPr>
            </w:pPr>
            <w:bookmarkStart w:id="153" w:name="OLE_LINK334"/>
            <w:bookmarkStart w:id="154" w:name="OLE_LINK335"/>
            <w:r w:rsidRPr="000C6068">
              <w:rPr>
                <w:b/>
                <w:sz w:val="18"/>
                <w:szCs w:val="18"/>
                <w:lang w:val="mt-MT"/>
              </w:rPr>
              <w:t>Disturbi fil</w:t>
            </w:r>
            <w:r w:rsidRPr="000C6068">
              <w:rPr>
                <w:b/>
                <w:sz w:val="18"/>
                <w:szCs w:val="18"/>
                <w:lang w:val="mt-MT"/>
              </w:rPr>
              <w:noBreakHyphen/>
              <w:t>ġilda u fit</w:t>
            </w:r>
            <w:r w:rsidRPr="000C6068">
              <w:rPr>
                <w:b/>
                <w:sz w:val="18"/>
                <w:szCs w:val="18"/>
                <w:lang w:val="mt-MT"/>
              </w:rPr>
              <w:noBreakHyphen/>
              <w:t>tessuti ta’ taħt il</w:t>
            </w:r>
            <w:r w:rsidRPr="000C6068">
              <w:rPr>
                <w:b/>
                <w:sz w:val="18"/>
                <w:szCs w:val="18"/>
                <w:lang w:val="mt-MT"/>
              </w:rPr>
              <w:noBreakHyphen/>
              <w:t>ġilda</w:t>
            </w:r>
            <w:bookmarkEnd w:id="153"/>
            <w:bookmarkEnd w:id="154"/>
          </w:p>
        </w:tc>
        <w:tc>
          <w:tcPr>
            <w:tcW w:w="1276" w:type="dxa"/>
          </w:tcPr>
          <w:p w14:paraId="2165E78C" w14:textId="77777777" w:rsidR="00B737C4" w:rsidRPr="000C6068" w:rsidRDefault="00AA33D2" w:rsidP="00B31988">
            <w:pPr>
              <w:pStyle w:val="TextTi10"/>
              <w:keepNext/>
              <w:rPr>
                <w:sz w:val="18"/>
                <w:szCs w:val="18"/>
                <w:lang w:val="mt-MT"/>
              </w:rPr>
            </w:pPr>
            <w:r w:rsidRPr="000C6068">
              <w:rPr>
                <w:sz w:val="18"/>
                <w:szCs w:val="18"/>
                <w:lang w:val="mt-MT"/>
              </w:rPr>
              <w:t>ħ</w:t>
            </w:r>
            <w:r w:rsidR="00B737C4" w:rsidRPr="000C6068">
              <w:rPr>
                <w:sz w:val="18"/>
                <w:szCs w:val="18"/>
                <w:lang w:val="mt-MT"/>
              </w:rPr>
              <w:t>akk, raxx</w:t>
            </w:r>
            <w:r w:rsidR="00B737C4" w:rsidRPr="000C6068">
              <w:rPr>
                <w:sz w:val="18"/>
                <w:szCs w:val="18"/>
                <w:vertAlign w:val="superscript"/>
                <w:lang w:val="mt-MT"/>
              </w:rPr>
              <w:t xml:space="preserve"> </w:t>
            </w:r>
            <w:r w:rsidR="00B737C4" w:rsidRPr="000C6068">
              <w:rPr>
                <w:sz w:val="18"/>
                <w:szCs w:val="18"/>
                <w:lang w:val="mt-MT"/>
              </w:rPr>
              <w:t xml:space="preserve">, </w:t>
            </w:r>
            <w:r w:rsidR="00B737C4" w:rsidRPr="000C6068">
              <w:rPr>
                <w:sz w:val="18"/>
                <w:szCs w:val="18"/>
                <w:vertAlign w:val="superscript"/>
                <w:lang w:val="mt-MT"/>
              </w:rPr>
              <w:t>+</w:t>
            </w:r>
            <w:r w:rsidR="00B737C4" w:rsidRPr="000C6068">
              <w:rPr>
                <w:sz w:val="18"/>
                <w:szCs w:val="18"/>
                <w:lang w:val="mt-MT"/>
              </w:rPr>
              <w:t>alopeċja</w:t>
            </w:r>
            <w:r w:rsidR="00B737C4" w:rsidRPr="000C6068">
              <w:rPr>
                <w:sz w:val="18"/>
                <w:szCs w:val="18"/>
                <w:vertAlign w:val="superscript"/>
                <w:lang w:val="mt-MT"/>
              </w:rPr>
              <w:t xml:space="preserve"> </w:t>
            </w:r>
          </w:p>
        </w:tc>
        <w:tc>
          <w:tcPr>
            <w:tcW w:w="1417" w:type="dxa"/>
          </w:tcPr>
          <w:p w14:paraId="5D7099DC" w14:textId="77777777" w:rsidR="00B737C4" w:rsidRPr="000C6068" w:rsidRDefault="00AA33D2" w:rsidP="00887371">
            <w:pPr>
              <w:pStyle w:val="TextTi10"/>
              <w:keepNext/>
              <w:rPr>
                <w:sz w:val="18"/>
                <w:szCs w:val="18"/>
                <w:lang w:val="mt-MT"/>
              </w:rPr>
            </w:pPr>
            <w:r w:rsidRPr="000C6068">
              <w:rPr>
                <w:sz w:val="18"/>
                <w:szCs w:val="18"/>
                <w:lang w:val="mt-MT"/>
              </w:rPr>
              <w:t>u</w:t>
            </w:r>
            <w:r w:rsidR="00B737C4" w:rsidRPr="000C6068">
              <w:rPr>
                <w:sz w:val="18"/>
                <w:szCs w:val="18"/>
                <w:lang w:val="mt-MT"/>
              </w:rPr>
              <w:t xml:space="preserve">rtikarja, għaraq, għaraq billejl, </w:t>
            </w:r>
            <w:r w:rsidR="00B737C4" w:rsidRPr="000C6068">
              <w:rPr>
                <w:sz w:val="18"/>
                <w:szCs w:val="18"/>
                <w:vertAlign w:val="superscript"/>
                <w:lang w:val="mt-MT"/>
              </w:rPr>
              <w:t>+</w:t>
            </w:r>
            <w:r w:rsidR="00B737C4" w:rsidRPr="000C6068">
              <w:rPr>
                <w:sz w:val="18"/>
                <w:szCs w:val="18"/>
                <w:lang w:val="mt-MT"/>
              </w:rPr>
              <w:t>disturb fil</w:t>
            </w:r>
            <w:r w:rsidR="00B737C4" w:rsidRPr="000C6068">
              <w:rPr>
                <w:sz w:val="18"/>
                <w:szCs w:val="18"/>
                <w:lang w:val="mt-MT"/>
              </w:rPr>
              <w:noBreakHyphen/>
              <w:t>ġilda</w:t>
            </w:r>
          </w:p>
        </w:tc>
        <w:tc>
          <w:tcPr>
            <w:tcW w:w="1276" w:type="dxa"/>
          </w:tcPr>
          <w:p w14:paraId="43CB6902" w14:textId="77777777" w:rsidR="00B737C4" w:rsidRPr="000C6068" w:rsidRDefault="00B737C4" w:rsidP="00B31988">
            <w:pPr>
              <w:rPr>
                <w:sz w:val="18"/>
                <w:szCs w:val="18"/>
                <w:lang w:val="mt-MT"/>
              </w:rPr>
            </w:pPr>
          </w:p>
        </w:tc>
        <w:tc>
          <w:tcPr>
            <w:tcW w:w="1418" w:type="dxa"/>
          </w:tcPr>
          <w:p w14:paraId="6D8854A1" w14:textId="77777777" w:rsidR="00B737C4" w:rsidRPr="000C6068" w:rsidRDefault="00B737C4" w:rsidP="00B31988">
            <w:pPr>
              <w:rPr>
                <w:snapToGrid w:val="0"/>
                <w:sz w:val="18"/>
                <w:szCs w:val="18"/>
                <w:lang w:val="mt-MT" w:eastAsia="en-US"/>
              </w:rPr>
            </w:pPr>
          </w:p>
        </w:tc>
        <w:tc>
          <w:tcPr>
            <w:tcW w:w="1134" w:type="dxa"/>
          </w:tcPr>
          <w:p w14:paraId="22239BB4" w14:textId="77777777" w:rsidR="00B737C4" w:rsidRPr="000C6068" w:rsidRDefault="00C6631D" w:rsidP="00B31988">
            <w:pPr>
              <w:rPr>
                <w:snapToGrid w:val="0"/>
                <w:sz w:val="18"/>
                <w:szCs w:val="18"/>
                <w:lang w:val="mt-MT" w:eastAsia="en-US"/>
              </w:rPr>
            </w:pPr>
            <w:r w:rsidRPr="000C6068">
              <w:rPr>
                <w:snapToGrid w:val="0"/>
                <w:sz w:val="18"/>
                <w:szCs w:val="18"/>
                <w:lang w:val="mt-MT" w:eastAsia="en-US"/>
              </w:rPr>
              <w:t>r</w:t>
            </w:r>
            <w:r w:rsidR="00B737C4" w:rsidRPr="000C6068">
              <w:rPr>
                <w:snapToGrid w:val="0"/>
                <w:sz w:val="18"/>
                <w:szCs w:val="18"/>
                <w:lang w:val="mt-MT" w:eastAsia="en-US"/>
              </w:rPr>
              <w:t>eazzjonijiet bl</w:t>
            </w:r>
            <w:r w:rsidR="00B737C4" w:rsidRPr="000C6068">
              <w:rPr>
                <w:snapToGrid w:val="0"/>
                <w:sz w:val="18"/>
                <w:szCs w:val="18"/>
                <w:lang w:val="mt-MT" w:eastAsia="en-US"/>
              </w:rPr>
              <w:noBreakHyphen/>
              <w:t>imsiemer severi fil</w:t>
            </w:r>
            <w:r w:rsidR="00B737C4" w:rsidRPr="000C6068">
              <w:rPr>
                <w:snapToGrid w:val="0"/>
                <w:sz w:val="18"/>
                <w:szCs w:val="18"/>
                <w:lang w:val="mt-MT" w:eastAsia="en-US"/>
              </w:rPr>
              <w:noBreakHyphen/>
              <w:t>ġilda,</w:t>
            </w:r>
          </w:p>
          <w:p w14:paraId="4B18FB91" w14:textId="77777777" w:rsidR="00B737C4" w:rsidRPr="000C6068" w:rsidRDefault="00B737C4" w:rsidP="00B31988">
            <w:pPr>
              <w:rPr>
                <w:snapToGrid w:val="0"/>
                <w:sz w:val="18"/>
                <w:szCs w:val="18"/>
                <w:vertAlign w:val="superscript"/>
                <w:lang w:val="mt-MT" w:eastAsia="en-US"/>
              </w:rPr>
            </w:pPr>
            <w:bookmarkStart w:id="155" w:name="OLE_LINK345"/>
            <w:bookmarkStart w:id="156" w:name="OLE_LINK342"/>
            <w:bookmarkStart w:id="157" w:name="OLE_LINK343"/>
            <w:r w:rsidRPr="000C6068">
              <w:rPr>
                <w:snapToGrid w:val="0"/>
                <w:sz w:val="18"/>
                <w:szCs w:val="18"/>
                <w:lang w:val="mt-MT" w:eastAsia="en-US"/>
              </w:rPr>
              <w:t>sindrome ta’ Stevens</w:t>
            </w:r>
            <w:r w:rsidRPr="000C6068">
              <w:rPr>
                <w:snapToGrid w:val="0"/>
                <w:sz w:val="18"/>
                <w:szCs w:val="18"/>
                <w:lang w:val="mt-MT" w:eastAsia="en-US"/>
              </w:rPr>
              <w:noBreakHyphen/>
              <w:t>Johnson,</w:t>
            </w:r>
          </w:p>
          <w:bookmarkEnd w:id="155"/>
          <w:p w14:paraId="1877C5D7" w14:textId="77777777" w:rsidR="00B737C4" w:rsidRPr="000C6068" w:rsidRDefault="00B737C4" w:rsidP="00B31988">
            <w:pPr>
              <w:rPr>
                <w:snapToGrid w:val="0"/>
                <w:sz w:val="18"/>
                <w:szCs w:val="18"/>
                <w:lang w:val="mt-MT" w:eastAsia="en-US"/>
              </w:rPr>
            </w:pPr>
            <w:r w:rsidRPr="000C6068">
              <w:rPr>
                <w:snapToGrid w:val="0"/>
                <w:sz w:val="18"/>
                <w:szCs w:val="18"/>
                <w:lang w:val="mt-MT" w:eastAsia="en-US"/>
              </w:rPr>
              <w:t>nekrolisi tossika tal</w:t>
            </w:r>
            <w:r w:rsidRPr="000C6068">
              <w:rPr>
                <w:snapToGrid w:val="0"/>
                <w:sz w:val="18"/>
                <w:szCs w:val="18"/>
                <w:lang w:val="mt-MT" w:eastAsia="en-US"/>
              </w:rPr>
              <w:noBreakHyphen/>
              <w:t>epidermide (sindrome ta’ Lyell)</w:t>
            </w:r>
            <w:r w:rsidR="00BB1427" w:rsidRPr="000C6068">
              <w:rPr>
                <w:snapToGrid w:val="0"/>
                <w:sz w:val="18"/>
                <w:szCs w:val="18"/>
                <w:vertAlign w:val="superscript"/>
                <w:lang w:val="mt-MT" w:eastAsia="en-US"/>
              </w:rPr>
              <w:t>8</w:t>
            </w:r>
            <w:bookmarkEnd w:id="156"/>
            <w:bookmarkEnd w:id="157"/>
          </w:p>
        </w:tc>
        <w:tc>
          <w:tcPr>
            <w:tcW w:w="1276" w:type="dxa"/>
          </w:tcPr>
          <w:p w14:paraId="45ED8C9E" w14:textId="77777777" w:rsidR="00B737C4" w:rsidRPr="000C6068" w:rsidRDefault="00B737C4" w:rsidP="00B31988">
            <w:pPr>
              <w:rPr>
                <w:sz w:val="18"/>
                <w:szCs w:val="18"/>
                <w:lang w:val="mt-MT"/>
              </w:rPr>
            </w:pPr>
          </w:p>
        </w:tc>
      </w:tr>
      <w:tr w:rsidR="00B737C4" w:rsidRPr="000C6068" w14:paraId="45F08F2B" w14:textId="77777777" w:rsidTr="00AC0C29">
        <w:trPr>
          <w:gridAfter w:val="1"/>
          <w:wAfter w:w="17" w:type="dxa"/>
          <w:cantSplit/>
        </w:trPr>
        <w:tc>
          <w:tcPr>
            <w:tcW w:w="1384" w:type="dxa"/>
          </w:tcPr>
          <w:p w14:paraId="1D4CE377" w14:textId="77777777" w:rsidR="00B737C4" w:rsidRPr="000C6068" w:rsidRDefault="00B737C4" w:rsidP="00E05F05">
            <w:pPr>
              <w:tabs>
                <w:tab w:val="left" w:pos="1134"/>
                <w:tab w:val="left" w:pos="1313"/>
              </w:tabs>
              <w:rPr>
                <w:b/>
                <w:sz w:val="18"/>
                <w:szCs w:val="18"/>
                <w:lang w:val="mt-MT"/>
              </w:rPr>
            </w:pPr>
            <w:r w:rsidRPr="000C6068">
              <w:rPr>
                <w:b/>
                <w:sz w:val="18"/>
                <w:szCs w:val="18"/>
                <w:lang w:val="mt-MT"/>
              </w:rPr>
              <w:t>Disturbi muskoluskel</w:t>
            </w:r>
            <w:r w:rsidR="002D765D" w:rsidRPr="000C6068">
              <w:rPr>
                <w:b/>
                <w:sz w:val="18"/>
                <w:szCs w:val="18"/>
                <w:lang w:val="mt-MT"/>
              </w:rPr>
              <w:t>e</w:t>
            </w:r>
            <w:r w:rsidRPr="000C6068">
              <w:rPr>
                <w:b/>
                <w:sz w:val="18"/>
                <w:szCs w:val="18"/>
                <w:lang w:val="mt-MT"/>
              </w:rPr>
              <w:t>tr</w:t>
            </w:r>
            <w:r w:rsidR="002D765D" w:rsidRPr="000C6068">
              <w:rPr>
                <w:b/>
                <w:sz w:val="18"/>
                <w:szCs w:val="18"/>
                <w:lang w:val="mt-MT"/>
              </w:rPr>
              <w:t>iċi</w:t>
            </w:r>
            <w:r w:rsidR="00D508B8" w:rsidRPr="000C6068">
              <w:rPr>
                <w:b/>
                <w:sz w:val="18"/>
                <w:szCs w:val="18"/>
                <w:lang w:val="mt-MT"/>
              </w:rPr>
              <w:t xml:space="preserve"> u</w:t>
            </w:r>
            <w:r w:rsidRPr="000C6068">
              <w:rPr>
                <w:b/>
                <w:sz w:val="18"/>
                <w:szCs w:val="18"/>
                <w:lang w:val="mt-MT"/>
              </w:rPr>
              <w:t xml:space="preserve"> tat</w:t>
            </w:r>
            <w:r w:rsidR="002D765D" w:rsidRPr="000C6068">
              <w:rPr>
                <w:b/>
                <w:sz w:val="18"/>
                <w:szCs w:val="18"/>
                <w:lang w:val="mt-MT"/>
              </w:rPr>
              <w:t>-</w:t>
            </w:r>
            <w:r w:rsidRPr="000C6068">
              <w:rPr>
                <w:b/>
                <w:sz w:val="18"/>
                <w:szCs w:val="18"/>
                <w:lang w:val="mt-MT"/>
              </w:rPr>
              <w:t>tessut</w:t>
            </w:r>
            <w:r w:rsidR="002D765D" w:rsidRPr="000C6068">
              <w:rPr>
                <w:b/>
                <w:sz w:val="18"/>
                <w:szCs w:val="18"/>
                <w:lang w:val="mt-MT"/>
              </w:rPr>
              <w:t>i</w:t>
            </w:r>
            <w:r w:rsidRPr="000C6068">
              <w:rPr>
                <w:b/>
                <w:sz w:val="18"/>
                <w:szCs w:val="18"/>
                <w:lang w:val="mt-MT"/>
              </w:rPr>
              <w:t xml:space="preserve"> konnettiv</w:t>
            </w:r>
            <w:r w:rsidR="002D765D" w:rsidRPr="000C6068">
              <w:rPr>
                <w:b/>
                <w:sz w:val="18"/>
                <w:szCs w:val="18"/>
                <w:lang w:val="mt-MT"/>
              </w:rPr>
              <w:t>i</w:t>
            </w:r>
          </w:p>
        </w:tc>
        <w:tc>
          <w:tcPr>
            <w:tcW w:w="1276" w:type="dxa"/>
          </w:tcPr>
          <w:p w14:paraId="29BF1DE7" w14:textId="77777777" w:rsidR="00B737C4" w:rsidRPr="000C6068" w:rsidRDefault="00B737C4" w:rsidP="00B31988">
            <w:pPr>
              <w:rPr>
                <w:sz w:val="18"/>
                <w:szCs w:val="18"/>
                <w:lang w:val="mt-MT"/>
              </w:rPr>
            </w:pPr>
          </w:p>
        </w:tc>
        <w:tc>
          <w:tcPr>
            <w:tcW w:w="1417" w:type="dxa"/>
          </w:tcPr>
          <w:p w14:paraId="23EB004F" w14:textId="77777777" w:rsidR="00B737C4" w:rsidRPr="000C6068" w:rsidRDefault="00C6631D" w:rsidP="00B31988">
            <w:pPr>
              <w:pStyle w:val="TextTi10"/>
              <w:keepNext/>
              <w:rPr>
                <w:sz w:val="18"/>
                <w:szCs w:val="18"/>
                <w:lang w:val="mt-MT"/>
              </w:rPr>
            </w:pPr>
            <w:r w:rsidRPr="000C6068">
              <w:rPr>
                <w:sz w:val="18"/>
                <w:szCs w:val="18"/>
                <w:lang w:val="mt-MT"/>
              </w:rPr>
              <w:t>i</w:t>
            </w:r>
            <w:r w:rsidR="00B737C4" w:rsidRPr="000C6068">
              <w:rPr>
                <w:sz w:val="18"/>
                <w:szCs w:val="18"/>
                <w:lang w:val="mt-MT"/>
              </w:rPr>
              <w:t>pertonja, mijalġja, artralġja, uġigħ fid</w:t>
            </w:r>
            <w:r w:rsidR="00B737C4" w:rsidRPr="000C6068">
              <w:rPr>
                <w:sz w:val="18"/>
                <w:szCs w:val="18"/>
                <w:lang w:val="mt-MT"/>
              </w:rPr>
              <w:noBreakHyphen/>
              <w:t>dahar, uġigħ fl</w:t>
            </w:r>
            <w:r w:rsidR="00B737C4" w:rsidRPr="000C6068">
              <w:rPr>
                <w:sz w:val="18"/>
                <w:szCs w:val="18"/>
                <w:lang w:val="mt-MT"/>
              </w:rPr>
              <w:noBreakHyphen/>
              <w:t xml:space="preserve">għonq, uġigħ </w:t>
            </w:r>
          </w:p>
        </w:tc>
        <w:tc>
          <w:tcPr>
            <w:tcW w:w="1276" w:type="dxa"/>
          </w:tcPr>
          <w:p w14:paraId="0977A4EE" w14:textId="77777777" w:rsidR="00B737C4" w:rsidRPr="000C6068" w:rsidRDefault="00B737C4" w:rsidP="00B31988">
            <w:pPr>
              <w:rPr>
                <w:b/>
                <w:sz w:val="18"/>
                <w:szCs w:val="18"/>
                <w:lang w:val="mt-MT"/>
              </w:rPr>
            </w:pPr>
          </w:p>
        </w:tc>
        <w:tc>
          <w:tcPr>
            <w:tcW w:w="1418" w:type="dxa"/>
          </w:tcPr>
          <w:p w14:paraId="4DFEE3DA" w14:textId="77777777" w:rsidR="00B737C4" w:rsidRPr="000C6068" w:rsidRDefault="00B737C4" w:rsidP="00B31988">
            <w:pPr>
              <w:rPr>
                <w:b/>
                <w:sz w:val="18"/>
                <w:szCs w:val="18"/>
                <w:lang w:val="mt-MT"/>
              </w:rPr>
            </w:pPr>
          </w:p>
        </w:tc>
        <w:tc>
          <w:tcPr>
            <w:tcW w:w="1134" w:type="dxa"/>
          </w:tcPr>
          <w:p w14:paraId="4677EE2C" w14:textId="77777777" w:rsidR="00B737C4" w:rsidRPr="000C6068" w:rsidRDefault="00B737C4" w:rsidP="00B31988">
            <w:pPr>
              <w:rPr>
                <w:b/>
                <w:sz w:val="18"/>
                <w:szCs w:val="18"/>
                <w:lang w:val="mt-MT"/>
              </w:rPr>
            </w:pPr>
          </w:p>
        </w:tc>
        <w:tc>
          <w:tcPr>
            <w:tcW w:w="1276" w:type="dxa"/>
          </w:tcPr>
          <w:p w14:paraId="01F8EEDF" w14:textId="77777777" w:rsidR="00B737C4" w:rsidRPr="000C6068" w:rsidRDefault="00B737C4" w:rsidP="00B31988">
            <w:pPr>
              <w:rPr>
                <w:b/>
                <w:sz w:val="18"/>
                <w:szCs w:val="18"/>
                <w:lang w:val="mt-MT"/>
              </w:rPr>
            </w:pPr>
          </w:p>
        </w:tc>
      </w:tr>
      <w:tr w:rsidR="00B737C4" w:rsidRPr="000C6068" w14:paraId="4CC2CA8C" w14:textId="77777777" w:rsidTr="00AC0C29">
        <w:trPr>
          <w:gridAfter w:val="1"/>
          <w:wAfter w:w="17" w:type="dxa"/>
          <w:cantSplit/>
        </w:trPr>
        <w:tc>
          <w:tcPr>
            <w:tcW w:w="1384" w:type="dxa"/>
          </w:tcPr>
          <w:p w14:paraId="38B13A44" w14:textId="77777777" w:rsidR="00B737C4" w:rsidRPr="000C6068" w:rsidRDefault="00B737C4" w:rsidP="00B31988">
            <w:pPr>
              <w:tabs>
                <w:tab w:val="left" w:pos="1134"/>
                <w:tab w:val="left" w:pos="1313"/>
              </w:tabs>
              <w:rPr>
                <w:b/>
                <w:sz w:val="18"/>
                <w:szCs w:val="18"/>
                <w:lang w:val="mt-MT"/>
              </w:rPr>
            </w:pPr>
            <w:r w:rsidRPr="000C6068">
              <w:rPr>
                <w:b/>
                <w:sz w:val="18"/>
                <w:szCs w:val="18"/>
                <w:lang w:val="mt-MT"/>
              </w:rPr>
              <w:t>Disturbi fil</w:t>
            </w:r>
            <w:r w:rsidRPr="000C6068">
              <w:rPr>
                <w:b/>
                <w:sz w:val="18"/>
                <w:szCs w:val="18"/>
                <w:lang w:val="mt-MT"/>
              </w:rPr>
              <w:noBreakHyphen/>
              <w:t>kliewi u fis</w:t>
            </w:r>
            <w:r w:rsidRPr="000C6068">
              <w:rPr>
                <w:b/>
                <w:sz w:val="18"/>
                <w:szCs w:val="18"/>
                <w:lang w:val="mt-MT"/>
              </w:rPr>
              <w:noBreakHyphen/>
              <w:t>sistema urinarja</w:t>
            </w:r>
          </w:p>
        </w:tc>
        <w:tc>
          <w:tcPr>
            <w:tcW w:w="1276" w:type="dxa"/>
          </w:tcPr>
          <w:p w14:paraId="021524CA" w14:textId="77777777" w:rsidR="00B737C4" w:rsidRPr="000C6068" w:rsidRDefault="00B737C4" w:rsidP="00B31988">
            <w:pPr>
              <w:rPr>
                <w:sz w:val="18"/>
                <w:szCs w:val="18"/>
                <w:lang w:val="mt-MT"/>
              </w:rPr>
            </w:pPr>
          </w:p>
        </w:tc>
        <w:tc>
          <w:tcPr>
            <w:tcW w:w="1417" w:type="dxa"/>
          </w:tcPr>
          <w:p w14:paraId="003103F2" w14:textId="77777777" w:rsidR="00B737C4" w:rsidRPr="000C6068" w:rsidRDefault="00B737C4" w:rsidP="00B31988">
            <w:pPr>
              <w:pStyle w:val="TextTi10"/>
              <w:keepNext/>
              <w:rPr>
                <w:sz w:val="18"/>
                <w:szCs w:val="18"/>
                <w:lang w:val="mt-MT"/>
              </w:rPr>
            </w:pPr>
          </w:p>
        </w:tc>
        <w:tc>
          <w:tcPr>
            <w:tcW w:w="1276" w:type="dxa"/>
          </w:tcPr>
          <w:p w14:paraId="737114FC" w14:textId="77777777" w:rsidR="00B737C4" w:rsidRPr="000C6068" w:rsidRDefault="00B737C4" w:rsidP="00B31988">
            <w:pPr>
              <w:rPr>
                <w:sz w:val="18"/>
                <w:szCs w:val="18"/>
                <w:lang w:val="mt-MT"/>
              </w:rPr>
            </w:pPr>
          </w:p>
        </w:tc>
        <w:tc>
          <w:tcPr>
            <w:tcW w:w="1418" w:type="dxa"/>
          </w:tcPr>
          <w:p w14:paraId="543EEF9E" w14:textId="77777777" w:rsidR="00B737C4" w:rsidRPr="000C6068" w:rsidRDefault="00B737C4" w:rsidP="00B31988">
            <w:pPr>
              <w:rPr>
                <w:snapToGrid w:val="0"/>
                <w:sz w:val="18"/>
                <w:szCs w:val="18"/>
                <w:lang w:val="mt-MT" w:eastAsia="en-US"/>
              </w:rPr>
            </w:pPr>
          </w:p>
        </w:tc>
        <w:tc>
          <w:tcPr>
            <w:tcW w:w="1134" w:type="dxa"/>
          </w:tcPr>
          <w:p w14:paraId="0D7B5598" w14:textId="77777777" w:rsidR="00B737C4" w:rsidRPr="000C6068" w:rsidRDefault="00C6631D" w:rsidP="00B31988">
            <w:pPr>
              <w:rPr>
                <w:snapToGrid w:val="0"/>
                <w:sz w:val="18"/>
                <w:szCs w:val="18"/>
                <w:lang w:val="mt-MT" w:eastAsia="en-US"/>
              </w:rPr>
            </w:pPr>
            <w:r w:rsidRPr="000C6068">
              <w:rPr>
                <w:snapToGrid w:val="0"/>
                <w:sz w:val="18"/>
                <w:szCs w:val="18"/>
                <w:lang w:val="mt-MT" w:eastAsia="en-US"/>
              </w:rPr>
              <w:t>i</w:t>
            </w:r>
            <w:r w:rsidR="00B737C4" w:rsidRPr="000C6068">
              <w:rPr>
                <w:snapToGrid w:val="0"/>
                <w:sz w:val="18"/>
                <w:szCs w:val="18"/>
                <w:lang w:val="mt-MT" w:eastAsia="en-US"/>
              </w:rPr>
              <w:t>nsuffiċjenza tal</w:t>
            </w:r>
            <w:r w:rsidR="00B737C4" w:rsidRPr="000C6068">
              <w:rPr>
                <w:snapToGrid w:val="0"/>
                <w:sz w:val="18"/>
                <w:szCs w:val="18"/>
                <w:lang w:val="mt-MT" w:eastAsia="en-US"/>
              </w:rPr>
              <w:noBreakHyphen/>
              <w:t>kliewi</w:t>
            </w:r>
            <w:r w:rsidR="00BB1427" w:rsidRPr="000C6068">
              <w:rPr>
                <w:snapToGrid w:val="0"/>
                <w:sz w:val="18"/>
                <w:szCs w:val="18"/>
                <w:vertAlign w:val="superscript"/>
                <w:lang w:val="mt-MT" w:eastAsia="en-US"/>
              </w:rPr>
              <w:t>5</w:t>
            </w:r>
          </w:p>
        </w:tc>
        <w:tc>
          <w:tcPr>
            <w:tcW w:w="1276" w:type="dxa"/>
          </w:tcPr>
          <w:p w14:paraId="4F8F6FD9" w14:textId="77777777" w:rsidR="00B737C4" w:rsidRPr="000C6068" w:rsidRDefault="00B737C4" w:rsidP="00B31988">
            <w:pPr>
              <w:rPr>
                <w:snapToGrid w:val="0"/>
                <w:sz w:val="18"/>
                <w:szCs w:val="18"/>
                <w:lang w:val="mt-MT" w:eastAsia="en-US"/>
              </w:rPr>
            </w:pPr>
          </w:p>
        </w:tc>
      </w:tr>
      <w:tr w:rsidR="00B737C4" w:rsidRPr="000C6068" w14:paraId="731E6392" w14:textId="77777777" w:rsidTr="00AC0C29">
        <w:trPr>
          <w:gridAfter w:val="1"/>
          <w:wAfter w:w="17" w:type="dxa"/>
          <w:cantSplit/>
        </w:trPr>
        <w:tc>
          <w:tcPr>
            <w:tcW w:w="1384" w:type="dxa"/>
          </w:tcPr>
          <w:p w14:paraId="67E13A38" w14:textId="77777777" w:rsidR="00B737C4" w:rsidRPr="000C6068" w:rsidRDefault="00B737C4" w:rsidP="006710BF">
            <w:pPr>
              <w:tabs>
                <w:tab w:val="left" w:pos="1134"/>
                <w:tab w:val="left" w:pos="1313"/>
              </w:tabs>
              <w:rPr>
                <w:b/>
                <w:sz w:val="18"/>
                <w:szCs w:val="18"/>
                <w:lang w:val="mt-MT"/>
              </w:rPr>
            </w:pPr>
            <w:r w:rsidRPr="000C6068">
              <w:rPr>
                <w:b/>
                <w:sz w:val="18"/>
                <w:szCs w:val="18"/>
                <w:lang w:val="mt-MT"/>
              </w:rPr>
              <w:t>Disturbi ġenerali u k</w:t>
            </w:r>
            <w:r w:rsidR="006710BF" w:rsidRPr="000C6068">
              <w:rPr>
                <w:b/>
                <w:sz w:val="18"/>
                <w:szCs w:val="18"/>
                <w:lang w:val="mt-MT"/>
              </w:rPr>
              <w:t>o</w:t>
            </w:r>
            <w:r w:rsidRPr="000C6068">
              <w:rPr>
                <w:b/>
                <w:sz w:val="18"/>
                <w:szCs w:val="18"/>
                <w:lang w:val="mt-MT"/>
              </w:rPr>
              <w:t>ndizzjonijiet ta</w:t>
            </w:r>
            <w:r w:rsidR="00C6631D" w:rsidRPr="000C6068">
              <w:rPr>
                <w:b/>
                <w:sz w:val="18"/>
                <w:szCs w:val="18"/>
                <w:lang w:val="mt-MT"/>
              </w:rPr>
              <w:t>’</w:t>
            </w:r>
            <w:r w:rsidRPr="000C6068">
              <w:rPr>
                <w:b/>
                <w:sz w:val="18"/>
                <w:szCs w:val="18"/>
                <w:lang w:val="mt-MT"/>
              </w:rPr>
              <w:t xml:space="preserve"> mnejn jingħata</w:t>
            </w:r>
          </w:p>
        </w:tc>
        <w:tc>
          <w:tcPr>
            <w:tcW w:w="1276" w:type="dxa"/>
          </w:tcPr>
          <w:p w14:paraId="46835C9F" w14:textId="77777777" w:rsidR="00B737C4" w:rsidRPr="000C6068" w:rsidRDefault="00C6631D" w:rsidP="00E05F05">
            <w:pPr>
              <w:rPr>
                <w:sz w:val="18"/>
                <w:szCs w:val="18"/>
                <w:lang w:val="mt-MT"/>
              </w:rPr>
            </w:pPr>
            <w:r w:rsidRPr="000C6068">
              <w:rPr>
                <w:sz w:val="18"/>
                <w:szCs w:val="18"/>
                <w:lang w:val="mt-MT"/>
              </w:rPr>
              <w:t>d</w:t>
            </w:r>
            <w:r w:rsidR="00B737C4" w:rsidRPr="000C6068">
              <w:rPr>
                <w:sz w:val="18"/>
                <w:szCs w:val="18"/>
                <w:lang w:val="mt-MT"/>
              </w:rPr>
              <w:t xml:space="preserve">eni, </w:t>
            </w:r>
            <w:r w:rsidR="00A5112C" w:rsidRPr="000C6068">
              <w:rPr>
                <w:sz w:val="18"/>
                <w:szCs w:val="18"/>
                <w:lang w:val="mt-MT"/>
              </w:rPr>
              <w:t>dehxa ta’ bard</w:t>
            </w:r>
            <w:r w:rsidR="00B737C4" w:rsidRPr="000C6068">
              <w:rPr>
                <w:sz w:val="18"/>
                <w:szCs w:val="18"/>
                <w:lang w:val="mt-MT"/>
              </w:rPr>
              <w:t>, astenja, uġigħ ta’ ras</w:t>
            </w:r>
          </w:p>
        </w:tc>
        <w:tc>
          <w:tcPr>
            <w:tcW w:w="1417" w:type="dxa"/>
          </w:tcPr>
          <w:p w14:paraId="38851747" w14:textId="77777777" w:rsidR="00B737C4" w:rsidRPr="000C6068" w:rsidRDefault="00C6631D" w:rsidP="00B31988">
            <w:pPr>
              <w:pStyle w:val="TextTi10"/>
              <w:keepNext/>
              <w:rPr>
                <w:sz w:val="18"/>
                <w:szCs w:val="18"/>
                <w:lang w:val="mt-MT"/>
              </w:rPr>
            </w:pPr>
            <w:r w:rsidRPr="000C6068">
              <w:rPr>
                <w:sz w:val="18"/>
                <w:szCs w:val="18"/>
                <w:lang w:val="mt-MT"/>
              </w:rPr>
              <w:t>u</w:t>
            </w:r>
            <w:r w:rsidR="00B737C4" w:rsidRPr="000C6068">
              <w:rPr>
                <w:sz w:val="18"/>
                <w:szCs w:val="18"/>
                <w:lang w:val="mt-MT"/>
              </w:rPr>
              <w:t>ġigħ tat</w:t>
            </w:r>
            <w:r w:rsidR="00B737C4" w:rsidRPr="000C6068">
              <w:rPr>
                <w:sz w:val="18"/>
                <w:szCs w:val="18"/>
                <w:lang w:val="mt-MT"/>
              </w:rPr>
              <w:noBreakHyphen/>
              <w:t xml:space="preserve">tumur, fwawar, tħossok ma tiflaħx, sindrome ta’ riħ, </w:t>
            </w:r>
            <w:r w:rsidR="00B737C4" w:rsidRPr="000C6068">
              <w:rPr>
                <w:sz w:val="18"/>
                <w:szCs w:val="18"/>
                <w:vertAlign w:val="superscript"/>
                <w:lang w:val="mt-MT"/>
              </w:rPr>
              <w:t>+</w:t>
            </w:r>
            <w:r w:rsidR="00B737C4" w:rsidRPr="000C6068">
              <w:rPr>
                <w:sz w:val="18"/>
                <w:szCs w:val="18"/>
                <w:lang w:val="mt-MT"/>
              </w:rPr>
              <w:t xml:space="preserve">għeja, </w:t>
            </w:r>
            <w:r w:rsidR="00B737C4" w:rsidRPr="000C6068">
              <w:rPr>
                <w:sz w:val="18"/>
                <w:szCs w:val="18"/>
                <w:vertAlign w:val="superscript"/>
                <w:lang w:val="mt-MT"/>
              </w:rPr>
              <w:t>+</w:t>
            </w:r>
            <w:r w:rsidR="00B737C4" w:rsidRPr="000C6068">
              <w:rPr>
                <w:sz w:val="18"/>
                <w:szCs w:val="18"/>
                <w:lang w:val="mt-MT"/>
              </w:rPr>
              <w:t>r</w:t>
            </w:r>
            <w:r w:rsidR="00E05F05" w:rsidRPr="000C6068">
              <w:rPr>
                <w:sz w:val="18"/>
                <w:szCs w:val="18"/>
                <w:lang w:val="mt-MT"/>
              </w:rPr>
              <w:t>ogħda</w:t>
            </w:r>
            <w:r w:rsidR="00B737C4" w:rsidRPr="000C6068">
              <w:rPr>
                <w:sz w:val="18"/>
                <w:szCs w:val="18"/>
                <w:lang w:val="mt-MT"/>
              </w:rPr>
              <w:t xml:space="preserve">, </w:t>
            </w:r>
          </w:p>
          <w:p w14:paraId="64DADEA0" w14:textId="77777777" w:rsidR="00B737C4" w:rsidRPr="000C6068" w:rsidRDefault="00B737C4" w:rsidP="00B31988">
            <w:pPr>
              <w:pStyle w:val="TextTi10"/>
              <w:keepNext/>
              <w:rPr>
                <w:sz w:val="18"/>
                <w:szCs w:val="18"/>
                <w:lang w:val="mt-MT"/>
              </w:rPr>
            </w:pPr>
            <w:r w:rsidRPr="000C6068">
              <w:rPr>
                <w:sz w:val="18"/>
                <w:szCs w:val="18"/>
                <w:vertAlign w:val="superscript"/>
                <w:lang w:val="mt-MT"/>
              </w:rPr>
              <w:t>+</w:t>
            </w:r>
            <w:r w:rsidRPr="000C6068">
              <w:rPr>
                <w:sz w:val="18"/>
                <w:szCs w:val="18"/>
                <w:lang w:val="mt-MT"/>
              </w:rPr>
              <w:t>insuffiċjenza ta’ ħafna organi</w:t>
            </w:r>
            <w:r w:rsidR="00BB1427" w:rsidRPr="000C6068">
              <w:rPr>
                <w:snapToGrid w:val="0"/>
                <w:sz w:val="18"/>
                <w:szCs w:val="18"/>
                <w:vertAlign w:val="superscript"/>
                <w:lang w:val="mt-MT" w:eastAsia="en-US"/>
              </w:rPr>
              <w:t>5</w:t>
            </w:r>
          </w:p>
        </w:tc>
        <w:tc>
          <w:tcPr>
            <w:tcW w:w="1276" w:type="dxa"/>
          </w:tcPr>
          <w:p w14:paraId="3B9B862E" w14:textId="77777777" w:rsidR="00B737C4" w:rsidRPr="000C6068" w:rsidRDefault="00C6631D" w:rsidP="00B31988">
            <w:pPr>
              <w:rPr>
                <w:b/>
                <w:sz w:val="18"/>
                <w:szCs w:val="18"/>
                <w:lang w:val="mt-MT"/>
              </w:rPr>
            </w:pPr>
            <w:r w:rsidRPr="000C6068">
              <w:rPr>
                <w:sz w:val="18"/>
                <w:szCs w:val="18"/>
                <w:lang w:val="mt-MT"/>
              </w:rPr>
              <w:t>u</w:t>
            </w:r>
            <w:r w:rsidR="00B737C4" w:rsidRPr="000C6068">
              <w:rPr>
                <w:sz w:val="18"/>
                <w:szCs w:val="18"/>
                <w:lang w:val="mt-MT"/>
              </w:rPr>
              <w:t>ġigħ fis</w:t>
            </w:r>
            <w:r w:rsidR="00B737C4" w:rsidRPr="000C6068">
              <w:rPr>
                <w:sz w:val="18"/>
                <w:szCs w:val="18"/>
                <w:lang w:val="mt-MT"/>
              </w:rPr>
              <w:noBreakHyphen/>
              <w:t>sit tal</w:t>
            </w:r>
            <w:r w:rsidR="00B737C4" w:rsidRPr="000C6068">
              <w:rPr>
                <w:sz w:val="18"/>
                <w:szCs w:val="18"/>
                <w:lang w:val="mt-MT"/>
              </w:rPr>
              <w:noBreakHyphen/>
              <w:t>infużjoni</w:t>
            </w:r>
          </w:p>
        </w:tc>
        <w:tc>
          <w:tcPr>
            <w:tcW w:w="1418" w:type="dxa"/>
          </w:tcPr>
          <w:p w14:paraId="58775552" w14:textId="77777777" w:rsidR="00B737C4" w:rsidRPr="000C6068" w:rsidRDefault="00B737C4" w:rsidP="00B31988">
            <w:pPr>
              <w:rPr>
                <w:sz w:val="18"/>
                <w:szCs w:val="18"/>
                <w:lang w:val="mt-MT"/>
              </w:rPr>
            </w:pPr>
          </w:p>
        </w:tc>
        <w:tc>
          <w:tcPr>
            <w:tcW w:w="1134" w:type="dxa"/>
          </w:tcPr>
          <w:p w14:paraId="751116FC" w14:textId="77777777" w:rsidR="00B737C4" w:rsidRPr="000C6068" w:rsidRDefault="00B737C4" w:rsidP="00B31988">
            <w:pPr>
              <w:rPr>
                <w:sz w:val="18"/>
                <w:szCs w:val="18"/>
                <w:lang w:val="mt-MT"/>
              </w:rPr>
            </w:pPr>
          </w:p>
        </w:tc>
        <w:tc>
          <w:tcPr>
            <w:tcW w:w="1276" w:type="dxa"/>
          </w:tcPr>
          <w:p w14:paraId="2BABA67A" w14:textId="77777777" w:rsidR="00B737C4" w:rsidRPr="000C6068" w:rsidRDefault="00B737C4" w:rsidP="00B31988">
            <w:pPr>
              <w:rPr>
                <w:sz w:val="18"/>
                <w:szCs w:val="18"/>
                <w:lang w:val="mt-MT"/>
              </w:rPr>
            </w:pPr>
          </w:p>
        </w:tc>
      </w:tr>
      <w:tr w:rsidR="00B737C4" w:rsidRPr="000C6068" w14:paraId="39ABDB64" w14:textId="77777777" w:rsidTr="00AC0C29">
        <w:trPr>
          <w:gridAfter w:val="1"/>
          <w:wAfter w:w="17" w:type="dxa"/>
          <w:cantSplit/>
        </w:trPr>
        <w:tc>
          <w:tcPr>
            <w:tcW w:w="1384" w:type="dxa"/>
          </w:tcPr>
          <w:p w14:paraId="6FDEBC4A" w14:textId="77777777" w:rsidR="00B737C4" w:rsidRPr="000C6068" w:rsidRDefault="00B737C4" w:rsidP="00B31988">
            <w:pPr>
              <w:keepNext/>
              <w:tabs>
                <w:tab w:val="left" w:pos="1134"/>
                <w:tab w:val="left" w:pos="1313"/>
              </w:tabs>
              <w:rPr>
                <w:b/>
                <w:sz w:val="18"/>
                <w:szCs w:val="18"/>
                <w:lang w:val="mt-MT"/>
              </w:rPr>
            </w:pPr>
            <w:r w:rsidRPr="000C6068">
              <w:rPr>
                <w:b/>
                <w:sz w:val="18"/>
                <w:szCs w:val="18"/>
                <w:lang w:val="mt-MT"/>
              </w:rPr>
              <w:lastRenderedPageBreak/>
              <w:t>Investigazzjonijiet</w:t>
            </w:r>
          </w:p>
        </w:tc>
        <w:tc>
          <w:tcPr>
            <w:tcW w:w="1276" w:type="dxa"/>
          </w:tcPr>
          <w:p w14:paraId="4EEA6495" w14:textId="77777777" w:rsidR="00B737C4" w:rsidRPr="000C6068" w:rsidRDefault="00C6631D" w:rsidP="00B31988">
            <w:pPr>
              <w:keepNext/>
              <w:rPr>
                <w:sz w:val="18"/>
                <w:szCs w:val="18"/>
                <w:lang w:val="mt-MT"/>
              </w:rPr>
            </w:pPr>
            <w:r w:rsidRPr="000C6068">
              <w:rPr>
                <w:sz w:val="18"/>
                <w:szCs w:val="18"/>
                <w:lang w:val="mt-MT"/>
              </w:rPr>
              <w:t>l</w:t>
            </w:r>
            <w:r w:rsidR="00B737C4" w:rsidRPr="000C6068">
              <w:rPr>
                <w:sz w:val="18"/>
                <w:szCs w:val="18"/>
                <w:lang w:val="mt-MT"/>
              </w:rPr>
              <w:t xml:space="preserve">ivelli mnaqqsa ta’ IgG </w:t>
            </w:r>
          </w:p>
        </w:tc>
        <w:tc>
          <w:tcPr>
            <w:tcW w:w="1417" w:type="dxa"/>
          </w:tcPr>
          <w:p w14:paraId="11219228" w14:textId="77777777" w:rsidR="00B737C4" w:rsidRPr="000C6068" w:rsidRDefault="00B737C4" w:rsidP="00B31988">
            <w:pPr>
              <w:pStyle w:val="TextTi10"/>
              <w:keepNext/>
              <w:rPr>
                <w:sz w:val="18"/>
                <w:szCs w:val="18"/>
                <w:lang w:val="mt-MT"/>
              </w:rPr>
            </w:pPr>
          </w:p>
        </w:tc>
        <w:tc>
          <w:tcPr>
            <w:tcW w:w="1276" w:type="dxa"/>
          </w:tcPr>
          <w:p w14:paraId="4FF0BCD5" w14:textId="77777777" w:rsidR="00B737C4" w:rsidRPr="000C6068" w:rsidRDefault="00B737C4" w:rsidP="00B31988">
            <w:pPr>
              <w:keepNext/>
              <w:rPr>
                <w:sz w:val="18"/>
                <w:szCs w:val="18"/>
                <w:lang w:val="mt-MT"/>
              </w:rPr>
            </w:pPr>
          </w:p>
        </w:tc>
        <w:tc>
          <w:tcPr>
            <w:tcW w:w="1418" w:type="dxa"/>
          </w:tcPr>
          <w:p w14:paraId="618908F9" w14:textId="77777777" w:rsidR="00B737C4" w:rsidRPr="000C6068" w:rsidRDefault="00B737C4" w:rsidP="00B31988">
            <w:pPr>
              <w:keepNext/>
              <w:rPr>
                <w:sz w:val="18"/>
                <w:szCs w:val="18"/>
                <w:lang w:val="mt-MT"/>
              </w:rPr>
            </w:pPr>
          </w:p>
        </w:tc>
        <w:tc>
          <w:tcPr>
            <w:tcW w:w="1134" w:type="dxa"/>
          </w:tcPr>
          <w:p w14:paraId="612A313D" w14:textId="77777777" w:rsidR="00B737C4" w:rsidRPr="000C6068" w:rsidRDefault="00B737C4" w:rsidP="00B31988">
            <w:pPr>
              <w:keepNext/>
              <w:rPr>
                <w:sz w:val="18"/>
                <w:szCs w:val="18"/>
                <w:lang w:val="mt-MT"/>
              </w:rPr>
            </w:pPr>
          </w:p>
        </w:tc>
        <w:tc>
          <w:tcPr>
            <w:tcW w:w="1276" w:type="dxa"/>
          </w:tcPr>
          <w:p w14:paraId="2AAFE9DF" w14:textId="77777777" w:rsidR="00B737C4" w:rsidRPr="000C6068" w:rsidRDefault="00B737C4" w:rsidP="00B31988">
            <w:pPr>
              <w:keepNext/>
              <w:rPr>
                <w:sz w:val="18"/>
                <w:szCs w:val="18"/>
                <w:lang w:val="mt-MT"/>
              </w:rPr>
            </w:pPr>
          </w:p>
        </w:tc>
      </w:tr>
      <w:tr w:rsidR="00B737C4" w:rsidRPr="000C6068" w14:paraId="5B7AE06F" w14:textId="77777777" w:rsidTr="00AC0C29">
        <w:trPr>
          <w:cantSplit/>
        </w:trPr>
        <w:tc>
          <w:tcPr>
            <w:tcW w:w="9198" w:type="dxa"/>
            <w:gridSpan w:val="8"/>
          </w:tcPr>
          <w:p w14:paraId="110C5AD5" w14:textId="77777777" w:rsidR="00B737C4" w:rsidRPr="000C6068" w:rsidRDefault="00B737C4" w:rsidP="00B31988">
            <w:pPr>
              <w:keepNext/>
              <w:tabs>
                <w:tab w:val="left" w:pos="1134"/>
                <w:tab w:val="left" w:pos="1313"/>
              </w:tabs>
              <w:rPr>
                <w:sz w:val="18"/>
                <w:szCs w:val="18"/>
                <w:lang w:val="mt-MT"/>
              </w:rPr>
            </w:pPr>
            <w:r w:rsidRPr="000C6068">
              <w:rPr>
                <w:sz w:val="18"/>
                <w:szCs w:val="18"/>
                <w:lang w:val="mt-MT"/>
              </w:rPr>
              <w:t>Għal kull terminu, l</w:t>
            </w:r>
            <w:r w:rsidRPr="000C6068">
              <w:rPr>
                <w:sz w:val="18"/>
                <w:szCs w:val="18"/>
                <w:lang w:val="mt-MT"/>
              </w:rPr>
              <w:noBreakHyphen/>
              <w:t>għadd tal</w:t>
            </w:r>
            <w:r w:rsidRPr="000C6068">
              <w:rPr>
                <w:sz w:val="18"/>
                <w:szCs w:val="18"/>
                <w:lang w:val="mt-MT"/>
              </w:rPr>
              <w:noBreakHyphen/>
              <w:t>frekwenza kien ibbażat fuq reazzjonijiet ta’ kull grad (minn ħfief sa severi), ħlief għat</w:t>
            </w:r>
            <w:r w:rsidRPr="000C6068">
              <w:rPr>
                <w:sz w:val="18"/>
                <w:szCs w:val="18"/>
                <w:lang w:val="mt-MT"/>
              </w:rPr>
              <w:noBreakHyphen/>
              <w:t>termini mmarkati b’</w:t>
            </w:r>
            <w:r w:rsidR="002D765D" w:rsidRPr="000C6068">
              <w:rPr>
                <w:sz w:val="18"/>
                <w:szCs w:val="18"/>
                <w:lang w:val="mt-MT"/>
              </w:rPr>
              <w:t>“</w:t>
            </w:r>
            <w:r w:rsidRPr="000C6068">
              <w:rPr>
                <w:sz w:val="18"/>
                <w:szCs w:val="18"/>
                <w:lang w:val="mt-MT"/>
              </w:rPr>
              <w:t>+</w:t>
            </w:r>
            <w:r w:rsidR="002D765D" w:rsidRPr="000C6068">
              <w:rPr>
                <w:sz w:val="18"/>
                <w:szCs w:val="18"/>
                <w:lang w:val="mt-MT"/>
              </w:rPr>
              <w:t>”</w:t>
            </w:r>
            <w:r w:rsidRPr="000C6068">
              <w:rPr>
                <w:sz w:val="18"/>
                <w:szCs w:val="18"/>
                <w:lang w:val="mt-MT"/>
              </w:rPr>
              <w:t xml:space="preserve"> fejn l</w:t>
            </w:r>
            <w:r w:rsidRPr="000C6068">
              <w:rPr>
                <w:sz w:val="18"/>
                <w:szCs w:val="18"/>
                <w:lang w:val="mt-MT"/>
              </w:rPr>
              <w:noBreakHyphen/>
              <w:t>għadd tal</w:t>
            </w:r>
            <w:r w:rsidRPr="000C6068">
              <w:rPr>
                <w:sz w:val="18"/>
                <w:szCs w:val="18"/>
                <w:lang w:val="mt-MT"/>
              </w:rPr>
              <w:noBreakHyphen/>
              <w:t>frekwenza kien ibbażat biss fuq reazzjonijiet severi (kriterji komuni tat</w:t>
            </w:r>
            <w:r w:rsidRPr="000C6068">
              <w:rPr>
                <w:sz w:val="18"/>
                <w:szCs w:val="18"/>
                <w:lang w:val="mt-MT"/>
              </w:rPr>
              <w:noBreakHyphen/>
              <w:t>tossiċità ta’ NCI ≥</w:t>
            </w:r>
            <w:r w:rsidR="00F16628" w:rsidRPr="000C6068">
              <w:rPr>
                <w:sz w:val="18"/>
                <w:szCs w:val="18"/>
                <w:lang w:val="mt-MT"/>
              </w:rPr>
              <w:t> </w:t>
            </w:r>
            <w:r w:rsidRPr="000C6068">
              <w:rPr>
                <w:sz w:val="18"/>
                <w:szCs w:val="18"/>
                <w:lang w:val="mt-MT"/>
              </w:rPr>
              <w:t>grad</w:t>
            </w:r>
            <w:r w:rsidR="00F16628" w:rsidRPr="000C6068">
              <w:rPr>
                <w:sz w:val="18"/>
                <w:szCs w:val="18"/>
                <w:lang w:val="mt-MT"/>
              </w:rPr>
              <w:t> </w:t>
            </w:r>
            <w:r w:rsidRPr="000C6068">
              <w:rPr>
                <w:sz w:val="18"/>
                <w:szCs w:val="18"/>
                <w:lang w:val="mt-MT"/>
              </w:rPr>
              <w:t>3).</w:t>
            </w:r>
            <w:r w:rsidR="00F16628" w:rsidRPr="000C6068">
              <w:rPr>
                <w:sz w:val="18"/>
                <w:szCs w:val="18"/>
                <w:lang w:val="mt-MT"/>
              </w:rPr>
              <w:t xml:space="preserve"> </w:t>
            </w:r>
            <w:r w:rsidR="00E05F05" w:rsidRPr="000C6068">
              <w:rPr>
                <w:sz w:val="18"/>
                <w:szCs w:val="18"/>
                <w:lang w:val="mt-MT"/>
              </w:rPr>
              <w:t>Hija</w:t>
            </w:r>
            <w:r w:rsidRPr="000C6068">
              <w:rPr>
                <w:sz w:val="18"/>
                <w:szCs w:val="18"/>
                <w:lang w:val="mt-MT"/>
              </w:rPr>
              <w:t xml:space="preserve"> rrappurtata biss l</w:t>
            </w:r>
            <w:r w:rsidRPr="000C6068">
              <w:rPr>
                <w:sz w:val="18"/>
                <w:szCs w:val="18"/>
                <w:lang w:val="mt-MT"/>
              </w:rPr>
              <w:noBreakHyphen/>
              <w:t>ogħla frekwenza osservata fil</w:t>
            </w:r>
            <w:r w:rsidRPr="000C6068">
              <w:rPr>
                <w:sz w:val="18"/>
                <w:szCs w:val="18"/>
                <w:lang w:val="mt-MT"/>
              </w:rPr>
              <w:noBreakHyphen/>
              <w:t>provi</w:t>
            </w:r>
          </w:p>
          <w:p w14:paraId="22054624" w14:textId="77777777" w:rsidR="00B737C4" w:rsidRPr="000C6068" w:rsidRDefault="00B737C4" w:rsidP="00B31988">
            <w:pPr>
              <w:pStyle w:val="TextTi10"/>
              <w:keepNext/>
              <w:tabs>
                <w:tab w:val="left" w:pos="1134"/>
                <w:tab w:val="left" w:pos="1313"/>
              </w:tabs>
              <w:rPr>
                <w:sz w:val="18"/>
                <w:szCs w:val="18"/>
                <w:lang w:val="mt-MT"/>
              </w:rPr>
            </w:pPr>
            <w:r w:rsidRPr="000C6068">
              <w:rPr>
                <w:sz w:val="18"/>
                <w:szCs w:val="18"/>
                <w:vertAlign w:val="superscript"/>
                <w:lang w:val="mt-MT"/>
              </w:rPr>
              <w:t>1</w:t>
            </w:r>
            <w:r w:rsidRPr="000C6068">
              <w:rPr>
                <w:sz w:val="18"/>
                <w:szCs w:val="18"/>
                <w:lang w:val="mt-MT"/>
              </w:rPr>
              <w:t xml:space="preserve"> tinkludi </w:t>
            </w:r>
            <w:r w:rsidR="0005745C" w:rsidRPr="000C6068">
              <w:rPr>
                <w:sz w:val="18"/>
                <w:szCs w:val="18"/>
                <w:lang w:val="mt-MT"/>
              </w:rPr>
              <w:t>attivazzjoni mill-ġdid</w:t>
            </w:r>
            <w:r w:rsidRPr="000C6068">
              <w:rPr>
                <w:sz w:val="18"/>
                <w:szCs w:val="18"/>
                <w:lang w:val="mt-MT"/>
              </w:rPr>
              <w:t xml:space="preserve"> u infezzjonijiet primarji; frekwenza bbażata fuq kors ta’ R</w:t>
            </w:r>
            <w:r w:rsidRPr="000C6068">
              <w:rPr>
                <w:sz w:val="18"/>
                <w:szCs w:val="18"/>
                <w:lang w:val="mt-MT"/>
              </w:rPr>
              <w:noBreakHyphen/>
              <w:t>FC f’CLL li reġgħet tfaċċat/</w:t>
            </w:r>
            <w:r w:rsidR="00C63BF4" w:rsidRPr="000C6068">
              <w:rPr>
                <w:sz w:val="18"/>
                <w:szCs w:val="18"/>
                <w:lang w:val="mt-MT"/>
              </w:rPr>
              <w:t>reżistenti</w:t>
            </w:r>
          </w:p>
          <w:p w14:paraId="3F60A5B9" w14:textId="77777777" w:rsidR="00B737C4" w:rsidRPr="000C6068" w:rsidRDefault="00B737C4" w:rsidP="00B31988">
            <w:pPr>
              <w:pStyle w:val="TextTi10"/>
              <w:keepNext/>
              <w:tabs>
                <w:tab w:val="left" w:pos="1134"/>
                <w:tab w:val="left" w:pos="1313"/>
              </w:tabs>
              <w:rPr>
                <w:sz w:val="18"/>
                <w:szCs w:val="18"/>
                <w:lang w:val="mt-MT"/>
              </w:rPr>
            </w:pPr>
            <w:r w:rsidRPr="000C6068">
              <w:rPr>
                <w:sz w:val="18"/>
                <w:szCs w:val="18"/>
                <w:vertAlign w:val="superscript"/>
                <w:lang w:val="mt-MT"/>
              </w:rPr>
              <w:t xml:space="preserve">2 </w:t>
            </w:r>
            <w:r w:rsidRPr="000C6068">
              <w:rPr>
                <w:sz w:val="18"/>
                <w:szCs w:val="18"/>
                <w:lang w:val="mt-MT"/>
              </w:rPr>
              <w:t>ara wkoll is</w:t>
            </w:r>
            <w:r w:rsidRPr="000C6068">
              <w:rPr>
                <w:sz w:val="18"/>
                <w:szCs w:val="18"/>
                <w:lang w:val="mt-MT"/>
              </w:rPr>
              <w:noBreakHyphen/>
              <w:t xml:space="preserve">sezzjoni infezzjoni </w:t>
            </w:r>
            <w:r w:rsidR="002D765D" w:rsidRPr="000C6068">
              <w:rPr>
                <w:sz w:val="18"/>
                <w:szCs w:val="18"/>
                <w:lang w:val="mt-MT"/>
              </w:rPr>
              <w:t xml:space="preserve">hawn </w:t>
            </w:r>
            <w:r w:rsidRPr="000C6068">
              <w:rPr>
                <w:sz w:val="18"/>
                <w:szCs w:val="18"/>
                <w:lang w:val="mt-MT"/>
              </w:rPr>
              <w:t xml:space="preserve">taħt </w:t>
            </w:r>
          </w:p>
          <w:p w14:paraId="79C29174" w14:textId="77777777" w:rsidR="00BB1427" w:rsidRPr="000C6068" w:rsidRDefault="00B737C4" w:rsidP="00B31988">
            <w:pPr>
              <w:keepNext/>
              <w:tabs>
                <w:tab w:val="left" w:pos="1134"/>
                <w:tab w:val="left" w:pos="1313"/>
              </w:tabs>
              <w:rPr>
                <w:sz w:val="18"/>
                <w:szCs w:val="18"/>
                <w:lang w:val="mt-MT"/>
              </w:rPr>
            </w:pPr>
            <w:r w:rsidRPr="000C6068">
              <w:rPr>
                <w:sz w:val="18"/>
                <w:szCs w:val="18"/>
                <w:vertAlign w:val="superscript"/>
                <w:lang w:val="mt-MT"/>
              </w:rPr>
              <w:t>3</w:t>
            </w:r>
            <w:r w:rsidRPr="000C6068">
              <w:rPr>
                <w:sz w:val="18"/>
                <w:szCs w:val="18"/>
                <w:lang w:val="mt-MT"/>
              </w:rPr>
              <w:t xml:space="preserve"> </w:t>
            </w:r>
            <w:r w:rsidR="00BB1427" w:rsidRPr="000C6068">
              <w:rPr>
                <w:sz w:val="18"/>
                <w:szCs w:val="18"/>
                <w:lang w:val="mt-MT"/>
              </w:rPr>
              <w:t>osservata waqt sorveljanza ta’ wara t-tqegħid fis-suq</w:t>
            </w:r>
          </w:p>
          <w:p w14:paraId="38531AE2" w14:textId="77777777" w:rsidR="00B737C4" w:rsidRPr="000C6068" w:rsidRDefault="00BB1427" w:rsidP="00B31988">
            <w:pPr>
              <w:keepNext/>
              <w:tabs>
                <w:tab w:val="left" w:pos="1134"/>
                <w:tab w:val="left" w:pos="1313"/>
              </w:tabs>
              <w:rPr>
                <w:sz w:val="18"/>
                <w:szCs w:val="18"/>
                <w:lang w:val="mt-MT"/>
              </w:rPr>
            </w:pPr>
            <w:r w:rsidRPr="000C6068">
              <w:rPr>
                <w:sz w:val="18"/>
                <w:szCs w:val="18"/>
                <w:vertAlign w:val="superscript"/>
                <w:lang w:val="mt-MT"/>
              </w:rPr>
              <w:t>4</w:t>
            </w:r>
            <w:r w:rsidRPr="000C6068">
              <w:rPr>
                <w:sz w:val="18"/>
                <w:szCs w:val="18"/>
                <w:lang w:val="mt-MT"/>
              </w:rPr>
              <w:t xml:space="preserve"> </w:t>
            </w:r>
            <w:r w:rsidR="00B737C4" w:rsidRPr="000C6068">
              <w:rPr>
                <w:sz w:val="18"/>
                <w:szCs w:val="18"/>
                <w:lang w:val="mt-MT"/>
              </w:rPr>
              <w:t>ara wkoll is</w:t>
            </w:r>
            <w:r w:rsidR="00B737C4" w:rsidRPr="000C6068">
              <w:rPr>
                <w:sz w:val="18"/>
                <w:szCs w:val="18"/>
                <w:lang w:val="mt-MT"/>
              </w:rPr>
              <w:noBreakHyphen/>
              <w:t xml:space="preserve">sezzjoni reazzjonijiet ematoloġiċi avversi </w:t>
            </w:r>
            <w:r w:rsidR="002D765D" w:rsidRPr="000C6068">
              <w:rPr>
                <w:sz w:val="18"/>
                <w:szCs w:val="18"/>
                <w:lang w:val="mt-MT"/>
              </w:rPr>
              <w:t xml:space="preserve">hawn </w:t>
            </w:r>
            <w:r w:rsidR="00B737C4" w:rsidRPr="000C6068">
              <w:rPr>
                <w:sz w:val="18"/>
                <w:szCs w:val="18"/>
                <w:lang w:val="mt-MT"/>
              </w:rPr>
              <w:t xml:space="preserve">taħt </w:t>
            </w:r>
          </w:p>
          <w:p w14:paraId="673B20CC" w14:textId="77777777" w:rsidR="00B737C4" w:rsidRPr="000C6068" w:rsidRDefault="00BB1427" w:rsidP="00B31988">
            <w:pPr>
              <w:keepNext/>
              <w:tabs>
                <w:tab w:val="left" w:pos="1134"/>
                <w:tab w:val="left" w:pos="1313"/>
              </w:tabs>
              <w:rPr>
                <w:sz w:val="18"/>
                <w:szCs w:val="18"/>
                <w:lang w:val="mt-MT"/>
              </w:rPr>
            </w:pPr>
            <w:r w:rsidRPr="000C6068">
              <w:rPr>
                <w:sz w:val="18"/>
                <w:szCs w:val="18"/>
                <w:vertAlign w:val="superscript"/>
                <w:lang w:val="mt-MT"/>
              </w:rPr>
              <w:t>5</w:t>
            </w:r>
            <w:r w:rsidR="00B737C4" w:rsidRPr="000C6068">
              <w:rPr>
                <w:sz w:val="18"/>
                <w:szCs w:val="18"/>
                <w:lang w:val="mt-MT"/>
              </w:rPr>
              <w:t xml:space="preserve"> ara wkoll is</w:t>
            </w:r>
            <w:r w:rsidR="00B737C4" w:rsidRPr="000C6068">
              <w:rPr>
                <w:sz w:val="18"/>
                <w:szCs w:val="18"/>
                <w:lang w:val="mt-MT"/>
              </w:rPr>
              <w:noBreakHyphen/>
              <w:t>sezzjoni reazzjonijiet relatati mal</w:t>
            </w:r>
            <w:r w:rsidR="00B737C4" w:rsidRPr="000C6068">
              <w:rPr>
                <w:sz w:val="18"/>
                <w:szCs w:val="18"/>
                <w:lang w:val="mt-MT"/>
              </w:rPr>
              <w:noBreakHyphen/>
              <w:t xml:space="preserve">infużjoni </w:t>
            </w:r>
            <w:r w:rsidR="002D765D" w:rsidRPr="000C6068">
              <w:rPr>
                <w:sz w:val="18"/>
                <w:szCs w:val="18"/>
                <w:lang w:val="mt-MT"/>
              </w:rPr>
              <w:t xml:space="preserve">hawn </w:t>
            </w:r>
            <w:r w:rsidR="00B737C4" w:rsidRPr="000C6068">
              <w:rPr>
                <w:sz w:val="18"/>
                <w:szCs w:val="18"/>
                <w:lang w:val="mt-MT"/>
              </w:rPr>
              <w:t xml:space="preserve">taħt. Każijiet fatali rrappurtati b’mod rari </w:t>
            </w:r>
          </w:p>
          <w:p w14:paraId="62662400" w14:textId="77777777" w:rsidR="00B737C4" w:rsidRPr="000C6068" w:rsidRDefault="00BB1427" w:rsidP="002D765D">
            <w:pPr>
              <w:keepNext/>
              <w:tabs>
                <w:tab w:val="left" w:pos="1134"/>
                <w:tab w:val="left" w:pos="1313"/>
              </w:tabs>
              <w:ind w:left="142" w:hanging="142"/>
              <w:rPr>
                <w:sz w:val="18"/>
                <w:szCs w:val="18"/>
                <w:lang w:val="mt-MT"/>
              </w:rPr>
            </w:pPr>
            <w:r w:rsidRPr="000C6068">
              <w:rPr>
                <w:sz w:val="18"/>
                <w:szCs w:val="18"/>
                <w:vertAlign w:val="superscript"/>
                <w:lang w:val="mt-MT"/>
              </w:rPr>
              <w:t>6</w:t>
            </w:r>
            <w:r w:rsidR="00B737C4" w:rsidRPr="000C6068">
              <w:rPr>
                <w:b/>
                <w:sz w:val="18"/>
                <w:szCs w:val="18"/>
                <w:lang w:val="mt-MT"/>
              </w:rPr>
              <w:t xml:space="preserve"> </w:t>
            </w:r>
            <w:r w:rsidR="00B737C4" w:rsidRPr="000C6068">
              <w:rPr>
                <w:sz w:val="18"/>
                <w:szCs w:val="18"/>
                <w:lang w:val="mt-MT"/>
              </w:rPr>
              <w:t xml:space="preserve">sinjali u sintomi ta’ newropatija </w:t>
            </w:r>
            <w:r w:rsidR="00E05F05" w:rsidRPr="000C6068">
              <w:rPr>
                <w:sz w:val="18"/>
                <w:szCs w:val="18"/>
                <w:lang w:val="mt-MT"/>
              </w:rPr>
              <w:t>fil-kranju</w:t>
            </w:r>
            <w:r w:rsidR="00B737C4" w:rsidRPr="000C6068">
              <w:rPr>
                <w:sz w:val="18"/>
                <w:szCs w:val="18"/>
                <w:lang w:val="mt-MT"/>
              </w:rPr>
              <w:t>. Seħħew fi żminijiet differenti sa diversi xhur wara t</w:t>
            </w:r>
            <w:r w:rsidR="00B737C4" w:rsidRPr="000C6068">
              <w:rPr>
                <w:sz w:val="18"/>
                <w:szCs w:val="18"/>
                <w:lang w:val="mt-MT"/>
              </w:rPr>
              <w:noBreakHyphen/>
              <w:t>tmiem tat</w:t>
            </w:r>
            <w:r w:rsidR="00B737C4" w:rsidRPr="000C6068">
              <w:rPr>
                <w:sz w:val="18"/>
                <w:szCs w:val="18"/>
                <w:lang w:val="mt-MT"/>
              </w:rPr>
              <w:noBreakHyphen/>
              <w:t>terapija b’MabThera</w:t>
            </w:r>
          </w:p>
          <w:p w14:paraId="037FF171" w14:textId="77777777" w:rsidR="00B737C4" w:rsidRPr="000C6068" w:rsidRDefault="00BB1427" w:rsidP="002D765D">
            <w:pPr>
              <w:keepNext/>
              <w:tabs>
                <w:tab w:val="left" w:pos="1134"/>
                <w:tab w:val="left" w:pos="1313"/>
              </w:tabs>
              <w:ind w:left="142" w:hanging="142"/>
              <w:rPr>
                <w:b/>
                <w:i/>
                <w:sz w:val="18"/>
                <w:szCs w:val="18"/>
                <w:lang w:val="mt-MT"/>
              </w:rPr>
            </w:pPr>
            <w:r w:rsidRPr="000C6068">
              <w:rPr>
                <w:sz w:val="18"/>
                <w:szCs w:val="18"/>
                <w:vertAlign w:val="superscript"/>
                <w:lang w:val="mt-MT"/>
              </w:rPr>
              <w:t>7</w:t>
            </w:r>
            <w:r w:rsidR="00B737C4" w:rsidRPr="000C6068">
              <w:rPr>
                <w:sz w:val="18"/>
                <w:szCs w:val="18"/>
                <w:lang w:val="mt-MT"/>
              </w:rPr>
              <w:t xml:space="preserve"> osservati l</w:t>
            </w:r>
            <w:r w:rsidR="00B737C4" w:rsidRPr="000C6068">
              <w:rPr>
                <w:sz w:val="18"/>
                <w:szCs w:val="18"/>
                <w:lang w:val="mt-MT"/>
              </w:rPr>
              <w:noBreakHyphen/>
              <w:t>aktar f’pazjenti b’k</w:t>
            </w:r>
            <w:r w:rsidR="00E05F05" w:rsidRPr="000C6068">
              <w:rPr>
                <w:sz w:val="18"/>
                <w:szCs w:val="18"/>
                <w:lang w:val="mt-MT"/>
              </w:rPr>
              <w:t>o</w:t>
            </w:r>
            <w:r w:rsidR="00B737C4" w:rsidRPr="000C6068">
              <w:rPr>
                <w:sz w:val="18"/>
                <w:szCs w:val="18"/>
                <w:lang w:val="mt-MT"/>
              </w:rPr>
              <w:t>ndizzjoni tal</w:t>
            </w:r>
            <w:r w:rsidR="00B737C4" w:rsidRPr="000C6068">
              <w:rPr>
                <w:sz w:val="18"/>
                <w:szCs w:val="18"/>
                <w:lang w:val="mt-MT"/>
              </w:rPr>
              <w:noBreakHyphen/>
              <w:t xml:space="preserve">qalb </w:t>
            </w:r>
            <w:r w:rsidR="00E05F05" w:rsidRPr="000C6068">
              <w:rPr>
                <w:sz w:val="18"/>
                <w:szCs w:val="18"/>
                <w:lang w:val="mt-MT"/>
              </w:rPr>
              <w:t xml:space="preserve">eżistenti </w:t>
            </w:r>
            <w:r w:rsidR="00B737C4" w:rsidRPr="000C6068">
              <w:rPr>
                <w:sz w:val="18"/>
                <w:szCs w:val="18"/>
                <w:lang w:val="mt-MT"/>
              </w:rPr>
              <w:t xml:space="preserve">minn qabel u/jew kimoterapija kardjotossika </w:t>
            </w:r>
            <w:r w:rsidR="00E05F05" w:rsidRPr="000C6068">
              <w:rPr>
                <w:sz w:val="18"/>
                <w:szCs w:val="18"/>
                <w:lang w:val="mt-MT"/>
              </w:rPr>
              <w:t xml:space="preserve">preċedenti </w:t>
            </w:r>
            <w:r w:rsidR="00B737C4" w:rsidRPr="000C6068">
              <w:rPr>
                <w:sz w:val="18"/>
                <w:szCs w:val="18"/>
                <w:lang w:val="mt-MT"/>
              </w:rPr>
              <w:t>u kienu assoċjati l</w:t>
            </w:r>
            <w:r w:rsidR="00B737C4" w:rsidRPr="000C6068">
              <w:rPr>
                <w:sz w:val="18"/>
                <w:szCs w:val="18"/>
                <w:lang w:val="mt-MT"/>
              </w:rPr>
              <w:noBreakHyphen/>
              <w:t>aktar ma’ reazzjonijiet rela</w:t>
            </w:r>
            <w:r w:rsidR="00E05F05" w:rsidRPr="000C6068">
              <w:rPr>
                <w:sz w:val="18"/>
                <w:szCs w:val="18"/>
                <w:lang w:val="mt-MT"/>
              </w:rPr>
              <w:t>ta</w:t>
            </w:r>
            <w:r w:rsidR="00B737C4" w:rsidRPr="000C6068">
              <w:rPr>
                <w:sz w:val="18"/>
                <w:szCs w:val="18"/>
                <w:lang w:val="mt-MT"/>
              </w:rPr>
              <w:t>ti mal</w:t>
            </w:r>
            <w:r w:rsidR="00B737C4" w:rsidRPr="000C6068">
              <w:rPr>
                <w:sz w:val="18"/>
                <w:szCs w:val="18"/>
                <w:lang w:val="mt-MT"/>
              </w:rPr>
              <w:noBreakHyphen/>
              <w:t xml:space="preserve">infużjoni </w:t>
            </w:r>
          </w:p>
          <w:p w14:paraId="5E5E1C91" w14:textId="77777777" w:rsidR="00B737C4" w:rsidRPr="000C6068" w:rsidRDefault="00BB1427" w:rsidP="00B31988">
            <w:pPr>
              <w:keepNext/>
              <w:tabs>
                <w:tab w:val="left" w:pos="1134"/>
                <w:tab w:val="left" w:pos="1313"/>
              </w:tabs>
              <w:rPr>
                <w:sz w:val="18"/>
                <w:szCs w:val="18"/>
                <w:lang w:val="mt-MT"/>
              </w:rPr>
            </w:pPr>
            <w:bookmarkStart w:id="158" w:name="OLE_LINK286"/>
            <w:r w:rsidRPr="000C6068">
              <w:rPr>
                <w:sz w:val="18"/>
                <w:szCs w:val="18"/>
                <w:vertAlign w:val="superscript"/>
                <w:lang w:val="mt-MT"/>
              </w:rPr>
              <w:t>8</w:t>
            </w:r>
            <w:r w:rsidR="00B737C4" w:rsidRPr="000C6068">
              <w:rPr>
                <w:sz w:val="18"/>
                <w:szCs w:val="18"/>
                <w:lang w:val="mt-MT"/>
              </w:rPr>
              <w:t xml:space="preserve"> </w:t>
            </w:r>
            <w:bookmarkEnd w:id="158"/>
            <w:r w:rsidR="00B737C4" w:rsidRPr="000C6068">
              <w:rPr>
                <w:sz w:val="18"/>
                <w:szCs w:val="18"/>
                <w:lang w:val="mt-MT"/>
              </w:rPr>
              <w:t>inkluż każijiet fatali</w:t>
            </w:r>
          </w:p>
        </w:tc>
      </w:tr>
    </w:tbl>
    <w:p w14:paraId="1400E289" w14:textId="77777777" w:rsidR="00B737C4" w:rsidRPr="000C6068" w:rsidRDefault="00B737C4" w:rsidP="00B31988">
      <w:pPr>
        <w:rPr>
          <w:lang w:val="mt-MT"/>
        </w:rPr>
      </w:pPr>
    </w:p>
    <w:p w14:paraId="00FF5DF1" w14:textId="77777777" w:rsidR="00B737C4" w:rsidRPr="000C6068" w:rsidRDefault="00B737C4" w:rsidP="00B31988">
      <w:pPr>
        <w:rPr>
          <w:lang w:val="mt-MT"/>
        </w:rPr>
      </w:pPr>
      <w:r w:rsidRPr="000C6068">
        <w:rPr>
          <w:lang w:val="mt-MT"/>
        </w:rPr>
        <w:t>It</w:t>
      </w:r>
      <w:r w:rsidRPr="000C6068">
        <w:rPr>
          <w:lang w:val="mt-MT"/>
        </w:rPr>
        <w:noBreakHyphen/>
        <w:t xml:space="preserve">termini li ġejjin kienu rrappurtati bħala </w:t>
      </w:r>
      <w:r w:rsidR="00F64FC4" w:rsidRPr="000C6068">
        <w:rPr>
          <w:lang w:val="mt-MT"/>
        </w:rPr>
        <w:t>reazzjonijiet</w:t>
      </w:r>
      <w:r w:rsidRPr="000C6068">
        <w:rPr>
          <w:lang w:val="mt-MT"/>
        </w:rPr>
        <w:t xml:space="preserve"> avversi waqt provi kliniċi, iżda kienu rrappurtati b’inċidenza simili jew aktar baxxa fil</w:t>
      </w:r>
      <w:r w:rsidRPr="000C6068">
        <w:rPr>
          <w:lang w:val="mt-MT"/>
        </w:rPr>
        <w:noBreakHyphen/>
        <w:t>gruppi b’MabThera meta mqabbl</w:t>
      </w:r>
      <w:r w:rsidR="002D765D" w:rsidRPr="000C6068">
        <w:rPr>
          <w:lang w:val="mt-MT"/>
        </w:rPr>
        <w:t>a</w:t>
      </w:r>
      <w:r w:rsidRPr="000C6068">
        <w:rPr>
          <w:lang w:val="mt-MT"/>
        </w:rPr>
        <w:t xml:space="preserve"> mal</w:t>
      </w:r>
      <w:r w:rsidRPr="000C6068">
        <w:rPr>
          <w:lang w:val="mt-MT"/>
        </w:rPr>
        <w:noBreakHyphen/>
        <w:t>gruppi ta’ kontroll: ematotossiċità, infezzjoni newtropenika, infezzjoni fl</w:t>
      </w:r>
      <w:r w:rsidRPr="000C6068">
        <w:rPr>
          <w:lang w:val="mt-MT"/>
        </w:rPr>
        <w:noBreakHyphen/>
        <w:t xml:space="preserve">apparat </w:t>
      </w:r>
      <w:r w:rsidR="00AC6ED3" w:rsidRPr="000C6068">
        <w:rPr>
          <w:lang w:val="mt-MT"/>
        </w:rPr>
        <w:t>tal-awrina</w:t>
      </w:r>
      <w:r w:rsidRPr="000C6068">
        <w:rPr>
          <w:lang w:val="mt-MT"/>
        </w:rPr>
        <w:t xml:space="preserve">, disturb </w:t>
      </w:r>
      <w:r w:rsidR="00E05F05" w:rsidRPr="000C6068">
        <w:rPr>
          <w:lang w:val="mt-MT"/>
        </w:rPr>
        <w:t>fis-sensi</w:t>
      </w:r>
      <w:r w:rsidRPr="000C6068">
        <w:rPr>
          <w:lang w:val="mt-MT"/>
        </w:rPr>
        <w:t xml:space="preserve">, deni.  </w:t>
      </w:r>
    </w:p>
    <w:p w14:paraId="5FC3948E" w14:textId="77777777" w:rsidR="00B737C4" w:rsidRPr="000C6068" w:rsidRDefault="00B737C4" w:rsidP="00B31988">
      <w:pPr>
        <w:rPr>
          <w:i/>
          <w:lang w:val="mt-MT"/>
        </w:rPr>
      </w:pPr>
    </w:p>
    <w:p w14:paraId="6D26F9A8" w14:textId="77777777" w:rsidR="00B737C4" w:rsidRPr="000C6068" w:rsidRDefault="00B737C4" w:rsidP="00B31988">
      <w:pPr>
        <w:rPr>
          <w:lang w:val="mt-MT"/>
        </w:rPr>
      </w:pPr>
      <w:r w:rsidRPr="000C6068">
        <w:rPr>
          <w:lang w:val="mt-MT"/>
        </w:rPr>
        <w:t>Sinjali u sintomi li jissuġġerixxu reazzjoni relatata mal</w:t>
      </w:r>
      <w:r w:rsidRPr="000C6068">
        <w:rPr>
          <w:lang w:val="mt-MT"/>
        </w:rPr>
        <w:noBreakHyphen/>
        <w:t>infużjoni kienu rrappurtati f’aktar minn 50% tal</w:t>
      </w:r>
      <w:r w:rsidRPr="000C6068">
        <w:rPr>
          <w:lang w:val="mt-MT"/>
        </w:rPr>
        <w:noBreakHyphen/>
        <w:t>pazjenti fi provi kliniċi, u fil</w:t>
      </w:r>
      <w:r w:rsidRPr="000C6068">
        <w:rPr>
          <w:lang w:val="mt-MT"/>
        </w:rPr>
        <w:noBreakHyphen/>
        <w:t>biċċa l</w:t>
      </w:r>
      <w:r w:rsidRPr="000C6068">
        <w:rPr>
          <w:lang w:val="mt-MT"/>
        </w:rPr>
        <w:noBreakHyphen/>
        <w:t xml:space="preserve">kbira </w:t>
      </w:r>
      <w:r w:rsidR="00E05F05" w:rsidRPr="000C6068">
        <w:rPr>
          <w:lang w:val="mt-MT"/>
        </w:rPr>
        <w:t>kienu osservati</w:t>
      </w:r>
      <w:r w:rsidRPr="000C6068">
        <w:rPr>
          <w:lang w:val="mt-MT"/>
        </w:rPr>
        <w:t xml:space="preserve"> waqt l</w:t>
      </w:r>
      <w:r w:rsidRPr="000C6068">
        <w:rPr>
          <w:lang w:val="mt-MT"/>
        </w:rPr>
        <w:noBreakHyphen/>
        <w:t xml:space="preserve">ewwel infużjoni, </w:t>
      </w:r>
      <w:r w:rsidR="00E05F05" w:rsidRPr="000C6068">
        <w:rPr>
          <w:lang w:val="mt-MT"/>
        </w:rPr>
        <w:t>ġeneralment</w:t>
      </w:r>
      <w:r w:rsidRPr="000C6068">
        <w:rPr>
          <w:lang w:val="mt-MT"/>
        </w:rPr>
        <w:t xml:space="preserve"> fl</w:t>
      </w:r>
      <w:r w:rsidRPr="000C6068">
        <w:rPr>
          <w:lang w:val="mt-MT"/>
        </w:rPr>
        <w:noBreakHyphen/>
        <w:t xml:space="preserve">ewwel siegħa </w:t>
      </w:r>
      <w:r w:rsidR="00E05F05" w:rsidRPr="000C6068">
        <w:rPr>
          <w:lang w:val="mt-MT"/>
        </w:rPr>
        <w:t>sa</w:t>
      </w:r>
      <w:r w:rsidRPr="000C6068">
        <w:rPr>
          <w:lang w:val="mt-MT"/>
        </w:rPr>
        <w:t xml:space="preserve"> sagħtejn. Dawn is</w:t>
      </w:r>
      <w:r w:rsidRPr="000C6068">
        <w:rPr>
          <w:lang w:val="mt-MT"/>
        </w:rPr>
        <w:noBreakHyphen/>
        <w:t xml:space="preserve">sintomi </w:t>
      </w:r>
      <w:r w:rsidR="00E05F05" w:rsidRPr="000C6068">
        <w:rPr>
          <w:lang w:val="mt-MT"/>
        </w:rPr>
        <w:t xml:space="preserve">fil-biċċa l-kbira kienu jinkludu </w:t>
      </w:r>
      <w:r w:rsidRPr="000C6068">
        <w:rPr>
          <w:lang w:val="mt-MT"/>
        </w:rPr>
        <w:t xml:space="preserve">deni, </w:t>
      </w:r>
      <w:r w:rsidR="00A5112C" w:rsidRPr="000C6068">
        <w:rPr>
          <w:lang w:val="mt-MT"/>
        </w:rPr>
        <w:t>dehxa ta’ bard</w:t>
      </w:r>
      <w:r w:rsidRPr="000C6068">
        <w:rPr>
          <w:lang w:val="mt-MT"/>
        </w:rPr>
        <w:t xml:space="preserve"> u tertir. Sintomi oħra </w:t>
      </w:r>
      <w:r w:rsidR="00E05F05" w:rsidRPr="000C6068">
        <w:rPr>
          <w:lang w:val="mt-MT"/>
        </w:rPr>
        <w:t>kienu jinkludu</w:t>
      </w:r>
      <w:r w:rsidRPr="000C6068">
        <w:rPr>
          <w:lang w:val="mt-MT"/>
        </w:rPr>
        <w:t xml:space="preserve"> fwawar, an</w:t>
      </w:r>
      <w:r w:rsidR="002D765D" w:rsidRPr="000C6068">
        <w:rPr>
          <w:lang w:val="mt-MT"/>
        </w:rPr>
        <w:t>ġ</w:t>
      </w:r>
      <w:r w:rsidRPr="000C6068">
        <w:rPr>
          <w:lang w:val="mt-MT"/>
        </w:rPr>
        <w:t>joedima, bronkospażmu, rimettar, tqalligħ, urtikarja/raxx, għeja, uġigħ ta’ ras, irritazzjoni fil</w:t>
      </w:r>
      <w:r w:rsidRPr="000C6068">
        <w:rPr>
          <w:lang w:val="mt-MT"/>
        </w:rPr>
        <w:noBreakHyphen/>
        <w:t>griżmejn, rinite, ħakk, uġigħ, takikard</w:t>
      </w:r>
      <w:r w:rsidR="002D765D" w:rsidRPr="000C6068">
        <w:rPr>
          <w:lang w:val="mt-MT"/>
        </w:rPr>
        <w:t>i</w:t>
      </w:r>
      <w:r w:rsidRPr="000C6068">
        <w:rPr>
          <w:lang w:val="mt-MT"/>
        </w:rPr>
        <w:t>ja, pressjoni għolja, pressjoni baxxa, qtugħ ta’ nifs, dispepsja, astenja u karatteristiċi tas</w:t>
      </w:r>
      <w:r w:rsidRPr="000C6068">
        <w:rPr>
          <w:lang w:val="mt-MT"/>
        </w:rPr>
        <w:noBreakHyphen/>
        <w:t>sindrome tal</w:t>
      </w:r>
      <w:r w:rsidRPr="000C6068">
        <w:rPr>
          <w:lang w:val="mt-MT"/>
        </w:rPr>
        <w:noBreakHyphen/>
        <w:t>lisi tat</w:t>
      </w:r>
      <w:r w:rsidRPr="000C6068">
        <w:rPr>
          <w:lang w:val="mt-MT"/>
        </w:rPr>
        <w:noBreakHyphen/>
        <w:t>tumur. Reazzjonijiet severi relatati mal</w:t>
      </w:r>
      <w:r w:rsidRPr="000C6068">
        <w:rPr>
          <w:lang w:val="mt-MT"/>
        </w:rPr>
        <w:noBreakHyphen/>
        <w:t>infużjoni (bħal bronkospażmu, pressjoni baxxa) seħħew f’mhux aktar minn 12% tal</w:t>
      </w:r>
      <w:r w:rsidRPr="000C6068">
        <w:rPr>
          <w:lang w:val="mt-MT"/>
        </w:rPr>
        <w:noBreakHyphen/>
        <w:t>każijiet.</w:t>
      </w:r>
      <w:r w:rsidR="00F64FC4" w:rsidRPr="000C6068">
        <w:rPr>
          <w:lang w:val="mt-MT"/>
        </w:rPr>
        <w:t xml:space="preserve"> </w:t>
      </w:r>
      <w:r w:rsidRPr="000C6068">
        <w:rPr>
          <w:lang w:val="mt-MT"/>
        </w:rPr>
        <w:t xml:space="preserve">Reazzjonijiet oħra rrappurtati f’xi każijiet kienu infart mijokardijaku, fibrillazzjoni atrijali, edima pulmonari u tromboċitopenija riversibbli akuta. </w:t>
      </w:r>
      <w:r w:rsidR="002D765D" w:rsidRPr="000C6068">
        <w:rPr>
          <w:lang w:val="mt-MT"/>
        </w:rPr>
        <w:t>Aggravar</w:t>
      </w:r>
      <w:r w:rsidRPr="000C6068">
        <w:rPr>
          <w:lang w:val="mt-MT"/>
        </w:rPr>
        <w:t xml:space="preserve"> ta’ kondizzjonijiet </w:t>
      </w:r>
      <w:r w:rsidR="00E05F05" w:rsidRPr="000C6068">
        <w:rPr>
          <w:lang w:val="mt-MT"/>
        </w:rPr>
        <w:t>tal-qalb</w:t>
      </w:r>
      <w:r w:rsidRPr="000C6068">
        <w:rPr>
          <w:lang w:val="mt-MT"/>
        </w:rPr>
        <w:t xml:space="preserve"> eżistenti minn qabel bħal anġina pectoris jew insuffiċjenza konġestiva</w:t>
      </w:r>
      <w:r w:rsidR="00E05F05" w:rsidRPr="000C6068">
        <w:rPr>
          <w:lang w:val="mt-MT"/>
        </w:rPr>
        <w:t xml:space="preserve"> tal-qalb</w:t>
      </w:r>
      <w:r w:rsidRPr="000C6068">
        <w:rPr>
          <w:lang w:val="mt-MT"/>
        </w:rPr>
        <w:t xml:space="preserve"> jew disturbi kardijaċi severi </w:t>
      </w:r>
      <w:r w:rsidRPr="000C6068">
        <w:rPr>
          <w:snapToGrid w:val="0"/>
          <w:lang w:val="mt-MT" w:eastAsia="en-US"/>
        </w:rPr>
        <w:t>(insuffiċjenza tal</w:t>
      </w:r>
      <w:r w:rsidRPr="000C6068">
        <w:rPr>
          <w:snapToGrid w:val="0"/>
          <w:lang w:val="mt-MT" w:eastAsia="en-US"/>
        </w:rPr>
        <w:noBreakHyphen/>
        <w:t>qalb, infart mijokardijaku, fibrillazzjoni atrijali), edima pulmonari, insuffiċjenza ta’ ħafna organi, sindrome tal</w:t>
      </w:r>
      <w:r w:rsidRPr="000C6068">
        <w:rPr>
          <w:snapToGrid w:val="0"/>
          <w:lang w:val="mt-MT" w:eastAsia="en-US"/>
        </w:rPr>
        <w:noBreakHyphen/>
        <w:t>lisi tat</w:t>
      </w:r>
      <w:r w:rsidRPr="000C6068">
        <w:rPr>
          <w:snapToGrid w:val="0"/>
          <w:lang w:val="mt-MT" w:eastAsia="en-US"/>
        </w:rPr>
        <w:noBreakHyphen/>
        <w:t>tumur, sindrome tar</w:t>
      </w:r>
      <w:r w:rsidRPr="000C6068">
        <w:rPr>
          <w:snapToGrid w:val="0"/>
          <w:lang w:val="mt-MT" w:eastAsia="en-US"/>
        </w:rPr>
        <w:noBreakHyphen/>
        <w:t>reħa ta</w:t>
      </w:r>
      <w:r w:rsidR="00466BCF" w:rsidRPr="000C6068">
        <w:rPr>
          <w:snapToGrid w:val="0"/>
          <w:lang w:val="mt-MT" w:eastAsia="en-US"/>
        </w:rPr>
        <w:t xml:space="preserve">’ </w:t>
      </w:r>
      <w:r w:rsidR="002D765D" w:rsidRPr="000C6068">
        <w:rPr>
          <w:snapToGrid w:val="0"/>
          <w:lang w:val="mt-MT" w:eastAsia="en-US"/>
        </w:rPr>
        <w:t>ċitokina</w:t>
      </w:r>
      <w:r w:rsidRPr="000C6068">
        <w:rPr>
          <w:snapToGrid w:val="0"/>
          <w:lang w:val="mt-MT" w:eastAsia="en-US"/>
        </w:rPr>
        <w:t>, insuffiċjenza tal</w:t>
      </w:r>
      <w:r w:rsidRPr="000C6068">
        <w:rPr>
          <w:snapToGrid w:val="0"/>
          <w:lang w:val="mt-MT" w:eastAsia="en-US"/>
        </w:rPr>
        <w:noBreakHyphen/>
        <w:t>kliewi, u insuffiċjenza respiratorja kienu rrappurtati bi frekwenza aktar baxxa jew bi frekwenza mhux magħrufa. L</w:t>
      </w:r>
      <w:r w:rsidRPr="000C6068">
        <w:rPr>
          <w:snapToGrid w:val="0"/>
          <w:lang w:val="mt-MT" w:eastAsia="en-US"/>
        </w:rPr>
        <w:noBreakHyphen/>
        <w:t>inċidenza ta’ sintomi relatati mal</w:t>
      </w:r>
      <w:r w:rsidRPr="000C6068">
        <w:rPr>
          <w:snapToGrid w:val="0"/>
          <w:lang w:val="mt-MT" w:eastAsia="en-US"/>
        </w:rPr>
        <w:noBreakHyphen/>
        <w:t>infużjoni naqset b’mod sostanzjali b’infu</w:t>
      </w:r>
      <w:r w:rsidR="00A5112C" w:rsidRPr="000C6068">
        <w:rPr>
          <w:snapToGrid w:val="0"/>
          <w:lang w:val="mt-MT" w:eastAsia="en-US"/>
        </w:rPr>
        <w:t>ż</w:t>
      </w:r>
      <w:r w:rsidRPr="000C6068">
        <w:rPr>
          <w:snapToGrid w:val="0"/>
          <w:lang w:val="mt-MT" w:eastAsia="en-US"/>
        </w:rPr>
        <w:t xml:space="preserve">jonijiet </w:t>
      </w:r>
      <w:r w:rsidR="00E05F05" w:rsidRPr="000C6068">
        <w:rPr>
          <w:snapToGrid w:val="0"/>
          <w:lang w:val="mt-MT" w:eastAsia="en-US"/>
        </w:rPr>
        <w:t xml:space="preserve">ta’ wara </w:t>
      </w:r>
      <w:r w:rsidRPr="000C6068">
        <w:rPr>
          <w:snapToGrid w:val="0"/>
          <w:lang w:val="mt-MT" w:eastAsia="en-US"/>
        </w:rPr>
        <w:t xml:space="preserve">u </w:t>
      </w:r>
      <w:r w:rsidR="005F1BA8" w:rsidRPr="000C6068">
        <w:rPr>
          <w:snapToGrid w:val="0"/>
          <w:lang w:val="mt-MT" w:eastAsia="en-US"/>
        </w:rPr>
        <w:t>seħħet f’</w:t>
      </w:r>
      <w:r w:rsidRPr="000C6068">
        <w:rPr>
          <w:lang w:val="mt-MT"/>
        </w:rPr>
        <w:t>&lt;1% tal</w:t>
      </w:r>
      <w:r w:rsidRPr="000C6068">
        <w:rPr>
          <w:lang w:val="mt-MT"/>
        </w:rPr>
        <w:noBreakHyphen/>
        <w:t>pazjenti mat</w:t>
      </w:r>
      <w:r w:rsidRPr="000C6068">
        <w:rPr>
          <w:lang w:val="mt-MT"/>
        </w:rPr>
        <w:noBreakHyphen/>
        <w:t>tmi</w:t>
      </w:r>
      <w:r w:rsidR="002D765D" w:rsidRPr="000C6068">
        <w:rPr>
          <w:lang w:val="mt-MT"/>
        </w:rPr>
        <w:t>e</w:t>
      </w:r>
      <w:r w:rsidRPr="000C6068">
        <w:rPr>
          <w:lang w:val="mt-MT"/>
        </w:rPr>
        <w:t xml:space="preserve">n ċiklu ta’ </w:t>
      </w:r>
      <w:r w:rsidR="00F738EE" w:rsidRPr="000C6068">
        <w:rPr>
          <w:lang w:val="mt-MT"/>
        </w:rPr>
        <w:t>trattament</w:t>
      </w:r>
      <w:r w:rsidRPr="000C6068">
        <w:rPr>
          <w:lang w:val="mt-MT"/>
        </w:rPr>
        <w:t xml:space="preserve"> b</w:t>
      </w:r>
      <w:r w:rsidR="00F738EE" w:rsidRPr="000C6068">
        <w:rPr>
          <w:lang w:val="mt-MT"/>
        </w:rPr>
        <w:t xml:space="preserve">i </w:t>
      </w:r>
      <w:r w:rsidRPr="000C6068">
        <w:rPr>
          <w:lang w:val="mt-MT"/>
        </w:rPr>
        <w:t>(li fih) MabThera.</w:t>
      </w:r>
    </w:p>
    <w:p w14:paraId="0B4480D2" w14:textId="77777777" w:rsidR="00B737C4" w:rsidRPr="000C6068" w:rsidRDefault="00B737C4" w:rsidP="00B31988">
      <w:pPr>
        <w:rPr>
          <w:lang w:val="mt-MT"/>
        </w:rPr>
      </w:pPr>
    </w:p>
    <w:p w14:paraId="5E0EA339" w14:textId="77777777" w:rsidR="00B737C4" w:rsidRPr="000C6068" w:rsidRDefault="00B737C4" w:rsidP="00B31988">
      <w:pPr>
        <w:rPr>
          <w:i/>
          <w:szCs w:val="22"/>
          <w:u w:val="single"/>
          <w:lang w:val="mt-MT"/>
        </w:rPr>
      </w:pPr>
      <w:r w:rsidRPr="000C6068">
        <w:rPr>
          <w:i/>
          <w:u w:val="single"/>
          <w:lang w:val="mt-MT"/>
        </w:rPr>
        <w:t>Deskrizzjoni ta’ reazzjonijiet avversi magħżula</w:t>
      </w:r>
    </w:p>
    <w:p w14:paraId="72989E9E" w14:textId="77777777" w:rsidR="00B737C4" w:rsidRPr="000C6068" w:rsidRDefault="00B737C4" w:rsidP="00B31988">
      <w:pPr>
        <w:rPr>
          <w:i/>
          <w:lang w:val="mt-MT"/>
        </w:rPr>
      </w:pPr>
    </w:p>
    <w:p w14:paraId="6409F63A" w14:textId="77777777" w:rsidR="00B737C4" w:rsidRPr="000C6068" w:rsidRDefault="00B737C4" w:rsidP="00B31988">
      <w:pPr>
        <w:rPr>
          <w:lang w:val="mt-MT"/>
        </w:rPr>
      </w:pPr>
      <w:r w:rsidRPr="000C6068">
        <w:rPr>
          <w:i/>
          <w:lang w:val="mt-MT"/>
        </w:rPr>
        <w:t>Infezzjonijiet</w:t>
      </w:r>
      <w:r w:rsidRPr="000C6068">
        <w:rPr>
          <w:lang w:val="mt-MT"/>
        </w:rPr>
        <w:t xml:space="preserve"> </w:t>
      </w:r>
    </w:p>
    <w:p w14:paraId="6D37FF63" w14:textId="77777777" w:rsidR="00B737C4" w:rsidRPr="000C6068" w:rsidRDefault="00B737C4" w:rsidP="00B31988">
      <w:pPr>
        <w:rPr>
          <w:lang w:val="mt-MT"/>
        </w:rPr>
      </w:pPr>
      <w:r w:rsidRPr="000C6068">
        <w:rPr>
          <w:lang w:val="mt-MT"/>
        </w:rPr>
        <w:t>MabThera jikkaġuna tnaqqis taċ</w:t>
      </w:r>
      <w:r w:rsidRPr="000C6068">
        <w:rPr>
          <w:lang w:val="mt-MT"/>
        </w:rPr>
        <w:noBreakHyphen/>
        <w:t>ċellula</w:t>
      </w:r>
      <w:r w:rsidR="002D765D" w:rsidRPr="000C6068">
        <w:rPr>
          <w:lang w:val="mt-MT"/>
        </w:rPr>
        <w:t> </w:t>
      </w:r>
      <w:r w:rsidRPr="000C6068">
        <w:rPr>
          <w:lang w:val="mt-MT"/>
        </w:rPr>
        <w:t>B f’madwar 70</w:t>
      </w:r>
      <w:r w:rsidRPr="000C6068">
        <w:rPr>
          <w:lang w:val="mt-MT"/>
        </w:rPr>
        <w:noBreakHyphen/>
        <w:t>80% tal</w:t>
      </w:r>
      <w:r w:rsidRPr="000C6068">
        <w:rPr>
          <w:lang w:val="mt-MT"/>
        </w:rPr>
        <w:noBreakHyphen/>
        <w:t>pazjenti, iżda kien assoċjat ma’ tnaqqis fl</w:t>
      </w:r>
      <w:r w:rsidRPr="000C6068">
        <w:rPr>
          <w:lang w:val="mt-MT"/>
        </w:rPr>
        <w:noBreakHyphen/>
        <w:t>immunoglobulini fis</w:t>
      </w:r>
      <w:r w:rsidRPr="000C6068">
        <w:rPr>
          <w:lang w:val="mt-MT"/>
        </w:rPr>
        <w:noBreakHyphen/>
        <w:t>serum f</w:t>
      </w:r>
      <w:r w:rsidR="002D765D" w:rsidRPr="000C6068">
        <w:rPr>
          <w:lang w:val="mt-MT"/>
        </w:rPr>
        <w:t>’</w:t>
      </w:r>
      <w:r w:rsidRPr="000C6068">
        <w:rPr>
          <w:lang w:val="mt-MT"/>
        </w:rPr>
        <w:t>minoranza ta’ pazjenti</w:t>
      </w:r>
      <w:r w:rsidR="00D53380" w:rsidRPr="000C6068">
        <w:rPr>
          <w:lang w:val="mt-MT"/>
        </w:rPr>
        <w:t xml:space="preserve"> biss</w:t>
      </w:r>
      <w:r w:rsidRPr="000C6068">
        <w:rPr>
          <w:lang w:val="mt-MT"/>
        </w:rPr>
        <w:t>.</w:t>
      </w:r>
    </w:p>
    <w:p w14:paraId="184D5D85" w14:textId="77777777" w:rsidR="00B737C4" w:rsidRPr="000C6068" w:rsidRDefault="00B737C4" w:rsidP="00B31988">
      <w:pPr>
        <w:rPr>
          <w:lang w:val="mt-MT"/>
        </w:rPr>
      </w:pPr>
    </w:p>
    <w:p w14:paraId="6B098829" w14:textId="77777777" w:rsidR="00B737C4" w:rsidRPr="000C6068" w:rsidRDefault="00B737C4" w:rsidP="00B31988">
      <w:pPr>
        <w:rPr>
          <w:lang w:val="mt-MT"/>
        </w:rPr>
      </w:pPr>
      <w:r w:rsidRPr="000C6068">
        <w:rPr>
          <w:lang w:val="mt-MT"/>
        </w:rPr>
        <w:t xml:space="preserve">Infezzjonijiet lokalizzati </w:t>
      </w:r>
      <w:r w:rsidR="00D53380" w:rsidRPr="000C6068">
        <w:rPr>
          <w:lang w:val="mt-MT"/>
        </w:rPr>
        <w:t xml:space="preserve">kkawżati minn kandida </w:t>
      </w:r>
      <w:r w:rsidRPr="000C6068">
        <w:rPr>
          <w:lang w:val="mt-MT"/>
        </w:rPr>
        <w:t>kif ukoll Herpes zoster kienu rrappurtati f’inċidenza ogħla fil</w:t>
      </w:r>
      <w:r w:rsidRPr="000C6068">
        <w:rPr>
          <w:lang w:val="mt-MT"/>
        </w:rPr>
        <w:noBreakHyphen/>
        <w:t>grupp</w:t>
      </w:r>
      <w:r w:rsidR="00A5112C" w:rsidRPr="000C6068">
        <w:rPr>
          <w:lang w:val="mt-MT"/>
        </w:rPr>
        <w:t xml:space="preserve"> li kien fih MabThera</w:t>
      </w:r>
      <w:r w:rsidRPr="000C6068">
        <w:rPr>
          <w:lang w:val="mt-MT"/>
        </w:rPr>
        <w:t xml:space="preserve"> tal</w:t>
      </w:r>
      <w:r w:rsidRPr="000C6068">
        <w:rPr>
          <w:lang w:val="mt-MT"/>
        </w:rPr>
        <w:noBreakHyphen/>
        <w:t xml:space="preserve">istudji randomised. Infezzjonijiet severi kienu rrappurtati </w:t>
      </w:r>
      <w:r w:rsidR="002D765D" w:rsidRPr="000C6068">
        <w:rPr>
          <w:lang w:val="mt-MT"/>
        </w:rPr>
        <w:t xml:space="preserve">f’madwar </w:t>
      </w:r>
      <w:r w:rsidRPr="000C6068">
        <w:rPr>
          <w:lang w:val="mt-MT"/>
        </w:rPr>
        <w:t>4% tal</w:t>
      </w:r>
      <w:r w:rsidRPr="000C6068">
        <w:rPr>
          <w:lang w:val="mt-MT"/>
        </w:rPr>
        <w:noBreakHyphen/>
        <w:t xml:space="preserve">pazjenti </w:t>
      </w:r>
      <w:r w:rsidR="00F738EE" w:rsidRPr="000C6068">
        <w:rPr>
          <w:lang w:val="mt-MT"/>
        </w:rPr>
        <w:t>ttrattati</w:t>
      </w:r>
      <w:r w:rsidRPr="000C6068">
        <w:rPr>
          <w:lang w:val="mt-MT"/>
        </w:rPr>
        <w:t xml:space="preserve"> b’MabThera bħala monoterapija. </w:t>
      </w:r>
      <w:r w:rsidR="00D53380" w:rsidRPr="000C6068">
        <w:rPr>
          <w:lang w:val="mt-MT"/>
        </w:rPr>
        <w:t>Frekwenzi globalment ogħla ta’ infezzjonijiet, inkluż infezzjonijiet ta’ grad 3 jew 4, kienu osservati waqt trattament ta’ manteniment b’MabThera sa sentejn meta mqabbla ma’ osservazzjoni</w:t>
      </w:r>
      <w:r w:rsidRPr="000C6068">
        <w:rPr>
          <w:lang w:val="mt-MT"/>
        </w:rPr>
        <w:t>. Ma kienx hemm tossiċità kumulattiva f’termini ta’ infezzjonijiet irrappurtat</w:t>
      </w:r>
      <w:r w:rsidR="00D53380" w:rsidRPr="000C6068">
        <w:rPr>
          <w:lang w:val="mt-MT"/>
        </w:rPr>
        <w:t>i</w:t>
      </w:r>
      <w:r w:rsidRPr="000C6068">
        <w:rPr>
          <w:lang w:val="mt-MT"/>
        </w:rPr>
        <w:t xml:space="preserve"> fuq perjodu ta’ </w:t>
      </w:r>
      <w:r w:rsidR="00F738EE" w:rsidRPr="000C6068">
        <w:rPr>
          <w:lang w:val="mt-MT"/>
        </w:rPr>
        <w:t>trattament</w:t>
      </w:r>
      <w:r w:rsidRPr="000C6068">
        <w:rPr>
          <w:lang w:val="mt-MT"/>
        </w:rPr>
        <w:t xml:space="preserve"> ta’ sentejn. Barra dan, infezzjonijiet virali serji oħra, ġodda, </w:t>
      </w:r>
      <w:r w:rsidR="00626270" w:rsidRPr="000C6068">
        <w:rPr>
          <w:lang w:val="mt-MT"/>
        </w:rPr>
        <w:t>b’</w:t>
      </w:r>
      <w:r w:rsidRPr="000C6068">
        <w:rPr>
          <w:lang w:val="mt-MT"/>
        </w:rPr>
        <w:t>attivazzjoni mill</w:t>
      </w:r>
      <w:r w:rsidRPr="000C6068">
        <w:rPr>
          <w:lang w:val="mt-MT"/>
        </w:rPr>
        <w:noBreakHyphen/>
        <w:t xml:space="preserve">ġdid jew </w:t>
      </w:r>
      <w:r w:rsidR="00626270" w:rsidRPr="000C6068">
        <w:rPr>
          <w:lang w:val="mt-MT"/>
        </w:rPr>
        <w:t>b’</w:t>
      </w:r>
      <w:r w:rsidR="00557880" w:rsidRPr="000C6068">
        <w:rPr>
          <w:lang w:val="mt-MT"/>
        </w:rPr>
        <w:t>aggravar</w:t>
      </w:r>
      <w:r w:rsidRPr="000C6068">
        <w:rPr>
          <w:lang w:val="mt-MT"/>
        </w:rPr>
        <w:t xml:space="preserve">, li wħud minnhom kienu fatali, </w:t>
      </w:r>
      <w:r w:rsidR="00D53380" w:rsidRPr="000C6068">
        <w:rPr>
          <w:lang w:val="mt-MT"/>
        </w:rPr>
        <w:t xml:space="preserve">kienu </w:t>
      </w:r>
      <w:r w:rsidRPr="000C6068">
        <w:rPr>
          <w:lang w:val="mt-MT"/>
        </w:rPr>
        <w:t>rrappurtati b</w:t>
      </w:r>
      <w:r w:rsidR="00F738EE" w:rsidRPr="000C6068">
        <w:rPr>
          <w:lang w:val="mt-MT"/>
        </w:rPr>
        <w:t>i trattament</w:t>
      </w:r>
      <w:r w:rsidRPr="000C6068">
        <w:rPr>
          <w:lang w:val="mt-MT"/>
        </w:rPr>
        <w:t xml:space="preserve"> b’MabThera. Il</w:t>
      </w:r>
      <w:r w:rsidRPr="000C6068">
        <w:rPr>
          <w:lang w:val="mt-MT"/>
        </w:rPr>
        <w:noBreakHyphen/>
        <w:t>maġġoranza ta</w:t>
      </w:r>
      <w:r w:rsidR="00D53380" w:rsidRPr="000C6068">
        <w:rPr>
          <w:lang w:val="mt-MT"/>
        </w:rPr>
        <w:t>l-</w:t>
      </w:r>
      <w:r w:rsidRPr="000C6068">
        <w:rPr>
          <w:lang w:val="mt-MT"/>
        </w:rPr>
        <w:t>pazjenti kienu rċevew MabThera flimkien ma’ kimoterapija jew bħala parti minn trapjant ta’ ċelluli staminali</w:t>
      </w:r>
      <w:r w:rsidR="00D53380" w:rsidRPr="000C6068">
        <w:rPr>
          <w:lang w:val="mt-MT"/>
        </w:rPr>
        <w:t xml:space="preserve"> ematopojetiċi</w:t>
      </w:r>
      <w:r w:rsidRPr="000C6068">
        <w:rPr>
          <w:lang w:val="mt-MT"/>
        </w:rPr>
        <w:t>. Eżempji ta’ dawn l</w:t>
      </w:r>
      <w:r w:rsidRPr="000C6068">
        <w:rPr>
          <w:lang w:val="mt-MT"/>
        </w:rPr>
        <w:noBreakHyphen/>
        <w:t>infezzjonijiet virali serji huma infezzjonijiet ikkawżati mill</w:t>
      </w:r>
      <w:r w:rsidRPr="000C6068">
        <w:rPr>
          <w:lang w:val="mt-MT"/>
        </w:rPr>
        <w:noBreakHyphen/>
        <w:t>virusis tal</w:t>
      </w:r>
      <w:r w:rsidRPr="000C6068">
        <w:rPr>
          <w:lang w:val="mt-MT"/>
        </w:rPr>
        <w:noBreakHyphen/>
        <w:t>herpes (Cytomegalovirus, Virus tal</w:t>
      </w:r>
      <w:r w:rsidRPr="000C6068">
        <w:rPr>
          <w:lang w:val="mt-MT"/>
        </w:rPr>
        <w:noBreakHyphen/>
        <w:t>Varicella Zoster u Virus tal</w:t>
      </w:r>
      <w:r w:rsidRPr="000C6068">
        <w:rPr>
          <w:lang w:val="mt-MT"/>
        </w:rPr>
        <w:noBreakHyphen/>
        <w:t>Herpes Simplex), virus JC (lewkoenċefalopatija multifokali progressiva (PML</w:t>
      </w:r>
      <w:r w:rsidR="00626270" w:rsidRPr="000C6068">
        <w:rPr>
          <w:lang w:val="mt-MT"/>
        </w:rPr>
        <w:t xml:space="preserve"> - </w:t>
      </w:r>
      <w:r w:rsidR="00626270" w:rsidRPr="000C6068">
        <w:rPr>
          <w:i/>
          <w:lang w:val="mt-MT"/>
        </w:rPr>
        <w:t>progressive multifocal leukoencephalopathy</w:t>
      </w:r>
      <w:r w:rsidRPr="000C6068">
        <w:rPr>
          <w:lang w:val="mt-MT"/>
        </w:rPr>
        <w:t>))</w:t>
      </w:r>
      <w:r w:rsidR="00BB1427" w:rsidRPr="000C6068">
        <w:rPr>
          <w:lang w:val="mt-MT"/>
        </w:rPr>
        <w:t>, enterovirus (meningoenċefalite)</w:t>
      </w:r>
      <w:r w:rsidRPr="000C6068">
        <w:rPr>
          <w:lang w:val="mt-MT"/>
        </w:rPr>
        <w:t xml:space="preserve"> u </w:t>
      </w:r>
      <w:r w:rsidRPr="000C6068">
        <w:rPr>
          <w:lang w:val="mt-MT"/>
        </w:rPr>
        <w:lastRenderedPageBreak/>
        <w:t>virus tal</w:t>
      </w:r>
      <w:r w:rsidRPr="000C6068">
        <w:rPr>
          <w:lang w:val="mt-MT"/>
        </w:rPr>
        <w:noBreakHyphen/>
        <w:t>epatite</w:t>
      </w:r>
      <w:r w:rsidR="00626270" w:rsidRPr="000C6068">
        <w:rPr>
          <w:lang w:val="mt-MT"/>
        </w:rPr>
        <w:t> </w:t>
      </w:r>
      <w:r w:rsidRPr="000C6068">
        <w:rPr>
          <w:lang w:val="mt-MT"/>
        </w:rPr>
        <w:t>Ċ</w:t>
      </w:r>
      <w:r w:rsidR="00BB1427" w:rsidRPr="000C6068">
        <w:rPr>
          <w:lang w:val="mt-MT"/>
        </w:rPr>
        <w:t xml:space="preserve"> (ara sezzjoni 4.4)</w:t>
      </w:r>
      <w:r w:rsidRPr="000C6068">
        <w:rPr>
          <w:lang w:val="mt-MT"/>
        </w:rPr>
        <w:t>. Fi provi kliniċi kienu rrappurtati wkoll każijiet ta’ PML fatali li seħħew wara l</w:t>
      </w:r>
      <w:r w:rsidRPr="000C6068">
        <w:rPr>
          <w:lang w:val="mt-MT"/>
        </w:rPr>
        <w:noBreakHyphen/>
        <w:t>progressjoni tal</w:t>
      </w:r>
      <w:r w:rsidRPr="000C6068">
        <w:rPr>
          <w:lang w:val="mt-MT"/>
        </w:rPr>
        <w:noBreakHyphen/>
        <w:t xml:space="preserve">marda u </w:t>
      </w:r>
      <w:r w:rsidR="00F738EE" w:rsidRPr="000C6068">
        <w:rPr>
          <w:lang w:val="mt-MT"/>
        </w:rPr>
        <w:t>trattament</w:t>
      </w:r>
      <w:r w:rsidRPr="000C6068">
        <w:rPr>
          <w:lang w:val="mt-MT"/>
        </w:rPr>
        <w:t xml:space="preserve"> mill</w:t>
      </w:r>
      <w:r w:rsidRPr="000C6068">
        <w:rPr>
          <w:lang w:val="mt-MT"/>
        </w:rPr>
        <w:noBreakHyphen/>
        <w:t xml:space="preserve">ġdid. </w:t>
      </w:r>
      <w:r w:rsidRPr="000C6068">
        <w:rPr>
          <w:rFonts w:eastAsia="SimSun"/>
          <w:lang w:val="mt-MT"/>
        </w:rPr>
        <w:t>Kienu rrappurtati</w:t>
      </w:r>
      <w:r w:rsidRPr="000C6068">
        <w:rPr>
          <w:lang w:val="mt-MT"/>
        </w:rPr>
        <w:t xml:space="preserve"> każijiet ta</w:t>
      </w:r>
      <w:r w:rsidR="00626270" w:rsidRPr="000C6068">
        <w:rPr>
          <w:lang w:val="mt-MT"/>
        </w:rPr>
        <w:t>’</w:t>
      </w:r>
      <w:r w:rsidRPr="000C6068">
        <w:rPr>
          <w:lang w:val="mt-MT"/>
        </w:rPr>
        <w:t xml:space="preserve"> </w:t>
      </w:r>
      <w:r w:rsidR="0005745C" w:rsidRPr="000C6068">
        <w:rPr>
          <w:lang w:val="mt-MT"/>
        </w:rPr>
        <w:t>attivazzjoni mill-ġdid</w:t>
      </w:r>
      <w:r w:rsidRPr="000C6068">
        <w:rPr>
          <w:lang w:val="mt-MT"/>
        </w:rPr>
        <w:t xml:space="preserve"> tal</w:t>
      </w:r>
      <w:r w:rsidRPr="000C6068">
        <w:rPr>
          <w:lang w:val="mt-MT"/>
        </w:rPr>
        <w:noBreakHyphen/>
        <w:t>epatite</w:t>
      </w:r>
      <w:r w:rsidRPr="000C6068">
        <w:rPr>
          <w:rFonts w:eastAsia="SimSun"/>
          <w:lang w:val="mt-MT"/>
        </w:rPr>
        <w:t> B, li l</w:t>
      </w:r>
      <w:r w:rsidRPr="000C6068">
        <w:rPr>
          <w:rFonts w:eastAsia="SimSun"/>
          <w:lang w:val="mt-MT"/>
        </w:rPr>
        <w:noBreakHyphen/>
        <w:t xml:space="preserve">maġġoranza tagħhom seħħew f’pazjenti li rċevew MabThera flimkien ma’ kimoterapija ċitotossika. F’pazjenti b’CLL li </w:t>
      </w:r>
      <w:r w:rsidRPr="000C6068">
        <w:rPr>
          <w:lang w:val="mt-MT"/>
        </w:rPr>
        <w:t>reġgħet tfaċċat/</w:t>
      </w:r>
      <w:r w:rsidR="00C63BF4" w:rsidRPr="000C6068">
        <w:rPr>
          <w:lang w:val="mt-MT"/>
        </w:rPr>
        <w:t>reżistenti</w:t>
      </w:r>
      <w:r w:rsidRPr="000C6068">
        <w:rPr>
          <w:lang w:val="mt-MT"/>
        </w:rPr>
        <w:t>, l</w:t>
      </w:r>
      <w:r w:rsidRPr="000C6068">
        <w:rPr>
          <w:lang w:val="mt-MT"/>
        </w:rPr>
        <w:noBreakHyphen/>
        <w:t>inċidenza ta’ infezzjoni ta’ epatite</w:t>
      </w:r>
      <w:r w:rsidR="00626270" w:rsidRPr="000C6068">
        <w:rPr>
          <w:lang w:val="mt-MT"/>
        </w:rPr>
        <w:t> </w:t>
      </w:r>
      <w:r w:rsidRPr="000C6068">
        <w:rPr>
          <w:lang w:val="mt-MT"/>
        </w:rPr>
        <w:t>B ta’ grad</w:t>
      </w:r>
      <w:r w:rsidR="00626270" w:rsidRPr="000C6068">
        <w:rPr>
          <w:rFonts w:eastAsia="SimSun"/>
          <w:lang w:val="mt-MT"/>
        </w:rPr>
        <w:t> </w:t>
      </w:r>
      <w:r w:rsidRPr="000C6068">
        <w:rPr>
          <w:lang w:val="mt-MT"/>
        </w:rPr>
        <w:t>3/4 (</w:t>
      </w:r>
      <w:r w:rsidR="0005745C" w:rsidRPr="000C6068">
        <w:rPr>
          <w:lang w:val="mt-MT"/>
        </w:rPr>
        <w:t>attivazzjoni mill-ġdid</w:t>
      </w:r>
      <w:r w:rsidRPr="000C6068">
        <w:rPr>
          <w:lang w:val="mt-MT"/>
        </w:rPr>
        <w:t xml:space="preserve"> u infezzjoni primarja) kienet ta’ 2% f’R</w:t>
      </w:r>
      <w:r w:rsidRPr="000C6068">
        <w:rPr>
          <w:lang w:val="mt-MT"/>
        </w:rPr>
        <w:noBreakHyphen/>
        <w:t xml:space="preserve">FC </w:t>
      </w:r>
      <w:r w:rsidR="002C736F" w:rsidRPr="000C6068">
        <w:rPr>
          <w:lang w:val="mt-MT"/>
        </w:rPr>
        <w:t>kontra</w:t>
      </w:r>
      <w:r w:rsidRPr="000C6068">
        <w:rPr>
          <w:lang w:val="mt-MT"/>
        </w:rPr>
        <w:t xml:space="preserve"> 0% FC. Progressjoni tas</w:t>
      </w:r>
      <w:r w:rsidRPr="000C6068">
        <w:rPr>
          <w:lang w:val="mt-MT"/>
        </w:rPr>
        <w:noBreakHyphen/>
        <w:t>sarkoma ta’ Kaposi kienet osservata f’pazjenti esposti għal MabThera b’sarkoma ta’ Kaposi eżistenti minn qabel. Dawn il</w:t>
      </w:r>
      <w:r w:rsidRPr="000C6068">
        <w:rPr>
          <w:lang w:val="mt-MT"/>
        </w:rPr>
        <w:noBreakHyphen/>
        <w:t>każijiet seħħew f’indikazzjonijiet mhux approvati u l</w:t>
      </w:r>
      <w:r w:rsidRPr="000C6068">
        <w:rPr>
          <w:lang w:val="mt-MT"/>
        </w:rPr>
        <w:noBreakHyphen/>
        <w:t>maġġoranza tal</w:t>
      </w:r>
      <w:r w:rsidRPr="000C6068">
        <w:rPr>
          <w:lang w:val="mt-MT"/>
        </w:rPr>
        <w:noBreakHyphen/>
        <w:t>pazjenti kienu pożittivi għall</w:t>
      </w:r>
      <w:r w:rsidRPr="000C6068">
        <w:rPr>
          <w:lang w:val="mt-MT"/>
        </w:rPr>
        <w:noBreakHyphen/>
        <w:t>HIV.</w:t>
      </w:r>
    </w:p>
    <w:p w14:paraId="67B98CB8" w14:textId="77777777" w:rsidR="00B737C4" w:rsidRPr="000C6068" w:rsidRDefault="00B737C4" w:rsidP="00B31988">
      <w:pPr>
        <w:rPr>
          <w:b/>
          <w:lang w:val="mt-MT"/>
        </w:rPr>
      </w:pPr>
    </w:p>
    <w:p w14:paraId="54586A8D" w14:textId="77777777" w:rsidR="00B737C4" w:rsidRPr="000C6068" w:rsidRDefault="00B737C4" w:rsidP="00B31988">
      <w:pPr>
        <w:keepNext/>
        <w:rPr>
          <w:i/>
          <w:lang w:val="mt-MT"/>
        </w:rPr>
      </w:pPr>
      <w:r w:rsidRPr="000C6068">
        <w:rPr>
          <w:i/>
          <w:lang w:val="mt-MT"/>
        </w:rPr>
        <w:t>Reazzjonijiet ematoloġiċi avversi</w:t>
      </w:r>
    </w:p>
    <w:p w14:paraId="5EFC78CA" w14:textId="77777777" w:rsidR="00B737C4" w:rsidRPr="000C6068" w:rsidRDefault="00B737C4" w:rsidP="00B31988">
      <w:pPr>
        <w:rPr>
          <w:szCs w:val="22"/>
          <w:lang w:val="mt-MT"/>
        </w:rPr>
      </w:pPr>
      <w:r w:rsidRPr="000C6068">
        <w:rPr>
          <w:lang w:val="mt-MT"/>
        </w:rPr>
        <w:t>Fi provi kliniċi b’monoterapija b’MabThera mogħtija għal 4</w:t>
      </w:r>
      <w:r w:rsidR="00887371" w:rsidRPr="000C6068">
        <w:rPr>
          <w:lang w:val="mt-MT"/>
        </w:rPr>
        <w:t> </w:t>
      </w:r>
      <w:r w:rsidRPr="000C6068">
        <w:rPr>
          <w:lang w:val="mt-MT"/>
        </w:rPr>
        <w:t xml:space="preserve">ġimgħat, anormalitajiet ematoloġiċi seħħew f’minoranza ta’ pazjenti u </w:t>
      </w:r>
      <w:r w:rsidR="00D53380" w:rsidRPr="000C6068">
        <w:rPr>
          <w:lang w:val="mt-MT"/>
        </w:rPr>
        <w:t>ġeneralment</w:t>
      </w:r>
      <w:r w:rsidRPr="000C6068">
        <w:rPr>
          <w:lang w:val="mt-MT"/>
        </w:rPr>
        <w:t xml:space="preserve"> kienu ħfief u riversibbli. Newtropenija severa (grad</w:t>
      </w:r>
      <w:r w:rsidR="00887371" w:rsidRPr="000C6068">
        <w:rPr>
          <w:lang w:val="mt-MT"/>
        </w:rPr>
        <w:t> </w:t>
      </w:r>
      <w:r w:rsidRPr="000C6068">
        <w:rPr>
          <w:lang w:val="mt-MT"/>
        </w:rPr>
        <w:t>3/4) kienet irrapp</w:t>
      </w:r>
      <w:r w:rsidR="00D53380" w:rsidRPr="000C6068">
        <w:rPr>
          <w:lang w:val="mt-MT"/>
        </w:rPr>
        <w:t>u</w:t>
      </w:r>
      <w:r w:rsidRPr="000C6068">
        <w:rPr>
          <w:lang w:val="mt-MT"/>
        </w:rPr>
        <w:t>rtata f’4.2%, anemija f’1.1% u tromboċitopenija f’1.7% tal</w:t>
      </w:r>
      <w:r w:rsidRPr="000C6068">
        <w:rPr>
          <w:lang w:val="mt-MT"/>
        </w:rPr>
        <w:noBreakHyphen/>
        <w:t xml:space="preserve">pazjenti. </w:t>
      </w:r>
      <w:r w:rsidR="00D53380" w:rsidRPr="000C6068">
        <w:rPr>
          <w:lang w:val="mt-MT"/>
        </w:rPr>
        <w:t>Matul</w:t>
      </w:r>
      <w:r w:rsidRPr="000C6068">
        <w:rPr>
          <w:lang w:val="mt-MT"/>
        </w:rPr>
        <w:t xml:space="preserve"> </w:t>
      </w:r>
      <w:r w:rsidR="00F738EE" w:rsidRPr="000C6068">
        <w:rPr>
          <w:lang w:val="mt-MT"/>
        </w:rPr>
        <w:t>trattament</w:t>
      </w:r>
      <w:r w:rsidRPr="000C6068">
        <w:rPr>
          <w:lang w:val="mt-MT"/>
        </w:rPr>
        <w:t xml:space="preserve"> ta’ manteniment b’MabThera </w:t>
      </w:r>
      <w:r w:rsidR="00D53380" w:rsidRPr="000C6068">
        <w:rPr>
          <w:lang w:val="mt-MT"/>
        </w:rPr>
        <w:t xml:space="preserve">għal perjodu </w:t>
      </w:r>
      <w:r w:rsidRPr="000C6068">
        <w:rPr>
          <w:lang w:val="mt-MT"/>
        </w:rPr>
        <w:t xml:space="preserve">sa sentejn, lewkopenija (5% </w:t>
      </w:r>
      <w:r w:rsidR="00D53380" w:rsidRPr="000C6068">
        <w:rPr>
          <w:lang w:val="mt-MT"/>
        </w:rPr>
        <w:t>kontra</w:t>
      </w:r>
      <w:r w:rsidRPr="000C6068">
        <w:rPr>
          <w:lang w:val="mt-MT"/>
        </w:rPr>
        <w:t xml:space="preserve"> 2%, grad</w:t>
      </w:r>
      <w:r w:rsidR="00887371" w:rsidRPr="000C6068">
        <w:rPr>
          <w:lang w:val="mt-MT"/>
        </w:rPr>
        <w:t> </w:t>
      </w:r>
      <w:r w:rsidRPr="000C6068">
        <w:rPr>
          <w:lang w:val="mt-MT"/>
        </w:rPr>
        <w:t xml:space="preserve">3/4) u newtropenija (10% </w:t>
      </w:r>
      <w:r w:rsidR="00D53380" w:rsidRPr="000C6068">
        <w:rPr>
          <w:lang w:val="mt-MT"/>
        </w:rPr>
        <w:t>kontra</w:t>
      </w:r>
      <w:r w:rsidRPr="000C6068">
        <w:rPr>
          <w:lang w:val="mt-MT"/>
        </w:rPr>
        <w:t xml:space="preserve"> 4%, grad</w:t>
      </w:r>
      <w:r w:rsidR="00887371" w:rsidRPr="000C6068">
        <w:rPr>
          <w:lang w:val="mt-MT"/>
        </w:rPr>
        <w:t> </w:t>
      </w:r>
      <w:r w:rsidRPr="000C6068">
        <w:rPr>
          <w:lang w:val="mt-MT"/>
        </w:rPr>
        <w:t xml:space="preserve">3/4) kienu rrappurtati </w:t>
      </w:r>
      <w:r w:rsidR="00D53380" w:rsidRPr="000C6068">
        <w:rPr>
          <w:lang w:val="mt-MT"/>
        </w:rPr>
        <w:t>b</w:t>
      </w:r>
      <w:r w:rsidRPr="000C6068">
        <w:rPr>
          <w:lang w:val="mt-MT"/>
        </w:rPr>
        <w:t>’inċidenza ogħla meta mqabbel mal</w:t>
      </w:r>
      <w:r w:rsidRPr="000C6068">
        <w:rPr>
          <w:lang w:val="mt-MT"/>
        </w:rPr>
        <w:noBreakHyphen/>
        <w:t>osservazzjoni. L</w:t>
      </w:r>
      <w:r w:rsidRPr="000C6068">
        <w:rPr>
          <w:lang w:val="mt-MT"/>
        </w:rPr>
        <w:noBreakHyphen/>
        <w:t>inċidenza ta’ tromboċitopenija kienet baxxa (&lt;1%, grad 3/4) u ma kinitx differenti bejn il</w:t>
      </w:r>
      <w:r w:rsidRPr="000C6068">
        <w:rPr>
          <w:lang w:val="mt-MT"/>
        </w:rPr>
        <w:noBreakHyphen/>
        <w:t xml:space="preserve">gruppi ta’ </w:t>
      </w:r>
      <w:r w:rsidR="00F738EE" w:rsidRPr="000C6068">
        <w:rPr>
          <w:lang w:val="mt-MT"/>
        </w:rPr>
        <w:t>trattament</w:t>
      </w:r>
      <w:r w:rsidRPr="000C6068">
        <w:rPr>
          <w:lang w:val="mt-MT"/>
        </w:rPr>
        <w:t xml:space="preserve">. </w:t>
      </w:r>
      <w:r w:rsidR="00D53380" w:rsidRPr="000C6068">
        <w:rPr>
          <w:lang w:val="mt-MT"/>
        </w:rPr>
        <w:t>Matul</w:t>
      </w:r>
      <w:r w:rsidRPr="000C6068">
        <w:rPr>
          <w:lang w:val="mt-MT"/>
        </w:rPr>
        <w:t xml:space="preserve"> il</w:t>
      </w:r>
      <w:r w:rsidRPr="000C6068">
        <w:rPr>
          <w:lang w:val="mt-MT"/>
        </w:rPr>
        <w:noBreakHyphen/>
        <w:t xml:space="preserve">kors ta’ </w:t>
      </w:r>
      <w:r w:rsidR="00F738EE" w:rsidRPr="000C6068">
        <w:rPr>
          <w:lang w:val="mt-MT"/>
        </w:rPr>
        <w:t>trattament</w:t>
      </w:r>
      <w:r w:rsidRPr="000C6068">
        <w:rPr>
          <w:lang w:val="mt-MT"/>
        </w:rPr>
        <w:t xml:space="preserve"> fi studji b’MabThera flimkien ma’ kimoterapija, lewkopenija ta’ grad 3/4 (R</w:t>
      </w:r>
      <w:r w:rsidRPr="000C6068">
        <w:rPr>
          <w:lang w:val="mt-MT"/>
        </w:rPr>
        <w:noBreakHyphen/>
        <w:t xml:space="preserve">CHOP 88% </w:t>
      </w:r>
      <w:r w:rsidR="00D53380" w:rsidRPr="000C6068">
        <w:rPr>
          <w:lang w:val="mt-MT"/>
        </w:rPr>
        <w:t>kontra</w:t>
      </w:r>
      <w:r w:rsidRPr="000C6068">
        <w:rPr>
          <w:lang w:val="mt-MT"/>
        </w:rPr>
        <w:t xml:space="preserve"> CHOP 79%, R</w:t>
      </w:r>
      <w:r w:rsidRPr="000C6068">
        <w:rPr>
          <w:lang w:val="mt-MT"/>
        </w:rPr>
        <w:noBreakHyphen/>
        <w:t xml:space="preserve">FC 23% </w:t>
      </w:r>
      <w:r w:rsidR="00D53380" w:rsidRPr="000C6068">
        <w:rPr>
          <w:lang w:val="mt-MT"/>
        </w:rPr>
        <w:t xml:space="preserve">kontra </w:t>
      </w:r>
      <w:r w:rsidRPr="000C6068">
        <w:rPr>
          <w:lang w:val="mt-MT"/>
        </w:rPr>
        <w:t>FC 12%), newtropenija (R</w:t>
      </w:r>
      <w:r w:rsidRPr="000C6068">
        <w:rPr>
          <w:lang w:val="mt-MT"/>
        </w:rPr>
        <w:noBreakHyphen/>
        <w:t xml:space="preserve">CVP 24% </w:t>
      </w:r>
      <w:r w:rsidR="00D53380" w:rsidRPr="000C6068">
        <w:rPr>
          <w:lang w:val="mt-MT"/>
        </w:rPr>
        <w:t>kontra</w:t>
      </w:r>
      <w:r w:rsidRPr="000C6068">
        <w:rPr>
          <w:lang w:val="mt-MT"/>
        </w:rPr>
        <w:t xml:space="preserve"> CVP 14%; R</w:t>
      </w:r>
      <w:r w:rsidRPr="000C6068">
        <w:rPr>
          <w:lang w:val="mt-MT"/>
        </w:rPr>
        <w:noBreakHyphen/>
        <w:t xml:space="preserve">CHOP 97% </w:t>
      </w:r>
      <w:r w:rsidR="00D53380" w:rsidRPr="000C6068">
        <w:rPr>
          <w:lang w:val="mt-MT"/>
        </w:rPr>
        <w:t>kontra</w:t>
      </w:r>
      <w:r w:rsidRPr="000C6068">
        <w:rPr>
          <w:lang w:val="mt-MT"/>
        </w:rPr>
        <w:t xml:space="preserve"> CHOP 88%, R</w:t>
      </w:r>
      <w:r w:rsidRPr="000C6068">
        <w:rPr>
          <w:lang w:val="mt-MT"/>
        </w:rPr>
        <w:noBreakHyphen/>
        <w:t xml:space="preserve">FC 30% </w:t>
      </w:r>
      <w:r w:rsidR="00D53380" w:rsidRPr="000C6068">
        <w:rPr>
          <w:lang w:val="mt-MT"/>
        </w:rPr>
        <w:t>kontra</w:t>
      </w:r>
      <w:r w:rsidRPr="000C6068">
        <w:rPr>
          <w:lang w:val="mt-MT"/>
        </w:rPr>
        <w:t xml:space="preserve"> FC 19% f’CLL </w:t>
      </w:r>
      <w:bookmarkStart w:id="159" w:name="OLE_LINK287"/>
      <w:bookmarkStart w:id="160" w:name="OLE_LINK288"/>
      <w:r w:rsidRPr="000C6068">
        <w:rPr>
          <w:lang w:val="mt-MT"/>
        </w:rPr>
        <w:t>mhux i</w:t>
      </w:r>
      <w:r w:rsidR="00F738EE" w:rsidRPr="000C6068">
        <w:rPr>
          <w:lang w:val="mt-MT"/>
        </w:rPr>
        <w:t>ttrattata</w:t>
      </w:r>
      <w:r w:rsidRPr="000C6068">
        <w:rPr>
          <w:lang w:val="mt-MT"/>
        </w:rPr>
        <w:t xml:space="preserve"> minn qabel</w:t>
      </w:r>
      <w:bookmarkEnd w:id="159"/>
      <w:bookmarkEnd w:id="160"/>
      <w:r w:rsidRPr="000C6068">
        <w:rPr>
          <w:lang w:val="mt-MT"/>
        </w:rPr>
        <w:t>), panċitopenija (R</w:t>
      </w:r>
      <w:r w:rsidRPr="000C6068">
        <w:rPr>
          <w:lang w:val="mt-MT"/>
        </w:rPr>
        <w:noBreakHyphen/>
        <w:t xml:space="preserve">FC 3% </w:t>
      </w:r>
      <w:r w:rsidR="002C736F" w:rsidRPr="000C6068">
        <w:rPr>
          <w:lang w:val="mt-MT"/>
        </w:rPr>
        <w:t>kontra</w:t>
      </w:r>
      <w:r w:rsidRPr="000C6068">
        <w:rPr>
          <w:lang w:val="mt-MT"/>
        </w:rPr>
        <w:t xml:space="preserve"> FC 1% f’CLL mhux i</w:t>
      </w:r>
      <w:r w:rsidR="00F738EE" w:rsidRPr="000C6068">
        <w:rPr>
          <w:lang w:val="mt-MT"/>
        </w:rPr>
        <w:t>ttrattata</w:t>
      </w:r>
      <w:r w:rsidRPr="000C6068">
        <w:rPr>
          <w:lang w:val="mt-MT"/>
        </w:rPr>
        <w:t xml:space="preserve"> minn qabel) </w:t>
      </w:r>
      <w:r w:rsidR="00D53380" w:rsidRPr="000C6068">
        <w:rPr>
          <w:lang w:val="mt-MT"/>
        </w:rPr>
        <w:t>ġeneralment</w:t>
      </w:r>
      <w:r w:rsidRPr="000C6068">
        <w:rPr>
          <w:lang w:val="mt-MT"/>
        </w:rPr>
        <w:t xml:space="preserve"> kienu rrapp</w:t>
      </w:r>
      <w:r w:rsidR="00887371" w:rsidRPr="000C6068">
        <w:rPr>
          <w:lang w:val="mt-MT"/>
        </w:rPr>
        <w:t>u</w:t>
      </w:r>
      <w:r w:rsidRPr="000C6068">
        <w:rPr>
          <w:lang w:val="mt-MT"/>
        </w:rPr>
        <w:t>rtati bi frekwenza ogħla meta mqabbel ma’ kimoterapija waħedha. Madankollu, l</w:t>
      </w:r>
      <w:r w:rsidRPr="000C6068">
        <w:rPr>
          <w:lang w:val="mt-MT"/>
        </w:rPr>
        <w:noBreakHyphen/>
        <w:t xml:space="preserve">inċidenza ogħla ta’ newtropenija f’pazjenti </w:t>
      </w:r>
      <w:r w:rsidR="00F738EE" w:rsidRPr="000C6068">
        <w:rPr>
          <w:lang w:val="mt-MT"/>
        </w:rPr>
        <w:t>ttrattati</w:t>
      </w:r>
      <w:r w:rsidRPr="000C6068">
        <w:rPr>
          <w:lang w:val="mt-MT"/>
        </w:rPr>
        <w:t xml:space="preserve"> b’MabThera u kimoterapija ma kinitx assoċjata ma’ inċidenza ogħla ta’ infezzjonijiet u infestazzjonijiet meta mqabbl</w:t>
      </w:r>
      <w:r w:rsidR="00887371" w:rsidRPr="000C6068">
        <w:rPr>
          <w:lang w:val="mt-MT"/>
        </w:rPr>
        <w:t>a</w:t>
      </w:r>
      <w:r w:rsidRPr="000C6068">
        <w:rPr>
          <w:lang w:val="mt-MT"/>
        </w:rPr>
        <w:t xml:space="preserve"> ma’ pazjenti </w:t>
      </w:r>
      <w:r w:rsidR="00F738EE" w:rsidRPr="000C6068">
        <w:rPr>
          <w:lang w:val="mt-MT"/>
        </w:rPr>
        <w:t>ttrattati</w:t>
      </w:r>
      <w:r w:rsidRPr="000C6068">
        <w:rPr>
          <w:lang w:val="mt-MT"/>
        </w:rPr>
        <w:t xml:space="preserve"> b’kimoterapija </w:t>
      </w:r>
      <w:r w:rsidR="00D53380" w:rsidRPr="000C6068">
        <w:rPr>
          <w:lang w:val="mt-MT"/>
        </w:rPr>
        <w:t>biss</w:t>
      </w:r>
      <w:r w:rsidRPr="000C6068">
        <w:rPr>
          <w:lang w:val="mt-MT"/>
        </w:rPr>
        <w:t>. Studji dwar CLL mhux i</w:t>
      </w:r>
      <w:r w:rsidR="00F738EE" w:rsidRPr="000C6068">
        <w:rPr>
          <w:lang w:val="mt-MT"/>
        </w:rPr>
        <w:t>ttrattata</w:t>
      </w:r>
      <w:r w:rsidRPr="000C6068">
        <w:rPr>
          <w:lang w:val="mt-MT"/>
        </w:rPr>
        <w:t xml:space="preserve"> minn qabel u </w:t>
      </w:r>
      <w:r w:rsidRPr="000C6068">
        <w:rPr>
          <w:rFonts w:eastAsia="SimSun"/>
          <w:lang w:val="mt-MT"/>
        </w:rPr>
        <w:t xml:space="preserve">li </w:t>
      </w:r>
      <w:r w:rsidRPr="000C6068">
        <w:rPr>
          <w:lang w:val="mt-MT"/>
        </w:rPr>
        <w:t>reġgħet tfaċċat/</w:t>
      </w:r>
      <w:r w:rsidR="00C63BF4" w:rsidRPr="000C6068">
        <w:rPr>
          <w:lang w:val="mt-MT"/>
        </w:rPr>
        <w:t>reżistenti</w:t>
      </w:r>
      <w:r w:rsidRPr="000C6068">
        <w:rPr>
          <w:lang w:val="mt-MT"/>
        </w:rPr>
        <w:t xml:space="preserve"> stabbil</w:t>
      </w:r>
      <w:r w:rsidR="00887371" w:rsidRPr="000C6068">
        <w:rPr>
          <w:lang w:val="mt-MT"/>
        </w:rPr>
        <w:t>ixx</w:t>
      </w:r>
      <w:r w:rsidRPr="000C6068">
        <w:rPr>
          <w:lang w:val="mt-MT"/>
        </w:rPr>
        <w:t xml:space="preserve">ew li </w:t>
      </w:r>
      <w:bookmarkStart w:id="161" w:name="OLE_LINK32"/>
      <w:bookmarkStart w:id="162" w:name="OLE_LINK33"/>
      <w:r w:rsidRPr="000C6068">
        <w:rPr>
          <w:lang w:val="mt-MT"/>
        </w:rPr>
        <w:t>f’sa 25% tal</w:t>
      </w:r>
      <w:r w:rsidRPr="000C6068">
        <w:rPr>
          <w:lang w:val="mt-MT"/>
        </w:rPr>
        <w:noBreakHyphen/>
        <w:t xml:space="preserve">pazjenti </w:t>
      </w:r>
      <w:r w:rsidR="00F738EE" w:rsidRPr="000C6068">
        <w:rPr>
          <w:lang w:val="mt-MT"/>
        </w:rPr>
        <w:t>ttrattati</w:t>
      </w:r>
      <w:r w:rsidRPr="000C6068">
        <w:rPr>
          <w:lang w:val="mt-MT"/>
        </w:rPr>
        <w:t xml:space="preserve"> b’R</w:t>
      </w:r>
      <w:r w:rsidRPr="000C6068">
        <w:rPr>
          <w:lang w:val="mt-MT"/>
        </w:rPr>
        <w:noBreakHyphen/>
        <w:t xml:space="preserve">FC </w:t>
      </w:r>
      <w:bookmarkEnd w:id="161"/>
      <w:bookmarkEnd w:id="162"/>
      <w:r w:rsidRPr="000C6068">
        <w:rPr>
          <w:lang w:val="mt-MT"/>
        </w:rPr>
        <w:t>in</w:t>
      </w:r>
      <w:r w:rsidRPr="000C6068">
        <w:rPr>
          <w:lang w:val="mt-MT"/>
        </w:rPr>
        <w:noBreakHyphen/>
        <w:t xml:space="preserve">newtropenija kienet imtawla </w:t>
      </w:r>
      <w:bookmarkStart w:id="163" w:name="OLE_LINK21"/>
      <w:bookmarkStart w:id="164" w:name="OLE_LINK22"/>
      <w:bookmarkStart w:id="165" w:name="OLE_LINK34"/>
      <w:bookmarkStart w:id="166" w:name="OLE_LINK35"/>
      <w:r w:rsidRPr="000C6068">
        <w:rPr>
          <w:lang w:val="mt-MT"/>
        </w:rPr>
        <w:t>(</w:t>
      </w:r>
      <w:r w:rsidR="00887371" w:rsidRPr="000C6068">
        <w:rPr>
          <w:lang w:val="mt-MT"/>
        </w:rPr>
        <w:t>id</w:t>
      </w:r>
      <w:r w:rsidRPr="000C6068">
        <w:rPr>
          <w:lang w:val="mt-MT"/>
        </w:rPr>
        <w:t>definita bħala għadd ta’ newtrofili li baqa</w:t>
      </w:r>
      <w:r w:rsidR="00887371" w:rsidRPr="000C6068">
        <w:rPr>
          <w:lang w:val="mt-MT"/>
        </w:rPr>
        <w:t>’</w:t>
      </w:r>
      <w:r w:rsidRPr="000C6068">
        <w:rPr>
          <w:lang w:val="mt-MT"/>
        </w:rPr>
        <w:t xml:space="preserve"> taħt 1x10</w:t>
      </w:r>
      <w:r w:rsidRPr="000C6068">
        <w:rPr>
          <w:vertAlign w:val="superscript"/>
          <w:lang w:val="mt-MT"/>
        </w:rPr>
        <w:t>9</w:t>
      </w:r>
      <w:r w:rsidRPr="000C6068">
        <w:rPr>
          <w:lang w:val="mt-MT"/>
        </w:rPr>
        <w:t xml:space="preserve">/L bejn </w:t>
      </w:r>
      <w:r w:rsidR="002C736F" w:rsidRPr="000C6068">
        <w:rPr>
          <w:lang w:val="mt-MT"/>
        </w:rPr>
        <w:t>il-</w:t>
      </w:r>
      <w:r w:rsidR="00D508B8" w:rsidRPr="000C6068">
        <w:rPr>
          <w:lang w:val="mt-MT"/>
        </w:rPr>
        <w:t>J</w:t>
      </w:r>
      <w:r w:rsidRPr="000C6068">
        <w:rPr>
          <w:lang w:val="mt-MT"/>
        </w:rPr>
        <w:t>um</w:t>
      </w:r>
      <w:r w:rsidR="00887371" w:rsidRPr="000C6068">
        <w:rPr>
          <w:lang w:val="mt-MT"/>
        </w:rPr>
        <w:t> </w:t>
      </w:r>
      <w:r w:rsidRPr="000C6068">
        <w:rPr>
          <w:lang w:val="mt-MT"/>
        </w:rPr>
        <w:t xml:space="preserve">24 u </w:t>
      </w:r>
      <w:r w:rsidR="002C736F" w:rsidRPr="000C6068">
        <w:rPr>
          <w:lang w:val="mt-MT"/>
        </w:rPr>
        <w:t>l-</w:t>
      </w:r>
      <w:r w:rsidR="00D508B8" w:rsidRPr="000C6068">
        <w:rPr>
          <w:lang w:val="mt-MT"/>
        </w:rPr>
        <w:t>J</w:t>
      </w:r>
      <w:r w:rsidRPr="000C6068">
        <w:rPr>
          <w:lang w:val="mt-MT"/>
        </w:rPr>
        <w:t>um</w:t>
      </w:r>
      <w:r w:rsidR="00887371" w:rsidRPr="000C6068">
        <w:rPr>
          <w:lang w:val="mt-MT"/>
        </w:rPr>
        <w:t> </w:t>
      </w:r>
      <w:r w:rsidRPr="000C6068">
        <w:rPr>
          <w:lang w:val="mt-MT"/>
        </w:rPr>
        <w:t>42 wara l</w:t>
      </w:r>
      <w:r w:rsidRPr="000C6068">
        <w:rPr>
          <w:lang w:val="mt-MT"/>
        </w:rPr>
        <w:noBreakHyphen/>
        <w:t>aħħar doża)</w:t>
      </w:r>
      <w:bookmarkEnd w:id="163"/>
      <w:bookmarkEnd w:id="164"/>
      <w:r w:rsidRPr="000C6068">
        <w:rPr>
          <w:lang w:val="mt-MT"/>
        </w:rPr>
        <w:t xml:space="preserve"> jew seħħet b’bidu ttardjat (</w:t>
      </w:r>
      <w:r w:rsidR="00C65F2D" w:rsidRPr="000C6068">
        <w:rPr>
          <w:lang w:val="mt-MT"/>
        </w:rPr>
        <w:t>id</w:t>
      </w:r>
      <w:r w:rsidRPr="000C6068">
        <w:rPr>
          <w:lang w:val="mt-MT"/>
        </w:rPr>
        <w:t>definita bħala għadd ta’ newtrofili taħt 1x10</w:t>
      </w:r>
      <w:r w:rsidRPr="000C6068">
        <w:rPr>
          <w:vertAlign w:val="superscript"/>
          <w:lang w:val="mt-MT"/>
        </w:rPr>
        <w:t>9</w:t>
      </w:r>
      <w:r w:rsidRPr="000C6068">
        <w:rPr>
          <w:lang w:val="mt-MT"/>
        </w:rPr>
        <w:t>/L aktar tard minn 42</w:t>
      </w:r>
      <w:r w:rsidR="00C65F2D" w:rsidRPr="000C6068">
        <w:rPr>
          <w:lang w:val="mt-MT"/>
        </w:rPr>
        <w:t> </w:t>
      </w:r>
      <w:r w:rsidRPr="000C6068">
        <w:rPr>
          <w:lang w:val="mt-MT"/>
        </w:rPr>
        <w:t>ġurnata wara l</w:t>
      </w:r>
      <w:r w:rsidRPr="000C6068">
        <w:rPr>
          <w:lang w:val="mt-MT"/>
        </w:rPr>
        <w:noBreakHyphen/>
        <w:t>aħħar doża f’pazjenti bl</w:t>
      </w:r>
      <w:r w:rsidRPr="000C6068">
        <w:rPr>
          <w:lang w:val="mt-MT"/>
        </w:rPr>
        <w:noBreakHyphen/>
        <w:t xml:space="preserve">ebda newtropenija mtawla minn qabel jew li rkupraw qabel </w:t>
      </w:r>
      <w:r w:rsidR="002C736F" w:rsidRPr="000C6068">
        <w:rPr>
          <w:lang w:val="mt-MT"/>
        </w:rPr>
        <w:t>il-</w:t>
      </w:r>
      <w:r w:rsidR="00D508B8" w:rsidRPr="000C6068">
        <w:rPr>
          <w:lang w:val="mt-MT"/>
        </w:rPr>
        <w:t>J</w:t>
      </w:r>
      <w:r w:rsidRPr="000C6068">
        <w:rPr>
          <w:lang w:val="mt-MT"/>
        </w:rPr>
        <w:t>um</w:t>
      </w:r>
      <w:r w:rsidR="00C65F2D" w:rsidRPr="000C6068">
        <w:rPr>
          <w:lang w:val="mt-MT"/>
        </w:rPr>
        <w:t> </w:t>
      </w:r>
      <w:r w:rsidRPr="000C6068">
        <w:rPr>
          <w:lang w:val="mt-MT"/>
        </w:rPr>
        <w:t xml:space="preserve">42) wara </w:t>
      </w:r>
      <w:bookmarkEnd w:id="165"/>
      <w:bookmarkEnd w:id="166"/>
      <w:r w:rsidR="00F738EE" w:rsidRPr="000C6068">
        <w:rPr>
          <w:lang w:val="mt-MT"/>
        </w:rPr>
        <w:t>trattament</w:t>
      </w:r>
      <w:r w:rsidRPr="000C6068">
        <w:rPr>
          <w:lang w:val="mt-MT"/>
        </w:rPr>
        <w:t xml:space="preserve"> b’MabThera flimkien ma’ FC. Ma kienx hemm differenzi rrappurtati </w:t>
      </w:r>
      <w:r w:rsidR="00D53380" w:rsidRPr="000C6068">
        <w:rPr>
          <w:lang w:val="mt-MT"/>
        </w:rPr>
        <w:t>f</w:t>
      </w:r>
      <w:r w:rsidRPr="000C6068">
        <w:rPr>
          <w:lang w:val="mt-MT"/>
        </w:rPr>
        <w:t>l</w:t>
      </w:r>
      <w:r w:rsidRPr="000C6068">
        <w:rPr>
          <w:lang w:val="mt-MT"/>
        </w:rPr>
        <w:noBreakHyphen/>
        <w:t>inċidenza ta’ anemija. Kienu rrappurtati xi każijiet ta’ newtropenija ttardjata li seħħew aktar minn erba’ ġimgħat wara l</w:t>
      </w:r>
      <w:r w:rsidRPr="000C6068">
        <w:rPr>
          <w:lang w:val="mt-MT"/>
        </w:rPr>
        <w:noBreakHyphen/>
        <w:t>aħħar infużjoni ta’ MabThera. F</w:t>
      </w:r>
      <w:r w:rsidR="00C65F2D" w:rsidRPr="000C6068">
        <w:rPr>
          <w:lang w:val="mt-MT"/>
        </w:rPr>
        <w:t>l</w:t>
      </w:r>
      <w:r w:rsidRPr="000C6068">
        <w:rPr>
          <w:lang w:val="mt-MT"/>
        </w:rPr>
        <w:noBreakHyphen/>
        <w:t>istudju primarju dwar CCL, pazjent</w:t>
      </w:r>
      <w:r w:rsidR="00C65F2D" w:rsidRPr="000C6068">
        <w:rPr>
          <w:lang w:val="mt-MT"/>
        </w:rPr>
        <w:t>i</w:t>
      </w:r>
      <w:r w:rsidRPr="000C6068">
        <w:rPr>
          <w:lang w:val="mt-MT"/>
        </w:rPr>
        <w:t xml:space="preserve"> fl</w:t>
      </w:r>
      <w:r w:rsidRPr="000C6068">
        <w:rPr>
          <w:lang w:val="mt-MT"/>
        </w:rPr>
        <w:noBreakHyphen/>
        <w:t>istadju Binet Ċ kellhom aktar avvenimenti avversi fil</w:t>
      </w:r>
      <w:r w:rsidRPr="000C6068">
        <w:rPr>
          <w:lang w:val="mt-MT"/>
        </w:rPr>
        <w:noBreakHyphen/>
        <w:t>grupp R</w:t>
      </w:r>
      <w:r w:rsidRPr="000C6068">
        <w:rPr>
          <w:lang w:val="mt-MT"/>
        </w:rPr>
        <w:noBreakHyphen/>
        <w:t>FC meta mqabbel mal</w:t>
      </w:r>
      <w:r w:rsidRPr="000C6068">
        <w:rPr>
          <w:lang w:val="mt-MT"/>
        </w:rPr>
        <w:noBreakHyphen/>
        <w:t>grupp FC (R</w:t>
      </w:r>
      <w:r w:rsidRPr="000C6068">
        <w:rPr>
          <w:lang w:val="mt-MT"/>
        </w:rPr>
        <w:noBreakHyphen/>
        <w:t xml:space="preserve">FC 83% </w:t>
      </w:r>
      <w:r w:rsidR="002C736F" w:rsidRPr="000C6068">
        <w:rPr>
          <w:lang w:val="mt-MT"/>
        </w:rPr>
        <w:t>kontra</w:t>
      </w:r>
      <w:r w:rsidRPr="000C6068">
        <w:rPr>
          <w:lang w:val="mt-MT"/>
        </w:rPr>
        <w:t xml:space="preserve"> FC 71%). Fl</w:t>
      </w:r>
      <w:r w:rsidRPr="000C6068">
        <w:rPr>
          <w:lang w:val="mt-MT"/>
        </w:rPr>
        <w:noBreakHyphen/>
        <w:t xml:space="preserve">istudju dwar CLL </w:t>
      </w:r>
      <w:bookmarkStart w:id="167" w:name="OLE_LINK289"/>
      <w:bookmarkStart w:id="168" w:name="OLE_LINK290"/>
      <w:r w:rsidRPr="000C6068">
        <w:rPr>
          <w:rFonts w:eastAsia="SimSun"/>
          <w:lang w:val="mt-MT"/>
        </w:rPr>
        <w:t xml:space="preserve">li </w:t>
      </w:r>
      <w:r w:rsidRPr="000C6068">
        <w:rPr>
          <w:lang w:val="mt-MT"/>
        </w:rPr>
        <w:t>reġgħet tfaċċat/</w:t>
      </w:r>
      <w:r w:rsidR="00C63BF4" w:rsidRPr="000C6068">
        <w:rPr>
          <w:lang w:val="mt-MT"/>
        </w:rPr>
        <w:t>reżistenti</w:t>
      </w:r>
      <w:bookmarkEnd w:id="167"/>
      <w:bookmarkEnd w:id="168"/>
      <w:r w:rsidRPr="000C6068">
        <w:rPr>
          <w:lang w:val="mt-MT"/>
        </w:rPr>
        <w:t xml:space="preserve">, kienet irrappurtata tromboċitopenija ta’ grad </w:t>
      </w:r>
      <w:r w:rsidRPr="000C6068">
        <w:rPr>
          <w:szCs w:val="22"/>
          <w:lang w:val="mt-MT"/>
        </w:rPr>
        <w:t>3/4 fi 1</w:t>
      </w:r>
      <w:r w:rsidRPr="000C6068">
        <w:rPr>
          <w:lang w:val="mt-MT"/>
        </w:rPr>
        <w:t>1% tal</w:t>
      </w:r>
      <w:r w:rsidRPr="000C6068">
        <w:rPr>
          <w:lang w:val="mt-MT"/>
        </w:rPr>
        <w:noBreakHyphen/>
        <w:t>pazjenti fil</w:t>
      </w:r>
      <w:r w:rsidRPr="000C6068">
        <w:rPr>
          <w:lang w:val="mt-MT"/>
        </w:rPr>
        <w:noBreakHyphen/>
        <w:t>grupp ta’ R</w:t>
      </w:r>
      <w:r w:rsidRPr="000C6068">
        <w:rPr>
          <w:lang w:val="mt-MT"/>
        </w:rPr>
        <w:noBreakHyphen/>
        <w:t>FC meta mqabbl</w:t>
      </w:r>
      <w:r w:rsidR="00C65F2D" w:rsidRPr="000C6068">
        <w:rPr>
          <w:lang w:val="mt-MT"/>
        </w:rPr>
        <w:t>a</w:t>
      </w:r>
      <w:r w:rsidRPr="000C6068">
        <w:rPr>
          <w:lang w:val="mt-MT"/>
        </w:rPr>
        <w:t xml:space="preserve"> ma’ 9% tal</w:t>
      </w:r>
      <w:r w:rsidRPr="000C6068">
        <w:rPr>
          <w:lang w:val="mt-MT"/>
        </w:rPr>
        <w:noBreakHyphen/>
        <w:t>pazjenti fil</w:t>
      </w:r>
      <w:r w:rsidRPr="000C6068">
        <w:rPr>
          <w:lang w:val="mt-MT"/>
        </w:rPr>
        <w:noBreakHyphen/>
        <w:t>grupp ta’ FC.</w:t>
      </w:r>
      <w:r w:rsidRPr="000C6068">
        <w:rPr>
          <w:szCs w:val="22"/>
          <w:lang w:val="mt-MT"/>
        </w:rPr>
        <w:t xml:space="preserve"> </w:t>
      </w:r>
    </w:p>
    <w:p w14:paraId="16B2C7DC" w14:textId="77777777" w:rsidR="00B737C4" w:rsidRPr="000C6068" w:rsidRDefault="00B737C4" w:rsidP="00B31988">
      <w:pPr>
        <w:rPr>
          <w:lang w:val="mt-MT"/>
        </w:rPr>
      </w:pPr>
    </w:p>
    <w:p w14:paraId="63A9FAAB" w14:textId="77777777" w:rsidR="00B737C4" w:rsidRPr="000C6068" w:rsidRDefault="00B737C4" w:rsidP="00B31988">
      <w:pPr>
        <w:rPr>
          <w:rFonts w:eastAsia="MS Mincho"/>
          <w:lang w:val="mt-MT"/>
        </w:rPr>
      </w:pPr>
      <w:r w:rsidRPr="000C6068">
        <w:rPr>
          <w:rFonts w:eastAsia="MS Mincho"/>
          <w:lang w:val="mt-MT"/>
        </w:rPr>
        <w:t xml:space="preserve">Fi studji </w:t>
      </w:r>
      <w:r w:rsidR="00D53380" w:rsidRPr="000C6068">
        <w:rPr>
          <w:rFonts w:eastAsia="MS Mincho"/>
          <w:lang w:val="mt-MT"/>
        </w:rPr>
        <w:t>ta’</w:t>
      </w:r>
      <w:r w:rsidRPr="000C6068">
        <w:rPr>
          <w:rFonts w:eastAsia="MS Mincho"/>
          <w:lang w:val="mt-MT"/>
        </w:rPr>
        <w:t xml:space="preserve"> MabThera f’pazjenti b’makroglobulinimja ta’ Waldenstrom, ġew osservati żidiet temporanji fil</w:t>
      </w:r>
      <w:r w:rsidRPr="000C6068">
        <w:rPr>
          <w:rFonts w:eastAsia="MS Mincho"/>
          <w:lang w:val="mt-MT"/>
        </w:rPr>
        <w:noBreakHyphen/>
        <w:t>livelli ta’ IgM fis</w:t>
      </w:r>
      <w:r w:rsidRPr="000C6068">
        <w:rPr>
          <w:rFonts w:eastAsia="MS Mincho"/>
          <w:lang w:val="mt-MT"/>
        </w:rPr>
        <w:noBreakHyphen/>
        <w:t>serum wara l</w:t>
      </w:r>
      <w:r w:rsidRPr="000C6068">
        <w:rPr>
          <w:rFonts w:eastAsia="MS Mincho"/>
          <w:lang w:val="mt-MT"/>
        </w:rPr>
        <w:noBreakHyphen/>
        <w:t>bidu ta</w:t>
      </w:r>
      <w:r w:rsidR="004B4D45" w:rsidRPr="000C6068">
        <w:rPr>
          <w:rFonts w:eastAsia="MS Mincho"/>
          <w:lang w:val="mt-MT"/>
        </w:rPr>
        <w:t>t-trattament</w:t>
      </w:r>
      <w:r w:rsidRPr="000C6068">
        <w:rPr>
          <w:rFonts w:eastAsia="MS Mincho"/>
          <w:lang w:val="mt-MT"/>
        </w:rPr>
        <w:t>, li jistgħu jkunu assoċjati ma’ viskożità eċċessiva u sintomi relatati. Iż</w:t>
      </w:r>
      <w:r w:rsidRPr="000C6068">
        <w:rPr>
          <w:rFonts w:eastAsia="MS Mincho"/>
          <w:lang w:val="mt-MT"/>
        </w:rPr>
        <w:noBreakHyphen/>
        <w:t>żieda temporanja fl</w:t>
      </w:r>
      <w:r w:rsidRPr="000C6068">
        <w:rPr>
          <w:rFonts w:eastAsia="MS Mincho"/>
          <w:lang w:val="mt-MT"/>
        </w:rPr>
        <w:noBreakHyphen/>
        <w:t>IgM ġeneralment irritornat mill-inqas għal</w:t>
      </w:r>
      <w:r w:rsidRPr="000C6068">
        <w:rPr>
          <w:rFonts w:eastAsia="MS Mincho"/>
          <w:lang w:val="mt-MT"/>
        </w:rPr>
        <w:noBreakHyphen/>
        <w:t>livell fil</w:t>
      </w:r>
      <w:r w:rsidRPr="000C6068">
        <w:rPr>
          <w:rFonts w:eastAsia="MS Mincho"/>
          <w:lang w:val="mt-MT"/>
        </w:rPr>
        <w:noBreakHyphen/>
        <w:t>linja bażi fi żmien 4</w:t>
      </w:r>
      <w:r w:rsidR="00C65F2D" w:rsidRPr="000C6068">
        <w:rPr>
          <w:rFonts w:eastAsia="MS Mincho"/>
          <w:lang w:val="mt-MT"/>
        </w:rPr>
        <w:t> </w:t>
      </w:r>
      <w:r w:rsidRPr="000C6068">
        <w:rPr>
          <w:rFonts w:eastAsia="MS Mincho"/>
          <w:lang w:val="mt-MT"/>
        </w:rPr>
        <w:t xml:space="preserve">xhur.  </w:t>
      </w:r>
    </w:p>
    <w:p w14:paraId="0B02515C" w14:textId="77777777" w:rsidR="00B737C4" w:rsidRPr="000C6068" w:rsidRDefault="00B737C4" w:rsidP="00B31988">
      <w:pPr>
        <w:rPr>
          <w:lang w:val="mt-MT"/>
        </w:rPr>
      </w:pPr>
    </w:p>
    <w:p w14:paraId="72F7E4BA" w14:textId="77777777" w:rsidR="00B737C4" w:rsidRPr="000C6068" w:rsidRDefault="00B737C4" w:rsidP="00B31988">
      <w:pPr>
        <w:rPr>
          <w:b/>
          <w:i/>
          <w:lang w:val="mt-MT"/>
        </w:rPr>
      </w:pPr>
      <w:r w:rsidRPr="000C6068">
        <w:rPr>
          <w:i/>
          <w:lang w:val="mt-MT"/>
        </w:rPr>
        <w:t>Reazzjonijiet kardjovaskulari avversi</w:t>
      </w:r>
      <w:r w:rsidRPr="000C6068">
        <w:rPr>
          <w:b/>
          <w:i/>
          <w:lang w:val="mt-MT"/>
        </w:rPr>
        <w:t xml:space="preserve"> </w:t>
      </w:r>
    </w:p>
    <w:p w14:paraId="2B0E9727" w14:textId="77777777" w:rsidR="00B737C4" w:rsidRPr="000C6068" w:rsidRDefault="00CF2F35" w:rsidP="00B31988">
      <w:pPr>
        <w:rPr>
          <w:lang w:val="mt-MT"/>
        </w:rPr>
      </w:pPr>
      <w:r w:rsidRPr="000C6068">
        <w:rPr>
          <w:lang w:val="mt-MT"/>
        </w:rPr>
        <w:t xml:space="preserve">Reazzjonijiet kardjovaskulari waqt provi kliniċi b’monoterapija ta’ MabThera </w:t>
      </w:r>
      <w:r w:rsidR="00B737C4" w:rsidRPr="000C6068">
        <w:rPr>
          <w:lang w:val="mt-MT"/>
        </w:rPr>
        <w:t>kienu rrappurtati fi 18.8% tal</w:t>
      </w:r>
      <w:r w:rsidR="00B737C4" w:rsidRPr="000C6068">
        <w:rPr>
          <w:lang w:val="mt-MT"/>
        </w:rPr>
        <w:noBreakHyphen/>
        <w:t>pazjenti u l</w:t>
      </w:r>
      <w:r w:rsidR="00B737C4" w:rsidRPr="000C6068">
        <w:rPr>
          <w:lang w:val="mt-MT"/>
        </w:rPr>
        <w:noBreakHyphen/>
        <w:t xml:space="preserve">aktar avvenimenti rrappurtati b’mod frekwenti kienu pressjoni baxxa u pressjoni għolja. </w:t>
      </w:r>
      <w:r w:rsidR="00D44365" w:rsidRPr="000C6068">
        <w:rPr>
          <w:lang w:val="mt-MT"/>
        </w:rPr>
        <w:t xml:space="preserve">Waqt l-infużjoni kienu </w:t>
      </w:r>
      <w:r w:rsidR="00B737C4" w:rsidRPr="000C6068">
        <w:rPr>
          <w:lang w:val="mt-MT"/>
        </w:rPr>
        <w:t>rrappurtati każijiet ta’ arritmija ta’ grad</w:t>
      </w:r>
      <w:r w:rsidR="00C65F2D" w:rsidRPr="000C6068">
        <w:rPr>
          <w:lang w:val="mt-MT"/>
        </w:rPr>
        <w:t> </w:t>
      </w:r>
      <w:r w:rsidR="00B737C4" w:rsidRPr="000C6068">
        <w:rPr>
          <w:lang w:val="mt-MT"/>
        </w:rPr>
        <w:t xml:space="preserve">3 jew 4 (inkluż takikardija ventrikulari u supraventrikulari) u anġina pectoris. Waqt </w:t>
      </w:r>
      <w:r w:rsidR="00F738EE" w:rsidRPr="000C6068">
        <w:rPr>
          <w:lang w:val="mt-MT"/>
        </w:rPr>
        <w:t>trattament</w:t>
      </w:r>
      <w:r w:rsidR="00B737C4" w:rsidRPr="000C6068">
        <w:rPr>
          <w:lang w:val="mt-MT"/>
        </w:rPr>
        <w:t xml:space="preserve"> ta’ manteniment, l</w:t>
      </w:r>
      <w:r w:rsidR="00B737C4" w:rsidRPr="000C6068">
        <w:rPr>
          <w:lang w:val="mt-MT"/>
        </w:rPr>
        <w:noBreakHyphen/>
        <w:t xml:space="preserve">inċidenza ta’ disturbi kardijaċi ta’ grad 3/4 kienet komparabbli bejn pazjenti </w:t>
      </w:r>
      <w:r w:rsidR="00F738EE" w:rsidRPr="000C6068">
        <w:rPr>
          <w:lang w:val="mt-MT"/>
        </w:rPr>
        <w:t>ttrattati</w:t>
      </w:r>
      <w:r w:rsidR="00B737C4" w:rsidRPr="000C6068">
        <w:rPr>
          <w:lang w:val="mt-MT"/>
        </w:rPr>
        <w:t xml:space="preserve"> b’MabThera u l</w:t>
      </w:r>
      <w:r w:rsidR="00B737C4" w:rsidRPr="000C6068">
        <w:rPr>
          <w:lang w:val="mt-MT"/>
        </w:rPr>
        <w:noBreakHyphen/>
        <w:t xml:space="preserve">osservazzjoni. Avvenimenti kardijaċi kienu rrappurtati bħala </w:t>
      </w:r>
      <w:r w:rsidR="00F64FC4" w:rsidRPr="000C6068">
        <w:rPr>
          <w:lang w:val="mt-MT"/>
        </w:rPr>
        <w:t>reazzjonijiet</w:t>
      </w:r>
      <w:r w:rsidR="00B737C4" w:rsidRPr="000C6068">
        <w:rPr>
          <w:lang w:val="mt-MT"/>
        </w:rPr>
        <w:t xml:space="preserve"> avversi se</w:t>
      </w:r>
      <w:r w:rsidR="006313C7" w:rsidRPr="000C6068">
        <w:rPr>
          <w:lang w:val="mt-MT"/>
        </w:rPr>
        <w:t>rji</w:t>
      </w:r>
      <w:r w:rsidR="00B737C4" w:rsidRPr="000C6068">
        <w:rPr>
          <w:lang w:val="mt-MT"/>
        </w:rPr>
        <w:t xml:space="preserve"> (inkluż fibrillazzjoni atrijali, infart mijokardijaku, insuffiċjenza </w:t>
      </w:r>
      <w:r w:rsidR="00D44365" w:rsidRPr="000C6068">
        <w:rPr>
          <w:lang w:val="mt-MT"/>
        </w:rPr>
        <w:t>tal-ventriklu</w:t>
      </w:r>
      <w:r w:rsidR="00B737C4" w:rsidRPr="000C6068">
        <w:rPr>
          <w:lang w:val="mt-MT"/>
        </w:rPr>
        <w:t xml:space="preserve"> tax</w:t>
      </w:r>
      <w:r w:rsidR="00B737C4" w:rsidRPr="000C6068">
        <w:rPr>
          <w:lang w:val="mt-MT"/>
        </w:rPr>
        <w:noBreakHyphen/>
        <w:t>xellug, iskemija mijokardijaka) f</w:t>
      </w:r>
      <w:r w:rsidR="00C65F2D" w:rsidRPr="000C6068">
        <w:rPr>
          <w:lang w:val="mt-MT"/>
        </w:rPr>
        <w:t xml:space="preserve">i </w:t>
      </w:r>
      <w:r w:rsidR="00B737C4" w:rsidRPr="000C6068">
        <w:rPr>
          <w:lang w:val="mt-MT"/>
        </w:rPr>
        <w:t>3% tal</w:t>
      </w:r>
      <w:r w:rsidR="00B737C4" w:rsidRPr="000C6068">
        <w:rPr>
          <w:lang w:val="mt-MT"/>
        </w:rPr>
        <w:noBreakHyphen/>
        <w:t xml:space="preserve">pazjenti </w:t>
      </w:r>
      <w:r w:rsidR="00F738EE" w:rsidRPr="000C6068">
        <w:rPr>
          <w:lang w:val="mt-MT"/>
        </w:rPr>
        <w:t>ttrattati</w:t>
      </w:r>
      <w:r w:rsidR="00B737C4" w:rsidRPr="000C6068">
        <w:rPr>
          <w:lang w:val="mt-MT"/>
        </w:rPr>
        <w:t xml:space="preserve"> b’MabThera meta mqabbl</w:t>
      </w:r>
      <w:r w:rsidR="00C65F2D" w:rsidRPr="000C6068">
        <w:rPr>
          <w:lang w:val="mt-MT"/>
        </w:rPr>
        <w:t>a</w:t>
      </w:r>
      <w:r w:rsidR="00B737C4" w:rsidRPr="000C6068">
        <w:rPr>
          <w:lang w:val="mt-MT"/>
        </w:rPr>
        <w:t xml:space="preserve"> ma’ &lt;1% </w:t>
      </w:r>
      <w:r w:rsidR="00D44365" w:rsidRPr="000C6068">
        <w:rPr>
          <w:lang w:val="mt-MT"/>
        </w:rPr>
        <w:t>b’</w:t>
      </w:r>
      <w:r w:rsidR="00B737C4" w:rsidRPr="000C6068">
        <w:rPr>
          <w:lang w:val="mt-MT"/>
        </w:rPr>
        <w:t>osservazzjoni. Fi studji li vvalutaw MabThera flimkien ma’ kimoterapija, l</w:t>
      </w:r>
      <w:r w:rsidR="00B737C4" w:rsidRPr="000C6068">
        <w:rPr>
          <w:lang w:val="mt-MT"/>
        </w:rPr>
        <w:noBreakHyphen/>
        <w:t>inċidenza ta’ arritmij</w:t>
      </w:r>
      <w:r w:rsidR="003371A1" w:rsidRPr="000C6068">
        <w:rPr>
          <w:lang w:val="mt-MT"/>
        </w:rPr>
        <w:t>i</w:t>
      </w:r>
      <w:r w:rsidR="00B737C4" w:rsidRPr="000C6068">
        <w:rPr>
          <w:lang w:val="mt-MT"/>
        </w:rPr>
        <w:t xml:space="preserve"> kardija</w:t>
      </w:r>
      <w:r w:rsidR="003371A1" w:rsidRPr="000C6068">
        <w:rPr>
          <w:lang w:val="mt-MT"/>
        </w:rPr>
        <w:t>ċi</w:t>
      </w:r>
      <w:r w:rsidR="00B737C4" w:rsidRPr="000C6068">
        <w:rPr>
          <w:lang w:val="mt-MT"/>
        </w:rPr>
        <w:t xml:space="preserve"> ta’ grad</w:t>
      </w:r>
      <w:r w:rsidR="00D44365" w:rsidRPr="000C6068">
        <w:rPr>
          <w:lang w:val="mt-MT"/>
        </w:rPr>
        <w:t> </w:t>
      </w:r>
      <w:r w:rsidR="00B737C4" w:rsidRPr="000C6068">
        <w:rPr>
          <w:lang w:val="mt-MT"/>
        </w:rPr>
        <w:t>3 u 4, l</w:t>
      </w:r>
      <w:r w:rsidR="00B737C4" w:rsidRPr="000C6068">
        <w:rPr>
          <w:lang w:val="mt-MT"/>
        </w:rPr>
        <w:noBreakHyphen/>
        <w:t>aktar arritmij</w:t>
      </w:r>
      <w:r w:rsidR="003371A1" w:rsidRPr="000C6068">
        <w:rPr>
          <w:lang w:val="mt-MT"/>
        </w:rPr>
        <w:t>i</w:t>
      </w:r>
      <w:r w:rsidR="00B737C4" w:rsidRPr="000C6068">
        <w:rPr>
          <w:lang w:val="mt-MT"/>
        </w:rPr>
        <w:t xml:space="preserve"> supraventrikolari bħal takikardija u </w:t>
      </w:r>
      <w:r w:rsidR="005F1BA8" w:rsidRPr="000C6068">
        <w:rPr>
          <w:lang w:val="mt-MT"/>
        </w:rPr>
        <w:t>ritmu mhux normali</w:t>
      </w:r>
      <w:r w:rsidR="00B737C4" w:rsidRPr="000C6068">
        <w:rPr>
          <w:lang w:val="mt-MT"/>
        </w:rPr>
        <w:t>/fibrillazzjoni atrijali, kien</w:t>
      </w:r>
      <w:r w:rsidR="00D33E24" w:rsidRPr="000C6068">
        <w:rPr>
          <w:lang w:val="mt-MT"/>
        </w:rPr>
        <w:t>u</w:t>
      </w:r>
      <w:r w:rsidR="00B737C4" w:rsidRPr="000C6068">
        <w:rPr>
          <w:lang w:val="mt-MT"/>
        </w:rPr>
        <w:t xml:space="preserve"> ogħla fil</w:t>
      </w:r>
      <w:r w:rsidR="00B737C4" w:rsidRPr="000C6068">
        <w:rPr>
          <w:lang w:val="mt-MT"/>
        </w:rPr>
        <w:noBreakHyphen/>
        <w:t>grupp ta’ R</w:t>
      </w:r>
      <w:r w:rsidR="00B737C4" w:rsidRPr="000C6068">
        <w:rPr>
          <w:lang w:val="mt-MT"/>
        </w:rPr>
        <w:noBreakHyphen/>
        <w:t>CHOP (14</w:t>
      </w:r>
      <w:r w:rsidR="00B737C4" w:rsidRPr="000C6068">
        <w:rPr>
          <w:lang w:val="mt-MT"/>
        </w:rPr>
        <w:noBreakHyphen/>
        <w:t>il pazjent, 6.9%) meta mqabbel mal</w:t>
      </w:r>
      <w:r w:rsidR="00B737C4" w:rsidRPr="000C6068">
        <w:rPr>
          <w:lang w:val="mt-MT"/>
        </w:rPr>
        <w:noBreakHyphen/>
        <w:t>grupp ta’ CHOP (3</w:t>
      </w:r>
      <w:r w:rsidR="00D44365" w:rsidRPr="000C6068">
        <w:rPr>
          <w:lang w:val="mt-MT"/>
        </w:rPr>
        <w:t> </w:t>
      </w:r>
      <w:r w:rsidR="00B737C4" w:rsidRPr="000C6068">
        <w:rPr>
          <w:lang w:val="mt-MT"/>
        </w:rPr>
        <w:t>pazjenti, 1.5%). Dawn l</w:t>
      </w:r>
      <w:r w:rsidR="00B737C4" w:rsidRPr="000C6068">
        <w:rPr>
          <w:lang w:val="mt-MT"/>
        </w:rPr>
        <w:noBreakHyphen/>
        <w:t>arritmiji kollha seħħew fil</w:t>
      </w:r>
      <w:r w:rsidR="00B737C4" w:rsidRPr="000C6068">
        <w:rPr>
          <w:lang w:val="mt-MT"/>
        </w:rPr>
        <w:noBreakHyphen/>
        <w:t>kuntest ta’ infużjoni ta’ MabThera jew kienu assoċjati ma’ k</w:t>
      </w:r>
      <w:r w:rsidR="00D44365" w:rsidRPr="000C6068">
        <w:rPr>
          <w:lang w:val="mt-MT"/>
        </w:rPr>
        <w:t>on</w:t>
      </w:r>
      <w:r w:rsidR="00B737C4" w:rsidRPr="000C6068">
        <w:rPr>
          <w:lang w:val="mt-MT"/>
        </w:rPr>
        <w:t>dizzjonijiet li jippredisponu bħal deni, infezzjoni, infart mijokardijaku akut jew mard respiratorju u kardjovaskulari eżistenti minn qabel. Ma kienet osservata l</w:t>
      </w:r>
      <w:r w:rsidR="00B737C4" w:rsidRPr="000C6068">
        <w:rPr>
          <w:lang w:val="mt-MT"/>
        </w:rPr>
        <w:noBreakHyphen/>
        <w:t>ebda differenza bejn il</w:t>
      </w:r>
      <w:r w:rsidR="00B737C4" w:rsidRPr="000C6068">
        <w:rPr>
          <w:lang w:val="mt-MT"/>
        </w:rPr>
        <w:noBreakHyphen/>
        <w:t>grupp ta’ R</w:t>
      </w:r>
      <w:r w:rsidR="00B737C4" w:rsidRPr="000C6068">
        <w:rPr>
          <w:lang w:val="mt-MT"/>
        </w:rPr>
        <w:noBreakHyphen/>
        <w:t xml:space="preserve">CHOP u </w:t>
      </w:r>
      <w:r w:rsidR="00D44365" w:rsidRPr="000C6068">
        <w:rPr>
          <w:lang w:val="mt-MT"/>
        </w:rPr>
        <w:t xml:space="preserve">dak ta’ </w:t>
      </w:r>
      <w:r w:rsidR="00B737C4" w:rsidRPr="000C6068">
        <w:rPr>
          <w:lang w:val="mt-MT"/>
        </w:rPr>
        <w:t>CHOP fl</w:t>
      </w:r>
      <w:r w:rsidR="00B737C4" w:rsidRPr="000C6068">
        <w:rPr>
          <w:lang w:val="mt-MT"/>
        </w:rPr>
        <w:noBreakHyphen/>
        <w:t>inċidenza ta’ avvenimenti kardijaċi oħra ta’ grad</w:t>
      </w:r>
      <w:r w:rsidR="00C65F2D" w:rsidRPr="000C6068">
        <w:rPr>
          <w:lang w:val="mt-MT"/>
        </w:rPr>
        <w:t> </w:t>
      </w:r>
      <w:r w:rsidR="00B737C4" w:rsidRPr="000C6068">
        <w:rPr>
          <w:lang w:val="mt-MT"/>
        </w:rPr>
        <w:t>3 u 4 inkluż insuffiċjenza tal</w:t>
      </w:r>
      <w:r w:rsidR="00B737C4" w:rsidRPr="000C6068">
        <w:rPr>
          <w:lang w:val="mt-MT"/>
        </w:rPr>
        <w:noBreakHyphen/>
        <w:t>qalb, mard mijokardijaku u manifestazzjonijiet tal</w:t>
      </w:r>
      <w:r w:rsidR="00B737C4" w:rsidRPr="000C6068">
        <w:rPr>
          <w:lang w:val="mt-MT"/>
        </w:rPr>
        <w:noBreakHyphen/>
        <w:t>marda tal</w:t>
      </w:r>
      <w:r w:rsidR="00B737C4" w:rsidRPr="000C6068">
        <w:rPr>
          <w:lang w:val="mt-MT"/>
        </w:rPr>
        <w:noBreakHyphen/>
        <w:t>arterji koronarji. F’CLL, l</w:t>
      </w:r>
      <w:r w:rsidR="00B737C4" w:rsidRPr="000C6068">
        <w:rPr>
          <w:lang w:val="mt-MT"/>
        </w:rPr>
        <w:noBreakHyphen/>
        <w:t>inċidenza globali ta’ disturbi tal</w:t>
      </w:r>
      <w:r w:rsidR="00B737C4" w:rsidRPr="000C6068">
        <w:rPr>
          <w:lang w:val="mt-MT"/>
        </w:rPr>
        <w:noBreakHyphen/>
        <w:t xml:space="preserve">qalb ta’ </w:t>
      </w:r>
      <w:r w:rsidR="00B737C4" w:rsidRPr="000C6068">
        <w:rPr>
          <w:lang w:val="mt-MT"/>
        </w:rPr>
        <w:lastRenderedPageBreak/>
        <w:t>grad</w:t>
      </w:r>
      <w:r w:rsidR="00C65F2D" w:rsidRPr="000C6068">
        <w:rPr>
          <w:lang w:val="mt-MT"/>
        </w:rPr>
        <w:t> </w:t>
      </w:r>
      <w:r w:rsidR="00B737C4" w:rsidRPr="000C6068">
        <w:rPr>
          <w:lang w:val="mt-MT"/>
        </w:rPr>
        <w:t>3 jew 4 kienet baxxa kemm fl</w:t>
      </w:r>
      <w:r w:rsidR="00B737C4" w:rsidRPr="000C6068">
        <w:rPr>
          <w:lang w:val="mt-MT"/>
        </w:rPr>
        <w:noBreakHyphen/>
        <w:t>istudju primarju (4% R</w:t>
      </w:r>
      <w:r w:rsidR="00B737C4" w:rsidRPr="000C6068">
        <w:rPr>
          <w:lang w:val="mt-MT"/>
        </w:rPr>
        <w:noBreakHyphen/>
        <w:t>FC, 3% FC) kif ukoll fl</w:t>
      </w:r>
      <w:r w:rsidR="00B737C4" w:rsidRPr="000C6068">
        <w:rPr>
          <w:lang w:val="mt-MT"/>
        </w:rPr>
        <w:noBreakHyphen/>
        <w:t xml:space="preserve">istudju dwar CLL </w:t>
      </w:r>
      <w:r w:rsidR="00B737C4" w:rsidRPr="000C6068">
        <w:rPr>
          <w:rFonts w:eastAsia="SimSun"/>
          <w:lang w:val="mt-MT"/>
        </w:rPr>
        <w:t xml:space="preserve">li </w:t>
      </w:r>
      <w:r w:rsidR="00B737C4" w:rsidRPr="000C6068">
        <w:rPr>
          <w:lang w:val="mt-MT"/>
        </w:rPr>
        <w:t>reġgħet tfaċċat/</w:t>
      </w:r>
      <w:r w:rsidR="00C63BF4" w:rsidRPr="000C6068">
        <w:rPr>
          <w:lang w:val="mt-MT"/>
        </w:rPr>
        <w:t>reżistenti</w:t>
      </w:r>
      <w:r w:rsidR="00B737C4" w:rsidRPr="000C6068">
        <w:rPr>
          <w:lang w:val="mt-MT"/>
        </w:rPr>
        <w:t xml:space="preserve"> (4% R</w:t>
      </w:r>
      <w:r w:rsidR="00B737C4" w:rsidRPr="000C6068">
        <w:rPr>
          <w:lang w:val="mt-MT"/>
        </w:rPr>
        <w:noBreakHyphen/>
        <w:t>FC, 4% FC).</w:t>
      </w:r>
    </w:p>
    <w:p w14:paraId="69C97614" w14:textId="77777777" w:rsidR="00B737C4" w:rsidRPr="000C6068" w:rsidRDefault="00B737C4" w:rsidP="00B31988">
      <w:pPr>
        <w:rPr>
          <w:lang w:val="mt-MT"/>
        </w:rPr>
      </w:pPr>
    </w:p>
    <w:p w14:paraId="70C3BEF8" w14:textId="77777777" w:rsidR="00B737C4" w:rsidRPr="000C6068" w:rsidRDefault="00B737C4" w:rsidP="00B31988">
      <w:pPr>
        <w:keepNext/>
        <w:rPr>
          <w:i/>
          <w:lang w:val="mt-MT"/>
        </w:rPr>
      </w:pPr>
      <w:r w:rsidRPr="000C6068">
        <w:rPr>
          <w:i/>
          <w:lang w:val="mt-MT"/>
        </w:rPr>
        <w:t>Sistema respiratorja</w:t>
      </w:r>
    </w:p>
    <w:p w14:paraId="20822AE7" w14:textId="77777777" w:rsidR="00B737C4" w:rsidRPr="000C6068" w:rsidRDefault="00B737C4" w:rsidP="00B31988">
      <w:pPr>
        <w:rPr>
          <w:lang w:val="mt-MT"/>
        </w:rPr>
      </w:pPr>
      <w:r w:rsidRPr="000C6068">
        <w:rPr>
          <w:lang w:val="mt-MT"/>
        </w:rPr>
        <w:t>Kienu rrappurtati każijiet ta’ mard ta</w:t>
      </w:r>
      <w:r w:rsidRPr="000C6068">
        <w:rPr>
          <w:snapToGrid w:val="0"/>
          <w:lang w:val="mt-MT" w:eastAsia="en-US"/>
        </w:rPr>
        <w:t>l</w:t>
      </w:r>
      <w:r w:rsidRPr="000C6068">
        <w:rPr>
          <w:snapToGrid w:val="0"/>
          <w:lang w:val="mt-MT" w:eastAsia="en-US"/>
        </w:rPr>
        <w:noBreakHyphen/>
        <w:t>interstizju tal</w:t>
      </w:r>
      <w:r w:rsidRPr="000C6068">
        <w:rPr>
          <w:snapToGrid w:val="0"/>
          <w:lang w:val="mt-MT" w:eastAsia="en-US"/>
        </w:rPr>
        <w:noBreakHyphen/>
        <w:t xml:space="preserve">pulmun, uħud b’riżultat fatali. </w:t>
      </w:r>
      <w:r w:rsidRPr="000C6068">
        <w:rPr>
          <w:lang w:val="mt-MT"/>
        </w:rPr>
        <w:t xml:space="preserve"> </w:t>
      </w:r>
    </w:p>
    <w:p w14:paraId="3CB4AEAB" w14:textId="77777777" w:rsidR="00B737C4" w:rsidRPr="000C6068" w:rsidRDefault="00B737C4" w:rsidP="00B31988">
      <w:pPr>
        <w:outlineLvl w:val="0"/>
        <w:rPr>
          <w:i/>
          <w:lang w:val="mt-MT"/>
        </w:rPr>
      </w:pPr>
    </w:p>
    <w:p w14:paraId="7A9DAC49" w14:textId="77777777" w:rsidR="00B737C4" w:rsidRPr="000C6068" w:rsidRDefault="00B737C4" w:rsidP="00B31988">
      <w:pPr>
        <w:keepNext/>
        <w:keepLines/>
        <w:outlineLvl w:val="0"/>
        <w:rPr>
          <w:lang w:val="mt-MT"/>
        </w:rPr>
      </w:pPr>
      <w:r w:rsidRPr="000C6068">
        <w:rPr>
          <w:i/>
          <w:lang w:val="mt-MT"/>
        </w:rPr>
        <w:t xml:space="preserve">Disturbi newroloġiċi </w:t>
      </w:r>
      <w:r w:rsidRPr="000C6068">
        <w:rPr>
          <w:lang w:val="mt-MT"/>
        </w:rPr>
        <w:t xml:space="preserve"> </w:t>
      </w:r>
    </w:p>
    <w:p w14:paraId="0DE76861" w14:textId="77777777" w:rsidR="00B737C4" w:rsidRPr="000C6068" w:rsidRDefault="00B737C4" w:rsidP="00B31988">
      <w:pPr>
        <w:rPr>
          <w:lang w:val="mt-MT"/>
        </w:rPr>
      </w:pPr>
      <w:r w:rsidRPr="000C6068">
        <w:rPr>
          <w:lang w:val="mt-MT"/>
        </w:rPr>
        <w:t>Waqt il</w:t>
      </w:r>
      <w:r w:rsidRPr="000C6068">
        <w:rPr>
          <w:lang w:val="mt-MT"/>
        </w:rPr>
        <w:noBreakHyphen/>
        <w:t xml:space="preserve">perjodu ta’ </w:t>
      </w:r>
      <w:r w:rsidR="00F738EE" w:rsidRPr="000C6068">
        <w:rPr>
          <w:lang w:val="mt-MT"/>
        </w:rPr>
        <w:t>trattament</w:t>
      </w:r>
      <w:r w:rsidRPr="000C6068">
        <w:rPr>
          <w:lang w:val="mt-MT"/>
        </w:rPr>
        <w:t xml:space="preserve"> (fażi ta’ </w:t>
      </w:r>
      <w:r w:rsidR="00F738EE" w:rsidRPr="000C6068">
        <w:rPr>
          <w:lang w:val="mt-MT"/>
        </w:rPr>
        <w:t>trattament</w:t>
      </w:r>
      <w:r w:rsidRPr="000C6068">
        <w:rPr>
          <w:lang w:val="mt-MT"/>
        </w:rPr>
        <w:t xml:space="preserve"> ta’ induzzjoni li tinkludi R</w:t>
      </w:r>
      <w:r w:rsidRPr="000C6068">
        <w:rPr>
          <w:lang w:val="mt-MT"/>
        </w:rPr>
        <w:noBreakHyphen/>
        <w:t>CHOP għal mhux aktar minn tmien ċikli), erba’ pazjenti (2%) i</w:t>
      </w:r>
      <w:r w:rsidR="00F738EE" w:rsidRPr="000C6068">
        <w:rPr>
          <w:lang w:val="mt-MT"/>
        </w:rPr>
        <w:t>ttrattati</w:t>
      </w:r>
      <w:r w:rsidRPr="000C6068">
        <w:rPr>
          <w:lang w:val="mt-MT"/>
        </w:rPr>
        <w:t xml:space="preserve"> b’R</w:t>
      </w:r>
      <w:r w:rsidRPr="000C6068">
        <w:rPr>
          <w:lang w:val="mt-MT"/>
        </w:rPr>
        <w:noBreakHyphen/>
        <w:t>CHOP, kollha b’fatturi ta’ riskju kardjovaskulari, kellhom inċidenti ċerebrovaskulari tromboemboliċi waqt l</w:t>
      </w:r>
      <w:r w:rsidRPr="000C6068">
        <w:rPr>
          <w:lang w:val="mt-MT"/>
        </w:rPr>
        <w:noBreakHyphen/>
        <w:t xml:space="preserve">ewwel ċiklu ta’ </w:t>
      </w:r>
      <w:r w:rsidR="00F738EE" w:rsidRPr="000C6068">
        <w:rPr>
          <w:lang w:val="mt-MT"/>
        </w:rPr>
        <w:t>trattament</w:t>
      </w:r>
      <w:r w:rsidRPr="000C6068">
        <w:rPr>
          <w:lang w:val="mt-MT"/>
        </w:rPr>
        <w:t>. Ma kien</w:t>
      </w:r>
      <w:r w:rsidR="00D44365" w:rsidRPr="000C6068">
        <w:rPr>
          <w:lang w:val="mt-MT"/>
        </w:rPr>
        <w:t>x</w:t>
      </w:r>
      <w:r w:rsidRPr="000C6068">
        <w:rPr>
          <w:lang w:val="mt-MT"/>
        </w:rPr>
        <w:t xml:space="preserve"> hemm differenza bejn il</w:t>
      </w:r>
      <w:r w:rsidRPr="000C6068">
        <w:rPr>
          <w:lang w:val="mt-MT"/>
        </w:rPr>
        <w:noBreakHyphen/>
        <w:t xml:space="preserve">gruppi ta’ </w:t>
      </w:r>
      <w:r w:rsidR="00F738EE" w:rsidRPr="000C6068">
        <w:rPr>
          <w:lang w:val="mt-MT"/>
        </w:rPr>
        <w:t>trattament</w:t>
      </w:r>
      <w:r w:rsidRPr="000C6068">
        <w:rPr>
          <w:lang w:val="mt-MT"/>
        </w:rPr>
        <w:t xml:space="preserve"> fl</w:t>
      </w:r>
      <w:r w:rsidRPr="000C6068">
        <w:rPr>
          <w:lang w:val="mt-MT"/>
        </w:rPr>
        <w:noBreakHyphen/>
        <w:t>inċidenza ta’ avvenimenti tromboemboliċi oħra. B’kuntrast, tliet pazjenti (1.5%) fil</w:t>
      </w:r>
      <w:r w:rsidRPr="000C6068">
        <w:rPr>
          <w:lang w:val="mt-MT"/>
        </w:rPr>
        <w:noBreakHyphen/>
        <w:t xml:space="preserve">grupp ta’ CHOP kellhom avvenimenti ċerebrovaskulari li </w:t>
      </w:r>
      <w:r w:rsidR="00D44365" w:rsidRPr="000C6068">
        <w:rPr>
          <w:lang w:val="mt-MT"/>
        </w:rPr>
        <w:t>kollha</w:t>
      </w:r>
      <w:r w:rsidRPr="000C6068">
        <w:rPr>
          <w:lang w:val="mt-MT"/>
        </w:rPr>
        <w:t xml:space="preserve"> seħħew waqt il</w:t>
      </w:r>
      <w:r w:rsidRPr="000C6068">
        <w:rPr>
          <w:lang w:val="mt-MT"/>
        </w:rPr>
        <w:noBreakHyphen/>
        <w:t>perjodu ta’</w:t>
      </w:r>
      <w:r w:rsidR="00A56EDC" w:rsidRPr="000C6068">
        <w:rPr>
          <w:lang w:val="mt-MT"/>
        </w:rPr>
        <w:t xml:space="preserve"> </w:t>
      </w:r>
      <w:r w:rsidRPr="000C6068">
        <w:rPr>
          <w:lang w:val="mt-MT"/>
        </w:rPr>
        <w:t>segwitu. F’CLL, l</w:t>
      </w:r>
      <w:r w:rsidRPr="000C6068">
        <w:rPr>
          <w:lang w:val="mt-MT"/>
        </w:rPr>
        <w:noBreakHyphen/>
        <w:t>inċidenza globali ta’ disturbi fis</w:t>
      </w:r>
      <w:r w:rsidRPr="000C6068">
        <w:rPr>
          <w:lang w:val="mt-MT"/>
        </w:rPr>
        <w:noBreakHyphen/>
        <w:t>sistema nervuża ta’ grad</w:t>
      </w:r>
      <w:r w:rsidR="00A56EDC" w:rsidRPr="000C6068">
        <w:rPr>
          <w:lang w:val="mt-MT"/>
        </w:rPr>
        <w:t> </w:t>
      </w:r>
      <w:r w:rsidRPr="000C6068">
        <w:rPr>
          <w:lang w:val="mt-MT"/>
        </w:rPr>
        <w:t>3 jew 4 kienet baxxa kemm fl</w:t>
      </w:r>
      <w:r w:rsidRPr="000C6068">
        <w:rPr>
          <w:lang w:val="mt-MT"/>
        </w:rPr>
        <w:noBreakHyphen/>
        <w:t>istudju primarju (4% R</w:t>
      </w:r>
      <w:r w:rsidRPr="000C6068">
        <w:rPr>
          <w:lang w:val="mt-MT"/>
        </w:rPr>
        <w:noBreakHyphen/>
        <w:t>FC, 4% FC) kif ukoll fl</w:t>
      </w:r>
      <w:r w:rsidRPr="000C6068">
        <w:rPr>
          <w:lang w:val="mt-MT"/>
        </w:rPr>
        <w:noBreakHyphen/>
        <w:t xml:space="preserve">istudju dwar CLL </w:t>
      </w:r>
      <w:r w:rsidRPr="000C6068">
        <w:rPr>
          <w:rFonts w:eastAsia="SimSun"/>
          <w:lang w:val="mt-MT"/>
        </w:rPr>
        <w:t xml:space="preserve">li </w:t>
      </w:r>
      <w:r w:rsidRPr="000C6068">
        <w:rPr>
          <w:lang w:val="mt-MT"/>
        </w:rPr>
        <w:t>reġgħet tfaċċat/</w:t>
      </w:r>
      <w:r w:rsidR="00C63BF4" w:rsidRPr="000C6068">
        <w:rPr>
          <w:lang w:val="mt-MT"/>
        </w:rPr>
        <w:t>reżistenti</w:t>
      </w:r>
      <w:r w:rsidRPr="000C6068">
        <w:rPr>
          <w:lang w:val="mt-MT"/>
        </w:rPr>
        <w:t xml:space="preserve"> (3% R</w:t>
      </w:r>
      <w:r w:rsidRPr="000C6068">
        <w:rPr>
          <w:lang w:val="mt-MT"/>
        </w:rPr>
        <w:noBreakHyphen/>
        <w:t>FC, 3% FC).</w:t>
      </w:r>
    </w:p>
    <w:p w14:paraId="019C0E75" w14:textId="77777777" w:rsidR="00B737C4" w:rsidRPr="000C6068" w:rsidRDefault="00B737C4" w:rsidP="00B31988">
      <w:pPr>
        <w:rPr>
          <w:lang w:val="mt-MT"/>
        </w:rPr>
      </w:pPr>
    </w:p>
    <w:p w14:paraId="5AE36157" w14:textId="77777777" w:rsidR="00B737C4" w:rsidRPr="000C6068" w:rsidRDefault="00B737C4" w:rsidP="00B31988">
      <w:pPr>
        <w:rPr>
          <w:lang w:val="mt-MT"/>
        </w:rPr>
      </w:pPr>
      <w:r w:rsidRPr="000C6068">
        <w:rPr>
          <w:lang w:val="mt-MT"/>
        </w:rPr>
        <w:t>Kienu rrappurtati każijiet ta’ sindrome ta’ enċefalopatija posterjuri riversibbli (PRES</w:t>
      </w:r>
      <w:r w:rsidR="00A56EDC" w:rsidRPr="000C6068">
        <w:rPr>
          <w:lang w:val="mt-MT"/>
        </w:rPr>
        <w:t xml:space="preserve"> - </w:t>
      </w:r>
      <w:r w:rsidR="00A56EDC" w:rsidRPr="000C6068">
        <w:rPr>
          <w:i/>
          <w:lang w:val="mt-MT"/>
        </w:rPr>
        <w:t>posterior reversible encephalopathy syndrome</w:t>
      </w:r>
      <w:r w:rsidRPr="000C6068">
        <w:rPr>
          <w:lang w:val="mt-MT"/>
        </w:rPr>
        <w:t>) / sindrome ta’ lewkoenċefalopatija posterjuri riversibbli (RPLS</w:t>
      </w:r>
      <w:r w:rsidR="00A56EDC" w:rsidRPr="000C6068">
        <w:rPr>
          <w:lang w:val="mt-MT"/>
        </w:rPr>
        <w:t xml:space="preserve"> - </w:t>
      </w:r>
      <w:r w:rsidR="00A56EDC" w:rsidRPr="000C6068">
        <w:rPr>
          <w:i/>
          <w:lang w:val="mt-MT"/>
        </w:rPr>
        <w:t>reversible posterior leukoencephalopathy syndrome</w:t>
      </w:r>
      <w:r w:rsidRPr="000C6068">
        <w:rPr>
          <w:lang w:val="mt-MT"/>
        </w:rPr>
        <w:t xml:space="preserve">). Sinjali u sintomi </w:t>
      </w:r>
      <w:r w:rsidR="00F54356" w:rsidRPr="000C6068">
        <w:rPr>
          <w:lang w:val="mt-MT"/>
        </w:rPr>
        <w:t xml:space="preserve">kienu </w:t>
      </w:r>
      <w:r w:rsidRPr="000C6068">
        <w:rPr>
          <w:lang w:val="mt-MT"/>
        </w:rPr>
        <w:t>jinkludu disturbi fil</w:t>
      </w:r>
      <w:r w:rsidRPr="000C6068">
        <w:rPr>
          <w:lang w:val="mt-MT"/>
        </w:rPr>
        <w:noBreakHyphen/>
        <w:t>vista, uġigħ ta’ ras, aċċessjonijiet u bidla fl</w:t>
      </w:r>
      <w:r w:rsidRPr="000C6068">
        <w:rPr>
          <w:lang w:val="mt-MT"/>
        </w:rPr>
        <w:noBreakHyphen/>
        <w:t xml:space="preserve">istat mentali, bi jew mingħajr pressjoni għolja </w:t>
      </w:r>
      <w:r w:rsidR="00A56EDC" w:rsidRPr="000C6068">
        <w:rPr>
          <w:lang w:val="mt-MT"/>
        </w:rPr>
        <w:t>assoċjata</w:t>
      </w:r>
      <w:r w:rsidRPr="000C6068">
        <w:rPr>
          <w:lang w:val="mt-MT"/>
        </w:rPr>
        <w:t xml:space="preserve">. Dijanjosi ta’ PRES/RPLS teħtieġ konferma permezz ta’ </w:t>
      </w:r>
      <w:r w:rsidR="00C542E1" w:rsidRPr="000C6068">
        <w:rPr>
          <w:lang w:val="mt-MT"/>
        </w:rPr>
        <w:t>immaġini</w:t>
      </w:r>
      <w:r w:rsidRPr="000C6068">
        <w:rPr>
          <w:lang w:val="mt-MT"/>
        </w:rPr>
        <w:t xml:space="preserve"> tal</w:t>
      </w:r>
      <w:r w:rsidRPr="000C6068">
        <w:rPr>
          <w:lang w:val="mt-MT"/>
        </w:rPr>
        <w:noBreakHyphen/>
        <w:t>moħħ. Il</w:t>
      </w:r>
      <w:r w:rsidRPr="000C6068">
        <w:rPr>
          <w:lang w:val="mt-MT"/>
        </w:rPr>
        <w:noBreakHyphen/>
        <w:t>każijiet irrappurtati kellhom fatturi ta’ riskju rikonoxxuti għal PRES/RPLS, inkluż il</w:t>
      </w:r>
      <w:r w:rsidRPr="000C6068">
        <w:rPr>
          <w:lang w:val="mt-MT"/>
        </w:rPr>
        <w:noBreakHyphen/>
        <w:t xml:space="preserve">marda </w:t>
      </w:r>
      <w:r w:rsidR="003371A1" w:rsidRPr="000C6068">
        <w:rPr>
          <w:lang w:val="mt-MT"/>
        </w:rPr>
        <w:t>sottostanti</w:t>
      </w:r>
      <w:r w:rsidR="00A56EDC" w:rsidRPr="000C6068">
        <w:rPr>
          <w:lang w:val="mt-MT"/>
        </w:rPr>
        <w:t xml:space="preserve"> </w:t>
      </w:r>
      <w:r w:rsidRPr="000C6068">
        <w:rPr>
          <w:lang w:val="mt-MT"/>
        </w:rPr>
        <w:t>tal</w:t>
      </w:r>
      <w:r w:rsidRPr="000C6068">
        <w:rPr>
          <w:lang w:val="mt-MT"/>
        </w:rPr>
        <w:noBreakHyphen/>
        <w:t>pazjent, pressjoni għolja, terapija immunosoppressiva u/jew kimoterapija.</w:t>
      </w:r>
    </w:p>
    <w:p w14:paraId="601A2158" w14:textId="77777777" w:rsidR="00B737C4" w:rsidRPr="000C6068" w:rsidRDefault="00B737C4" w:rsidP="00B31988">
      <w:pPr>
        <w:outlineLvl w:val="0"/>
        <w:rPr>
          <w:i/>
          <w:lang w:val="mt-MT"/>
        </w:rPr>
      </w:pPr>
    </w:p>
    <w:p w14:paraId="657E10FF" w14:textId="77777777" w:rsidR="00B737C4" w:rsidRPr="000C6068" w:rsidRDefault="00B737C4" w:rsidP="00B31988">
      <w:pPr>
        <w:outlineLvl w:val="0"/>
        <w:rPr>
          <w:i/>
          <w:lang w:val="mt-MT"/>
        </w:rPr>
      </w:pPr>
      <w:r w:rsidRPr="000C6068">
        <w:rPr>
          <w:i/>
          <w:lang w:val="mt-MT"/>
        </w:rPr>
        <w:t xml:space="preserve">Disturbi gastrointestinali </w:t>
      </w:r>
    </w:p>
    <w:p w14:paraId="305EF349" w14:textId="77777777" w:rsidR="00B737C4" w:rsidRPr="000C6068" w:rsidRDefault="00B737C4" w:rsidP="00B31988">
      <w:pPr>
        <w:autoSpaceDE w:val="0"/>
        <w:autoSpaceDN w:val="0"/>
        <w:adjustRightInd w:val="0"/>
        <w:rPr>
          <w:rFonts w:eastAsia="SimSun"/>
          <w:lang w:val="mt-MT" w:eastAsia="zh-CN"/>
        </w:rPr>
      </w:pPr>
      <w:r w:rsidRPr="000C6068">
        <w:rPr>
          <w:rFonts w:eastAsia="SimSun"/>
          <w:lang w:val="mt-MT" w:eastAsia="zh-CN"/>
        </w:rPr>
        <w:t>Perforazzjoni gastrointestinali li f’xi każijiet wasslet għall</w:t>
      </w:r>
      <w:r w:rsidRPr="000C6068">
        <w:rPr>
          <w:rFonts w:eastAsia="SimSun"/>
          <w:lang w:val="mt-MT" w:eastAsia="zh-CN"/>
        </w:rPr>
        <w:noBreakHyphen/>
        <w:t>mewt kienet osservata f’pazjenti li rċevew MabThera għa</w:t>
      </w:r>
      <w:r w:rsidR="004B4D45" w:rsidRPr="000C6068">
        <w:rPr>
          <w:rFonts w:eastAsia="SimSun"/>
          <w:lang w:val="mt-MT" w:eastAsia="zh-CN"/>
        </w:rPr>
        <w:t>t-trattament</w:t>
      </w:r>
      <w:r w:rsidRPr="000C6068">
        <w:rPr>
          <w:rFonts w:eastAsia="SimSun"/>
          <w:lang w:val="mt-MT" w:eastAsia="zh-CN"/>
        </w:rPr>
        <w:t xml:space="preserve"> ta’ limfoma mhux ta’ Hodgkin. Fil</w:t>
      </w:r>
      <w:r w:rsidRPr="000C6068">
        <w:rPr>
          <w:rFonts w:eastAsia="SimSun"/>
          <w:lang w:val="mt-MT" w:eastAsia="zh-CN"/>
        </w:rPr>
        <w:noBreakHyphen/>
        <w:t>maġġoranza ta’ dawn il</w:t>
      </w:r>
      <w:r w:rsidRPr="000C6068">
        <w:rPr>
          <w:rFonts w:eastAsia="SimSun"/>
          <w:lang w:val="mt-MT" w:eastAsia="zh-CN"/>
        </w:rPr>
        <w:noBreakHyphen/>
        <w:t>każijiet, MabThera ngħata flimkien ma’ kimoterapija.</w:t>
      </w:r>
    </w:p>
    <w:p w14:paraId="45A7F988" w14:textId="77777777" w:rsidR="00B737C4" w:rsidRPr="000C6068" w:rsidRDefault="00B737C4" w:rsidP="00B31988">
      <w:pPr>
        <w:rPr>
          <w:i/>
          <w:snapToGrid w:val="0"/>
          <w:lang w:val="mt-MT"/>
        </w:rPr>
      </w:pPr>
    </w:p>
    <w:p w14:paraId="581CB138" w14:textId="77777777" w:rsidR="00B737C4" w:rsidRPr="000C6068" w:rsidRDefault="00B737C4" w:rsidP="00B31988">
      <w:pPr>
        <w:outlineLvl w:val="0"/>
        <w:rPr>
          <w:lang w:val="mt-MT"/>
        </w:rPr>
      </w:pPr>
      <w:r w:rsidRPr="000C6068">
        <w:rPr>
          <w:i/>
          <w:lang w:val="mt-MT"/>
        </w:rPr>
        <w:t>Livelli ta’ IgG</w:t>
      </w:r>
    </w:p>
    <w:p w14:paraId="5FC790E0" w14:textId="77777777" w:rsidR="00B737C4" w:rsidRPr="000C6068" w:rsidRDefault="00B737C4" w:rsidP="00B31988">
      <w:pPr>
        <w:rPr>
          <w:lang w:val="mt-MT"/>
        </w:rPr>
      </w:pPr>
      <w:r w:rsidRPr="000C6068">
        <w:rPr>
          <w:lang w:val="mt-MT"/>
        </w:rPr>
        <w:t>Fil</w:t>
      </w:r>
      <w:r w:rsidRPr="000C6068">
        <w:rPr>
          <w:lang w:val="mt-MT"/>
        </w:rPr>
        <w:noBreakHyphen/>
        <w:t xml:space="preserve">prova klinika li vvalutat </w:t>
      </w:r>
      <w:r w:rsidR="00F738EE" w:rsidRPr="000C6068">
        <w:rPr>
          <w:lang w:val="mt-MT"/>
        </w:rPr>
        <w:t>trattament</w:t>
      </w:r>
      <w:r w:rsidRPr="000C6068">
        <w:rPr>
          <w:lang w:val="mt-MT"/>
        </w:rPr>
        <w:t xml:space="preserve"> ta’ manteniment b’MabThera f’limfoma follikulari li </w:t>
      </w:r>
      <w:r w:rsidR="00D44365" w:rsidRPr="000C6068">
        <w:rPr>
          <w:lang w:val="mt-MT"/>
        </w:rPr>
        <w:t>reġgħet tfaċċat</w:t>
      </w:r>
      <w:r w:rsidR="00A56EDC" w:rsidRPr="000C6068">
        <w:rPr>
          <w:lang w:val="mt-MT"/>
        </w:rPr>
        <w:t>/reżistenti</w:t>
      </w:r>
      <w:r w:rsidRPr="000C6068">
        <w:rPr>
          <w:lang w:val="mt-MT"/>
        </w:rPr>
        <w:t>, livelli medjana ta’ IgG kienu taħt il</w:t>
      </w:r>
      <w:r w:rsidRPr="000C6068">
        <w:rPr>
          <w:lang w:val="mt-MT"/>
        </w:rPr>
        <w:noBreakHyphen/>
        <w:t xml:space="preserve">limitu </w:t>
      </w:r>
      <w:r w:rsidR="00A56EDC" w:rsidRPr="000C6068">
        <w:rPr>
          <w:lang w:val="mt-MT"/>
        </w:rPr>
        <w:t xml:space="preserve">ta’ </w:t>
      </w:r>
      <w:r w:rsidR="00C542E1" w:rsidRPr="000C6068">
        <w:rPr>
          <w:lang w:val="mt-MT"/>
        </w:rPr>
        <w:t>taħt</w:t>
      </w:r>
      <w:r w:rsidRPr="000C6068">
        <w:rPr>
          <w:lang w:val="mt-MT"/>
        </w:rPr>
        <w:t xml:space="preserve"> tan</w:t>
      </w:r>
      <w:r w:rsidR="008813D7" w:rsidRPr="000C6068">
        <w:rPr>
          <w:lang w:val="mt-MT"/>
        </w:rPr>
        <w:t>-</w:t>
      </w:r>
      <w:r w:rsidRPr="000C6068">
        <w:rPr>
          <w:lang w:val="mt-MT"/>
        </w:rPr>
        <w:t>normal (LLN</w:t>
      </w:r>
      <w:r w:rsidR="00A56EDC" w:rsidRPr="000C6068">
        <w:rPr>
          <w:lang w:val="mt-MT"/>
        </w:rPr>
        <w:t xml:space="preserve"> - </w:t>
      </w:r>
      <w:r w:rsidR="00A56EDC" w:rsidRPr="000C6068">
        <w:rPr>
          <w:i/>
          <w:lang w:val="mt-MT"/>
        </w:rPr>
        <w:t>lower limit of normal</w:t>
      </w:r>
      <w:r w:rsidRPr="000C6068">
        <w:rPr>
          <w:lang w:val="mt-MT"/>
        </w:rPr>
        <w:t xml:space="preserve">) (&lt; 7 g/L) wara </w:t>
      </w:r>
      <w:r w:rsidR="004B4D45" w:rsidRPr="000C6068">
        <w:rPr>
          <w:lang w:val="mt-MT"/>
        </w:rPr>
        <w:t>t-trattament</w:t>
      </w:r>
      <w:r w:rsidRPr="000C6068">
        <w:rPr>
          <w:lang w:val="mt-MT"/>
        </w:rPr>
        <w:t xml:space="preserve"> ta’ induzzjoni kemm fil</w:t>
      </w:r>
      <w:r w:rsidRPr="000C6068">
        <w:rPr>
          <w:lang w:val="mt-MT"/>
        </w:rPr>
        <w:noBreakHyphen/>
        <w:t>grupp ta’ osservazzjoni kif ukoll f’dak ta’ MabThera. Fil</w:t>
      </w:r>
      <w:r w:rsidRPr="000C6068">
        <w:rPr>
          <w:lang w:val="mt-MT"/>
        </w:rPr>
        <w:noBreakHyphen/>
        <w:t>grupp ta’ osservazzjoni, il</w:t>
      </w:r>
      <w:r w:rsidRPr="000C6068">
        <w:rPr>
          <w:lang w:val="mt-MT"/>
        </w:rPr>
        <w:noBreakHyphen/>
        <w:t>livell medjan ta’ IgG sussegwentement żdied sa ’l fuq mil</w:t>
      </w:r>
      <w:r w:rsidRPr="000C6068">
        <w:rPr>
          <w:lang w:val="mt-MT"/>
        </w:rPr>
        <w:noBreakHyphen/>
        <w:t>LLN, iżda baqa’ kostanti fil</w:t>
      </w:r>
      <w:r w:rsidRPr="000C6068">
        <w:rPr>
          <w:lang w:val="mt-MT"/>
        </w:rPr>
        <w:noBreakHyphen/>
        <w:t>grupp ta’ MabThera. Il</w:t>
      </w:r>
      <w:r w:rsidRPr="000C6068">
        <w:rPr>
          <w:lang w:val="mt-MT"/>
        </w:rPr>
        <w:noBreakHyphen/>
        <w:t>proporzjon ta’ pazjenti b’livelli ta’ IgG taħt l</w:t>
      </w:r>
      <w:r w:rsidRPr="000C6068">
        <w:rPr>
          <w:lang w:val="mt-MT"/>
        </w:rPr>
        <w:noBreakHyphen/>
        <w:t>LLN kien madwar 60% fil</w:t>
      </w:r>
      <w:r w:rsidRPr="000C6068">
        <w:rPr>
          <w:lang w:val="mt-MT"/>
        </w:rPr>
        <w:noBreakHyphen/>
        <w:t>grupp ta’ MabThera tul il</w:t>
      </w:r>
      <w:r w:rsidRPr="000C6068">
        <w:rPr>
          <w:lang w:val="mt-MT"/>
        </w:rPr>
        <w:noBreakHyphen/>
        <w:t xml:space="preserve">perjodu ta’ </w:t>
      </w:r>
      <w:r w:rsidR="00F738EE" w:rsidRPr="000C6068">
        <w:rPr>
          <w:lang w:val="mt-MT"/>
        </w:rPr>
        <w:t>trattament</w:t>
      </w:r>
      <w:r w:rsidRPr="000C6068">
        <w:rPr>
          <w:lang w:val="mt-MT"/>
        </w:rPr>
        <w:t xml:space="preserve"> ta’ sentejn, filwaqt li naqas fil</w:t>
      </w:r>
      <w:r w:rsidRPr="000C6068">
        <w:rPr>
          <w:lang w:val="mt-MT"/>
        </w:rPr>
        <w:noBreakHyphen/>
        <w:t xml:space="preserve">grupp ta’ osservazzjoni (36% wara sentejn). </w:t>
      </w:r>
    </w:p>
    <w:p w14:paraId="060DD1EC" w14:textId="77777777" w:rsidR="00B737C4" w:rsidRPr="000C6068" w:rsidRDefault="00B737C4" w:rsidP="00B31988">
      <w:pPr>
        <w:rPr>
          <w:rStyle w:val="hps"/>
          <w:noProof w:val="0"/>
          <w:lang w:val="mt-MT"/>
        </w:rPr>
      </w:pPr>
    </w:p>
    <w:p w14:paraId="5B3AF777" w14:textId="77777777" w:rsidR="00B737C4" w:rsidRPr="000C6068" w:rsidRDefault="00B737C4" w:rsidP="00B31988">
      <w:pPr>
        <w:rPr>
          <w:lang w:val="mt-MT"/>
        </w:rPr>
      </w:pPr>
      <w:r w:rsidRPr="000C6068">
        <w:rPr>
          <w:iCs/>
          <w:lang w:val="mt-MT"/>
        </w:rPr>
        <w:t>Numru żgħir ta’ każijiet spontanji u fil</w:t>
      </w:r>
      <w:r w:rsidRPr="000C6068">
        <w:rPr>
          <w:iCs/>
          <w:lang w:val="mt-MT"/>
        </w:rPr>
        <w:noBreakHyphen/>
        <w:t xml:space="preserve">letteratura ta’ </w:t>
      </w:r>
      <w:r w:rsidRPr="000C6068">
        <w:rPr>
          <w:lang w:val="mt-MT"/>
        </w:rPr>
        <w:t>ipogammaglobulin</w:t>
      </w:r>
      <w:r w:rsidR="00630E03" w:rsidRPr="000C6068">
        <w:rPr>
          <w:lang w:val="mt-MT"/>
        </w:rPr>
        <w:t>e</w:t>
      </w:r>
      <w:r w:rsidRPr="000C6068">
        <w:rPr>
          <w:lang w:val="mt-MT"/>
        </w:rPr>
        <w:t>m</w:t>
      </w:r>
      <w:r w:rsidR="00630E03" w:rsidRPr="000C6068">
        <w:rPr>
          <w:lang w:val="mt-MT"/>
        </w:rPr>
        <w:t>i</w:t>
      </w:r>
      <w:r w:rsidRPr="000C6068">
        <w:rPr>
          <w:lang w:val="mt-MT"/>
        </w:rPr>
        <w:t xml:space="preserve">ja kienu osservati f’pazjenti pedjatriċi </w:t>
      </w:r>
      <w:r w:rsidR="00F738EE" w:rsidRPr="000C6068">
        <w:rPr>
          <w:lang w:val="mt-MT"/>
        </w:rPr>
        <w:t>ttrattati</w:t>
      </w:r>
      <w:r w:rsidRPr="000C6068">
        <w:rPr>
          <w:lang w:val="mt-MT"/>
        </w:rPr>
        <w:t xml:space="preserve"> b’MabThera, f’xi każijiet severi u li jeħtieġu terapija fit</w:t>
      </w:r>
      <w:r w:rsidRPr="000C6068">
        <w:rPr>
          <w:lang w:val="mt-MT"/>
        </w:rPr>
        <w:noBreakHyphen/>
        <w:t>tul ta’ sostituzzjoni tal</w:t>
      </w:r>
      <w:r w:rsidRPr="000C6068">
        <w:rPr>
          <w:lang w:val="mt-MT"/>
        </w:rPr>
        <w:noBreakHyphen/>
        <w:t>immunoglobulina. Il</w:t>
      </w:r>
      <w:r w:rsidRPr="000C6068">
        <w:rPr>
          <w:lang w:val="mt-MT"/>
        </w:rPr>
        <w:noBreakHyphen/>
        <w:t>konsegwenzi ta’ tnaqqis fit</w:t>
      </w:r>
      <w:r w:rsidRPr="000C6068">
        <w:rPr>
          <w:lang w:val="mt-MT"/>
        </w:rPr>
        <w:noBreakHyphen/>
        <w:t>tul taċ</w:t>
      </w:r>
      <w:r w:rsidRPr="000C6068">
        <w:rPr>
          <w:lang w:val="mt-MT"/>
        </w:rPr>
        <w:noBreakHyphen/>
        <w:t>ċellula</w:t>
      </w:r>
      <w:r w:rsidR="00A56EDC" w:rsidRPr="000C6068">
        <w:rPr>
          <w:lang w:val="mt-MT"/>
        </w:rPr>
        <w:t> </w:t>
      </w:r>
      <w:r w:rsidRPr="000C6068">
        <w:rPr>
          <w:lang w:val="mt-MT"/>
        </w:rPr>
        <w:t>B f’pazjenti pedjatriċi mhu</w:t>
      </w:r>
      <w:r w:rsidR="00A56EDC" w:rsidRPr="000C6068">
        <w:rPr>
          <w:lang w:val="mt-MT"/>
        </w:rPr>
        <w:t>mie</w:t>
      </w:r>
      <w:r w:rsidRPr="000C6068">
        <w:rPr>
          <w:lang w:val="mt-MT"/>
        </w:rPr>
        <w:t>x magħrufa.</w:t>
      </w:r>
    </w:p>
    <w:p w14:paraId="00347AEF" w14:textId="77777777" w:rsidR="00B737C4" w:rsidRPr="000C6068" w:rsidRDefault="00B737C4" w:rsidP="00644470">
      <w:pPr>
        <w:rPr>
          <w:lang w:val="mt-MT"/>
        </w:rPr>
      </w:pPr>
      <w:bookmarkStart w:id="169" w:name="OLE_LINK350"/>
      <w:bookmarkStart w:id="170" w:name="OLE_LINK351"/>
    </w:p>
    <w:p w14:paraId="785CC91C" w14:textId="77777777" w:rsidR="00B737C4" w:rsidRPr="000C6068" w:rsidRDefault="00B737C4" w:rsidP="00B31988">
      <w:pPr>
        <w:keepNext/>
        <w:keepLines/>
        <w:rPr>
          <w:i/>
          <w:lang w:val="mt-MT"/>
        </w:rPr>
      </w:pPr>
      <w:r w:rsidRPr="000C6068">
        <w:rPr>
          <w:i/>
          <w:lang w:val="mt-MT"/>
        </w:rPr>
        <w:t>Disturbi fil</w:t>
      </w:r>
      <w:r w:rsidRPr="000C6068">
        <w:rPr>
          <w:i/>
          <w:lang w:val="mt-MT"/>
        </w:rPr>
        <w:noBreakHyphen/>
      </w:r>
      <w:r w:rsidR="00CE02A3" w:rsidRPr="000C6068">
        <w:rPr>
          <w:i/>
          <w:lang w:val="mt-MT"/>
        </w:rPr>
        <w:t>ġ</w:t>
      </w:r>
      <w:r w:rsidRPr="000C6068">
        <w:rPr>
          <w:i/>
          <w:lang w:val="mt-MT"/>
        </w:rPr>
        <w:t>ilda u fit</w:t>
      </w:r>
      <w:r w:rsidRPr="000C6068">
        <w:rPr>
          <w:i/>
          <w:lang w:val="mt-MT"/>
        </w:rPr>
        <w:noBreakHyphen/>
      </w:r>
      <w:r w:rsidR="00CE02A3" w:rsidRPr="000C6068">
        <w:rPr>
          <w:i/>
          <w:lang w:val="mt-MT"/>
        </w:rPr>
        <w:t>t</w:t>
      </w:r>
      <w:r w:rsidRPr="000C6068">
        <w:rPr>
          <w:i/>
          <w:lang w:val="mt-MT"/>
        </w:rPr>
        <w:t>essuti ta’ taħt il</w:t>
      </w:r>
      <w:r w:rsidRPr="000C6068">
        <w:rPr>
          <w:i/>
          <w:lang w:val="mt-MT"/>
        </w:rPr>
        <w:noBreakHyphen/>
      </w:r>
      <w:r w:rsidR="00CE02A3" w:rsidRPr="000C6068">
        <w:rPr>
          <w:i/>
          <w:lang w:val="mt-MT"/>
        </w:rPr>
        <w:t>ġ</w:t>
      </w:r>
      <w:r w:rsidRPr="000C6068">
        <w:rPr>
          <w:i/>
          <w:lang w:val="mt-MT"/>
        </w:rPr>
        <w:t>ilda</w:t>
      </w:r>
    </w:p>
    <w:p w14:paraId="1A9C3069" w14:textId="77777777" w:rsidR="00B737C4" w:rsidRPr="000C6068" w:rsidRDefault="00B737C4" w:rsidP="00B31988">
      <w:pPr>
        <w:rPr>
          <w:lang w:val="mt-MT"/>
        </w:rPr>
      </w:pPr>
      <w:r w:rsidRPr="000C6068">
        <w:rPr>
          <w:lang w:val="mt-MT"/>
        </w:rPr>
        <w:t>Nekrolisi Tossika tal</w:t>
      </w:r>
      <w:r w:rsidRPr="000C6068">
        <w:rPr>
          <w:lang w:val="mt-MT"/>
        </w:rPr>
        <w:noBreakHyphen/>
        <w:t>Epidermide (sindrome ta’ Lyell) u s</w:t>
      </w:r>
      <w:r w:rsidRPr="000C6068">
        <w:rPr>
          <w:lang w:val="mt-MT"/>
        </w:rPr>
        <w:noBreakHyphen/>
        <w:t>sindrome ta’ Stevens</w:t>
      </w:r>
      <w:r w:rsidRPr="000C6068">
        <w:rPr>
          <w:lang w:val="mt-MT"/>
        </w:rPr>
        <w:noBreakHyphen/>
        <w:t>Johnson, uħud b’riżultat fatali, kienu rrappurtati b’mod rari ħafna.</w:t>
      </w:r>
      <w:r w:rsidRPr="000C6068">
        <w:rPr>
          <w:i/>
          <w:iCs/>
          <w:lang w:val="mt-MT"/>
        </w:rPr>
        <w:t xml:space="preserve"> </w:t>
      </w:r>
    </w:p>
    <w:bookmarkEnd w:id="169"/>
    <w:bookmarkEnd w:id="170"/>
    <w:p w14:paraId="74F9E9F5" w14:textId="77777777" w:rsidR="00B737C4" w:rsidRPr="000C6068" w:rsidRDefault="00B737C4" w:rsidP="00B31988">
      <w:pPr>
        <w:rPr>
          <w:i/>
          <w:snapToGrid w:val="0"/>
          <w:szCs w:val="22"/>
          <w:lang w:val="mt-MT"/>
        </w:rPr>
      </w:pPr>
    </w:p>
    <w:p w14:paraId="32915696" w14:textId="77777777" w:rsidR="00B737C4" w:rsidRPr="000C6068" w:rsidRDefault="00B737C4" w:rsidP="00B31988">
      <w:pPr>
        <w:rPr>
          <w:i/>
          <w:snapToGrid w:val="0"/>
          <w:lang w:val="mt-MT"/>
        </w:rPr>
      </w:pPr>
      <w:r w:rsidRPr="000C6068">
        <w:rPr>
          <w:i/>
          <w:snapToGrid w:val="0"/>
          <w:lang w:val="mt-MT"/>
        </w:rPr>
        <w:t xml:space="preserve">Sottopopolazzjonijiet ta’ pazjenti </w:t>
      </w:r>
      <w:r w:rsidRPr="000C6068">
        <w:rPr>
          <w:i/>
          <w:snapToGrid w:val="0"/>
          <w:lang w:val="mt-MT"/>
        </w:rPr>
        <w:noBreakHyphen/>
        <w:t xml:space="preserve"> monoterapija ta’ MabThera</w:t>
      </w:r>
    </w:p>
    <w:p w14:paraId="0CB398A1" w14:textId="77777777" w:rsidR="00B737C4" w:rsidRPr="000C6068" w:rsidRDefault="00CE02A3" w:rsidP="00B31988">
      <w:pPr>
        <w:tabs>
          <w:tab w:val="left" w:pos="6804"/>
        </w:tabs>
        <w:rPr>
          <w:lang w:val="mt-MT"/>
        </w:rPr>
      </w:pPr>
      <w:r w:rsidRPr="000C6068">
        <w:rPr>
          <w:lang w:val="mt-MT"/>
        </w:rPr>
        <w:t>A</w:t>
      </w:r>
      <w:r w:rsidR="00B737C4" w:rsidRPr="000C6068">
        <w:rPr>
          <w:lang w:val="mt-MT"/>
        </w:rPr>
        <w:t>nzjani (65</w:t>
      </w:r>
      <w:r w:rsidR="00A56EDC" w:rsidRPr="000C6068">
        <w:rPr>
          <w:lang w:val="mt-MT"/>
        </w:rPr>
        <w:t> </w:t>
      </w:r>
      <w:r w:rsidR="00B737C4" w:rsidRPr="000C6068">
        <w:rPr>
          <w:lang w:val="mt-MT"/>
        </w:rPr>
        <w:t>sena</w:t>
      </w:r>
      <w:r w:rsidR="00D508B8" w:rsidRPr="000C6068">
        <w:rPr>
          <w:lang w:val="mt-MT"/>
        </w:rPr>
        <w:t xml:space="preserve"> u akbar</w:t>
      </w:r>
      <w:r w:rsidR="00B737C4" w:rsidRPr="000C6068">
        <w:rPr>
          <w:lang w:val="mt-MT"/>
        </w:rPr>
        <w:t xml:space="preserve">): </w:t>
      </w:r>
    </w:p>
    <w:p w14:paraId="60F30DB0" w14:textId="77777777" w:rsidR="00B737C4" w:rsidRPr="000C6068" w:rsidRDefault="00B737C4" w:rsidP="00B31988">
      <w:pPr>
        <w:tabs>
          <w:tab w:val="left" w:pos="6804"/>
        </w:tabs>
        <w:rPr>
          <w:i/>
          <w:lang w:val="mt-MT"/>
        </w:rPr>
      </w:pPr>
      <w:r w:rsidRPr="000C6068">
        <w:rPr>
          <w:lang w:val="mt-MT"/>
        </w:rPr>
        <w:t>L</w:t>
      </w:r>
      <w:r w:rsidRPr="000C6068">
        <w:rPr>
          <w:lang w:val="mt-MT"/>
        </w:rPr>
        <w:noBreakHyphen/>
        <w:t xml:space="preserve">inċidenza ta’ </w:t>
      </w:r>
      <w:r w:rsidR="00F64FC4" w:rsidRPr="000C6068">
        <w:rPr>
          <w:lang w:val="mt-MT"/>
        </w:rPr>
        <w:t>reazzjonijiet avversi</w:t>
      </w:r>
      <w:r w:rsidRPr="000C6068">
        <w:rPr>
          <w:lang w:val="mt-MT"/>
        </w:rPr>
        <w:t xml:space="preserve"> ta’ kull grad u ta’ </w:t>
      </w:r>
      <w:r w:rsidR="00F64FC4" w:rsidRPr="000C6068">
        <w:rPr>
          <w:lang w:val="mt-MT"/>
        </w:rPr>
        <w:t>reazzjonijiet avversi</w:t>
      </w:r>
      <w:r w:rsidRPr="000C6068">
        <w:rPr>
          <w:lang w:val="mt-MT"/>
        </w:rPr>
        <w:t xml:space="preserve"> ta’ grad</w:t>
      </w:r>
      <w:r w:rsidR="00A56EDC" w:rsidRPr="000C6068">
        <w:rPr>
          <w:lang w:val="mt-MT"/>
        </w:rPr>
        <w:t> </w:t>
      </w:r>
      <w:r w:rsidRPr="000C6068">
        <w:rPr>
          <w:lang w:val="mt-MT"/>
        </w:rPr>
        <w:t>3/4 kienet simili f’pazjenti anzjani meta mqabbl</w:t>
      </w:r>
      <w:r w:rsidR="00A56EDC" w:rsidRPr="000C6068">
        <w:rPr>
          <w:lang w:val="mt-MT"/>
        </w:rPr>
        <w:t>a</w:t>
      </w:r>
      <w:r w:rsidRPr="000C6068">
        <w:rPr>
          <w:lang w:val="mt-MT"/>
        </w:rPr>
        <w:t xml:space="preserve"> ma’ pazjenti iżgħ</w:t>
      </w:r>
      <w:r w:rsidRPr="000C6068">
        <w:rPr>
          <w:lang w:val="mt-MT" w:eastAsia="ko-KR"/>
        </w:rPr>
        <w:t xml:space="preserve">ar </w:t>
      </w:r>
      <w:r w:rsidRPr="000C6068">
        <w:rPr>
          <w:lang w:val="mt-MT"/>
        </w:rPr>
        <w:t>(</w:t>
      </w:r>
      <w:r w:rsidR="00D508B8" w:rsidRPr="000C6068">
        <w:rPr>
          <w:lang w:val="mt-MT"/>
        </w:rPr>
        <w:t xml:space="preserve">inqas minn </w:t>
      </w:r>
      <w:r w:rsidRPr="000C6068">
        <w:rPr>
          <w:lang w:val="mt-MT"/>
        </w:rPr>
        <w:t>65</w:t>
      </w:r>
      <w:r w:rsidR="00A56EDC" w:rsidRPr="000C6068">
        <w:rPr>
          <w:lang w:val="mt-MT"/>
        </w:rPr>
        <w:t> </w:t>
      </w:r>
      <w:r w:rsidRPr="000C6068">
        <w:rPr>
          <w:lang w:val="mt-MT"/>
        </w:rPr>
        <w:t xml:space="preserve">sena). </w:t>
      </w:r>
      <w:r w:rsidRPr="000C6068">
        <w:rPr>
          <w:lang w:val="mt-MT" w:eastAsia="ko-KR"/>
        </w:rPr>
        <w:t xml:space="preserve"> </w:t>
      </w:r>
    </w:p>
    <w:p w14:paraId="6760F16D" w14:textId="77777777" w:rsidR="00B737C4" w:rsidRPr="000C6068" w:rsidRDefault="00B737C4" w:rsidP="00B31988">
      <w:pPr>
        <w:rPr>
          <w:b/>
          <w:i/>
          <w:snapToGrid w:val="0"/>
          <w:lang w:val="mt-MT"/>
        </w:rPr>
      </w:pPr>
    </w:p>
    <w:p w14:paraId="0D1AD04C" w14:textId="77777777" w:rsidR="00B737C4" w:rsidRPr="000C6068" w:rsidRDefault="00B737C4" w:rsidP="00B31988">
      <w:pPr>
        <w:keepNext/>
        <w:keepLines/>
        <w:tabs>
          <w:tab w:val="left" w:pos="6804"/>
        </w:tabs>
        <w:rPr>
          <w:lang w:val="mt-MT"/>
        </w:rPr>
      </w:pPr>
      <w:r w:rsidRPr="000C6068">
        <w:rPr>
          <w:lang w:val="mt-MT"/>
        </w:rPr>
        <w:t xml:space="preserve">Bulky disease </w:t>
      </w:r>
    </w:p>
    <w:p w14:paraId="58B5A416" w14:textId="77777777" w:rsidR="00B737C4" w:rsidRPr="000C6068" w:rsidRDefault="00B737C4" w:rsidP="00B31988">
      <w:pPr>
        <w:rPr>
          <w:lang w:val="mt-MT"/>
        </w:rPr>
      </w:pPr>
      <w:r w:rsidRPr="000C6068">
        <w:rPr>
          <w:lang w:val="mt-MT"/>
        </w:rPr>
        <w:t xml:space="preserve">Kien hemm inċidenza ogħla ta’ </w:t>
      </w:r>
      <w:r w:rsidR="00F64FC4" w:rsidRPr="000C6068">
        <w:rPr>
          <w:lang w:val="mt-MT"/>
        </w:rPr>
        <w:t>reazzjonijiet avversi</w:t>
      </w:r>
      <w:r w:rsidRPr="000C6068">
        <w:rPr>
          <w:lang w:val="mt-MT"/>
        </w:rPr>
        <w:t xml:space="preserve"> ta’ grad</w:t>
      </w:r>
      <w:r w:rsidR="00A56EDC" w:rsidRPr="000C6068">
        <w:rPr>
          <w:lang w:val="mt-MT"/>
        </w:rPr>
        <w:t> </w:t>
      </w:r>
      <w:r w:rsidRPr="000C6068">
        <w:rPr>
          <w:lang w:val="mt-MT"/>
        </w:rPr>
        <w:t>3/4 f’pazjenti b’</w:t>
      </w:r>
      <w:r w:rsidRPr="000C6068">
        <w:rPr>
          <w:i/>
          <w:lang w:val="mt-MT"/>
        </w:rPr>
        <w:t>bulky disease</w:t>
      </w:r>
      <w:r w:rsidRPr="000C6068">
        <w:rPr>
          <w:lang w:val="mt-MT"/>
        </w:rPr>
        <w:t xml:space="preserve"> meta mqabbl</w:t>
      </w:r>
      <w:r w:rsidR="00A56EDC" w:rsidRPr="000C6068">
        <w:rPr>
          <w:lang w:val="mt-MT"/>
        </w:rPr>
        <w:t>a</w:t>
      </w:r>
      <w:r w:rsidRPr="000C6068">
        <w:rPr>
          <w:lang w:val="mt-MT"/>
        </w:rPr>
        <w:t xml:space="preserve"> ma’ pazjenti mingħajr </w:t>
      </w:r>
      <w:r w:rsidRPr="000C6068">
        <w:rPr>
          <w:i/>
          <w:lang w:val="mt-MT"/>
        </w:rPr>
        <w:t>bulky disease</w:t>
      </w:r>
      <w:r w:rsidRPr="000C6068">
        <w:rPr>
          <w:lang w:val="mt-MT"/>
        </w:rPr>
        <w:t xml:space="preserve"> (25.6% </w:t>
      </w:r>
      <w:r w:rsidR="002C736F" w:rsidRPr="000C6068">
        <w:rPr>
          <w:lang w:val="mt-MT"/>
        </w:rPr>
        <w:t>kontra</w:t>
      </w:r>
      <w:r w:rsidRPr="000C6068">
        <w:rPr>
          <w:lang w:val="mt-MT"/>
        </w:rPr>
        <w:t xml:space="preserve"> 15.4%). L</w:t>
      </w:r>
      <w:r w:rsidRPr="000C6068">
        <w:rPr>
          <w:lang w:val="mt-MT"/>
        </w:rPr>
        <w:noBreakHyphen/>
        <w:t xml:space="preserve">inċidenza ta’ </w:t>
      </w:r>
      <w:r w:rsidR="00F64FC4" w:rsidRPr="000C6068">
        <w:rPr>
          <w:lang w:val="mt-MT"/>
        </w:rPr>
        <w:t>reazzjonijiet avversi</w:t>
      </w:r>
      <w:r w:rsidRPr="000C6068">
        <w:rPr>
          <w:lang w:val="mt-MT"/>
        </w:rPr>
        <w:t xml:space="preserve"> ta’ k</w:t>
      </w:r>
      <w:r w:rsidR="00C542E1" w:rsidRPr="000C6068">
        <w:rPr>
          <w:lang w:val="mt-MT"/>
        </w:rPr>
        <w:t>walunkwe</w:t>
      </w:r>
      <w:r w:rsidRPr="000C6068">
        <w:rPr>
          <w:lang w:val="mt-MT"/>
        </w:rPr>
        <w:t xml:space="preserve"> grad kienet simili f’dawn iż</w:t>
      </w:r>
      <w:r w:rsidRPr="000C6068">
        <w:rPr>
          <w:lang w:val="mt-MT"/>
        </w:rPr>
        <w:noBreakHyphen/>
        <w:t xml:space="preserve">żewġ gruppi.  </w:t>
      </w:r>
    </w:p>
    <w:p w14:paraId="4B64CDD6" w14:textId="77777777" w:rsidR="00B737C4" w:rsidRPr="000C6068" w:rsidRDefault="00B737C4" w:rsidP="00B31988">
      <w:pPr>
        <w:tabs>
          <w:tab w:val="left" w:pos="6804"/>
        </w:tabs>
        <w:rPr>
          <w:lang w:val="mt-MT"/>
        </w:rPr>
      </w:pPr>
    </w:p>
    <w:p w14:paraId="75396F85" w14:textId="77777777" w:rsidR="00B737C4" w:rsidRPr="000C6068" w:rsidRDefault="00F738EE" w:rsidP="00B31988">
      <w:pPr>
        <w:keepNext/>
        <w:rPr>
          <w:lang w:val="mt-MT"/>
        </w:rPr>
      </w:pPr>
      <w:r w:rsidRPr="000C6068">
        <w:rPr>
          <w:lang w:val="mt-MT"/>
        </w:rPr>
        <w:lastRenderedPageBreak/>
        <w:t>Trattament</w:t>
      </w:r>
      <w:r w:rsidR="00B737C4" w:rsidRPr="000C6068">
        <w:rPr>
          <w:lang w:val="mt-MT"/>
        </w:rPr>
        <w:t xml:space="preserve"> mill</w:t>
      </w:r>
      <w:r w:rsidR="00B737C4" w:rsidRPr="000C6068">
        <w:rPr>
          <w:lang w:val="mt-MT"/>
        </w:rPr>
        <w:noBreakHyphen/>
        <w:t xml:space="preserve">ġdid </w:t>
      </w:r>
    </w:p>
    <w:p w14:paraId="377826EC" w14:textId="77777777" w:rsidR="00B737C4" w:rsidRPr="000C6068" w:rsidRDefault="00B737C4" w:rsidP="00B31988">
      <w:pPr>
        <w:rPr>
          <w:lang w:val="mt-MT"/>
        </w:rPr>
      </w:pPr>
      <w:r w:rsidRPr="000C6068">
        <w:rPr>
          <w:lang w:val="mt-MT"/>
        </w:rPr>
        <w:t>Il</w:t>
      </w:r>
      <w:r w:rsidRPr="000C6068">
        <w:rPr>
          <w:lang w:val="mt-MT"/>
        </w:rPr>
        <w:noBreakHyphen/>
        <w:t>perċentwal</w:t>
      </w:r>
      <w:r w:rsidR="00A56EDC" w:rsidRPr="000C6068">
        <w:rPr>
          <w:lang w:val="mt-MT"/>
        </w:rPr>
        <w:t>i</w:t>
      </w:r>
      <w:r w:rsidRPr="000C6068">
        <w:rPr>
          <w:lang w:val="mt-MT"/>
        </w:rPr>
        <w:t xml:space="preserve"> ta’ pazjenti li rrappurtaw </w:t>
      </w:r>
      <w:r w:rsidR="00F64FC4" w:rsidRPr="000C6068">
        <w:rPr>
          <w:lang w:val="mt-MT"/>
        </w:rPr>
        <w:t>reazzjonijiet avversi</w:t>
      </w:r>
      <w:r w:rsidRPr="000C6068">
        <w:rPr>
          <w:lang w:val="mt-MT"/>
        </w:rPr>
        <w:t xml:space="preserve"> wara </w:t>
      </w:r>
      <w:r w:rsidR="00F738EE" w:rsidRPr="000C6068">
        <w:rPr>
          <w:lang w:val="mt-MT"/>
        </w:rPr>
        <w:t>trattament</w:t>
      </w:r>
      <w:r w:rsidRPr="000C6068">
        <w:rPr>
          <w:lang w:val="mt-MT"/>
        </w:rPr>
        <w:t xml:space="preserve"> mill</w:t>
      </w:r>
      <w:r w:rsidRPr="000C6068">
        <w:rPr>
          <w:lang w:val="mt-MT"/>
        </w:rPr>
        <w:noBreakHyphen/>
        <w:t>ġdid b’aktar korsijiet ta’ MabThera kien simili għall</w:t>
      </w:r>
      <w:r w:rsidRPr="000C6068">
        <w:rPr>
          <w:lang w:val="mt-MT"/>
        </w:rPr>
        <w:noBreakHyphen/>
        <w:t>perċentwal</w:t>
      </w:r>
      <w:r w:rsidR="00A56EDC" w:rsidRPr="000C6068">
        <w:rPr>
          <w:lang w:val="mt-MT"/>
        </w:rPr>
        <w:t>i</w:t>
      </w:r>
      <w:r w:rsidRPr="000C6068">
        <w:rPr>
          <w:lang w:val="mt-MT"/>
        </w:rPr>
        <w:t xml:space="preserve"> ta’ pazjenti li rrappurtaw </w:t>
      </w:r>
      <w:r w:rsidR="00F64FC4" w:rsidRPr="000C6068">
        <w:rPr>
          <w:lang w:val="mt-MT"/>
        </w:rPr>
        <w:t>reazzjonijiet avversi</w:t>
      </w:r>
      <w:r w:rsidRPr="000C6068">
        <w:rPr>
          <w:lang w:val="mt-MT"/>
        </w:rPr>
        <w:t xml:space="preserve"> wara li kienu esposti fil</w:t>
      </w:r>
      <w:r w:rsidRPr="000C6068">
        <w:rPr>
          <w:lang w:val="mt-MT"/>
        </w:rPr>
        <w:noBreakHyphen/>
        <w:t>bidu (</w:t>
      </w:r>
      <w:r w:rsidR="00F64FC4" w:rsidRPr="000C6068">
        <w:rPr>
          <w:lang w:val="mt-MT"/>
        </w:rPr>
        <w:t>reazzjonijiet avversi</w:t>
      </w:r>
      <w:r w:rsidR="00A56EDC" w:rsidRPr="000C6068">
        <w:rPr>
          <w:lang w:val="mt-MT"/>
        </w:rPr>
        <w:t xml:space="preserve"> ta’ </w:t>
      </w:r>
      <w:r w:rsidRPr="000C6068">
        <w:rPr>
          <w:lang w:val="mt-MT"/>
        </w:rPr>
        <w:t>kwalunkwe grad u ta’ grad</w:t>
      </w:r>
      <w:r w:rsidR="00A56EDC" w:rsidRPr="000C6068">
        <w:rPr>
          <w:lang w:val="mt-MT"/>
        </w:rPr>
        <w:t> </w:t>
      </w:r>
      <w:r w:rsidRPr="000C6068">
        <w:rPr>
          <w:lang w:val="mt-MT"/>
        </w:rPr>
        <w:t>3/4).</w:t>
      </w:r>
    </w:p>
    <w:p w14:paraId="1779EAE7" w14:textId="77777777" w:rsidR="00B737C4" w:rsidRPr="000C6068" w:rsidRDefault="00B737C4" w:rsidP="00B31988">
      <w:pPr>
        <w:tabs>
          <w:tab w:val="left" w:pos="6804"/>
        </w:tabs>
        <w:ind w:right="-449"/>
        <w:rPr>
          <w:b/>
          <w:lang w:val="mt-MT"/>
        </w:rPr>
      </w:pPr>
    </w:p>
    <w:p w14:paraId="3B35581D" w14:textId="77777777" w:rsidR="00B737C4" w:rsidRPr="000C6068" w:rsidRDefault="00B737C4" w:rsidP="00B31988">
      <w:pPr>
        <w:rPr>
          <w:i/>
          <w:snapToGrid w:val="0"/>
          <w:szCs w:val="22"/>
          <w:lang w:val="mt-MT"/>
        </w:rPr>
      </w:pPr>
      <w:r w:rsidRPr="000C6068">
        <w:rPr>
          <w:i/>
          <w:snapToGrid w:val="0"/>
          <w:lang w:val="mt-MT"/>
        </w:rPr>
        <w:t xml:space="preserve">Sottopopolazzjonijiet ta’ pazjenti </w:t>
      </w:r>
      <w:r w:rsidRPr="000C6068">
        <w:rPr>
          <w:i/>
          <w:snapToGrid w:val="0"/>
          <w:lang w:val="mt-MT"/>
        </w:rPr>
        <w:noBreakHyphen/>
        <w:t xml:space="preserve"> MabThera bħala terapija </w:t>
      </w:r>
      <w:r w:rsidR="00CE02A3" w:rsidRPr="000C6068">
        <w:rPr>
          <w:i/>
          <w:snapToGrid w:val="0"/>
          <w:lang w:val="mt-MT"/>
        </w:rPr>
        <w:t>k</w:t>
      </w:r>
      <w:r w:rsidRPr="000C6068">
        <w:rPr>
          <w:i/>
          <w:snapToGrid w:val="0"/>
          <w:lang w:val="mt-MT"/>
        </w:rPr>
        <w:t xml:space="preserve">kombinata </w:t>
      </w:r>
    </w:p>
    <w:p w14:paraId="08823338" w14:textId="77777777" w:rsidR="00B737C4" w:rsidRPr="000C6068" w:rsidRDefault="00CE02A3" w:rsidP="00B31988">
      <w:pPr>
        <w:tabs>
          <w:tab w:val="left" w:pos="6804"/>
        </w:tabs>
        <w:rPr>
          <w:lang w:val="mt-MT"/>
        </w:rPr>
      </w:pPr>
      <w:r w:rsidRPr="000C6068">
        <w:rPr>
          <w:lang w:val="mt-MT"/>
        </w:rPr>
        <w:t>A</w:t>
      </w:r>
      <w:r w:rsidR="00B737C4" w:rsidRPr="000C6068">
        <w:rPr>
          <w:lang w:val="mt-MT"/>
        </w:rPr>
        <w:t>nzjani (65</w:t>
      </w:r>
      <w:r w:rsidR="00A56EDC" w:rsidRPr="000C6068">
        <w:rPr>
          <w:lang w:val="mt-MT"/>
        </w:rPr>
        <w:t> </w:t>
      </w:r>
      <w:r w:rsidR="00B737C4" w:rsidRPr="000C6068">
        <w:rPr>
          <w:lang w:val="mt-MT"/>
        </w:rPr>
        <w:t>sena</w:t>
      </w:r>
      <w:r w:rsidR="00D508B8" w:rsidRPr="000C6068">
        <w:rPr>
          <w:lang w:val="mt-MT"/>
        </w:rPr>
        <w:t xml:space="preserve"> u akbar</w:t>
      </w:r>
      <w:r w:rsidR="00B737C4" w:rsidRPr="000C6068">
        <w:rPr>
          <w:lang w:val="mt-MT"/>
        </w:rPr>
        <w:t xml:space="preserve">): </w:t>
      </w:r>
    </w:p>
    <w:p w14:paraId="05F3A74A" w14:textId="77777777" w:rsidR="00381949" w:rsidRPr="000C6068" w:rsidRDefault="00B737C4" w:rsidP="00381949">
      <w:pPr>
        <w:rPr>
          <w:lang w:val="mt-MT"/>
        </w:rPr>
      </w:pPr>
      <w:r w:rsidRPr="000C6068">
        <w:rPr>
          <w:lang w:val="mt-MT"/>
        </w:rPr>
        <w:t>L</w:t>
      </w:r>
      <w:r w:rsidRPr="000C6068">
        <w:rPr>
          <w:lang w:val="mt-MT"/>
        </w:rPr>
        <w:noBreakHyphen/>
        <w:t>inċidenza ta’ avvenimenti avversi tad</w:t>
      </w:r>
      <w:r w:rsidRPr="000C6068">
        <w:rPr>
          <w:lang w:val="mt-MT"/>
        </w:rPr>
        <w:noBreakHyphen/>
        <w:t>demm u tal</w:t>
      </w:r>
      <w:r w:rsidRPr="000C6068">
        <w:rPr>
          <w:lang w:val="mt-MT"/>
        </w:rPr>
        <w:noBreakHyphen/>
        <w:t>limfa ta’ grad</w:t>
      </w:r>
      <w:r w:rsidR="00A56EDC" w:rsidRPr="000C6068">
        <w:rPr>
          <w:lang w:val="mt-MT"/>
        </w:rPr>
        <w:t> </w:t>
      </w:r>
      <w:r w:rsidRPr="000C6068">
        <w:rPr>
          <w:szCs w:val="22"/>
          <w:lang w:val="mt-MT"/>
        </w:rPr>
        <w:t xml:space="preserve">3/4 </w:t>
      </w:r>
      <w:r w:rsidRPr="000C6068">
        <w:rPr>
          <w:lang w:val="mt-MT"/>
        </w:rPr>
        <w:t>kienet ogħla f’pazjenti anzjani meta mqabbl</w:t>
      </w:r>
      <w:r w:rsidR="00A56EDC" w:rsidRPr="000C6068">
        <w:rPr>
          <w:lang w:val="mt-MT"/>
        </w:rPr>
        <w:t>a</w:t>
      </w:r>
      <w:r w:rsidRPr="000C6068">
        <w:rPr>
          <w:lang w:val="mt-MT"/>
        </w:rPr>
        <w:t xml:space="preserve"> ma’ pazjenti iżgħ</w:t>
      </w:r>
      <w:r w:rsidRPr="000C6068">
        <w:rPr>
          <w:lang w:val="mt-MT" w:eastAsia="ko-KR"/>
        </w:rPr>
        <w:t xml:space="preserve">ar </w:t>
      </w:r>
      <w:r w:rsidRPr="000C6068">
        <w:rPr>
          <w:lang w:val="mt-MT"/>
        </w:rPr>
        <w:t>(</w:t>
      </w:r>
      <w:r w:rsidR="00D508B8" w:rsidRPr="000C6068">
        <w:rPr>
          <w:lang w:val="mt-MT"/>
        </w:rPr>
        <w:t xml:space="preserve">inqas minn </w:t>
      </w:r>
      <w:r w:rsidRPr="000C6068">
        <w:rPr>
          <w:lang w:val="mt-MT"/>
        </w:rPr>
        <w:t>65</w:t>
      </w:r>
      <w:r w:rsidR="00A56EDC" w:rsidRPr="000C6068">
        <w:rPr>
          <w:lang w:val="mt-MT"/>
        </w:rPr>
        <w:t> </w:t>
      </w:r>
      <w:r w:rsidRPr="000C6068">
        <w:rPr>
          <w:lang w:val="mt-MT"/>
        </w:rPr>
        <w:t>sena) b’CLL li reġgħet tfaċċat/</w:t>
      </w:r>
      <w:r w:rsidR="00C63BF4" w:rsidRPr="000C6068">
        <w:rPr>
          <w:lang w:val="mt-MT"/>
        </w:rPr>
        <w:t>reżistenti</w:t>
      </w:r>
      <w:r w:rsidRPr="000C6068">
        <w:rPr>
          <w:lang w:val="mt-MT"/>
        </w:rPr>
        <w:t xml:space="preserve"> </w:t>
      </w:r>
      <w:r w:rsidR="00CE02A3" w:rsidRPr="000C6068">
        <w:rPr>
          <w:lang w:val="mt-MT"/>
        </w:rPr>
        <w:t xml:space="preserve">jew </w:t>
      </w:r>
      <w:r w:rsidRPr="000C6068">
        <w:rPr>
          <w:lang w:val="mt-MT"/>
        </w:rPr>
        <w:t>li ma kinitx i</w:t>
      </w:r>
      <w:r w:rsidR="00F738EE" w:rsidRPr="000C6068">
        <w:rPr>
          <w:lang w:val="mt-MT"/>
        </w:rPr>
        <w:t>ttrattata</w:t>
      </w:r>
      <w:r w:rsidRPr="000C6068">
        <w:rPr>
          <w:lang w:val="mt-MT"/>
        </w:rPr>
        <w:t xml:space="preserve"> minn qabel.</w:t>
      </w:r>
    </w:p>
    <w:p w14:paraId="6F658158" w14:textId="77777777" w:rsidR="00381949" w:rsidRPr="000C6068" w:rsidRDefault="00381949" w:rsidP="00381949">
      <w:pPr>
        <w:rPr>
          <w:lang w:val="mt-MT"/>
        </w:rPr>
      </w:pPr>
    </w:p>
    <w:p w14:paraId="24200767" w14:textId="77777777" w:rsidR="00381949" w:rsidRPr="000C6068" w:rsidRDefault="00381949" w:rsidP="00381949">
      <w:pPr>
        <w:rPr>
          <w:u w:val="single"/>
          <w:lang w:val="mt-MT"/>
        </w:rPr>
      </w:pPr>
      <w:r w:rsidRPr="000C6068">
        <w:rPr>
          <w:u w:val="single"/>
          <w:lang w:val="mt-MT"/>
        </w:rPr>
        <w:t>Esperjenza minn DLBCL/BL/BAL/BLL f’pazjenti pedjatriċi</w:t>
      </w:r>
    </w:p>
    <w:p w14:paraId="7BC8CCC3" w14:textId="77777777" w:rsidR="00381949" w:rsidRPr="000C6068" w:rsidRDefault="00381949" w:rsidP="00381949">
      <w:pPr>
        <w:rPr>
          <w:lang w:val="mt-MT"/>
        </w:rPr>
      </w:pPr>
    </w:p>
    <w:p w14:paraId="61644694" w14:textId="77777777" w:rsidR="00381949" w:rsidRPr="000C6068" w:rsidRDefault="00381949" w:rsidP="00381949">
      <w:pPr>
        <w:rPr>
          <w:i/>
          <w:u w:val="single"/>
          <w:lang w:val="mt-MT"/>
        </w:rPr>
      </w:pPr>
      <w:r w:rsidRPr="000C6068">
        <w:rPr>
          <w:i/>
          <w:u w:val="single"/>
          <w:lang w:val="mt-MT"/>
        </w:rPr>
        <w:t>Sommarju tal-profil tas-sigurtà</w:t>
      </w:r>
    </w:p>
    <w:p w14:paraId="5EF491C7" w14:textId="77777777" w:rsidR="00381949" w:rsidRPr="000C6068" w:rsidRDefault="00381949" w:rsidP="00381949">
      <w:pPr>
        <w:rPr>
          <w:lang w:val="mt-MT"/>
        </w:rPr>
      </w:pPr>
    </w:p>
    <w:p w14:paraId="67895C5A" w14:textId="77777777" w:rsidR="00381949" w:rsidRPr="000C6068" w:rsidRDefault="00381949" w:rsidP="00381949">
      <w:pPr>
        <w:rPr>
          <w:lang w:val="mt-MT"/>
        </w:rPr>
      </w:pPr>
      <w:r w:rsidRPr="000C6068">
        <w:rPr>
          <w:lang w:val="mt-MT"/>
        </w:rPr>
        <w:t xml:space="preserve">Twettaq studju b’aktar minn ċentru wieħed, </w:t>
      </w:r>
      <w:r w:rsidRPr="000C6068">
        <w:rPr>
          <w:iCs/>
          <w:lang w:val="mt-MT"/>
        </w:rPr>
        <w:t>open-label u randomised</w:t>
      </w:r>
      <w:r w:rsidRPr="000C6068">
        <w:rPr>
          <w:lang w:val="mt-MT"/>
        </w:rPr>
        <w:t xml:space="preserve"> ta’ kimoterapija ta’ Lymphome Malin B (LMB) b’MabThera jew mingħajru f’pazjenti pedjatriċi (</w:t>
      </w:r>
      <w:r w:rsidR="00B643BE" w:rsidRPr="000C6068">
        <w:rPr>
          <w:lang w:val="mt-MT"/>
        </w:rPr>
        <w:t>b’</w:t>
      </w:r>
      <w:r w:rsidRPr="000C6068">
        <w:rPr>
          <w:lang w:val="mt-MT"/>
        </w:rPr>
        <w:t xml:space="preserve">età </w:t>
      </w:r>
      <w:r w:rsidR="00B643BE" w:rsidRPr="000C6068">
        <w:rPr>
          <w:lang w:val="mt-MT"/>
        </w:rPr>
        <w:t>minn</w:t>
      </w:r>
      <w:r w:rsidRPr="000C6068">
        <w:rPr>
          <w:lang w:val="mt-MT"/>
        </w:rPr>
        <w:t xml:space="preserve"> 6 xhur sa </w:t>
      </w:r>
      <w:r w:rsidR="00D508B8" w:rsidRPr="000C6068">
        <w:rPr>
          <w:lang w:val="mt-MT"/>
        </w:rPr>
        <w:t xml:space="preserve">inqas minn </w:t>
      </w:r>
      <w:r w:rsidRPr="000C6068">
        <w:rPr>
          <w:lang w:val="mt-MT"/>
        </w:rPr>
        <w:t>18</w:t>
      </w:r>
      <w:r w:rsidRPr="000C6068">
        <w:rPr>
          <w:lang w:val="mt-MT"/>
        </w:rPr>
        <w:noBreakHyphen/>
        <w:t>il sena) b’DLBCL/BL/BAL/BLL pożittivi għal CD20 fi stadju avanzat li ma kinux ittrattati fil-passat</w:t>
      </w:r>
      <w:r w:rsidR="003E69CA" w:rsidRPr="000C6068">
        <w:rPr>
          <w:lang w:val="mt-MT"/>
        </w:rPr>
        <w:t>.</w:t>
      </w:r>
    </w:p>
    <w:p w14:paraId="1BA8D977" w14:textId="77777777" w:rsidR="00381949" w:rsidRPr="000C6068" w:rsidRDefault="00381949" w:rsidP="00381949">
      <w:pPr>
        <w:rPr>
          <w:lang w:val="mt-MT"/>
        </w:rPr>
      </w:pPr>
    </w:p>
    <w:p w14:paraId="37AB6BDE" w14:textId="77777777" w:rsidR="00381949" w:rsidRPr="000C6068" w:rsidRDefault="00381949" w:rsidP="00381949">
      <w:pPr>
        <w:rPr>
          <w:lang w:val="mt-MT"/>
        </w:rPr>
      </w:pPr>
      <w:r w:rsidRPr="000C6068">
        <w:rPr>
          <w:lang w:val="mt-MT"/>
        </w:rPr>
        <w:t xml:space="preserve">Total ta’ 309 pazjenti pedjatriċi rċevew MabThera u kienu inklużi fil-popolazzjoni tal-analiżi tas-sigurtà. Pazjenti pedjatriċi </w:t>
      </w:r>
      <w:r w:rsidRPr="000C6068">
        <w:rPr>
          <w:iCs/>
          <w:lang w:val="mt-MT"/>
        </w:rPr>
        <w:t xml:space="preserve">randomised </w:t>
      </w:r>
      <w:r w:rsidRPr="000C6068">
        <w:rPr>
          <w:lang w:val="mt-MT"/>
        </w:rPr>
        <w:t>għall-grupp ta’ kimoterapija ta’ LMB b’MabThera, jew irreġistrati fil-parti ta’ grupp wieħed tal-istudju, ingħataw MabThera b’doża ta’ 375 mg/m</w:t>
      </w:r>
      <w:r w:rsidRPr="000C6068">
        <w:rPr>
          <w:vertAlign w:val="superscript"/>
          <w:lang w:val="mt-MT"/>
        </w:rPr>
        <w:t>2</w:t>
      </w:r>
      <w:r w:rsidRPr="000C6068">
        <w:rPr>
          <w:lang w:val="mt-MT"/>
        </w:rPr>
        <w:t xml:space="preserve"> BSA u rċevew total ta’ sitt infużjonijiet IV ta’ MabThera (tnejn matul kull wieħed miż-żewġ korsijiet ta’ induzzjoni u wieħed matul kull wieħed miż-żewġ korsijiet ta’ konsolidazzjoni tal-iskema ta’ LMB).</w:t>
      </w:r>
    </w:p>
    <w:p w14:paraId="465601FC" w14:textId="77777777" w:rsidR="00381949" w:rsidRPr="000C6068" w:rsidRDefault="00381949" w:rsidP="00381949">
      <w:pPr>
        <w:rPr>
          <w:lang w:val="mt-MT"/>
        </w:rPr>
      </w:pPr>
    </w:p>
    <w:p w14:paraId="6C96EE52" w14:textId="77777777" w:rsidR="00381949" w:rsidRPr="000C6068" w:rsidRDefault="00381949" w:rsidP="00381949">
      <w:pPr>
        <w:rPr>
          <w:lang w:val="mt-MT"/>
        </w:rPr>
      </w:pPr>
      <w:r w:rsidRPr="000C6068">
        <w:rPr>
          <w:lang w:val="mt-MT"/>
        </w:rPr>
        <w:t>Il-profil tas-sigurtà ta’ MabThera f’pazjenti pedjatriċi (</w:t>
      </w:r>
      <w:r w:rsidR="00B643BE" w:rsidRPr="000C6068">
        <w:rPr>
          <w:lang w:val="mt-MT"/>
        </w:rPr>
        <w:t>b’</w:t>
      </w:r>
      <w:r w:rsidRPr="000C6068">
        <w:rPr>
          <w:lang w:val="mt-MT"/>
        </w:rPr>
        <w:t xml:space="preserve">età </w:t>
      </w:r>
      <w:r w:rsidR="00B643BE" w:rsidRPr="000C6068">
        <w:rPr>
          <w:lang w:val="mt-MT"/>
        </w:rPr>
        <w:t>minn</w:t>
      </w:r>
      <w:r w:rsidRPr="000C6068">
        <w:rPr>
          <w:lang w:val="mt-MT"/>
        </w:rPr>
        <w:t xml:space="preserve"> 6 xhur sa </w:t>
      </w:r>
      <w:r w:rsidR="00D508B8" w:rsidRPr="000C6068">
        <w:rPr>
          <w:lang w:val="mt-MT"/>
        </w:rPr>
        <w:t xml:space="preserve">inqas minn </w:t>
      </w:r>
      <w:r w:rsidRPr="000C6068">
        <w:rPr>
          <w:lang w:val="mt-MT"/>
        </w:rPr>
        <w:t>18</w:t>
      </w:r>
      <w:r w:rsidRPr="000C6068">
        <w:rPr>
          <w:lang w:val="mt-MT"/>
        </w:rPr>
        <w:noBreakHyphen/>
        <w:t>il sena) b’DLBCL/BL/BAL/BLL pożittivi għal CD20 fi stadju avanzat li ma kinux ittrattati fil-passat kien ġeneralment konsistenti fit-tip, fin-natura u fis-severità mal-profil tas-sigurtà magħruf f’pazjenti adulti b’NHL u CLL. Iż-żieda ta’ MabThera ma’ kimoterapija ma wasslitx għal żieda fir-riskju ta’ xi avvenimenti li jinkludu infezzjonijiet (inkluż sepsis) meta mqabbla ma’ kimoterapija waħedha.</w:t>
      </w:r>
    </w:p>
    <w:p w14:paraId="7541AE75" w14:textId="77777777" w:rsidR="00B737C4" w:rsidRPr="000C6068" w:rsidRDefault="00B737C4" w:rsidP="00B31988">
      <w:pPr>
        <w:ind w:left="567" w:hanging="567"/>
        <w:rPr>
          <w:i/>
          <w:u w:val="single"/>
          <w:lang w:val="mt-MT"/>
        </w:rPr>
      </w:pPr>
    </w:p>
    <w:p w14:paraId="73CEA348" w14:textId="77777777" w:rsidR="00B737C4" w:rsidRPr="000C6068" w:rsidRDefault="00B737C4" w:rsidP="003C7441">
      <w:pPr>
        <w:keepNext/>
        <w:keepLines/>
        <w:ind w:left="567" w:hanging="567"/>
        <w:rPr>
          <w:u w:val="single"/>
          <w:lang w:val="mt-MT"/>
        </w:rPr>
      </w:pPr>
      <w:r w:rsidRPr="000C6068">
        <w:rPr>
          <w:u w:val="single"/>
          <w:lang w:val="mt-MT"/>
        </w:rPr>
        <w:t>Esperjenza minn artrite rewmatika</w:t>
      </w:r>
    </w:p>
    <w:p w14:paraId="595AE6D5" w14:textId="77777777" w:rsidR="00B737C4" w:rsidRPr="000C6068" w:rsidRDefault="00B737C4" w:rsidP="003C7441">
      <w:pPr>
        <w:keepNext/>
        <w:keepLines/>
        <w:rPr>
          <w:lang w:val="mt-MT"/>
        </w:rPr>
      </w:pPr>
    </w:p>
    <w:p w14:paraId="0F5665F4" w14:textId="77777777" w:rsidR="00B737C4" w:rsidRPr="000C6068" w:rsidRDefault="00B737C4" w:rsidP="003C7441">
      <w:pPr>
        <w:keepNext/>
        <w:keepLines/>
        <w:rPr>
          <w:i/>
          <w:u w:val="single"/>
          <w:lang w:val="mt-MT"/>
        </w:rPr>
      </w:pPr>
      <w:bookmarkStart w:id="171" w:name="OLE_LINK525"/>
      <w:bookmarkStart w:id="172" w:name="OLE_LINK526"/>
      <w:r w:rsidRPr="000C6068">
        <w:rPr>
          <w:i/>
          <w:u w:val="single"/>
          <w:lang w:val="mt-MT"/>
        </w:rPr>
        <w:t>Sommarju tal</w:t>
      </w:r>
      <w:r w:rsidRPr="000C6068">
        <w:rPr>
          <w:i/>
          <w:u w:val="single"/>
          <w:lang w:val="mt-MT"/>
        </w:rPr>
        <w:noBreakHyphen/>
        <w:t>profil ta’ sigurtà</w:t>
      </w:r>
    </w:p>
    <w:bookmarkEnd w:id="171"/>
    <w:bookmarkEnd w:id="172"/>
    <w:p w14:paraId="0091FCB0" w14:textId="77777777" w:rsidR="00B737C4" w:rsidRPr="000C6068" w:rsidRDefault="00B737C4" w:rsidP="003C7441">
      <w:pPr>
        <w:keepNext/>
        <w:keepLines/>
        <w:rPr>
          <w:szCs w:val="22"/>
          <w:lang w:val="mt-MT"/>
        </w:rPr>
      </w:pPr>
    </w:p>
    <w:p w14:paraId="7B97A481" w14:textId="77777777" w:rsidR="00B737C4" w:rsidRPr="000C6068" w:rsidRDefault="00B737C4" w:rsidP="00B31988">
      <w:pPr>
        <w:rPr>
          <w:szCs w:val="22"/>
          <w:lang w:val="mt-MT"/>
        </w:rPr>
      </w:pPr>
      <w:r w:rsidRPr="000C6068">
        <w:rPr>
          <w:szCs w:val="22"/>
          <w:lang w:val="mt-MT"/>
        </w:rPr>
        <w:t>Il</w:t>
      </w:r>
      <w:r w:rsidRPr="000C6068">
        <w:rPr>
          <w:szCs w:val="22"/>
          <w:lang w:val="mt-MT"/>
        </w:rPr>
        <w:noBreakHyphen/>
        <w:t xml:space="preserve">profil ta’ sigurtà globali ta’ MabThera f’artrite rewmatika huwa bbażat fuq </w:t>
      </w:r>
      <w:r w:rsidR="00F77D60" w:rsidRPr="000C6068">
        <w:rPr>
          <w:i/>
          <w:szCs w:val="22"/>
          <w:lang w:val="mt-MT"/>
        </w:rPr>
        <w:t>data</w:t>
      </w:r>
      <w:r w:rsidRPr="000C6068">
        <w:rPr>
          <w:szCs w:val="22"/>
          <w:lang w:val="mt-MT"/>
        </w:rPr>
        <w:t xml:space="preserve"> minn pazjenti minn provi kliniċi u minn sorveljanza ta’ wara t</w:t>
      </w:r>
      <w:r w:rsidRPr="000C6068">
        <w:rPr>
          <w:szCs w:val="22"/>
          <w:lang w:val="mt-MT"/>
        </w:rPr>
        <w:noBreakHyphen/>
        <w:t>tqegħid fis</w:t>
      </w:r>
      <w:r w:rsidRPr="000C6068">
        <w:rPr>
          <w:szCs w:val="22"/>
          <w:lang w:val="mt-MT"/>
        </w:rPr>
        <w:noBreakHyphen/>
        <w:t>suq.</w:t>
      </w:r>
    </w:p>
    <w:p w14:paraId="038EEE64" w14:textId="77777777" w:rsidR="00B737C4" w:rsidRPr="000C6068" w:rsidRDefault="00B737C4" w:rsidP="00B31988">
      <w:pPr>
        <w:rPr>
          <w:lang w:val="mt-MT"/>
        </w:rPr>
      </w:pPr>
    </w:p>
    <w:p w14:paraId="1D5C2535" w14:textId="77777777" w:rsidR="00B737C4" w:rsidRPr="000C6068" w:rsidRDefault="00B737C4" w:rsidP="00B31988">
      <w:pPr>
        <w:rPr>
          <w:lang w:val="mt-MT"/>
        </w:rPr>
      </w:pPr>
      <w:bookmarkStart w:id="173" w:name="OLE_LINK64"/>
      <w:bookmarkStart w:id="174" w:name="OLE_LINK65"/>
      <w:r w:rsidRPr="000C6068">
        <w:rPr>
          <w:lang w:val="mt-MT"/>
        </w:rPr>
        <w:t>Il</w:t>
      </w:r>
      <w:r w:rsidRPr="000C6068">
        <w:rPr>
          <w:lang w:val="mt-MT"/>
        </w:rPr>
        <w:noBreakHyphen/>
        <w:t>profil ta’ sigurtà ta’ MabThera f’pazjenti b’artrite rewmatika (RA</w:t>
      </w:r>
      <w:r w:rsidR="00F77D60" w:rsidRPr="000C6068">
        <w:rPr>
          <w:lang w:val="mt-MT"/>
        </w:rPr>
        <w:t xml:space="preserve"> - </w:t>
      </w:r>
      <w:r w:rsidR="00F77D60" w:rsidRPr="000C6068">
        <w:rPr>
          <w:i/>
          <w:lang w:val="mt-MT"/>
        </w:rPr>
        <w:t>rheumatoid arthritis</w:t>
      </w:r>
      <w:r w:rsidRPr="000C6068">
        <w:rPr>
          <w:lang w:val="mt-MT"/>
        </w:rPr>
        <w:t>) moderata sa severa huwa miġbur fil</w:t>
      </w:r>
      <w:r w:rsidRPr="000C6068">
        <w:rPr>
          <w:lang w:val="mt-MT"/>
        </w:rPr>
        <w:noBreakHyphen/>
        <w:t>qosor fis</w:t>
      </w:r>
      <w:r w:rsidRPr="000C6068">
        <w:rPr>
          <w:lang w:val="mt-MT"/>
        </w:rPr>
        <w:noBreakHyphen/>
        <w:t xml:space="preserve">sezzjonijiet </w:t>
      </w:r>
      <w:r w:rsidR="00F77D60" w:rsidRPr="000C6068">
        <w:rPr>
          <w:lang w:val="mt-MT"/>
        </w:rPr>
        <w:t xml:space="preserve">hawn </w:t>
      </w:r>
      <w:r w:rsidRPr="000C6068">
        <w:rPr>
          <w:lang w:val="mt-MT"/>
        </w:rPr>
        <w:t>taħt. Fi provi kliniċi aktar minn</w:t>
      </w:r>
      <w:bookmarkEnd w:id="173"/>
      <w:bookmarkEnd w:id="174"/>
      <w:r w:rsidRPr="000C6068">
        <w:rPr>
          <w:lang w:val="mt-MT"/>
        </w:rPr>
        <w:t xml:space="preserve"> 3100</w:t>
      </w:r>
      <w:r w:rsidR="00F77D60" w:rsidRPr="000C6068">
        <w:rPr>
          <w:lang w:val="mt-MT"/>
        </w:rPr>
        <w:t> </w:t>
      </w:r>
      <w:r w:rsidRPr="000C6068">
        <w:rPr>
          <w:lang w:val="mt-MT"/>
        </w:rPr>
        <w:t>pazjent irċevew mill</w:t>
      </w:r>
      <w:r w:rsidRPr="000C6068">
        <w:rPr>
          <w:lang w:val="mt-MT"/>
        </w:rPr>
        <w:noBreakHyphen/>
        <w:t xml:space="preserve">anqas kors wieħed ta’ </w:t>
      </w:r>
      <w:r w:rsidR="00F738EE" w:rsidRPr="000C6068">
        <w:rPr>
          <w:lang w:val="mt-MT"/>
        </w:rPr>
        <w:t>trattament</w:t>
      </w:r>
      <w:r w:rsidRPr="000C6068">
        <w:rPr>
          <w:lang w:val="mt-MT"/>
        </w:rPr>
        <w:t xml:space="preserve"> u kienu segwiti għal perjodi li varjaw minn 6</w:t>
      </w:r>
      <w:r w:rsidR="00F77D60" w:rsidRPr="000C6068">
        <w:rPr>
          <w:lang w:val="mt-MT"/>
        </w:rPr>
        <w:t> </w:t>
      </w:r>
      <w:r w:rsidRPr="000C6068">
        <w:rPr>
          <w:lang w:val="mt-MT"/>
        </w:rPr>
        <w:t>xhur għal aktar minn 5</w:t>
      </w:r>
      <w:r w:rsidR="00F77D60" w:rsidRPr="000C6068">
        <w:rPr>
          <w:lang w:val="mt-MT"/>
        </w:rPr>
        <w:t> </w:t>
      </w:r>
      <w:r w:rsidRPr="000C6068">
        <w:rPr>
          <w:lang w:val="mt-MT"/>
        </w:rPr>
        <w:t>snin; madwar 2400</w:t>
      </w:r>
      <w:r w:rsidR="00F77D60" w:rsidRPr="000C6068">
        <w:rPr>
          <w:lang w:val="mt-MT"/>
        </w:rPr>
        <w:t> </w:t>
      </w:r>
      <w:r w:rsidRPr="000C6068">
        <w:rPr>
          <w:lang w:val="mt-MT"/>
        </w:rPr>
        <w:t xml:space="preserve">pazjent irċevew żewġ korsijiet jew aktar ta’ </w:t>
      </w:r>
      <w:r w:rsidR="00F738EE" w:rsidRPr="000C6068">
        <w:rPr>
          <w:lang w:val="mt-MT"/>
        </w:rPr>
        <w:t>trattament</w:t>
      </w:r>
      <w:r w:rsidRPr="000C6068">
        <w:rPr>
          <w:lang w:val="mt-MT"/>
        </w:rPr>
        <w:t>,</w:t>
      </w:r>
      <w:bookmarkStart w:id="175" w:name="OLE_LINK70"/>
      <w:bookmarkStart w:id="176" w:name="OLE_LINK71"/>
      <w:r w:rsidRPr="000C6068">
        <w:rPr>
          <w:lang w:val="mt-MT"/>
        </w:rPr>
        <w:t xml:space="preserve"> b’aktar minn 1000</w:t>
      </w:r>
      <w:r w:rsidR="00F77D60" w:rsidRPr="000C6068">
        <w:rPr>
          <w:lang w:val="mt-MT"/>
        </w:rPr>
        <w:t> </w:t>
      </w:r>
      <w:r w:rsidRPr="000C6068">
        <w:rPr>
          <w:lang w:val="mt-MT"/>
        </w:rPr>
        <w:t>pazjent li rċevew 5</w:t>
      </w:r>
      <w:r w:rsidR="00F77D60" w:rsidRPr="000C6068">
        <w:rPr>
          <w:lang w:val="mt-MT"/>
        </w:rPr>
        <w:t> </w:t>
      </w:r>
      <w:r w:rsidRPr="000C6068">
        <w:rPr>
          <w:lang w:val="mt-MT"/>
        </w:rPr>
        <w:t>korsijiet jew aktar. L</w:t>
      </w:r>
      <w:r w:rsidRPr="000C6068">
        <w:rPr>
          <w:lang w:val="mt-MT"/>
        </w:rPr>
        <w:noBreakHyphen/>
        <w:t>informazzjoni ta’ sigurtà miġbura matul l</w:t>
      </w:r>
      <w:r w:rsidRPr="000C6068">
        <w:rPr>
          <w:lang w:val="mt-MT"/>
        </w:rPr>
        <w:noBreakHyphen/>
        <w:t>esperjenza ta’ wara t</w:t>
      </w:r>
      <w:r w:rsidRPr="000C6068">
        <w:rPr>
          <w:lang w:val="mt-MT"/>
        </w:rPr>
        <w:noBreakHyphen/>
        <w:t>tqegħid fis</w:t>
      </w:r>
      <w:r w:rsidRPr="000C6068">
        <w:rPr>
          <w:lang w:val="mt-MT"/>
        </w:rPr>
        <w:noBreakHyphen/>
        <w:t>suq tirrifletti l</w:t>
      </w:r>
      <w:r w:rsidRPr="000C6068">
        <w:rPr>
          <w:lang w:val="mt-MT"/>
        </w:rPr>
        <w:noBreakHyphen/>
        <w:t>profil ta’ reazzjonijiet avversi mistenni kif deher fi provi kliniċi ta’ MabThera (ara sezzjoni</w:t>
      </w:r>
      <w:r w:rsidR="00F77D60" w:rsidRPr="000C6068">
        <w:rPr>
          <w:lang w:val="mt-MT"/>
        </w:rPr>
        <w:t> </w:t>
      </w:r>
      <w:r w:rsidRPr="000C6068">
        <w:rPr>
          <w:lang w:val="mt-MT"/>
        </w:rPr>
        <w:t>4.4)</w:t>
      </w:r>
      <w:bookmarkEnd w:id="175"/>
      <w:bookmarkEnd w:id="176"/>
      <w:r w:rsidRPr="000C6068">
        <w:rPr>
          <w:lang w:val="mt-MT"/>
        </w:rPr>
        <w:t xml:space="preserve">. </w:t>
      </w:r>
    </w:p>
    <w:p w14:paraId="730C228A" w14:textId="77777777" w:rsidR="00B737C4" w:rsidRPr="000C6068" w:rsidRDefault="00B737C4" w:rsidP="00B31988">
      <w:pPr>
        <w:rPr>
          <w:u w:val="single"/>
          <w:lang w:val="mt-MT"/>
        </w:rPr>
      </w:pPr>
    </w:p>
    <w:p w14:paraId="3396027E" w14:textId="77777777" w:rsidR="00B737C4" w:rsidRPr="000C6068" w:rsidRDefault="00B737C4" w:rsidP="00B31988">
      <w:pPr>
        <w:rPr>
          <w:lang w:val="mt-MT"/>
        </w:rPr>
      </w:pPr>
      <w:r w:rsidRPr="000C6068">
        <w:rPr>
          <w:lang w:val="mt-MT"/>
        </w:rPr>
        <w:t>Il</w:t>
      </w:r>
      <w:r w:rsidRPr="000C6068">
        <w:rPr>
          <w:lang w:val="mt-MT"/>
        </w:rPr>
        <w:noBreakHyphen/>
        <w:t>pazjenti rċevew 2 x 1000 mg ta’ MabThera separati b’intervall ta’ ġimagħtejn; flimkien ma’ methotrexate (10</w:t>
      </w:r>
      <w:r w:rsidRPr="000C6068">
        <w:rPr>
          <w:lang w:val="mt-MT"/>
        </w:rPr>
        <w:noBreakHyphen/>
        <w:t>25 mg/ġimgħa). L</w:t>
      </w:r>
      <w:r w:rsidRPr="000C6068">
        <w:rPr>
          <w:lang w:val="mt-MT"/>
        </w:rPr>
        <w:noBreakHyphen/>
        <w:t>infużjonijiet ta’ MabThera ngħataw wara infużjoni fil</w:t>
      </w:r>
      <w:r w:rsidRPr="000C6068">
        <w:rPr>
          <w:lang w:val="mt-MT"/>
        </w:rPr>
        <w:noBreakHyphen/>
        <w:t>vini ta’ 100 mg methylprednisolone; il</w:t>
      </w:r>
      <w:r w:rsidRPr="000C6068">
        <w:rPr>
          <w:lang w:val="mt-MT"/>
        </w:rPr>
        <w:noBreakHyphen/>
        <w:t xml:space="preserve">pazjenti rċevew ukoll </w:t>
      </w:r>
      <w:r w:rsidR="00F738EE" w:rsidRPr="000C6068">
        <w:rPr>
          <w:lang w:val="mt-MT"/>
        </w:rPr>
        <w:t>trattament</w:t>
      </w:r>
      <w:r w:rsidRPr="000C6068">
        <w:rPr>
          <w:lang w:val="mt-MT"/>
        </w:rPr>
        <w:t xml:space="preserve"> bi prednisone orali għal 15</w:t>
      </w:r>
      <w:r w:rsidRPr="000C6068">
        <w:rPr>
          <w:lang w:val="mt-MT"/>
        </w:rPr>
        <w:noBreakHyphen/>
        <w:t xml:space="preserve">il jum. </w:t>
      </w:r>
      <w:bookmarkStart w:id="177" w:name="OLE_LINK72"/>
    </w:p>
    <w:p w14:paraId="1CEA6714" w14:textId="77777777" w:rsidR="00B737C4" w:rsidRPr="000C6068" w:rsidRDefault="00B737C4" w:rsidP="00B31988">
      <w:pPr>
        <w:rPr>
          <w:lang w:val="mt-MT"/>
        </w:rPr>
      </w:pPr>
    </w:p>
    <w:p w14:paraId="678132CB" w14:textId="77777777" w:rsidR="00B737C4" w:rsidRPr="000C6068" w:rsidRDefault="00B737C4" w:rsidP="00B31988">
      <w:pPr>
        <w:keepNext/>
        <w:keepLines/>
        <w:outlineLvl w:val="0"/>
        <w:rPr>
          <w:i/>
          <w:szCs w:val="22"/>
          <w:u w:val="single"/>
          <w:lang w:val="mt-MT"/>
        </w:rPr>
      </w:pPr>
      <w:bookmarkStart w:id="178" w:name="OLE_LINK531"/>
      <w:bookmarkStart w:id="179" w:name="OLE_LINK532"/>
      <w:r w:rsidRPr="000C6068">
        <w:rPr>
          <w:i/>
          <w:u w:val="single"/>
          <w:lang w:val="mt-MT"/>
        </w:rPr>
        <w:t>Lista ta’ reazzjonijiet avversi f’tabella</w:t>
      </w:r>
      <w:bookmarkEnd w:id="178"/>
      <w:bookmarkEnd w:id="179"/>
    </w:p>
    <w:p w14:paraId="62868F5A" w14:textId="77777777" w:rsidR="00B737C4" w:rsidRPr="000C6068" w:rsidRDefault="00B737C4" w:rsidP="00B31988">
      <w:pPr>
        <w:rPr>
          <w:lang w:val="mt-MT"/>
        </w:rPr>
      </w:pPr>
    </w:p>
    <w:p w14:paraId="5F366854" w14:textId="77777777" w:rsidR="00B737C4" w:rsidRPr="000C6068" w:rsidRDefault="00B737C4" w:rsidP="00B31988">
      <w:pPr>
        <w:rPr>
          <w:lang w:val="mt-MT"/>
        </w:rPr>
      </w:pPr>
      <w:r w:rsidRPr="000C6068">
        <w:rPr>
          <w:lang w:val="mt-MT"/>
        </w:rPr>
        <w:t>Reazzjonijiet avversi huma mniżżla f</w:t>
      </w:r>
      <w:r w:rsidR="00F77D60" w:rsidRPr="000C6068">
        <w:rPr>
          <w:lang w:val="mt-MT"/>
        </w:rPr>
        <w:t>it-</w:t>
      </w:r>
      <w:r w:rsidRPr="000C6068">
        <w:rPr>
          <w:lang w:val="mt-MT"/>
        </w:rPr>
        <w:t>Tabella</w:t>
      </w:r>
      <w:r w:rsidR="00F77D60" w:rsidRPr="000C6068">
        <w:rPr>
          <w:lang w:val="mt-MT"/>
        </w:rPr>
        <w:t> </w:t>
      </w:r>
      <w:r w:rsidR="00381949" w:rsidRPr="000C6068">
        <w:rPr>
          <w:lang w:val="mt-MT"/>
        </w:rPr>
        <w:t>4</w:t>
      </w:r>
      <w:r w:rsidRPr="000C6068">
        <w:rPr>
          <w:lang w:val="mt-MT"/>
        </w:rPr>
        <w:t xml:space="preserve">. </w:t>
      </w:r>
      <w:bookmarkEnd w:id="177"/>
      <w:r w:rsidRPr="000C6068">
        <w:rPr>
          <w:lang w:val="mt-MT"/>
        </w:rPr>
        <w:t>Il</w:t>
      </w:r>
      <w:r w:rsidRPr="000C6068">
        <w:rPr>
          <w:lang w:val="mt-MT"/>
        </w:rPr>
        <w:noBreakHyphen/>
        <w:t xml:space="preserve">frekwenzi huma </w:t>
      </w:r>
      <w:r w:rsidR="00F77D60" w:rsidRPr="000C6068">
        <w:rPr>
          <w:lang w:val="mt-MT"/>
        </w:rPr>
        <w:t>d</w:t>
      </w:r>
      <w:r w:rsidRPr="000C6068">
        <w:rPr>
          <w:lang w:val="mt-MT"/>
        </w:rPr>
        <w:t>definiti bħala komuni ħafna (≥</w:t>
      </w:r>
      <w:r w:rsidR="00D508B8" w:rsidRPr="000C6068">
        <w:rPr>
          <w:lang w:val="mt-MT"/>
        </w:rPr>
        <w:t> </w:t>
      </w:r>
      <w:r w:rsidRPr="000C6068">
        <w:rPr>
          <w:lang w:val="mt-MT"/>
        </w:rPr>
        <w:t>1/10), komuni (≥</w:t>
      </w:r>
      <w:r w:rsidR="00D508B8" w:rsidRPr="000C6068">
        <w:rPr>
          <w:lang w:val="mt-MT"/>
        </w:rPr>
        <w:t> </w:t>
      </w:r>
      <w:r w:rsidRPr="000C6068">
        <w:rPr>
          <w:lang w:val="mt-MT"/>
        </w:rPr>
        <w:t>1/100 sa &lt;</w:t>
      </w:r>
      <w:r w:rsidR="00D508B8" w:rsidRPr="000C6068">
        <w:rPr>
          <w:lang w:val="mt-MT"/>
        </w:rPr>
        <w:t> </w:t>
      </w:r>
      <w:r w:rsidRPr="000C6068">
        <w:rPr>
          <w:lang w:val="mt-MT"/>
        </w:rPr>
        <w:t>1/10),</w:t>
      </w:r>
      <w:bookmarkStart w:id="180" w:name="OLE_LINK73"/>
      <w:bookmarkStart w:id="181" w:name="OLE_LINK74"/>
      <w:r w:rsidRPr="000C6068">
        <w:rPr>
          <w:szCs w:val="22"/>
          <w:lang w:val="mt-MT"/>
        </w:rPr>
        <w:t xml:space="preserve"> mhux komuni (</w:t>
      </w:r>
      <w:r w:rsidRPr="000C6068">
        <w:rPr>
          <w:lang w:val="mt-MT"/>
        </w:rPr>
        <w:t>≥</w:t>
      </w:r>
      <w:r w:rsidR="00D508B8" w:rsidRPr="000C6068">
        <w:rPr>
          <w:lang w:val="mt-MT"/>
        </w:rPr>
        <w:t> </w:t>
      </w:r>
      <w:r w:rsidRPr="000C6068">
        <w:rPr>
          <w:szCs w:val="22"/>
          <w:lang w:val="mt-MT"/>
        </w:rPr>
        <w:t>1/1</w:t>
      </w:r>
      <w:r w:rsidR="00F57DC0" w:rsidRPr="000C6068">
        <w:rPr>
          <w:szCs w:val="22"/>
          <w:lang w:val="mt-MT"/>
        </w:rPr>
        <w:t> </w:t>
      </w:r>
      <w:r w:rsidRPr="000C6068">
        <w:rPr>
          <w:szCs w:val="22"/>
          <w:lang w:val="mt-MT"/>
        </w:rPr>
        <w:t>000 sa &lt;</w:t>
      </w:r>
      <w:r w:rsidR="00D508B8" w:rsidRPr="000C6068">
        <w:rPr>
          <w:szCs w:val="22"/>
          <w:lang w:val="mt-MT"/>
        </w:rPr>
        <w:t> </w:t>
      </w:r>
      <w:r w:rsidRPr="000C6068">
        <w:rPr>
          <w:szCs w:val="22"/>
          <w:lang w:val="mt-MT"/>
        </w:rPr>
        <w:t>1/100),</w:t>
      </w:r>
      <w:r w:rsidR="000D6267" w:rsidRPr="000C6068">
        <w:rPr>
          <w:szCs w:val="22"/>
          <w:lang w:val="mt-MT"/>
        </w:rPr>
        <w:t xml:space="preserve"> </w:t>
      </w:r>
      <w:r w:rsidR="000D6267" w:rsidRPr="000C6068">
        <w:rPr>
          <w:lang w:val="mt-MT"/>
        </w:rPr>
        <w:t>rari (≥ 1/10</w:t>
      </w:r>
      <w:r w:rsidR="00F57DC0" w:rsidRPr="000C6068">
        <w:rPr>
          <w:lang w:val="mt-MT"/>
        </w:rPr>
        <w:t> </w:t>
      </w:r>
      <w:r w:rsidR="000D6267" w:rsidRPr="000C6068">
        <w:rPr>
          <w:lang w:val="mt-MT"/>
        </w:rPr>
        <w:t>000 sa &lt; 1/1</w:t>
      </w:r>
      <w:r w:rsidR="00F57DC0" w:rsidRPr="000C6068">
        <w:rPr>
          <w:lang w:val="mt-MT"/>
        </w:rPr>
        <w:t> </w:t>
      </w:r>
      <w:r w:rsidR="000D6267" w:rsidRPr="000C6068">
        <w:rPr>
          <w:lang w:val="mt-MT"/>
        </w:rPr>
        <w:t>000),</w:t>
      </w:r>
      <w:r w:rsidRPr="000C6068">
        <w:rPr>
          <w:szCs w:val="22"/>
          <w:lang w:val="mt-MT"/>
        </w:rPr>
        <w:t xml:space="preserve"> rari ħafna (&lt;</w:t>
      </w:r>
      <w:r w:rsidR="00032168" w:rsidRPr="000C6068">
        <w:rPr>
          <w:szCs w:val="22"/>
          <w:lang w:val="mt-MT"/>
        </w:rPr>
        <w:t> </w:t>
      </w:r>
      <w:r w:rsidRPr="000C6068">
        <w:rPr>
          <w:szCs w:val="22"/>
          <w:lang w:val="mt-MT"/>
        </w:rPr>
        <w:t>1/10</w:t>
      </w:r>
      <w:r w:rsidR="00032168" w:rsidRPr="000C6068">
        <w:rPr>
          <w:szCs w:val="22"/>
          <w:lang w:val="mt-MT"/>
        </w:rPr>
        <w:t> </w:t>
      </w:r>
      <w:r w:rsidRPr="000C6068">
        <w:rPr>
          <w:szCs w:val="22"/>
          <w:lang w:val="mt-MT"/>
        </w:rPr>
        <w:t>000)</w:t>
      </w:r>
      <w:bookmarkEnd w:id="180"/>
      <w:bookmarkEnd w:id="181"/>
      <w:r w:rsidR="0015554B" w:rsidRPr="000C6068">
        <w:rPr>
          <w:lang w:val="mt-MT"/>
        </w:rPr>
        <w:t xml:space="preserve"> u mhux magħrufa (</w:t>
      </w:r>
      <w:r w:rsidR="0015554B" w:rsidRPr="000C6068">
        <w:rPr>
          <w:bCs/>
          <w:lang w:val="mt-MT"/>
        </w:rPr>
        <w:t>ma tistax tittieħed stima mid</w:t>
      </w:r>
      <w:r w:rsidR="0015554B" w:rsidRPr="000C6068">
        <w:rPr>
          <w:bCs/>
          <w:lang w:val="mt-MT"/>
        </w:rPr>
        <w:noBreakHyphen/>
      </w:r>
      <w:r w:rsidR="0015554B" w:rsidRPr="000C6068">
        <w:rPr>
          <w:bCs/>
          <w:i/>
          <w:lang w:val="mt-MT"/>
        </w:rPr>
        <w:t>data</w:t>
      </w:r>
      <w:r w:rsidR="0015554B" w:rsidRPr="000C6068">
        <w:rPr>
          <w:bCs/>
          <w:lang w:val="mt-MT"/>
        </w:rPr>
        <w:t xml:space="preserve"> disponibbli)</w:t>
      </w:r>
      <w:r w:rsidRPr="000C6068">
        <w:rPr>
          <w:lang w:val="mt-MT"/>
        </w:rPr>
        <w:t xml:space="preserve">. </w:t>
      </w:r>
      <w:r w:rsidRPr="000C6068">
        <w:rPr>
          <w:lang w:val="mt-MT"/>
        </w:rPr>
        <w:lastRenderedPageBreak/>
        <w:t>F’kull sezzjoni ta’ frekwenza, l</w:t>
      </w:r>
      <w:r w:rsidRPr="000C6068">
        <w:rPr>
          <w:lang w:val="mt-MT"/>
        </w:rPr>
        <w:noBreakHyphen/>
        <w:t>effetti mhux mixtieqa għandhom jitniżżlu skont is</w:t>
      </w:r>
      <w:r w:rsidRPr="000C6068">
        <w:rPr>
          <w:lang w:val="mt-MT"/>
        </w:rPr>
        <w:noBreakHyphen/>
        <w:t xml:space="preserve">serjetà tagħhom bl-aktar serji mniżżla l-ewwel. </w:t>
      </w:r>
    </w:p>
    <w:p w14:paraId="454D494A" w14:textId="77777777" w:rsidR="00D508B8" w:rsidRPr="000C6068" w:rsidRDefault="00D508B8" w:rsidP="00B31988">
      <w:pPr>
        <w:rPr>
          <w:lang w:val="mt-MT"/>
        </w:rPr>
      </w:pPr>
    </w:p>
    <w:p w14:paraId="41016F81" w14:textId="77777777" w:rsidR="00D508B8" w:rsidRPr="000C6068" w:rsidRDefault="00F64FC4" w:rsidP="00B31988">
      <w:pPr>
        <w:rPr>
          <w:lang w:val="mt-MT"/>
        </w:rPr>
      </w:pPr>
      <w:r w:rsidRPr="000C6068">
        <w:rPr>
          <w:lang w:val="mt-MT"/>
        </w:rPr>
        <w:t>Ir-reazzjonijiet avversi</w:t>
      </w:r>
      <w:r w:rsidR="00D508B8" w:rsidRPr="000C6068">
        <w:rPr>
          <w:lang w:val="mt-MT"/>
        </w:rPr>
        <w:t xml:space="preserve"> identifikati biss waqt sorveljanza ta’ wara t</w:t>
      </w:r>
      <w:r w:rsidR="00D508B8" w:rsidRPr="000C6068">
        <w:rPr>
          <w:lang w:val="mt-MT"/>
        </w:rPr>
        <w:noBreakHyphen/>
        <w:t>tqegħid fis</w:t>
      </w:r>
      <w:r w:rsidR="00D508B8" w:rsidRPr="000C6068">
        <w:rPr>
          <w:lang w:val="mt-MT"/>
        </w:rPr>
        <w:noBreakHyphen/>
        <w:t>suq, u li għalihom il</w:t>
      </w:r>
      <w:r w:rsidR="00D508B8" w:rsidRPr="000C6068">
        <w:rPr>
          <w:lang w:val="mt-MT"/>
        </w:rPr>
        <w:noBreakHyphen/>
        <w:t>frekwenza ma tistax tiġi stmata, huma mniżżla taħt “mhux magħrufa”, ara n-noti ta’ qiegħ il-paġna.</w:t>
      </w:r>
    </w:p>
    <w:p w14:paraId="6F1F769C" w14:textId="77777777" w:rsidR="00B737C4" w:rsidRPr="000C6068" w:rsidRDefault="00B737C4" w:rsidP="00B31988">
      <w:pPr>
        <w:rPr>
          <w:lang w:val="mt-MT"/>
        </w:rPr>
      </w:pPr>
    </w:p>
    <w:p w14:paraId="25163B34" w14:textId="77777777" w:rsidR="00B737C4" w:rsidRPr="000C6068" w:rsidRDefault="00B737C4" w:rsidP="00B31988">
      <w:pPr>
        <w:rPr>
          <w:snapToGrid w:val="0"/>
          <w:szCs w:val="22"/>
          <w:lang w:val="mt-MT" w:eastAsia="en-US"/>
        </w:rPr>
      </w:pPr>
      <w:r w:rsidRPr="000C6068">
        <w:rPr>
          <w:lang w:val="mt-MT"/>
        </w:rPr>
        <w:t>L</w:t>
      </w:r>
      <w:r w:rsidRPr="000C6068">
        <w:rPr>
          <w:lang w:val="mt-MT"/>
        </w:rPr>
        <w:noBreakHyphen/>
        <w:t>aktar reazzjonijiet avversi frekwenti kkunsidrati bħala dovuti għar</w:t>
      </w:r>
      <w:r w:rsidRPr="000C6068">
        <w:rPr>
          <w:lang w:val="mt-MT"/>
        </w:rPr>
        <w:noBreakHyphen/>
        <w:t xml:space="preserve">riċeviment ta’ MabThera kienu IRRs. </w:t>
      </w:r>
      <w:bookmarkStart w:id="182" w:name="OLE_LINK79"/>
      <w:r w:rsidRPr="000C6068">
        <w:rPr>
          <w:lang w:val="mt-MT"/>
        </w:rPr>
        <w:t>Fi provi kliniċi l</w:t>
      </w:r>
      <w:r w:rsidRPr="000C6068">
        <w:rPr>
          <w:lang w:val="mt-MT"/>
        </w:rPr>
        <w:noBreakHyphen/>
        <w:t>inċidenza globali ta’ IRRs kienet ta’ 23% bl</w:t>
      </w:r>
      <w:r w:rsidRPr="000C6068">
        <w:rPr>
          <w:lang w:val="mt-MT"/>
        </w:rPr>
        <w:noBreakHyphen/>
        <w:t>ewwel infużjoni u naqset b’infużjonijiet sussegwenti. IRRs serji seħħew b’rata mhux komuni (0.5% tal</w:t>
      </w:r>
      <w:r w:rsidRPr="000C6068">
        <w:rPr>
          <w:lang w:val="mt-MT"/>
        </w:rPr>
        <w:noBreakHyphen/>
        <w:t>pazjenti) u kienu osservati l</w:t>
      </w:r>
      <w:r w:rsidRPr="000C6068">
        <w:rPr>
          <w:lang w:val="mt-MT"/>
        </w:rPr>
        <w:noBreakHyphen/>
        <w:t>aktar matul il</w:t>
      </w:r>
      <w:r w:rsidRPr="000C6068">
        <w:rPr>
          <w:lang w:val="mt-MT"/>
        </w:rPr>
        <w:noBreakHyphen/>
        <w:t>kors tal</w:t>
      </w:r>
      <w:r w:rsidRPr="000C6068">
        <w:rPr>
          <w:lang w:val="mt-MT"/>
        </w:rPr>
        <w:noBreakHyphen/>
        <w:t>bidu.</w:t>
      </w:r>
      <w:bookmarkEnd w:id="182"/>
      <w:r w:rsidRPr="000C6068">
        <w:rPr>
          <w:lang w:val="mt-MT"/>
        </w:rPr>
        <w:t xml:space="preserve"> </w:t>
      </w:r>
      <w:r w:rsidRPr="000C6068">
        <w:rPr>
          <w:snapToGrid w:val="0"/>
          <w:szCs w:val="22"/>
          <w:lang w:val="mt-MT" w:eastAsia="en-US"/>
        </w:rPr>
        <w:t>Barra r-reazzjonijiet avversi osservati fil</w:t>
      </w:r>
      <w:r w:rsidRPr="000C6068">
        <w:rPr>
          <w:snapToGrid w:val="0"/>
          <w:szCs w:val="22"/>
          <w:lang w:val="mt-MT" w:eastAsia="en-US"/>
        </w:rPr>
        <w:noBreakHyphen/>
        <w:t xml:space="preserve">provi kliniċi </w:t>
      </w:r>
      <w:r w:rsidRPr="000C6068">
        <w:rPr>
          <w:szCs w:val="22"/>
          <w:lang w:val="mt-MT"/>
        </w:rPr>
        <w:t xml:space="preserve">b’RA </w:t>
      </w:r>
      <w:r w:rsidRPr="000C6068">
        <w:rPr>
          <w:snapToGrid w:val="0"/>
          <w:szCs w:val="22"/>
          <w:lang w:val="mt-MT" w:eastAsia="en-US"/>
        </w:rPr>
        <w:t xml:space="preserve">għal </w:t>
      </w:r>
      <w:r w:rsidRPr="000C6068">
        <w:rPr>
          <w:lang w:val="mt-MT"/>
        </w:rPr>
        <w:t>MabThera</w:t>
      </w:r>
      <w:r w:rsidRPr="000C6068">
        <w:rPr>
          <w:snapToGrid w:val="0"/>
          <w:szCs w:val="22"/>
          <w:lang w:val="mt-MT" w:eastAsia="en-US"/>
        </w:rPr>
        <w:t xml:space="preserve">, </w:t>
      </w:r>
      <w:r w:rsidRPr="000C6068">
        <w:rPr>
          <w:lang w:val="mt-MT"/>
        </w:rPr>
        <w:t>waqt l</w:t>
      </w:r>
      <w:r w:rsidRPr="000C6068">
        <w:rPr>
          <w:lang w:val="mt-MT"/>
        </w:rPr>
        <w:noBreakHyphen/>
        <w:t>esperjenza ta’ wara t</w:t>
      </w:r>
      <w:r w:rsidRPr="000C6068">
        <w:rPr>
          <w:lang w:val="mt-MT"/>
        </w:rPr>
        <w:noBreakHyphen/>
        <w:t>tqegħid fis</w:t>
      </w:r>
      <w:r w:rsidRPr="000C6068">
        <w:rPr>
          <w:lang w:val="mt-MT"/>
        </w:rPr>
        <w:noBreakHyphen/>
        <w:t>suq</w:t>
      </w:r>
      <w:r w:rsidRPr="000C6068">
        <w:rPr>
          <w:snapToGrid w:val="0"/>
          <w:szCs w:val="22"/>
          <w:lang w:val="mt-MT" w:eastAsia="en-US"/>
        </w:rPr>
        <w:t xml:space="preserve"> kienu rrappurtati </w:t>
      </w:r>
      <w:r w:rsidRPr="000C6068">
        <w:rPr>
          <w:lang w:val="mt-MT"/>
        </w:rPr>
        <w:t xml:space="preserve">lewkoenċefalopatija multifokali progressiva </w:t>
      </w:r>
      <w:r w:rsidRPr="000C6068">
        <w:rPr>
          <w:snapToGrid w:val="0"/>
          <w:szCs w:val="22"/>
          <w:lang w:val="mt-MT" w:eastAsia="en-US"/>
        </w:rPr>
        <w:t>(PML</w:t>
      </w:r>
      <w:r w:rsidR="00F77D60" w:rsidRPr="000C6068">
        <w:rPr>
          <w:snapToGrid w:val="0"/>
          <w:szCs w:val="22"/>
          <w:lang w:val="mt-MT" w:eastAsia="en-US"/>
        </w:rPr>
        <w:t xml:space="preserve"> - </w:t>
      </w:r>
      <w:r w:rsidR="00F77D60" w:rsidRPr="000C6068">
        <w:rPr>
          <w:i/>
          <w:snapToGrid w:val="0"/>
          <w:szCs w:val="22"/>
          <w:lang w:val="mt-MT" w:eastAsia="en-US"/>
        </w:rPr>
        <w:t>progressive multifocal leukoencephalopathy</w:t>
      </w:r>
      <w:r w:rsidRPr="000C6068">
        <w:rPr>
          <w:snapToGrid w:val="0"/>
          <w:szCs w:val="22"/>
          <w:lang w:val="mt-MT" w:eastAsia="en-US"/>
        </w:rPr>
        <w:t>) (ara sezzjoni</w:t>
      </w:r>
      <w:r w:rsidR="00F77D60" w:rsidRPr="000C6068">
        <w:rPr>
          <w:snapToGrid w:val="0"/>
          <w:szCs w:val="22"/>
          <w:lang w:val="mt-MT" w:eastAsia="en-US"/>
        </w:rPr>
        <w:t> </w:t>
      </w:r>
      <w:r w:rsidRPr="000C6068">
        <w:rPr>
          <w:snapToGrid w:val="0"/>
          <w:szCs w:val="22"/>
          <w:lang w:val="mt-MT" w:eastAsia="en-US"/>
        </w:rPr>
        <w:t>4.4) u reazzjoni li tixba</w:t>
      </w:r>
      <w:r w:rsidR="00F77D60" w:rsidRPr="000C6068">
        <w:rPr>
          <w:snapToGrid w:val="0"/>
          <w:szCs w:val="22"/>
          <w:lang w:val="mt-MT" w:eastAsia="en-US"/>
        </w:rPr>
        <w:t>h</w:t>
      </w:r>
      <w:r w:rsidRPr="000C6068">
        <w:rPr>
          <w:snapToGrid w:val="0"/>
          <w:szCs w:val="22"/>
          <w:lang w:val="mt-MT" w:eastAsia="en-US"/>
        </w:rPr>
        <w:t xml:space="preserve"> lill</w:t>
      </w:r>
      <w:r w:rsidRPr="000C6068">
        <w:rPr>
          <w:snapToGrid w:val="0"/>
          <w:szCs w:val="22"/>
          <w:lang w:val="mt-MT" w:eastAsia="en-US"/>
        </w:rPr>
        <w:noBreakHyphen/>
      </w:r>
      <w:r w:rsidRPr="000C6068">
        <w:rPr>
          <w:snapToGrid w:val="0"/>
          <w:lang w:val="mt-MT" w:eastAsia="en-US"/>
        </w:rPr>
        <w:t>marda tas</w:t>
      </w:r>
      <w:r w:rsidRPr="000C6068">
        <w:rPr>
          <w:snapToGrid w:val="0"/>
          <w:lang w:val="mt-MT" w:eastAsia="en-US"/>
        </w:rPr>
        <w:noBreakHyphen/>
        <w:t>serum</w:t>
      </w:r>
      <w:r w:rsidRPr="000C6068">
        <w:rPr>
          <w:snapToGrid w:val="0"/>
          <w:szCs w:val="22"/>
          <w:lang w:val="mt-MT" w:eastAsia="en-US"/>
        </w:rPr>
        <w:t>.</w:t>
      </w:r>
    </w:p>
    <w:p w14:paraId="60EA0F88" w14:textId="77777777" w:rsidR="00B737C4" w:rsidRPr="000C6068" w:rsidRDefault="00B737C4" w:rsidP="00B31988">
      <w:pPr>
        <w:rPr>
          <w:b/>
          <w:lang w:val="mt-MT"/>
        </w:rPr>
      </w:pPr>
    </w:p>
    <w:p w14:paraId="0E62C5DA" w14:textId="77777777" w:rsidR="00B737C4" w:rsidRPr="000C6068" w:rsidRDefault="00B737C4" w:rsidP="003C7441">
      <w:pPr>
        <w:keepNext/>
        <w:keepLines/>
        <w:tabs>
          <w:tab w:val="left" w:pos="1276"/>
          <w:tab w:val="left" w:pos="2268"/>
        </w:tabs>
        <w:ind w:left="1134" w:hanging="1134"/>
        <w:rPr>
          <w:b/>
          <w:lang w:val="mt-MT"/>
        </w:rPr>
      </w:pPr>
      <w:r w:rsidRPr="000C6068">
        <w:rPr>
          <w:b/>
          <w:lang w:val="mt-MT"/>
        </w:rPr>
        <w:t>Tabella </w:t>
      </w:r>
      <w:r w:rsidR="00381949" w:rsidRPr="000C6068">
        <w:rPr>
          <w:b/>
          <w:lang w:val="mt-MT"/>
        </w:rPr>
        <w:t>4</w:t>
      </w:r>
      <w:r w:rsidRPr="000C6068">
        <w:rPr>
          <w:b/>
          <w:lang w:val="mt-MT"/>
        </w:rPr>
        <w:tab/>
        <w:t>Sommarju ta’ reazzjonijiet avversi rrappurtati fi provi kliniċi jew waqt sorveljanza ta’ wara t</w:t>
      </w:r>
      <w:r w:rsidRPr="000C6068">
        <w:rPr>
          <w:b/>
          <w:lang w:val="mt-MT"/>
        </w:rPr>
        <w:noBreakHyphen/>
        <w:t>tqegħid fis</w:t>
      </w:r>
      <w:r w:rsidRPr="000C6068">
        <w:rPr>
          <w:b/>
          <w:lang w:val="mt-MT"/>
        </w:rPr>
        <w:noBreakHyphen/>
        <w:t xml:space="preserve">suq li seħħew f’pazjenti b’artrite rewmatika li kienu qed jirċievu MabThera </w:t>
      </w:r>
    </w:p>
    <w:p w14:paraId="7E4CEFD1" w14:textId="77777777" w:rsidR="00FC2169" w:rsidRPr="000C6068" w:rsidRDefault="00FC2169" w:rsidP="003C7441">
      <w:pPr>
        <w:keepNext/>
        <w:keepLines/>
        <w:tabs>
          <w:tab w:val="left" w:pos="1276"/>
          <w:tab w:val="left" w:pos="2268"/>
        </w:tabs>
        <w:ind w:left="1134" w:hanging="1134"/>
        <w:rPr>
          <w:b/>
          <w:lang w:val="mt-MT"/>
        </w:rPr>
      </w:pPr>
    </w:p>
    <w:tbl>
      <w:tblPr>
        <w:tblW w:w="1001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1"/>
        <w:gridCol w:w="1560"/>
        <w:gridCol w:w="1559"/>
        <w:gridCol w:w="1276"/>
        <w:gridCol w:w="1417"/>
        <w:gridCol w:w="1276"/>
        <w:gridCol w:w="1134"/>
      </w:tblGrid>
      <w:tr w:rsidR="0015554B" w:rsidRPr="000C6068" w14:paraId="1E2F4B11" w14:textId="77777777" w:rsidTr="000F05DD">
        <w:trPr>
          <w:cantSplit/>
          <w:tblHeader/>
        </w:trPr>
        <w:tc>
          <w:tcPr>
            <w:tcW w:w="1791" w:type="dxa"/>
            <w:vAlign w:val="center"/>
          </w:tcPr>
          <w:p w14:paraId="68992AE5" w14:textId="77777777" w:rsidR="0015554B" w:rsidRPr="000C6068" w:rsidRDefault="0015554B" w:rsidP="003C7441">
            <w:pPr>
              <w:keepNext/>
              <w:keepLines/>
              <w:tabs>
                <w:tab w:val="left" w:pos="1377"/>
              </w:tabs>
              <w:jc w:val="center"/>
              <w:rPr>
                <w:sz w:val="18"/>
                <w:szCs w:val="18"/>
                <w:lang w:val="mt-MT"/>
              </w:rPr>
            </w:pPr>
            <w:r w:rsidRPr="000C6068">
              <w:rPr>
                <w:b/>
                <w:sz w:val="18"/>
                <w:szCs w:val="18"/>
                <w:lang w:val="mt-MT"/>
              </w:rPr>
              <w:t>Klassi tas-Sistemi u tal-Organi MedDRA</w:t>
            </w:r>
          </w:p>
        </w:tc>
        <w:tc>
          <w:tcPr>
            <w:tcW w:w="1560" w:type="dxa"/>
            <w:vAlign w:val="center"/>
          </w:tcPr>
          <w:p w14:paraId="570F8AB3" w14:textId="77777777" w:rsidR="0015554B" w:rsidRPr="000C6068" w:rsidRDefault="0015554B" w:rsidP="003C7441">
            <w:pPr>
              <w:keepNext/>
              <w:keepLines/>
              <w:tabs>
                <w:tab w:val="left" w:pos="1377"/>
              </w:tabs>
              <w:jc w:val="center"/>
              <w:rPr>
                <w:b/>
                <w:sz w:val="18"/>
                <w:szCs w:val="18"/>
                <w:lang w:val="mt-MT"/>
              </w:rPr>
            </w:pPr>
            <w:r w:rsidRPr="000C6068">
              <w:rPr>
                <w:b/>
                <w:sz w:val="18"/>
                <w:szCs w:val="18"/>
                <w:lang w:val="mt-MT"/>
              </w:rPr>
              <w:t>Komuni Ħafna</w:t>
            </w:r>
          </w:p>
        </w:tc>
        <w:tc>
          <w:tcPr>
            <w:tcW w:w="1559" w:type="dxa"/>
            <w:vAlign w:val="center"/>
          </w:tcPr>
          <w:p w14:paraId="0A48EA5E" w14:textId="77777777" w:rsidR="0015554B" w:rsidRPr="000C6068" w:rsidRDefault="0015554B" w:rsidP="003C7441">
            <w:pPr>
              <w:keepNext/>
              <w:keepLines/>
              <w:tabs>
                <w:tab w:val="left" w:pos="1377"/>
              </w:tabs>
              <w:jc w:val="center"/>
              <w:rPr>
                <w:b/>
                <w:sz w:val="18"/>
                <w:szCs w:val="18"/>
                <w:lang w:val="mt-MT"/>
              </w:rPr>
            </w:pPr>
            <w:r w:rsidRPr="000C6068">
              <w:rPr>
                <w:b/>
                <w:sz w:val="18"/>
                <w:szCs w:val="18"/>
                <w:lang w:val="mt-MT"/>
              </w:rPr>
              <w:t>Komuni</w:t>
            </w:r>
          </w:p>
        </w:tc>
        <w:tc>
          <w:tcPr>
            <w:tcW w:w="1276" w:type="dxa"/>
            <w:vAlign w:val="center"/>
          </w:tcPr>
          <w:p w14:paraId="2A53DCDC" w14:textId="77777777" w:rsidR="0015554B" w:rsidRPr="000C6068" w:rsidRDefault="0015554B" w:rsidP="003C7441">
            <w:pPr>
              <w:keepNext/>
              <w:keepLines/>
              <w:tabs>
                <w:tab w:val="left" w:pos="1377"/>
              </w:tabs>
              <w:jc w:val="center"/>
              <w:rPr>
                <w:b/>
                <w:sz w:val="18"/>
                <w:szCs w:val="18"/>
                <w:lang w:val="mt-MT"/>
              </w:rPr>
            </w:pPr>
            <w:r w:rsidRPr="000C6068">
              <w:rPr>
                <w:b/>
                <w:sz w:val="18"/>
                <w:szCs w:val="18"/>
                <w:lang w:val="mt-MT"/>
              </w:rPr>
              <w:t>Mhux Komuni</w:t>
            </w:r>
          </w:p>
        </w:tc>
        <w:tc>
          <w:tcPr>
            <w:tcW w:w="1417" w:type="dxa"/>
          </w:tcPr>
          <w:p w14:paraId="6E4CAD0D" w14:textId="77777777" w:rsidR="0015554B" w:rsidRPr="000C6068" w:rsidRDefault="0015554B" w:rsidP="003C7441">
            <w:pPr>
              <w:keepNext/>
              <w:keepLines/>
              <w:tabs>
                <w:tab w:val="left" w:pos="1377"/>
              </w:tabs>
              <w:jc w:val="center"/>
              <w:rPr>
                <w:b/>
                <w:sz w:val="18"/>
                <w:szCs w:val="18"/>
                <w:lang w:val="mt-MT"/>
              </w:rPr>
            </w:pPr>
            <w:r w:rsidRPr="000C6068">
              <w:rPr>
                <w:b/>
                <w:sz w:val="18"/>
                <w:szCs w:val="18"/>
                <w:lang w:val="mt-MT"/>
              </w:rPr>
              <w:t>Rari</w:t>
            </w:r>
          </w:p>
        </w:tc>
        <w:tc>
          <w:tcPr>
            <w:tcW w:w="1276" w:type="dxa"/>
            <w:vAlign w:val="center"/>
          </w:tcPr>
          <w:p w14:paraId="0E97B05B" w14:textId="77777777" w:rsidR="0015554B" w:rsidRPr="000C6068" w:rsidRDefault="0015554B" w:rsidP="003C7441">
            <w:pPr>
              <w:keepNext/>
              <w:keepLines/>
              <w:tabs>
                <w:tab w:val="left" w:pos="1377"/>
              </w:tabs>
              <w:jc w:val="center"/>
              <w:rPr>
                <w:b/>
                <w:sz w:val="18"/>
                <w:szCs w:val="18"/>
                <w:lang w:val="mt-MT"/>
              </w:rPr>
            </w:pPr>
            <w:r w:rsidRPr="000C6068">
              <w:rPr>
                <w:b/>
                <w:sz w:val="18"/>
                <w:szCs w:val="18"/>
                <w:lang w:val="mt-MT"/>
              </w:rPr>
              <w:t>Rari Ħafna</w:t>
            </w:r>
          </w:p>
        </w:tc>
        <w:tc>
          <w:tcPr>
            <w:tcW w:w="1134" w:type="dxa"/>
          </w:tcPr>
          <w:p w14:paraId="6C55446F" w14:textId="77777777" w:rsidR="0015554B" w:rsidRPr="000C6068" w:rsidRDefault="0015554B" w:rsidP="003C7441">
            <w:pPr>
              <w:keepNext/>
              <w:keepLines/>
              <w:tabs>
                <w:tab w:val="left" w:pos="1377"/>
              </w:tabs>
              <w:jc w:val="center"/>
              <w:rPr>
                <w:b/>
                <w:sz w:val="18"/>
                <w:szCs w:val="18"/>
                <w:lang w:val="mt-MT"/>
              </w:rPr>
            </w:pPr>
            <w:r w:rsidRPr="000C6068">
              <w:rPr>
                <w:b/>
                <w:sz w:val="18"/>
                <w:szCs w:val="18"/>
                <w:lang w:val="mt-MT"/>
              </w:rPr>
              <w:t>Mhux Magħrufa</w:t>
            </w:r>
          </w:p>
        </w:tc>
      </w:tr>
      <w:tr w:rsidR="0015554B" w:rsidRPr="000C6068" w14:paraId="4F60D9D9" w14:textId="77777777" w:rsidTr="000F05DD">
        <w:trPr>
          <w:cantSplit/>
        </w:trPr>
        <w:tc>
          <w:tcPr>
            <w:tcW w:w="1791" w:type="dxa"/>
          </w:tcPr>
          <w:p w14:paraId="175F7EA8" w14:textId="77777777" w:rsidR="0015554B" w:rsidRPr="000C6068" w:rsidRDefault="0015554B" w:rsidP="003C7441">
            <w:pPr>
              <w:keepNext/>
              <w:keepLines/>
              <w:tabs>
                <w:tab w:val="left" w:pos="1377"/>
              </w:tabs>
              <w:rPr>
                <w:b/>
                <w:sz w:val="18"/>
                <w:szCs w:val="18"/>
                <w:lang w:val="mt-MT"/>
              </w:rPr>
            </w:pPr>
            <w:r w:rsidRPr="000C6068">
              <w:rPr>
                <w:b/>
                <w:sz w:val="18"/>
                <w:szCs w:val="18"/>
                <w:lang w:val="mt-MT"/>
              </w:rPr>
              <w:t>Infezzjonijiet u infestazzjonijiet</w:t>
            </w:r>
          </w:p>
        </w:tc>
        <w:tc>
          <w:tcPr>
            <w:tcW w:w="1560" w:type="dxa"/>
          </w:tcPr>
          <w:p w14:paraId="458A9E57" w14:textId="77777777" w:rsidR="0015554B" w:rsidRPr="000C6068" w:rsidRDefault="0015554B" w:rsidP="003C7441">
            <w:pPr>
              <w:keepNext/>
              <w:keepLines/>
              <w:tabs>
                <w:tab w:val="left" w:pos="1377"/>
              </w:tabs>
              <w:rPr>
                <w:sz w:val="18"/>
                <w:szCs w:val="18"/>
                <w:lang w:val="mt-MT"/>
              </w:rPr>
            </w:pPr>
            <w:r w:rsidRPr="000C6068">
              <w:rPr>
                <w:sz w:val="18"/>
                <w:szCs w:val="18"/>
                <w:lang w:val="mt-MT"/>
              </w:rPr>
              <w:t>infezzjoni fl</w:t>
            </w:r>
            <w:r w:rsidRPr="000C6068">
              <w:rPr>
                <w:sz w:val="18"/>
                <w:szCs w:val="18"/>
                <w:lang w:val="mt-MT"/>
              </w:rPr>
              <w:noBreakHyphen/>
              <w:t>apparat respiratorju ta’ fuq, infezzjonijiet fl</w:t>
            </w:r>
            <w:r w:rsidRPr="000C6068">
              <w:rPr>
                <w:sz w:val="18"/>
                <w:szCs w:val="18"/>
                <w:lang w:val="mt-MT"/>
              </w:rPr>
              <w:noBreakHyphen/>
              <w:t>apparat tal-awrina</w:t>
            </w:r>
          </w:p>
        </w:tc>
        <w:tc>
          <w:tcPr>
            <w:tcW w:w="1559" w:type="dxa"/>
          </w:tcPr>
          <w:p w14:paraId="71E948FE" w14:textId="77777777" w:rsidR="0015554B" w:rsidRPr="000C6068" w:rsidRDefault="0015554B" w:rsidP="003C7441">
            <w:pPr>
              <w:keepNext/>
              <w:keepLines/>
              <w:tabs>
                <w:tab w:val="left" w:pos="1377"/>
              </w:tabs>
              <w:rPr>
                <w:sz w:val="18"/>
                <w:szCs w:val="18"/>
                <w:lang w:val="mt-MT"/>
              </w:rPr>
            </w:pPr>
            <w:bookmarkStart w:id="183" w:name="OLE_LINK80"/>
            <w:r w:rsidRPr="000C6068">
              <w:rPr>
                <w:sz w:val="18"/>
                <w:szCs w:val="18"/>
                <w:lang w:val="mt-MT"/>
              </w:rPr>
              <w:t>bronkite, sinożite, gastroenterite, tinea pedis</w:t>
            </w:r>
            <w:bookmarkEnd w:id="183"/>
            <w:r w:rsidRPr="000C6068">
              <w:rPr>
                <w:sz w:val="18"/>
                <w:szCs w:val="18"/>
                <w:lang w:val="mt-MT"/>
              </w:rPr>
              <w:t xml:space="preserve"> </w:t>
            </w:r>
          </w:p>
        </w:tc>
        <w:tc>
          <w:tcPr>
            <w:tcW w:w="1276" w:type="dxa"/>
          </w:tcPr>
          <w:p w14:paraId="1DA22CDD" w14:textId="77777777" w:rsidR="0015554B" w:rsidRPr="000C6068" w:rsidRDefault="0015554B" w:rsidP="003C7441">
            <w:pPr>
              <w:keepNext/>
              <w:keepLines/>
              <w:tabs>
                <w:tab w:val="left" w:pos="1377"/>
              </w:tabs>
              <w:rPr>
                <w:sz w:val="18"/>
                <w:szCs w:val="18"/>
                <w:lang w:val="mt-MT"/>
              </w:rPr>
            </w:pPr>
          </w:p>
        </w:tc>
        <w:tc>
          <w:tcPr>
            <w:tcW w:w="1417" w:type="dxa"/>
          </w:tcPr>
          <w:p w14:paraId="719FE609" w14:textId="77777777" w:rsidR="0015554B" w:rsidRPr="000C6068" w:rsidRDefault="0015554B" w:rsidP="003C7441">
            <w:pPr>
              <w:keepNext/>
              <w:keepLines/>
              <w:tabs>
                <w:tab w:val="left" w:pos="1377"/>
              </w:tabs>
              <w:rPr>
                <w:sz w:val="18"/>
                <w:szCs w:val="18"/>
                <w:lang w:val="mt-MT"/>
              </w:rPr>
            </w:pPr>
          </w:p>
        </w:tc>
        <w:tc>
          <w:tcPr>
            <w:tcW w:w="1276" w:type="dxa"/>
          </w:tcPr>
          <w:p w14:paraId="1E48D99D" w14:textId="6DD09F74" w:rsidR="0015554B" w:rsidRPr="000C6068" w:rsidRDefault="00670D42" w:rsidP="003C7441">
            <w:pPr>
              <w:keepNext/>
              <w:keepLines/>
              <w:tabs>
                <w:tab w:val="left" w:pos="1377"/>
              </w:tabs>
              <w:rPr>
                <w:sz w:val="18"/>
                <w:szCs w:val="18"/>
                <w:lang w:val="mt-MT"/>
              </w:rPr>
            </w:pPr>
            <w:ins w:id="184" w:author="RWS" w:date="2026-02-17T16:55:00Z">
              <w:r w:rsidRPr="000C6068">
                <w:rPr>
                  <w:sz w:val="18"/>
                  <w:szCs w:val="18"/>
                  <w:lang w:val="mt-MT"/>
                </w:rPr>
                <w:t>lewkoenċefalopatija multifokali progressiva</w:t>
              </w:r>
            </w:ins>
            <w:del w:id="185" w:author="RWS" w:date="2026-02-17T16:55:00Z">
              <w:r w:rsidR="0015554B" w:rsidRPr="000C6068" w:rsidDel="00670D42">
                <w:rPr>
                  <w:sz w:val="18"/>
                  <w:szCs w:val="18"/>
                  <w:lang w:val="mt-MT"/>
                </w:rPr>
                <w:delText>PML</w:delText>
              </w:r>
            </w:del>
            <w:r w:rsidR="0015554B" w:rsidRPr="000C6068">
              <w:rPr>
                <w:sz w:val="18"/>
                <w:szCs w:val="18"/>
                <w:lang w:val="mt-MT"/>
              </w:rPr>
              <w:t>, attivazzjoni mill</w:t>
            </w:r>
            <w:r w:rsidR="0015554B" w:rsidRPr="000C6068">
              <w:rPr>
                <w:sz w:val="18"/>
                <w:szCs w:val="18"/>
                <w:lang w:val="mt-MT"/>
              </w:rPr>
              <w:noBreakHyphen/>
              <w:t>ġdid tal</w:t>
            </w:r>
            <w:r w:rsidR="0015554B" w:rsidRPr="000C6068">
              <w:rPr>
                <w:sz w:val="18"/>
                <w:szCs w:val="18"/>
                <w:lang w:val="mt-MT"/>
              </w:rPr>
              <w:noBreakHyphen/>
              <w:t>epatite B</w:t>
            </w:r>
          </w:p>
        </w:tc>
        <w:tc>
          <w:tcPr>
            <w:tcW w:w="1134" w:type="dxa"/>
          </w:tcPr>
          <w:p w14:paraId="6BD116B4" w14:textId="77777777" w:rsidR="0015554B" w:rsidRPr="000C6068" w:rsidRDefault="00043A29" w:rsidP="003C7441">
            <w:pPr>
              <w:keepNext/>
              <w:keepLines/>
              <w:tabs>
                <w:tab w:val="left" w:pos="1377"/>
              </w:tabs>
              <w:rPr>
                <w:sz w:val="18"/>
                <w:szCs w:val="18"/>
                <w:lang w:val="mt-MT"/>
              </w:rPr>
            </w:pPr>
            <w:r w:rsidRPr="000C6068">
              <w:rPr>
                <w:sz w:val="18"/>
                <w:szCs w:val="18"/>
                <w:lang w:val="mt-MT"/>
              </w:rPr>
              <w:t>i</w:t>
            </w:r>
            <w:r w:rsidR="0015554B" w:rsidRPr="000C6068">
              <w:rPr>
                <w:sz w:val="18"/>
                <w:szCs w:val="18"/>
                <w:lang w:val="mt-MT"/>
              </w:rPr>
              <w:t>nfezzjoni serja</w:t>
            </w:r>
            <w:r w:rsidRPr="000C6068">
              <w:rPr>
                <w:sz w:val="18"/>
                <w:szCs w:val="18"/>
                <w:lang w:val="mt-MT"/>
              </w:rPr>
              <w:t xml:space="preserve"> kkawżata minn virus</w:t>
            </w:r>
            <w:r w:rsidRPr="000C6068">
              <w:rPr>
                <w:sz w:val="18"/>
                <w:szCs w:val="18"/>
                <w:vertAlign w:val="superscript"/>
                <w:lang w:val="mt-MT"/>
              </w:rPr>
              <w:t>1</w:t>
            </w:r>
            <w:r w:rsidR="00D508B8" w:rsidRPr="000C6068">
              <w:rPr>
                <w:sz w:val="18"/>
                <w:szCs w:val="18"/>
                <w:vertAlign w:val="superscript"/>
                <w:lang w:val="mt-MT"/>
              </w:rPr>
              <w:t>, 2</w:t>
            </w:r>
            <w:r w:rsidR="00BB1427" w:rsidRPr="000C6068">
              <w:rPr>
                <w:sz w:val="18"/>
                <w:szCs w:val="18"/>
                <w:lang w:val="mt-MT"/>
              </w:rPr>
              <w:t>, meningoenċefalite enterovirali</w:t>
            </w:r>
            <w:r w:rsidR="00BB1427" w:rsidRPr="000C6068">
              <w:rPr>
                <w:sz w:val="18"/>
                <w:szCs w:val="18"/>
                <w:vertAlign w:val="superscript"/>
                <w:lang w:val="mt-MT"/>
              </w:rPr>
              <w:t>2</w:t>
            </w:r>
          </w:p>
        </w:tc>
      </w:tr>
      <w:tr w:rsidR="0015554B" w:rsidRPr="000C6068" w14:paraId="7B768E7E" w14:textId="77777777" w:rsidTr="000F05DD">
        <w:trPr>
          <w:cantSplit/>
        </w:trPr>
        <w:tc>
          <w:tcPr>
            <w:tcW w:w="1791" w:type="dxa"/>
          </w:tcPr>
          <w:p w14:paraId="51922762" w14:textId="77777777" w:rsidR="0015554B" w:rsidRPr="000C6068" w:rsidRDefault="0015554B" w:rsidP="003C7441">
            <w:pPr>
              <w:keepNext/>
              <w:keepLines/>
              <w:tabs>
                <w:tab w:val="left" w:pos="1377"/>
              </w:tabs>
              <w:rPr>
                <w:b/>
                <w:sz w:val="18"/>
                <w:szCs w:val="18"/>
                <w:lang w:val="mt-MT"/>
              </w:rPr>
            </w:pPr>
            <w:r w:rsidRPr="000C6068">
              <w:rPr>
                <w:b/>
                <w:sz w:val="18"/>
                <w:szCs w:val="18"/>
                <w:lang w:val="mt-MT"/>
              </w:rPr>
              <w:t>Disturbi tad</w:t>
            </w:r>
            <w:r w:rsidRPr="000C6068">
              <w:rPr>
                <w:b/>
                <w:sz w:val="18"/>
                <w:szCs w:val="18"/>
                <w:lang w:val="mt-MT"/>
              </w:rPr>
              <w:noBreakHyphen/>
              <w:t>demm u tas</w:t>
            </w:r>
            <w:r w:rsidRPr="000C6068">
              <w:rPr>
                <w:b/>
                <w:sz w:val="18"/>
                <w:szCs w:val="18"/>
                <w:lang w:val="mt-MT"/>
              </w:rPr>
              <w:noBreakHyphen/>
              <w:t>sistema limfatika</w:t>
            </w:r>
          </w:p>
        </w:tc>
        <w:tc>
          <w:tcPr>
            <w:tcW w:w="1560" w:type="dxa"/>
          </w:tcPr>
          <w:p w14:paraId="6EFDB45D" w14:textId="77777777" w:rsidR="0015554B" w:rsidRPr="000C6068" w:rsidRDefault="0015554B" w:rsidP="003C7441">
            <w:pPr>
              <w:keepNext/>
              <w:keepLines/>
              <w:tabs>
                <w:tab w:val="left" w:pos="1377"/>
              </w:tabs>
              <w:rPr>
                <w:sz w:val="18"/>
                <w:szCs w:val="18"/>
                <w:lang w:val="mt-MT"/>
              </w:rPr>
            </w:pPr>
          </w:p>
        </w:tc>
        <w:tc>
          <w:tcPr>
            <w:tcW w:w="1559" w:type="dxa"/>
          </w:tcPr>
          <w:p w14:paraId="15FD44DB" w14:textId="77777777" w:rsidR="0015554B" w:rsidRPr="000C6068" w:rsidRDefault="0015554B" w:rsidP="003C7441">
            <w:pPr>
              <w:keepNext/>
              <w:keepLines/>
              <w:tabs>
                <w:tab w:val="left" w:pos="1377"/>
              </w:tabs>
              <w:rPr>
                <w:sz w:val="18"/>
                <w:szCs w:val="18"/>
                <w:lang w:val="mt-MT"/>
              </w:rPr>
            </w:pPr>
            <w:bookmarkStart w:id="186" w:name="OLE_LINK66"/>
            <w:bookmarkStart w:id="187" w:name="OLE_LINK67"/>
            <w:bookmarkStart w:id="188" w:name="OLE_LINK151"/>
            <w:r w:rsidRPr="000C6068">
              <w:rPr>
                <w:sz w:val="18"/>
                <w:szCs w:val="18"/>
                <w:lang w:val="mt-MT"/>
              </w:rPr>
              <w:t>newtropenija</w:t>
            </w:r>
            <w:bookmarkEnd w:id="186"/>
            <w:bookmarkEnd w:id="187"/>
            <w:bookmarkEnd w:id="188"/>
            <w:r w:rsidR="00BB1427" w:rsidRPr="000C6068">
              <w:rPr>
                <w:sz w:val="18"/>
                <w:szCs w:val="18"/>
                <w:vertAlign w:val="superscript"/>
                <w:lang w:val="mt-MT"/>
              </w:rPr>
              <w:t>3</w:t>
            </w:r>
          </w:p>
        </w:tc>
        <w:tc>
          <w:tcPr>
            <w:tcW w:w="1276" w:type="dxa"/>
          </w:tcPr>
          <w:p w14:paraId="30473CC8" w14:textId="77777777" w:rsidR="0015554B" w:rsidRPr="000C6068" w:rsidRDefault="0015554B" w:rsidP="003C7441">
            <w:pPr>
              <w:keepNext/>
              <w:keepLines/>
              <w:tabs>
                <w:tab w:val="left" w:pos="1377"/>
              </w:tabs>
              <w:rPr>
                <w:sz w:val="18"/>
                <w:szCs w:val="18"/>
                <w:lang w:val="mt-MT"/>
              </w:rPr>
            </w:pPr>
          </w:p>
        </w:tc>
        <w:tc>
          <w:tcPr>
            <w:tcW w:w="1417" w:type="dxa"/>
          </w:tcPr>
          <w:p w14:paraId="37F3997A" w14:textId="77777777" w:rsidR="0015554B" w:rsidRPr="000C6068" w:rsidRDefault="0015554B" w:rsidP="003C7441">
            <w:pPr>
              <w:keepNext/>
              <w:keepLines/>
              <w:tabs>
                <w:tab w:val="left" w:pos="1377"/>
              </w:tabs>
              <w:rPr>
                <w:snapToGrid w:val="0"/>
                <w:sz w:val="18"/>
                <w:szCs w:val="18"/>
                <w:lang w:val="mt-MT" w:eastAsia="en-US"/>
              </w:rPr>
            </w:pPr>
            <w:bookmarkStart w:id="189" w:name="OLE_LINK152"/>
            <w:r w:rsidRPr="000C6068">
              <w:rPr>
                <w:sz w:val="18"/>
                <w:szCs w:val="18"/>
                <w:lang w:val="mt-MT"/>
              </w:rPr>
              <w:t>newtropenija ttardjata</w:t>
            </w:r>
            <w:bookmarkEnd w:id="189"/>
            <w:r w:rsidR="00BB1427" w:rsidRPr="000C6068">
              <w:rPr>
                <w:sz w:val="18"/>
                <w:szCs w:val="18"/>
                <w:vertAlign w:val="superscript"/>
                <w:lang w:val="mt-MT"/>
              </w:rPr>
              <w:t>4</w:t>
            </w:r>
          </w:p>
        </w:tc>
        <w:tc>
          <w:tcPr>
            <w:tcW w:w="1276" w:type="dxa"/>
          </w:tcPr>
          <w:p w14:paraId="1753A87A" w14:textId="77777777" w:rsidR="0015554B" w:rsidRPr="000C6068" w:rsidRDefault="0015554B" w:rsidP="003C7441">
            <w:pPr>
              <w:keepNext/>
              <w:keepLines/>
              <w:tabs>
                <w:tab w:val="left" w:pos="1377"/>
              </w:tabs>
              <w:rPr>
                <w:sz w:val="18"/>
                <w:szCs w:val="18"/>
                <w:lang w:val="mt-MT"/>
              </w:rPr>
            </w:pPr>
            <w:r w:rsidRPr="000C6068">
              <w:rPr>
                <w:snapToGrid w:val="0"/>
                <w:sz w:val="18"/>
                <w:szCs w:val="18"/>
                <w:lang w:val="mt-MT" w:eastAsia="en-US"/>
              </w:rPr>
              <w:t>reazzjoni li tixbah lill</w:t>
            </w:r>
            <w:r w:rsidRPr="000C6068">
              <w:rPr>
                <w:snapToGrid w:val="0"/>
                <w:sz w:val="18"/>
                <w:szCs w:val="18"/>
                <w:lang w:val="mt-MT" w:eastAsia="en-US"/>
              </w:rPr>
              <w:noBreakHyphen/>
              <w:t>marda tas</w:t>
            </w:r>
            <w:r w:rsidRPr="000C6068">
              <w:rPr>
                <w:snapToGrid w:val="0"/>
                <w:sz w:val="18"/>
                <w:szCs w:val="18"/>
                <w:lang w:val="mt-MT" w:eastAsia="en-US"/>
              </w:rPr>
              <w:noBreakHyphen/>
              <w:t>serum</w:t>
            </w:r>
          </w:p>
        </w:tc>
        <w:tc>
          <w:tcPr>
            <w:tcW w:w="1134" w:type="dxa"/>
          </w:tcPr>
          <w:p w14:paraId="7F730AE9" w14:textId="77777777" w:rsidR="0015554B" w:rsidRPr="000C6068" w:rsidRDefault="0015554B" w:rsidP="003C7441">
            <w:pPr>
              <w:keepNext/>
              <w:keepLines/>
              <w:tabs>
                <w:tab w:val="left" w:pos="1377"/>
              </w:tabs>
              <w:rPr>
                <w:snapToGrid w:val="0"/>
                <w:sz w:val="18"/>
                <w:szCs w:val="18"/>
                <w:lang w:val="mt-MT" w:eastAsia="en-US"/>
              </w:rPr>
            </w:pPr>
          </w:p>
        </w:tc>
      </w:tr>
      <w:tr w:rsidR="0015554B" w:rsidRPr="000C6068" w14:paraId="3A7415D3" w14:textId="77777777" w:rsidTr="000F05DD">
        <w:trPr>
          <w:cantSplit/>
        </w:trPr>
        <w:tc>
          <w:tcPr>
            <w:tcW w:w="1791" w:type="dxa"/>
          </w:tcPr>
          <w:p w14:paraId="0E456FBD" w14:textId="77777777" w:rsidR="0015554B" w:rsidRPr="000C6068" w:rsidRDefault="0015554B" w:rsidP="003C7441">
            <w:pPr>
              <w:keepNext/>
              <w:keepLines/>
              <w:tabs>
                <w:tab w:val="left" w:pos="1377"/>
              </w:tabs>
              <w:rPr>
                <w:b/>
                <w:sz w:val="18"/>
                <w:szCs w:val="18"/>
                <w:lang w:val="mt-MT"/>
              </w:rPr>
            </w:pPr>
            <w:r w:rsidRPr="000C6068">
              <w:rPr>
                <w:b/>
                <w:sz w:val="18"/>
                <w:szCs w:val="18"/>
                <w:lang w:val="mt-MT"/>
              </w:rPr>
              <w:t>Disturbi fis</w:t>
            </w:r>
            <w:r w:rsidRPr="000C6068">
              <w:rPr>
                <w:b/>
                <w:sz w:val="18"/>
                <w:szCs w:val="18"/>
                <w:lang w:val="mt-MT"/>
              </w:rPr>
              <w:noBreakHyphen/>
              <w:t>sistema immuni</w:t>
            </w:r>
          </w:p>
        </w:tc>
        <w:tc>
          <w:tcPr>
            <w:tcW w:w="1560" w:type="dxa"/>
            <w:vMerge w:val="restart"/>
          </w:tcPr>
          <w:p w14:paraId="18DC51CC" w14:textId="77777777" w:rsidR="0015554B" w:rsidRPr="000C6068" w:rsidRDefault="00BB1427" w:rsidP="003C7441">
            <w:pPr>
              <w:keepNext/>
              <w:keepLines/>
              <w:tabs>
                <w:tab w:val="left" w:pos="1377"/>
              </w:tabs>
              <w:rPr>
                <w:sz w:val="18"/>
                <w:szCs w:val="18"/>
                <w:lang w:val="mt-MT"/>
              </w:rPr>
            </w:pPr>
            <w:r w:rsidRPr="000C6068">
              <w:rPr>
                <w:sz w:val="18"/>
                <w:szCs w:val="18"/>
                <w:vertAlign w:val="superscript"/>
                <w:lang w:val="mt-MT"/>
              </w:rPr>
              <w:t>5</w:t>
            </w:r>
            <w:r w:rsidR="0015554B" w:rsidRPr="000C6068">
              <w:rPr>
                <w:sz w:val="18"/>
                <w:szCs w:val="18"/>
                <w:lang w:val="mt-MT"/>
              </w:rPr>
              <w:t>reazzjonijiet relatati mal</w:t>
            </w:r>
            <w:r w:rsidR="0015554B" w:rsidRPr="000C6068">
              <w:rPr>
                <w:sz w:val="18"/>
                <w:szCs w:val="18"/>
                <w:lang w:val="mt-MT"/>
              </w:rPr>
              <w:noBreakHyphen/>
              <w:t xml:space="preserve">infużjoni (pressjoni għolja, tqalligħ, </w:t>
            </w:r>
            <w:bookmarkStart w:id="190" w:name="OLE_LINK83"/>
            <w:bookmarkStart w:id="191" w:name="OLE_LINK84"/>
            <w:r w:rsidR="0015554B" w:rsidRPr="000C6068">
              <w:rPr>
                <w:sz w:val="18"/>
                <w:szCs w:val="18"/>
                <w:lang w:val="mt-MT"/>
              </w:rPr>
              <w:t>raxx, deni, ħakk</w:t>
            </w:r>
            <w:bookmarkEnd w:id="190"/>
            <w:bookmarkEnd w:id="191"/>
            <w:r w:rsidR="0015554B" w:rsidRPr="000C6068">
              <w:rPr>
                <w:sz w:val="18"/>
                <w:szCs w:val="18"/>
                <w:lang w:val="mt-MT"/>
              </w:rPr>
              <w:t>, urtikarja, irritazzjoni fil</w:t>
            </w:r>
            <w:r w:rsidR="0015554B" w:rsidRPr="000C6068">
              <w:rPr>
                <w:sz w:val="18"/>
                <w:szCs w:val="18"/>
                <w:lang w:val="mt-MT"/>
              </w:rPr>
              <w:noBreakHyphen/>
              <w:t>griżmejn, fwawar, pressjoni baxxa,</w:t>
            </w:r>
            <w:bookmarkStart w:id="192" w:name="OLE_LINK87"/>
            <w:bookmarkStart w:id="193" w:name="OLE_LINK88"/>
            <w:r w:rsidR="0015554B" w:rsidRPr="000C6068">
              <w:rPr>
                <w:sz w:val="18"/>
                <w:szCs w:val="18"/>
                <w:lang w:val="mt-MT"/>
              </w:rPr>
              <w:t xml:space="preserve"> rinite, tertir, takikardija, għeja, uġigħ orofarinġali, edima periferali, eritema</w:t>
            </w:r>
            <w:bookmarkEnd w:id="192"/>
            <w:bookmarkEnd w:id="193"/>
            <w:r w:rsidR="0015554B" w:rsidRPr="000C6068">
              <w:rPr>
                <w:sz w:val="18"/>
                <w:szCs w:val="18"/>
                <w:lang w:val="mt-MT"/>
              </w:rPr>
              <w:t>)</w:t>
            </w:r>
          </w:p>
        </w:tc>
        <w:tc>
          <w:tcPr>
            <w:tcW w:w="1559" w:type="dxa"/>
            <w:vMerge w:val="restart"/>
          </w:tcPr>
          <w:p w14:paraId="573AB20F" w14:textId="77777777" w:rsidR="0015554B" w:rsidRPr="000C6068" w:rsidRDefault="0015554B" w:rsidP="003C7441">
            <w:pPr>
              <w:keepNext/>
              <w:keepLines/>
              <w:tabs>
                <w:tab w:val="left" w:pos="1377"/>
              </w:tabs>
              <w:rPr>
                <w:sz w:val="18"/>
                <w:szCs w:val="18"/>
                <w:lang w:val="mt-MT"/>
              </w:rPr>
            </w:pPr>
          </w:p>
        </w:tc>
        <w:tc>
          <w:tcPr>
            <w:tcW w:w="1276" w:type="dxa"/>
            <w:vMerge w:val="restart"/>
          </w:tcPr>
          <w:p w14:paraId="01CDD713" w14:textId="77777777" w:rsidR="0015554B" w:rsidRPr="000C6068" w:rsidRDefault="00BB1427" w:rsidP="003C7441">
            <w:pPr>
              <w:keepNext/>
              <w:keepLines/>
              <w:tabs>
                <w:tab w:val="left" w:pos="1377"/>
              </w:tabs>
              <w:rPr>
                <w:sz w:val="18"/>
                <w:szCs w:val="18"/>
                <w:lang w:val="mt-MT"/>
              </w:rPr>
            </w:pPr>
            <w:r w:rsidRPr="000C6068">
              <w:rPr>
                <w:sz w:val="18"/>
                <w:szCs w:val="18"/>
                <w:vertAlign w:val="superscript"/>
                <w:lang w:val="mt-MT"/>
              </w:rPr>
              <w:t>5</w:t>
            </w:r>
            <w:r w:rsidR="0015554B" w:rsidRPr="000C6068">
              <w:rPr>
                <w:sz w:val="18"/>
                <w:szCs w:val="18"/>
                <w:lang w:val="mt-MT"/>
              </w:rPr>
              <w:t>reazzjonijiet relatati mal</w:t>
            </w:r>
            <w:r w:rsidR="0015554B" w:rsidRPr="000C6068">
              <w:rPr>
                <w:sz w:val="18"/>
                <w:szCs w:val="18"/>
                <w:lang w:val="mt-MT"/>
              </w:rPr>
              <w:noBreakHyphen/>
              <w:t>infużjoni (edima ġeneralizzata, bronkospażmu, tħarħir, edima fil</w:t>
            </w:r>
            <w:r w:rsidR="0015554B" w:rsidRPr="000C6068">
              <w:rPr>
                <w:sz w:val="18"/>
                <w:szCs w:val="18"/>
                <w:lang w:val="mt-MT"/>
              </w:rPr>
              <w:noBreakHyphen/>
              <w:t>larinġi, edima anġjonewrotika, ħakk ġeneralizzat, anafilassi, reazzjoni anafilattojda)</w:t>
            </w:r>
          </w:p>
        </w:tc>
        <w:tc>
          <w:tcPr>
            <w:tcW w:w="1417" w:type="dxa"/>
            <w:vMerge w:val="restart"/>
          </w:tcPr>
          <w:p w14:paraId="50C09D69" w14:textId="77777777" w:rsidR="0015554B" w:rsidRPr="000C6068" w:rsidRDefault="0015554B" w:rsidP="003C7441">
            <w:pPr>
              <w:keepNext/>
              <w:keepLines/>
              <w:tabs>
                <w:tab w:val="left" w:pos="1377"/>
              </w:tabs>
              <w:rPr>
                <w:sz w:val="18"/>
                <w:szCs w:val="18"/>
                <w:lang w:val="mt-MT"/>
              </w:rPr>
            </w:pPr>
          </w:p>
        </w:tc>
        <w:tc>
          <w:tcPr>
            <w:tcW w:w="1276" w:type="dxa"/>
            <w:tcBorders>
              <w:bottom w:val="nil"/>
            </w:tcBorders>
          </w:tcPr>
          <w:p w14:paraId="0863B71E" w14:textId="77777777" w:rsidR="0015554B" w:rsidRPr="000C6068" w:rsidRDefault="0015554B" w:rsidP="003C7441">
            <w:pPr>
              <w:keepNext/>
              <w:keepLines/>
              <w:tabs>
                <w:tab w:val="left" w:pos="1377"/>
              </w:tabs>
              <w:rPr>
                <w:sz w:val="18"/>
                <w:szCs w:val="18"/>
                <w:lang w:val="mt-MT"/>
              </w:rPr>
            </w:pPr>
          </w:p>
        </w:tc>
        <w:tc>
          <w:tcPr>
            <w:tcW w:w="1134" w:type="dxa"/>
            <w:tcBorders>
              <w:bottom w:val="nil"/>
            </w:tcBorders>
          </w:tcPr>
          <w:p w14:paraId="7474A893" w14:textId="77777777" w:rsidR="0015554B" w:rsidRPr="000C6068" w:rsidRDefault="0015554B" w:rsidP="003C7441">
            <w:pPr>
              <w:keepNext/>
              <w:keepLines/>
              <w:tabs>
                <w:tab w:val="left" w:pos="1377"/>
              </w:tabs>
              <w:rPr>
                <w:sz w:val="18"/>
                <w:szCs w:val="18"/>
                <w:lang w:val="mt-MT"/>
              </w:rPr>
            </w:pPr>
          </w:p>
        </w:tc>
      </w:tr>
      <w:tr w:rsidR="0015554B" w:rsidRPr="000C6068" w14:paraId="4E0D7428" w14:textId="77777777" w:rsidTr="000F05DD">
        <w:trPr>
          <w:cantSplit/>
        </w:trPr>
        <w:tc>
          <w:tcPr>
            <w:tcW w:w="1791" w:type="dxa"/>
          </w:tcPr>
          <w:p w14:paraId="12761466" w14:textId="77777777" w:rsidR="0015554B" w:rsidRPr="000C6068" w:rsidRDefault="0015554B" w:rsidP="00B31988">
            <w:pPr>
              <w:tabs>
                <w:tab w:val="left" w:pos="1377"/>
              </w:tabs>
              <w:rPr>
                <w:b/>
                <w:sz w:val="18"/>
                <w:szCs w:val="18"/>
                <w:lang w:val="mt-MT"/>
              </w:rPr>
            </w:pPr>
            <w:r w:rsidRPr="000C6068">
              <w:rPr>
                <w:b/>
                <w:bCs/>
                <w:sz w:val="18"/>
                <w:szCs w:val="18"/>
                <w:lang w:val="mt-MT"/>
              </w:rPr>
              <w:t xml:space="preserve">Disturbi ġenerali u kondizzjonijiet ta’ mnejn jingħata </w:t>
            </w:r>
          </w:p>
        </w:tc>
        <w:tc>
          <w:tcPr>
            <w:tcW w:w="1560" w:type="dxa"/>
            <w:vMerge/>
          </w:tcPr>
          <w:p w14:paraId="56F9513D" w14:textId="77777777" w:rsidR="0015554B" w:rsidRPr="000C6068" w:rsidRDefault="0015554B" w:rsidP="00B31988">
            <w:pPr>
              <w:tabs>
                <w:tab w:val="left" w:pos="1377"/>
              </w:tabs>
              <w:jc w:val="center"/>
              <w:rPr>
                <w:sz w:val="18"/>
                <w:szCs w:val="18"/>
                <w:lang w:val="mt-MT"/>
              </w:rPr>
            </w:pPr>
          </w:p>
        </w:tc>
        <w:tc>
          <w:tcPr>
            <w:tcW w:w="1559" w:type="dxa"/>
            <w:vMerge/>
          </w:tcPr>
          <w:p w14:paraId="35AE763D" w14:textId="77777777" w:rsidR="0015554B" w:rsidRPr="000C6068" w:rsidRDefault="0015554B" w:rsidP="00B31988">
            <w:pPr>
              <w:tabs>
                <w:tab w:val="left" w:pos="1377"/>
              </w:tabs>
              <w:rPr>
                <w:sz w:val="18"/>
                <w:szCs w:val="18"/>
                <w:lang w:val="mt-MT"/>
              </w:rPr>
            </w:pPr>
          </w:p>
        </w:tc>
        <w:tc>
          <w:tcPr>
            <w:tcW w:w="1276" w:type="dxa"/>
            <w:vMerge/>
          </w:tcPr>
          <w:p w14:paraId="00FADD47" w14:textId="77777777" w:rsidR="0015554B" w:rsidRPr="000C6068" w:rsidRDefault="0015554B" w:rsidP="00B31988">
            <w:pPr>
              <w:tabs>
                <w:tab w:val="left" w:pos="1377"/>
              </w:tabs>
              <w:rPr>
                <w:sz w:val="18"/>
                <w:szCs w:val="18"/>
                <w:lang w:val="mt-MT"/>
              </w:rPr>
            </w:pPr>
          </w:p>
        </w:tc>
        <w:tc>
          <w:tcPr>
            <w:tcW w:w="1417" w:type="dxa"/>
            <w:vMerge/>
          </w:tcPr>
          <w:p w14:paraId="33079B79" w14:textId="77777777" w:rsidR="0015554B" w:rsidRPr="000C6068" w:rsidRDefault="0015554B" w:rsidP="00B31988">
            <w:pPr>
              <w:tabs>
                <w:tab w:val="left" w:pos="1377"/>
              </w:tabs>
              <w:rPr>
                <w:sz w:val="18"/>
                <w:szCs w:val="18"/>
                <w:lang w:val="mt-MT"/>
              </w:rPr>
            </w:pPr>
          </w:p>
        </w:tc>
        <w:tc>
          <w:tcPr>
            <w:tcW w:w="1276" w:type="dxa"/>
            <w:tcBorders>
              <w:top w:val="nil"/>
            </w:tcBorders>
          </w:tcPr>
          <w:p w14:paraId="45E45104" w14:textId="77777777" w:rsidR="0015554B" w:rsidRPr="000C6068" w:rsidRDefault="0015554B" w:rsidP="00B31988">
            <w:pPr>
              <w:tabs>
                <w:tab w:val="left" w:pos="1377"/>
              </w:tabs>
              <w:rPr>
                <w:sz w:val="18"/>
                <w:szCs w:val="18"/>
                <w:lang w:val="mt-MT"/>
              </w:rPr>
            </w:pPr>
          </w:p>
        </w:tc>
        <w:tc>
          <w:tcPr>
            <w:tcW w:w="1134" w:type="dxa"/>
            <w:tcBorders>
              <w:top w:val="nil"/>
            </w:tcBorders>
          </w:tcPr>
          <w:p w14:paraId="6304E68C" w14:textId="77777777" w:rsidR="0015554B" w:rsidRPr="000C6068" w:rsidRDefault="0015554B" w:rsidP="00B31988">
            <w:pPr>
              <w:tabs>
                <w:tab w:val="left" w:pos="1377"/>
              </w:tabs>
              <w:rPr>
                <w:sz w:val="18"/>
                <w:szCs w:val="18"/>
                <w:lang w:val="mt-MT"/>
              </w:rPr>
            </w:pPr>
          </w:p>
        </w:tc>
      </w:tr>
      <w:tr w:rsidR="0015554B" w:rsidRPr="000C6068" w14:paraId="7BB6D7C6" w14:textId="77777777" w:rsidTr="000F05DD">
        <w:trPr>
          <w:cantSplit/>
        </w:trPr>
        <w:tc>
          <w:tcPr>
            <w:tcW w:w="1791" w:type="dxa"/>
          </w:tcPr>
          <w:p w14:paraId="752E0090" w14:textId="77777777" w:rsidR="0015554B" w:rsidRPr="000C6068" w:rsidRDefault="0015554B" w:rsidP="00B31988">
            <w:pPr>
              <w:tabs>
                <w:tab w:val="left" w:pos="1377"/>
              </w:tabs>
              <w:rPr>
                <w:sz w:val="18"/>
                <w:szCs w:val="18"/>
                <w:lang w:val="mt-MT"/>
              </w:rPr>
            </w:pPr>
            <w:r w:rsidRPr="000C6068">
              <w:rPr>
                <w:b/>
                <w:sz w:val="18"/>
                <w:szCs w:val="18"/>
                <w:lang w:val="mt-MT"/>
              </w:rPr>
              <w:t>Disturbi fil</w:t>
            </w:r>
            <w:r w:rsidRPr="000C6068">
              <w:rPr>
                <w:b/>
                <w:sz w:val="18"/>
                <w:szCs w:val="18"/>
                <w:lang w:val="mt-MT"/>
              </w:rPr>
              <w:noBreakHyphen/>
              <w:t>metaboliżmu u n</w:t>
            </w:r>
            <w:r w:rsidRPr="000C6068">
              <w:rPr>
                <w:b/>
                <w:sz w:val="18"/>
                <w:szCs w:val="18"/>
                <w:lang w:val="mt-MT"/>
              </w:rPr>
              <w:noBreakHyphen/>
              <w:t>nutrizzjoni</w:t>
            </w:r>
          </w:p>
        </w:tc>
        <w:tc>
          <w:tcPr>
            <w:tcW w:w="1560" w:type="dxa"/>
          </w:tcPr>
          <w:p w14:paraId="00D892F2" w14:textId="77777777" w:rsidR="0015554B" w:rsidRPr="000C6068" w:rsidRDefault="0015554B" w:rsidP="00B31988">
            <w:pPr>
              <w:tabs>
                <w:tab w:val="left" w:pos="1377"/>
              </w:tabs>
              <w:jc w:val="center"/>
              <w:rPr>
                <w:sz w:val="18"/>
                <w:szCs w:val="18"/>
                <w:lang w:val="mt-MT"/>
              </w:rPr>
            </w:pPr>
          </w:p>
        </w:tc>
        <w:tc>
          <w:tcPr>
            <w:tcW w:w="1559" w:type="dxa"/>
          </w:tcPr>
          <w:p w14:paraId="0F8A007E" w14:textId="77777777" w:rsidR="0015554B" w:rsidRPr="000C6068" w:rsidRDefault="0015554B" w:rsidP="00B31988">
            <w:pPr>
              <w:tabs>
                <w:tab w:val="left" w:pos="1377"/>
              </w:tabs>
              <w:rPr>
                <w:sz w:val="18"/>
                <w:szCs w:val="18"/>
                <w:lang w:val="mt-MT"/>
              </w:rPr>
            </w:pPr>
            <w:r w:rsidRPr="000C6068">
              <w:rPr>
                <w:sz w:val="18"/>
                <w:szCs w:val="18"/>
                <w:lang w:val="mt-MT"/>
              </w:rPr>
              <w:t>iperkolesterolimja</w:t>
            </w:r>
          </w:p>
        </w:tc>
        <w:tc>
          <w:tcPr>
            <w:tcW w:w="1276" w:type="dxa"/>
          </w:tcPr>
          <w:p w14:paraId="3C41AC8E" w14:textId="77777777" w:rsidR="0015554B" w:rsidRPr="000C6068" w:rsidRDefault="0015554B" w:rsidP="00B31988">
            <w:pPr>
              <w:tabs>
                <w:tab w:val="left" w:pos="1377"/>
              </w:tabs>
              <w:rPr>
                <w:sz w:val="18"/>
                <w:szCs w:val="18"/>
                <w:lang w:val="mt-MT"/>
              </w:rPr>
            </w:pPr>
          </w:p>
        </w:tc>
        <w:tc>
          <w:tcPr>
            <w:tcW w:w="1417" w:type="dxa"/>
          </w:tcPr>
          <w:p w14:paraId="3E858D34" w14:textId="77777777" w:rsidR="0015554B" w:rsidRPr="000C6068" w:rsidRDefault="0015554B" w:rsidP="00B31988">
            <w:pPr>
              <w:tabs>
                <w:tab w:val="left" w:pos="1377"/>
              </w:tabs>
              <w:rPr>
                <w:sz w:val="18"/>
                <w:szCs w:val="18"/>
                <w:lang w:val="mt-MT"/>
              </w:rPr>
            </w:pPr>
          </w:p>
        </w:tc>
        <w:tc>
          <w:tcPr>
            <w:tcW w:w="1276" w:type="dxa"/>
          </w:tcPr>
          <w:p w14:paraId="2486DC4F" w14:textId="77777777" w:rsidR="0015554B" w:rsidRPr="000C6068" w:rsidRDefault="0015554B" w:rsidP="00B31988">
            <w:pPr>
              <w:tabs>
                <w:tab w:val="left" w:pos="1377"/>
              </w:tabs>
              <w:rPr>
                <w:sz w:val="18"/>
                <w:szCs w:val="18"/>
                <w:lang w:val="mt-MT"/>
              </w:rPr>
            </w:pPr>
          </w:p>
        </w:tc>
        <w:tc>
          <w:tcPr>
            <w:tcW w:w="1134" w:type="dxa"/>
          </w:tcPr>
          <w:p w14:paraId="64BE8310" w14:textId="77777777" w:rsidR="0015554B" w:rsidRPr="000C6068" w:rsidRDefault="0015554B" w:rsidP="00B31988">
            <w:pPr>
              <w:tabs>
                <w:tab w:val="left" w:pos="1377"/>
              </w:tabs>
              <w:rPr>
                <w:sz w:val="18"/>
                <w:szCs w:val="18"/>
                <w:lang w:val="mt-MT"/>
              </w:rPr>
            </w:pPr>
          </w:p>
        </w:tc>
      </w:tr>
      <w:tr w:rsidR="0015554B" w:rsidRPr="000C6068" w14:paraId="42B9E293" w14:textId="77777777" w:rsidTr="000F05DD">
        <w:trPr>
          <w:cantSplit/>
        </w:trPr>
        <w:tc>
          <w:tcPr>
            <w:tcW w:w="1791" w:type="dxa"/>
          </w:tcPr>
          <w:p w14:paraId="3080B467" w14:textId="77777777" w:rsidR="0015554B" w:rsidRPr="000C6068" w:rsidRDefault="0015554B" w:rsidP="00C00A0D">
            <w:pPr>
              <w:keepNext/>
              <w:keepLines/>
              <w:widowControl w:val="0"/>
              <w:tabs>
                <w:tab w:val="left" w:pos="1377"/>
              </w:tabs>
              <w:rPr>
                <w:b/>
                <w:sz w:val="18"/>
                <w:szCs w:val="18"/>
                <w:lang w:val="mt-MT"/>
              </w:rPr>
            </w:pPr>
            <w:r w:rsidRPr="000C6068">
              <w:rPr>
                <w:b/>
                <w:sz w:val="18"/>
                <w:szCs w:val="18"/>
                <w:lang w:val="mt-MT"/>
              </w:rPr>
              <w:t>Disturbi psikjatriċi</w:t>
            </w:r>
          </w:p>
        </w:tc>
        <w:tc>
          <w:tcPr>
            <w:tcW w:w="1560" w:type="dxa"/>
          </w:tcPr>
          <w:p w14:paraId="5495956E" w14:textId="77777777" w:rsidR="0015554B" w:rsidRPr="000C6068" w:rsidRDefault="0015554B" w:rsidP="00C00A0D">
            <w:pPr>
              <w:keepNext/>
              <w:keepLines/>
              <w:widowControl w:val="0"/>
              <w:tabs>
                <w:tab w:val="left" w:pos="1377"/>
              </w:tabs>
              <w:jc w:val="center"/>
              <w:rPr>
                <w:sz w:val="18"/>
                <w:szCs w:val="18"/>
                <w:lang w:val="mt-MT"/>
              </w:rPr>
            </w:pPr>
          </w:p>
        </w:tc>
        <w:tc>
          <w:tcPr>
            <w:tcW w:w="1559" w:type="dxa"/>
          </w:tcPr>
          <w:p w14:paraId="099277C7" w14:textId="77777777" w:rsidR="0015554B" w:rsidRPr="000C6068" w:rsidRDefault="0015554B" w:rsidP="00C00A0D">
            <w:pPr>
              <w:keepNext/>
              <w:keepLines/>
              <w:widowControl w:val="0"/>
              <w:tabs>
                <w:tab w:val="left" w:pos="1377"/>
              </w:tabs>
              <w:rPr>
                <w:sz w:val="18"/>
                <w:szCs w:val="18"/>
                <w:lang w:val="mt-MT"/>
              </w:rPr>
            </w:pPr>
            <w:r w:rsidRPr="000C6068">
              <w:rPr>
                <w:sz w:val="18"/>
                <w:szCs w:val="18"/>
                <w:lang w:val="mt-MT"/>
              </w:rPr>
              <w:t>depressjoni, ansjetà</w:t>
            </w:r>
          </w:p>
        </w:tc>
        <w:tc>
          <w:tcPr>
            <w:tcW w:w="1276" w:type="dxa"/>
          </w:tcPr>
          <w:p w14:paraId="5309C676" w14:textId="77777777" w:rsidR="0015554B" w:rsidRPr="000C6068" w:rsidRDefault="0015554B" w:rsidP="00C00A0D">
            <w:pPr>
              <w:keepNext/>
              <w:keepLines/>
              <w:widowControl w:val="0"/>
              <w:tabs>
                <w:tab w:val="left" w:pos="1377"/>
              </w:tabs>
              <w:rPr>
                <w:sz w:val="18"/>
                <w:szCs w:val="18"/>
                <w:lang w:val="mt-MT"/>
              </w:rPr>
            </w:pPr>
          </w:p>
        </w:tc>
        <w:tc>
          <w:tcPr>
            <w:tcW w:w="1417" w:type="dxa"/>
          </w:tcPr>
          <w:p w14:paraId="390F8D69" w14:textId="77777777" w:rsidR="0015554B" w:rsidRPr="000C6068" w:rsidRDefault="0015554B" w:rsidP="00C00A0D">
            <w:pPr>
              <w:keepNext/>
              <w:keepLines/>
              <w:widowControl w:val="0"/>
              <w:tabs>
                <w:tab w:val="left" w:pos="1377"/>
              </w:tabs>
              <w:rPr>
                <w:sz w:val="18"/>
                <w:szCs w:val="18"/>
                <w:lang w:val="mt-MT"/>
              </w:rPr>
            </w:pPr>
          </w:p>
        </w:tc>
        <w:tc>
          <w:tcPr>
            <w:tcW w:w="1276" w:type="dxa"/>
          </w:tcPr>
          <w:p w14:paraId="24B0C83E" w14:textId="77777777" w:rsidR="0015554B" w:rsidRPr="000C6068" w:rsidRDefault="0015554B" w:rsidP="00C00A0D">
            <w:pPr>
              <w:keepNext/>
              <w:keepLines/>
              <w:widowControl w:val="0"/>
              <w:tabs>
                <w:tab w:val="left" w:pos="1377"/>
              </w:tabs>
              <w:rPr>
                <w:sz w:val="18"/>
                <w:szCs w:val="18"/>
                <w:lang w:val="mt-MT"/>
              </w:rPr>
            </w:pPr>
          </w:p>
        </w:tc>
        <w:tc>
          <w:tcPr>
            <w:tcW w:w="1134" w:type="dxa"/>
          </w:tcPr>
          <w:p w14:paraId="2CFEB6DC" w14:textId="77777777" w:rsidR="0015554B" w:rsidRPr="000C6068" w:rsidRDefault="0015554B" w:rsidP="00C00A0D">
            <w:pPr>
              <w:keepNext/>
              <w:keepLines/>
              <w:widowControl w:val="0"/>
              <w:tabs>
                <w:tab w:val="left" w:pos="1377"/>
              </w:tabs>
              <w:rPr>
                <w:sz w:val="18"/>
                <w:szCs w:val="18"/>
                <w:lang w:val="mt-MT"/>
              </w:rPr>
            </w:pPr>
          </w:p>
        </w:tc>
      </w:tr>
      <w:tr w:rsidR="0015554B" w:rsidRPr="000C6068" w14:paraId="35E0C671" w14:textId="77777777" w:rsidTr="000F05DD">
        <w:trPr>
          <w:cantSplit/>
        </w:trPr>
        <w:tc>
          <w:tcPr>
            <w:tcW w:w="1791" w:type="dxa"/>
          </w:tcPr>
          <w:p w14:paraId="7035F445" w14:textId="77777777" w:rsidR="0015554B" w:rsidRPr="000C6068" w:rsidRDefault="0015554B" w:rsidP="00B31988">
            <w:pPr>
              <w:tabs>
                <w:tab w:val="left" w:pos="1377"/>
              </w:tabs>
              <w:rPr>
                <w:b/>
                <w:sz w:val="18"/>
                <w:szCs w:val="18"/>
                <w:lang w:val="mt-MT"/>
              </w:rPr>
            </w:pPr>
            <w:r w:rsidRPr="000C6068">
              <w:rPr>
                <w:b/>
                <w:sz w:val="18"/>
                <w:szCs w:val="18"/>
                <w:lang w:val="mt-MT"/>
              </w:rPr>
              <w:t>Disturbi fis</w:t>
            </w:r>
            <w:r w:rsidRPr="000C6068">
              <w:rPr>
                <w:b/>
                <w:sz w:val="18"/>
                <w:szCs w:val="18"/>
                <w:lang w:val="mt-MT"/>
              </w:rPr>
              <w:noBreakHyphen/>
              <w:t>sistema nervuża</w:t>
            </w:r>
          </w:p>
        </w:tc>
        <w:tc>
          <w:tcPr>
            <w:tcW w:w="1560" w:type="dxa"/>
          </w:tcPr>
          <w:p w14:paraId="60E8F739" w14:textId="77777777" w:rsidR="0015554B" w:rsidRPr="000C6068" w:rsidRDefault="0015554B" w:rsidP="00B31988">
            <w:pPr>
              <w:tabs>
                <w:tab w:val="left" w:pos="1377"/>
              </w:tabs>
              <w:rPr>
                <w:sz w:val="18"/>
                <w:szCs w:val="18"/>
                <w:lang w:val="mt-MT"/>
              </w:rPr>
            </w:pPr>
            <w:bookmarkStart w:id="194" w:name="OLE_LINK89"/>
            <w:bookmarkStart w:id="195" w:name="OLE_LINK90"/>
            <w:r w:rsidRPr="000C6068">
              <w:rPr>
                <w:sz w:val="18"/>
                <w:szCs w:val="18"/>
                <w:lang w:val="mt-MT"/>
              </w:rPr>
              <w:t>uġigħ ta’ ras</w:t>
            </w:r>
            <w:bookmarkEnd w:id="194"/>
            <w:bookmarkEnd w:id="195"/>
          </w:p>
        </w:tc>
        <w:tc>
          <w:tcPr>
            <w:tcW w:w="1559" w:type="dxa"/>
          </w:tcPr>
          <w:p w14:paraId="64611ECB" w14:textId="77777777" w:rsidR="0015554B" w:rsidRPr="000C6068" w:rsidRDefault="0015554B" w:rsidP="00B31988">
            <w:pPr>
              <w:tabs>
                <w:tab w:val="left" w:pos="1377"/>
              </w:tabs>
              <w:rPr>
                <w:sz w:val="18"/>
                <w:szCs w:val="18"/>
                <w:lang w:val="mt-MT"/>
              </w:rPr>
            </w:pPr>
            <w:r w:rsidRPr="000C6068">
              <w:rPr>
                <w:sz w:val="18"/>
                <w:szCs w:val="18"/>
                <w:lang w:val="mt-MT"/>
              </w:rPr>
              <w:t xml:space="preserve">parasteżija, emigranja, </w:t>
            </w:r>
            <w:bookmarkStart w:id="196" w:name="OLE_LINK93"/>
            <w:bookmarkStart w:id="197" w:name="OLE_LINK94"/>
            <w:r w:rsidRPr="000C6068">
              <w:rPr>
                <w:sz w:val="18"/>
                <w:szCs w:val="18"/>
                <w:lang w:val="mt-MT"/>
              </w:rPr>
              <w:t>sturdament, xjatika</w:t>
            </w:r>
            <w:bookmarkEnd w:id="196"/>
            <w:bookmarkEnd w:id="197"/>
          </w:p>
        </w:tc>
        <w:tc>
          <w:tcPr>
            <w:tcW w:w="1276" w:type="dxa"/>
          </w:tcPr>
          <w:p w14:paraId="7CE750D2" w14:textId="77777777" w:rsidR="0015554B" w:rsidRPr="000C6068" w:rsidRDefault="0015554B" w:rsidP="00B31988">
            <w:pPr>
              <w:tabs>
                <w:tab w:val="left" w:pos="1377"/>
              </w:tabs>
              <w:rPr>
                <w:sz w:val="18"/>
                <w:szCs w:val="18"/>
                <w:lang w:val="mt-MT"/>
              </w:rPr>
            </w:pPr>
          </w:p>
        </w:tc>
        <w:tc>
          <w:tcPr>
            <w:tcW w:w="1417" w:type="dxa"/>
          </w:tcPr>
          <w:p w14:paraId="51148AE3" w14:textId="77777777" w:rsidR="0015554B" w:rsidRPr="000C6068" w:rsidRDefault="0015554B" w:rsidP="00B31988">
            <w:pPr>
              <w:tabs>
                <w:tab w:val="left" w:pos="1377"/>
              </w:tabs>
              <w:rPr>
                <w:sz w:val="18"/>
                <w:szCs w:val="18"/>
                <w:lang w:val="mt-MT"/>
              </w:rPr>
            </w:pPr>
          </w:p>
        </w:tc>
        <w:tc>
          <w:tcPr>
            <w:tcW w:w="1276" w:type="dxa"/>
          </w:tcPr>
          <w:p w14:paraId="1C211762" w14:textId="77777777" w:rsidR="0015554B" w:rsidRPr="000C6068" w:rsidRDefault="0015554B" w:rsidP="00B31988">
            <w:pPr>
              <w:tabs>
                <w:tab w:val="left" w:pos="1377"/>
              </w:tabs>
              <w:rPr>
                <w:sz w:val="18"/>
                <w:szCs w:val="18"/>
                <w:lang w:val="mt-MT"/>
              </w:rPr>
            </w:pPr>
          </w:p>
        </w:tc>
        <w:tc>
          <w:tcPr>
            <w:tcW w:w="1134" w:type="dxa"/>
          </w:tcPr>
          <w:p w14:paraId="3C8ADA2D" w14:textId="77777777" w:rsidR="0015554B" w:rsidRPr="000C6068" w:rsidRDefault="0015554B" w:rsidP="00B31988">
            <w:pPr>
              <w:tabs>
                <w:tab w:val="left" w:pos="1377"/>
              </w:tabs>
              <w:rPr>
                <w:sz w:val="18"/>
                <w:szCs w:val="18"/>
                <w:lang w:val="mt-MT"/>
              </w:rPr>
            </w:pPr>
          </w:p>
        </w:tc>
      </w:tr>
      <w:tr w:rsidR="0015554B" w:rsidRPr="000C6068" w14:paraId="538D8AB8" w14:textId="77777777" w:rsidTr="000F05DD">
        <w:trPr>
          <w:cantSplit/>
        </w:trPr>
        <w:tc>
          <w:tcPr>
            <w:tcW w:w="1791" w:type="dxa"/>
            <w:tcBorders>
              <w:top w:val="single" w:sz="4" w:space="0" w:color="auto"/>
              <w:left w:val="single" w:sz="4" w:space="0" w:color="auto"/>
              <w:bottom w:val="single" w:sz="4" w:space="0" w:color="auto"/>
              <w:right w:val="single" w:sz="4" w:space="0" w:color="auto"/>
            </w:tcBorders>
          </w:tcPr>
          <w:p w14:paraId="0B29AB94" w14:textId="77777777" w:rsidR="0015554B" w:rsidRPr="000C6068" w:rsidRDefault="0015554B" w:rsidP="00C00A0D">
            <w:pPr>
              <w:keepNext/>
              <w:keepLines/>
              <w:widowControl w:val="0"/>
              <w:tabs>
                <w:tab w:val="left" w:pos="1377"/>
              </w:tabs>
              <w:rPr>
                <w:b/>
                <w:sz w:val="18"/>
                <w:szCs w:val="18"/>
                <w:lang w:val="mt-MT"/>
              </w:rPr>
            </w:pPr>
            <w:bookmarkStart w:id="198" w:name="OLE_LINK95"/>
            <w:bookmarkStart w:id="199" w:name="OLE_LINK102"/>
            <w:r w:rsidRPr="000C6068">
              <w:rPr>
                <w:b/>
                <w:sz w:val="18"/>
                <w:szCs w:val="18"/>
                <w:lang w:val="mt-MT"/>
              </w:rPr>
              <w:lastRenderedPageBreak/>
              <w:t>Disturbi fil-qalb</w:t>
            </w:r>
          </w:p>
        </w:tc>
        <w:tc>
          <w:tcPr>
            <w:tcW w:w="1560" w:type="dxa"/>
            <w:tcBorders>
              <w:top w:val="single" w:sz="4" w:space="0" w:color="auto"/>
              <w:left w:val="single" w:sz="4" w:space="0" w:color="auto"/>
              <w:bottom w:val="single" w:sz="4" w:space="0" w:color="auto"/>
              <w:right w:val="single" w:sz="4" w:space="0" w:color="auto"/>
            </w:tcBorders>
          </w:tcPr>
          <w:p w14:paraId="58A80E07" w14:textId="77777777" w:rsidR="0015554B" w:rsidRPr="000C6068" w:rsidRDefault="0015554B" w:rsidP="00C00A0D">
            <w:pPr>
              <w:keepNext/>
              <w:keepLines/>
              <w:widowControl w:val="0"/>
              <w:tabs>
                <w:tab w:val="left" w:pos="1377"/>
              </w:tabs>
              <w:rPr>
                <w:sz w:val="18"/>
                <w:szCs w:val="18"/>
                <w:lang w:val="mt-MT"/>
              </w:rPr>
            </w:pPr>
          </w:p>
        </w:tc>
        <w:tc>
          <w:tcPr>
            <w:tcW w:w="1559" w:type="dxa"/>
            <w:tcBorders>
              <w:top w:val="single" w:sz="4" w:space="0" w:color="auto"/>
              <w:left w:val="single" w:sz="4" w:space="0" w:color="auto"/>
              <w:bottom w:val="single" w:sz="4" w:space="0" w:color="auto"/>
              <w:right w:val="single" w:sz="4" w:space="0" w:color="auto"/>
            </w:tcBorders>
          </w:tcPr>
          <w:p w14:paraId="422F0466" w14:textId="77777777" w:rsidR="0015554B" w:rsidRPr="000C6068" w:rsidRDefault="0015554B" w:rsidP="00C00A0D">
            <w:pPr>
              <w:keepNext/>
              <w:keepLines/>
              <w:widowControl w:val="0"/>
              <w:tabs>
                <w:tab w:val="left" w:pos="1377"/>
              </w:tabs>
              <w:rPr>
                <w:sz w:val="18"/>
                <w:szCs w:val="18"/>
                <w:lang w:val="mt-MT"/>
              </w:rPr>
            </w:pPr>
          </w:p>
        </w:tc>
        <w:tc>
          <w:tcPr>
            <w:tcW w:w="1276" w:type="dxa"/>
            <w:tcBorders>
              <w:top w:val="single" w:sz="4" w:space="0" w:color="auto"/>
              <w:left w:val="single" w:sz="4" w:space="0" w:color="auto"/>
              <w:bottom w:val="single" w:sz="4" w:space="0" w:color="auto"/>
              <w:right w:val="single" w:sz="4" w:space="0" w:color="auto"/>
            </w:tcBorders>
          </w:tcPr>
          <w:p w14:paraId="20C89F70" w14:textId="77777777" w:rsidR="0015554B" w:rsidRPr="000C6068" w:rsidRDefault="0015554B" w:rsidP="00C00A0D">
            <w:pPr>
              <w:keepNext/>
              <w:keepLines/>
              <w:widowControl w:val="0"/>
              <w:tabs>
                <w:tab w:val="left" w:pos="1377"/>
              </w:tabs>
              <w:rPr>
                <w:sz w:val="18"/>
                <w:szCs w:val="18"/>
                <w:lang w:val="mt-MT"/>
              </w:rPr>
            </w:pPr>
          </w:p>
        </w:tc>
        <w:tc>
          <w:tcPr>
            <w:tcW w:w="1417" w:type="dxa"/>
            <w:tcBorders>
              <w:top w:val="single" w:sz="4" w:space="0" w:color="auto"/>
              <w:left w:val="single" w:sz="4" w:space="0" w:color="auto"/>
              <w:bottom w:val="single" w:sz="4" w:space="0" w:color="auto"/>
              <w:right w:val="single" w:sz="4" w:space="0" w:color="auto"/>
            </w:tcBorders>
          </w:tcPr>
          <w:p w14:paraId="4B99521F" w14:textId="77777777" w:rsidR="0015554B" w:rsidRPr="000C6068" w:rsidRDefault="0015554B" w:rsidP="00C00A0D">
            <w:pPr>
              <w:keepNext/>
              <w:keepLines/>
              <w:widowControl w:val="0"/>
              <w:tabs>
                <w:tab w:val="left" w:pos="1377"/>
              </w:tabs>
              <w:rPr>
                <w:sz w:val="18"/>
                <w:szCs w:val="18"/>
                <w:lang w:val="mt-MT"/>
              </w:rPr>
            </w:pPr>
            <w:r w:rsidRPr="000C6068">
              <w:rPr>
                <w:sz w:val="18"/>
                <w:szCs w:val="18"/>
                <w:lang w:val="mt-MT"/>
              </w:rPr>
              <w:t>anġina pe</w:t>
            </w:r>
            <w:r w:rsidR="003A37F4" w:rsidRPr="000C6068">
              <w:rPr>
                <w:sz w:val="18"/>
                <w:szCs w:val="18"/>
                <w:lang w:val="mt-MT"/>
              </w:rPr>
              <w:t>c</w:t>
            </w:r>
            <w:r w:rsidRPr="000C6068">
              <w:rPr>
                <w:sz w:val="18"/>
                <w:szCs w:val="18"/>
                <w:lang w:val="mt-MT"/>
              </w:rPr>
              <w:t>toris, fibrillazzjoni atrijali, insuffiċjenza tal-qalb, infart mijokardijaku</w:t>
            </w:r>
          </w:p>
        </w:tc>
        <w:tc>
          <w:tcPr>
            <w:tcW w:w="1276" w:type="dxa"/>
            <w:tcBorders>
              <w:top w:val="single" w:sz="4" w:space="0" w:color="auto"/>
              <w:left w:val="single" w:sz="4" w:space="0" w:color="auto"/>
              <w:bottom w:val="single" w:sz="4" w:space="0" w:color="auto"/>
              <w:right w:val="single" w:sz="4" w:space="0" w:color="auto"/>
            </w:tcBorders>
          </w:tcPr>
          <w:p w14:paraId="53F03F36" w14:textId="77777777" w:rsidR="0015554B" w:rsidRPr="000C6068" w:rsidRDefault="0015554B" w:rsidP="00C00A0D">
            <w:pPr>
              <w:keepNext/>
              <w:keepLines/>
              <w:widowControl w:val="0"/>
              <w:tabs>
                <w:tab w:val="left" w:pos="1377"/>
              </w:tabs>
              <w:rPr>
                <w:sz w:val="18"/>
                <w:szCs w:val="18"/>
                <w:lang w:val="mt-MT"/>
              </w:rPr>
            </w:pPr>
            <w:r w:rsidRPr="000C6068">
              <w:rPr>
                <w:sz w:val="18"/>
                <w:szCs w:val="18"/>
                <w:lang w:val="mt-MT"/>
              </w:rPr>
              <w:t>taħbit rapidu ħafna tal-qalb li ġej mill-atriju</w:t>
            </w:r>
          </w:p>
        </w:tc>
        <w:tc>
          <w:tcPr>
            <w:tcW w:w="1134" w:type="dxa"/>
            <w:tcBorders>
              <w:top w:val="single" w:sz="4" w:space="0" w:color="auto"/>
              <w:left w:val="single" w:sz="4" w:space="0" w:color="auto"/>
              <w:bottom w:val="single" w:sz="4" w:space="0" w:color="auto"/>
              <w:right w:val="single" w:sz="4" w:space="0" w:color="auto"/>
            </w:tcBorders>
          </w:tcPr>
          <w:p w14:paraId="42B5CD30" w14:textId="77777777" w:rsidR="0015554B" w:rsidRPr="000C6068" w:rsidRDefault="0015554B" w:rsidP="00C00A0D">
            <w:pPr>
              <w:keepNext/>
              <w:keepLines/>
              <w:widowControl w:val="0"/>
              <w:tabs>
                <w:tab w:val="left" w:pos="1377"/>
              </w:tabs>
              <w:rPr>
                <w:sz w:val="18"/>
                <w:szCs w:val="18"/>
                <w:lang w:val="mt-MT"/>
              </w:rPr>
            </w:pPr>
          </w:p>
        </w:tc>
      </w:tr>
      <w:tr w:rsidR="0015554B" w:rsidRPr="000C6068" w14:paraId="7589F313" w14:textId="77777777" w:rsidTr="000F05DD">
        <w:trPr>
          <w:cantSplit/>
        </w:trPr>
        <w:tc>
          <w:tcPr>
            <w:tcW w:w="1791" w:type="dxa"/>
            <w:tcBorders>
              <w:top w:val="single" w:sz="4" w:space="0" w:color="auto"/>
              <w:left w:val="single" w:sz="4" w:space="0" w:color="auto"/>
              <w:bottom w:val="single" w:sz="4" w:space="0" w:color="auto"/>
              <w:right w:val="single" w:sz="4" w:space="0" w:color="auto"/>
            </w:tcBorders>
          </w:tcPr>
          <w:p w14:paraId="780F9E57" w14:textId="77777777" w:rsidR="0015554B" w:rsidRPr="000C6068" w:rsidRDefault="0015554B" w:rsidP="00C00A0D">
            <w:pPr>
              <w:keepNext/>
              <w:keepLines/>
              <w:widowControl w:val="0"/>
              <w:tabs>
                <w:tab w:val="left" w:pos="1377"/>
              </w:tabs>
              <w:rPr>
                <w:b/>
                <w:sz w:val="18"/>
                <w:szCs w:val="18"/>
                <w:lang w:val="mt-MT"/>
              </w:rPr>
            </w:pPr>
            <w:r w:rsidRPr="000C6068">
              <w:rPr>
                <w:b/>
                <w:sz w:val="18"/>
                <w:szCs w:val="18"/>
                <w:lang w:val="mt-MT"/>
              </w:rPr>
              <w:t>Disturbi gastrointestinali</w:t>
            </w:r>
          </w:p>
        </w:tc>
        <w:tc>
          <w:tcPr>
            <w:tcW w:w="1560" w:type="dxa"/>
            <w:tcBorders>
              <w:top w:val="single" w:sz="4" w:space="0" w:color="auto"/>
              <w:left w:val="single" w:sz="4" w:space="0" w:color="auto"/>
              <w:bottom w:val="single" w:sz="4" w:space="0" w:color="auto"/>
              <w:right w:val="single" w:sz="4" w:space="0" w:color="auto"/>
            </w:tcBorders>
          </w:tcPr>
          <w:p w14:paraId="0A3A6638" w14:textId="77777777" w:rsidR="0015554B" w:rsidRPr="000C6068" w:rsidRDefault="0015554B" w:rsidP="00C00A0D">
            <w:pPr>
              <w:keepNext/>
              <w:keepLines/>
              <w:widowControl w:val="0"/>
              <w:tabs>
                <w:tab w:val="left" w:pos="1377"/>
              </w:tabs>
              <w:rPr>
                <w:sz w:val="18"/>
                <w:szCs w:val="18"/>
                <w:lang w:val="mt-MT"/>
              </w:rPr>
            </w:pPr>
          </w:p>
        </w:tc>
        <w:tc>
          <w:tcPr>
            <w:tcW w:w="1559" w:type="dxa"/>
            <w:tcBorders>
              <w:top w:val="single" w:sz="4" w:space="0" w:color="auto"/>
              <w:left w:val="single" w:sz="4" w:space="0" w:color="auto"/>
              <w:bottom w:val="single" w:sz="4" w:space="0" w:color="auto"/>
              <w:right w:val="single" w:sz="4" w:space="0" w:color="auto"/>
            </w:tcBorders>
          </w:tcPr>
          <w:p w14:paraId="7D703A7F" w14:textId="77777777" w:rsidR="0015554B" w:rsidRPr="000C6068" w:rsidRDefault="0015554B" w:rsidP="00C00A0D">
            <w:pPr>
              <w:keepNext/>
              <w:keepLines/>
              <w:widowControl w:val="0"/>
              <w:tabs>
                <w:tab w:val="left" w:pos="1377"/>
              </w:tabs>
              <w:rPr>
                <w:sz w:val="18"/>
                <w:szCs w:val="18"/>
                <w:lang w:val="mt-MT"/>
              </w:rPr>
            </w:pPr>
            <w:r w:rsidRPr="000C6068">
              <w:rPr>
                <w:sz w:val="18"/>
                <w:szCs w:val="18"/>
                <w:lang w:val="mt-MT"/>
              </w:rPr>
              <w:t>dispepsja, dijarea, rifluss gastroesofagali, ulċeri fil-ħalq, uġigħ fil-parti ta’ fuq tal-addome</w:t>
            </w:r>
          </w:p>
        </w:tc>
        <w:tc>
          <w:tcPr>
            <w:tcW w:w="1276" w:type="dxa"/>
            <w:tcBorders>
              <w:top w:val="single" w:sz="4" w:space="0" w:color="auto"/>
              <w:left w:val="single" w:sz="4" w:space="0" w:color="auto"/>
              <w:bottom w:val="single" w:sz="4" w:space="0" w:color="auto"/>
              <w:right w:val="single" w:sz="4" w:space="0" w:color="auto"/>
            </w:tcBorders>
          </w:tcPr>
          <w:p w14:paraId="55811744" w14:textId="77777777" w:rsidR="0015554B" w:rsidRPr="000C6068" w:rsidRDefault="0015554B" w:rsidP="00C00A0D">
            <w:pPr>
              <w:keepNext/>
              <w:keepLines/>
              <w:widowControl w:val="0"/>
              <w:tabs>
                <w:tab w:val="left" w:pos="1377"/>
              </w:tabs>
              <w:rPr>
                <w:sz w:val="18"/>
                <w:szCs w:val="18"/>
                <w:lang w:val="mt-MT"/>
              </w:rPr>
            </w:pPr>
          </w:p>
        </w:tc>
        <w:tc>
          <w:tcPr>
            <w:tcW w:w="1417" w:type="dxa"/>
            <w:tcBorders>
              <w:top w:val="single" w:sz="4" w:space="0" w:color="auto"/>
              <w:left w:val="single" w:sz="4" w:space="0" w:color="auto"/>
              <w:bottom w:val="single" w:sz="4" w:space="0" w:color="auto"/>
              <w:right w:val="single" w:sz="4" w:space="0" w:color="auto"/>
            </w:tcBorders>
          </w:tcPr>
          <w:p w14:paraId="546672BB" w14:textId="77777777" w:rsidR="0015554B" w:rsidRPr="000C6068" w:rsidRDefault="0015554B" w:rsidP="00C00A0D">
            <w:pPr>
              <w:keepNext/>
              <w:keepLines/>
              <w:widowControl w:val="0"/>
              <w:tabs>
                <w:tab w:val="left" w:pos="1377"/>
              </w:tabs>
              <w:rPr>
                <w:sz w:val="18"/>
                <w:szCs w:val="18"/>
                <w:lang w:val="mt-MT"/>
              </w:rPr>
            </w:pPr>
          </w:p>
        </w:tc>
        <w:tc>
          <w:tcPr>
            <w:tcW w:w="1276" w:type="dxa"/>
            <w:tcBorders>
              <w:top w:val="single" w:sz="4" w:space="0" w:color="auto"/>
              <w:left w:val="single" w:sz="4" w:space="0" w:color="auto"/>
              <w:bottom w:val="single" w:sz="4" w:space="0" w:color="auto"/>
              <w:right w:val="single" w:sz="4" w:space="0" w:color="auto"/>
            </w:tcBorders>
          </w:tcPr>
          <w:p w14:paraId="794C4067" w14:textId="77777777" w:rsidR="0015554B" w:rsidRPr="000C6068" w:rsidRDefault="0015554B" w:rsidP="00C00A0D">
            <w:pPr>
              <w:keepNext/>
              <w:keepLines/>
              <w:widowControl w:val="0"/>
              <w:tabs>
                <w:tab w:val="left" w:pos="1377"/>
              </w:tabs>
              <w:rPr>
                <w:sz w:val="18"/>
                <w:szCs w:val="18"/>
                <w:lang w:val="mt-MT"/>
              </w:rPr>
            </w:pPr>
          </w:p>
        </w:tc>
        <w:tc>
          <w:tcPr>
            <w:tcW w:w="1134" w:type="dxa"/>
            <w:tcBorders>
              <w:top w:val="single" w:sz="4" w:space="0" w:color="auto"/>
              <w:left w:val="single" w:sz="4" w:space="0" w:color="auto"/>
              <w:bottom w:val="single" w:sz="4" w:space="0" w:color="auto"/>
              <w:right w:val="single" w:sz="4" w:space="0" w:color="auto"/>
            </w:tcBorders>
          </w:tcPr>
          <w:p w14:paraId="7D4FB2C4" w14:textId="77777777" w:rsidR="0015554B" w:rsidRPr="000C6068" w:rsidRDefault="0015554B" w:rsidP="00C00A0D">
            <w:pPr>
              <w:keepNext/>
              <w:keepLines/>
              <w:widowControl w:val="0"/>
              <w:tabs>
                <w:tab w:val="left" w:pos="1377"/>
              </w:tabs>
              <w:rPr>
                <w:sz w:val="18"/>
                <w:szCs w:val="18"/>
                <w:lang w:val="mt-MT"/>
              </w:rPr>
            </w:pPr>
          </w:p>
        </w:tc>
      </w:tr>
      <w:tr w:rsidR="0015554B" w:rsidRPr="000C6068" w14:paraId="75802FEF" w14:textId="77777777" w:rsidTr="000F05DD">
        <w:trPr>
          <w:cantSplit/>
        </w:trPr>
        <w:tc>
          <w:tcPr>
            <w:tcW w:w="1791" w:type="dxa"/>
          </w:tcPr>
          <w:p w14:paraId="483F1311" w14:textId="77777777" w:rsidR="0015554B" w:rsidRPr="000C6068" w:rsidRDefault="0015554B" w:rsidP="00B31988">
            <w:pPr>
              <w:tabs>
                <w:tab w:val="left" w:pos="1377"/>
              </w:tabs>
              <w:rPr>
                <w:b/>
                <w:sz w:val="18"/>
                <w:szCs w:val="18"/>
                <w:lang w:val="mt-MT"/>
              </w:rPr>
            </w:pPr>
            <w:r w:rsidRPr="000C6068">
              <w:rPr>
                <w:b/>
                <w:bCs/>
                <w:sz w:val="18"/>
                <w:szCs w:val="18"/>
                <w:lang w:val="mt-MT"/>
              </w:rPr>
              <w:t>Disturbi fil</w:t>
            </w:r>
            <w:bookmarkStart w:id="200" w:name="OLE_LINK117"/>
            <w:r w:rsidRPr="000C6068">
              <w:rPr>
                <w:b/>
                <w:bCs/>
                <w:sz w:val="18"/>
                <w:szCs w:val="18"/>
                <w:lang w:val="mt-MT"/>
              </w:rPr>
              <w:noBreakHyphen/>
            </w:r>
            <w:bookmarkEnd w:id="200"/>
            <w:r w:rsidRPr="000C6068">
              <w:rPr>
                <w:b/>
                <w:bCs/>
                <w:sz w:val="18"/>
                <w:szCs w:val="18"/>
                <w:lang w:val="mt-MT"/>
              </w:rPr>
              <w:t>ġilda u fit</w:t>
            </w:r>
            <w:r w:rsidRPr="000C6068">
              <w:rPr>
                <w:b/>
                <w:bCs/>
                <w:sz w:val="18"/>
                <w:szCs w:val="18"/>
                <w:lang w:val="mt-MT"/>
              </w:rPr>
              <w:noBreakHyphen/>
              <w:t>tessuti ta’ taħt il</w:t>
            </w:r>
            <w:r w:rsidRPr="000C6068">
              <w:rPr>
                <w:b/>
                <w:bCs/>
                <w:sz w:val="18"/>
                <w:szCs w:val="18"/>
                <w:lang w:val="mt-MT"/>
              </w:rPr>
              <w:noBreakHyphen/>
              <w:t>ġilda</w:t>
            </w:r>
            <w:bookmarkEnd w:id="198"/>
            <w:bookmarkEnd w:id="199"/>
          </w:p>
        </w:tc>
        <w:tc>
          <w:tcPr>
            <w:tcW w:w="1560" w:type="dxa"/>
          </w:tcPr>
          <w:p w14:paraId="36CB540F" w14:textId="77777777" w:rsidR="0015554B" w:rsidRPr="000C6068" w:rsidRDefault="0015554B" w:rsidP="00B31988">
            <w:pPr>
              <w:tabs>
                <w:tab w:val="left" w:pos="1377"/>
              </w:tabs>
              <w:jc w:val="center"/>
              <w:rPr>
                <w:sz w:val="18"/>
                <w:szCs w:val="18"/>
                <w:lang w:val="mt-MT"/>
              </w:rPr>
            </w:pPr>
          </w:p>
        </w:tc>
        <w:tc>
          <w:tcPr>
            <w:tcW w:w="1559" w:type="dxa"/>
          </w:tcPr>
          <w:p w14:paraId="316497F8" w14:textId="77777777" w:rsidR="0015554B" w:rsidRPr="000C6068" w:rsidRDefault="0015554B" w:rsidP="00B31988">
            <w:pPr>
              <w:tabs>
                <w:tab w:val="left" w:pos="1377"/>
              </w:tabs>
              <w:rPr>
                <w:sz w:val="18"/>
                <w:szCs w:val="18"/>
                <w:lang w:val="mt-MT"/>
              </w:rPr>
            </w:pPr>
            <w:bookmarkStart w:id="201" w:name="OLE_LINK105"/>
            <w:bookmarkStart w:id="202" w:name="OLE_LINK106"/>
            <w:r w:rsidRPr="000C6068">
              <w:rPr>
                <w:sz w:val="18"/>
                <w:szCs w:val="18"/>
                <w:lang w:val="mt-MT"/>
              </w:rPr>
              <w:t>alopeċja</w:t>
            </w:r>
            <w:bookmarkEnd w:id="201"/>
            <w:bookmarkEnd w:id="202"/>
          </w:p>
        </w:tc>
        <w:tc>
          <w:tcPr>
            <w:tcW w:w="1276" w:type="dxa"/>
          </w:tcPr>
          <w:p w14:paraId="7B26DABC" w14:textId="77777777" w:rsidR="0015554B" w:rsidRPr="000C6068" w:rsidRDefault="0015554B" w:rsidP="00B31988">
            <w:pPr>
              <w:tabs>
                <w:tab w:val="left" w:pos="1377"/>
              </w:tabs>
              <w:rPr>
                <w:sz w:val="18"/>
                <w:szCs w:val="18"/>
                <w:lang w:val="mt-MT"/>
              </w:rPr>
            </w:pPr>
          </w:p>
        </w:tc>
        <w:tc>
          <w:tcPr>
            <w:tcW w:w="1417" w:type="dxa"/>
          </w:tcPr>
          <w:p w14:paraId="1CA24FBE" w14:textId="77777777" w:rsidR="0015554B" w:rsidRPr="000C6068" w:rsidRDefault="0015554B" w:rsidP="00B31988">
            <w:pPr>
              <w:tabs>
                <w:tab w:val="left" w:pos="1377"/>
              </w:tabs>
              <w:rPr>
                <w:sz w:val="18"/>
                <w:szCs w:val="18"/>
                <w:lang w:val="mt-MT"/>
              </w:rPr>
            </w:pPr>
          </w:p>
        </w:tc>
        <w:tc>
          <w:tcPr>
            <w:tcW w:w="1276" w:type="dxa"/>
          </w:tcPr>
          <w:p w14:paraId="19D9DFCD" w14:textId="77777777" w:rsidR="0015554B" w:rsidRPr="000C6068" w:rsidRDefault="0015554B" w:rsidP="00B31988">
            <w:pPr>
              <w:tabs>
                <w:tab w:val="left" w:pos="1377"/>
              </w:tabs>
              <w:rPr>
                <w:sz w:val="18"/>
                <w:szCs w:val="18"/>
                <w:lang w:val="mt-MT"/>
              </w:rPr>
            </w:pPr>
            <w:r w:rsidRPr="000C6068">
              <w:rPr>
                <w:snapToGrid w:val="0"/>
                <w:sz w:val="18"/>
                <w:szCs w:val="18"/>
                <w:lang w:val="mt-MT" w:eastAsia="en-US"/>
              </w:rPr>
              <w:t>nekrolisi tossika tal</w:t>
            </w:r>
            <w:r w:rsidRPr="000C6068">
              <w:rPr>
                <w:snapToGrid w:val="0"/>
                <w:sz w:val="18"/>
                <w:szCs w:val="18"/>
                <w:lang w:val="mt-MT" w:eastAsia="en-US"/>
              </w:rPr>
              <w:noBreakHyphen/>
              <w:t>epidermide (sindrome ta’ Lyell), sindrome ta’ Stevens</w:t>
            </w:r>
            <w:r w:rsidRPr="000C6068">
              <w:rPr>
                <w:snapToGrid w:val="0"/>
                <w:sz w:val="18"/>
                <w:szCs w:val="18"/>
                <w:lang w:val="mt-MT" w:eastAsia="en-US"/>
              </w:rPr>
              <w:noBreakHyphen/>
              <w:t>Johnson</w:t>
            </w:r>
            <w:r w:rsidR="00BB1427" w:rsidRPr="000C6068">
              <w:rPr>
                <w:snapToGrid w:val="0"/>
                <w:sz w:val="18"/>
                <w:szCs w:val="18"/>
                <w:vertAlign w:val="superscript"/>
                <w:lang w:val="mt-MT" w:eastAsia="en-US"/>
              </w:rPr>
              <w:t>7</w:t>
            </w:r>
          </w:p>
        </w:tc>
        <w:tc>
          <w:tcPr>
            <w:tcW w:w="1134" w:type="dxa"/>
          </w:tcPr>
          <w:p w14:paraId="566B82A7" w14:textId="77777777" w:rsidR="0015554B" w:rsidRPr="000C6068" w:rsidRDefault="0015554B" w:rsidP="00B31988">
            <w:pPr>
              <w:tabs>
                <w:tab w:val="left" w:pos="1377"/>
              </w:tabs>
              <w:rPr>
                <w:snapToGrid w:val="0"/>
                <w:sz w:val="18"/>
                <w:szCs w:val="18"/>
                <w:lang w:val="mt-MT" w:eastAsia="en-US"/>
              </w:rPr>
            </w:pPr>
          </w:p>
        </w:tc>
      </w:tr>
      <w:tr w:rsidR="0015554B" w:rsidRPr="000C6068" w14:paraId="16F3DA5D" w14:textId="77777777" w:rsidTr="000F05DD">
        <w:trPr>
          <w:cantSplit/>
        </w:trPr>
        <w:tc>
          <w:tcPr>
            <w:tcW w:w="1791" w:type="dxa"/>
          </w:tcPr>
          <w:p w14:paraId="51BBD9E9" w14:textId="77777777" w:rsidR="0015554B" w:rsidRPr="000C6068" w:rsidRDefault="0015554B" w:rsidP="006E59EF">
            <w:pPr>
              <w:tabs>
                <w:tab w:val="left" w:pos="1377"/>
              </w:tabs>
              <w:rPr>
                <w:b/>
                <w:sz w:val="18"/>
                <w:szCs w:val="18"/>
                <w:lang w:val="mt-MT"/>
              </w:rPr>
            </w:pPr>
            <w:bookmarkStart w:id="203" w:name="OLE_LINK108"/>
            <w:bookmarkStart w:id="204" w:name="OLE_LINK109"/>
            <w:r w:rsidRPr="000C6068">
              <w:rPr>
                <w:b/>
                <w:sz w:val="18"/>
                <w:szCs w:val="18"/>
                <w:lang w:val="mt-MT"/>
              </w:rPr>
              <w:t xml:space="preserve">Disturbi muskoluskeletriċi </w:t>
            </w:r>
            <w:bookmarkEnd w:id="203"/>
            <w:bookmarkEnd w:id="204"/>
            <w:r w:rsidRPr="000C6068">
              <w:rPr>
                <w:b/>
                <w:sz w:val="18"/>
                <w:szCs w:val="18"/>
                <w:lang w:val="mt-MT"/>
              </w:rPr>
              <w:t>u tat-tessuti konnettivi</w:t>
            </w:r>
          </w:p>
        </w:tc>
        <w:tc>
          <w:tcPr>
            <w:tcW w:w="1560" w:type="dxa"/>
          </w:tcPr>
          <w:p w14:paraId="2EA3A3AD" w14:textId="77777777" w:rsidR="0015554B" w:rsidRPr="000C6068" w:rsidRDefault="0015554B" w:rsidP="00B31988">
            <w:pPr>
              <w:tabs>
                <w:tab w:val="left" w:pos="1377"/>
              </w:tabs>
              <w:rPr>
                <w:sz w:val="18"/>
                <w:szCs w:val="18"/>
                <w:lang w:val="mt-MT"/>
              </w:rPr>
            </w:pPr>
          </w:p>
        </w:tc>
        <w:tc>
          <w:tcPr>
            <w:tcW w:w="1559" w:type="dxa"/>
          </w:tcPr>
          <w:p w14:paraId="56CAEA21" w14:textId="77777777" w:rsidR="0015554B" w:rsidRPr="000C6068" w:rsidRDefault="0015554B" w:rsidP="005F1BA8">
            <w:pPr>
              <w:tabs>
                <w:tab w:val="left" w:pos="1377"/>
              </w:tabs>
              <w:rPr>
                <w:sz w:val="18"/>
                <w:szCs w:val="18"/>
                <w:lang w:val="mt-MT"/>
              </w:rPr>
            </w:pPr>
            <w:r w:rsidRPr="000C6068">
              <w:rPr>
                <w:sz w:val="18"/>
                <w:szCs w:val="18"/>
                <w:lang w:val="mt-MT"/>
              </w:rPr>
              <w:t>artralġja / uġigħ muskoluskeletriku, osteoartrite</w:t>
            </w:r>
            <w:bookmarkStart w:id="205" w:name="OLE_LINK115"/>
            <w:bookmarkStart w:id="206" w:name="OLE_LINK116"/>
            <w:r w:rsidRPr="000C6068">
              <w:rPr>
                <w:sz w:val="18"/>
                <w:szCs w:val="18"/>
                <w:lang w:val="mt-MT"/>
              </w:rPr>
              <w:t>, bursite</w:t>
            </w:r>
            <w:bookmarkEnd w:id="205"/>
            <w:bookmarkEnd w:id="206"/>
            <w:r w:rsidRPr="000C6068">
              <w:rPr>
                <w:sz w:val="18"/>
                <w:szCs w:val="18"/>
                <w:lang w:val="mt-MT"/>
              </w:rPr>
              <w:t xml:space="preserve"> </w:t>
            </w:r>
          </w:p>
        </w:tc>
        <w:tc>
          <w:tcPr>
            <w:tcW w:w="1276" w:type="dxa"/>
          </w:tcPr>
          <w:p w14:paraId="4184DC5D" w14:textId="77777777" w:rsidR="0015554B" w:rsidRPr="000C6068" w:rsidRDefault="0015554B" w:rsidP="00B31988">
            <w:pPr>
              <w:tabs>
                <w:tab w:val="left" w:pos="1377"/>
              </w:tabs>
              <w:rPr>
                <w:sz w:val="18"/>
                <w:szCs w:val="18"/>
                <w:lang w:val="mt-MT"/>
              </w:rPr>
            </w:pPr>
          </w:p>
        </w:tc>
        <w:tc>
          <w:tcPr>
            <w:tcW w:w="1417" w:type="dxa"/>
          </w:tcPr>
          <w:p w14:paraId="2106B69A" w14:textId="77777777" w:rsidR="0015554B" w:rsidRPr="000C6068" w:rsidRDefault="0015554B" w:rsidP="00B31988">
            <w:pPr>
              <w:tabs>
                <w:tab w:val="left" w:pos="1377"/>
              </w:tabs>
              <w:rPr>
                <w:sz w:val="18"/>
                <w:szCs w:val="18"/>
                <w:lang w:val="mt-MT"/>
              </w:rPr>
            </w:pPr>
          </w:p>
        </w:tc>
        <w:tc>
          <w:tcPr>
            <w:tcW w:w="1276" w:type="dxa"/>
          </w:tcPr>
          <w:p w14:paraId="1997EB1E" w14:textId="77777777" w:rsidR="0015554B" w:rsidRPr="000C6068" w:rsidRDefault="0015554B" w:rsidP="00B31988">
            <w:pPr>
              <w:tabs>
                <w:tab w:val="left" w:pos="1377"/>
              </w:tabs>
              <w:rPr>
                <w:sz w:val="18"/>
                <w:szCs w:val="18"/>
                <w:lang w:val="mt-MT"/>
              </w:rPr>
            </w:pPr>
          </w:p>
        </w:tc>
        <w:tc>
          <w:tcPr>
            <w:tcW w:w="1134" w:type="dxa"/>
          </w:tcPr>
          <w:p w14:paraId="7423A813" w14:textId="77777777" w:rsidR="0015554B" w:rsidRPr="000C6068" w:rsidRDefault="0015554B" w:rsidP="00B31988">
            <w:pPr>
              <w:tabs>
                <w:tab w:val="left" w:pos="1377"/>
              </w:tabs>
              <w:rPr>
                <w:sz w:val="18"/>
                <w:szCs w:val="18"/>
                <w:lang w:val="mt-MT"/>
              </w:rPr>
            </w:pPr>
          </w:p>
        </w:tc>
      </w:tr>
      <w:tr w:rsidR="0015554B" w:rsidRPr="000C6068" w14:paraId="65240185" w14:textId="77777777" w:rsidTr="000F05DD">
        <w:trPr>
          <w:cantSplit/>
        </w:trPr>
        <w:tc>
          <w:tcPr>
            <w:tcW w:w="1791" w:type="dxa"/>
          </w:tcPr>
          <w:p w14:paraId="240CE632" w14:textId="77777777" w:rsidR="0015554B" w:rsidRPr="000C6068" w:rsidRDefault="0015554B" w:rsidP="003C7441">
            <w:pPr>
              <w:keepNext/>
              <w:keepLines/>
              <w:tabs>
                <w:tab w:val="left" w:pos="1377"/>
              </w:tabs>
              <w:rPr>
                <w:b/>
                <w:sz w:val="18"/>
                <w:szCs w:val="18"/>
                <w:lang w:val="mt-MT"/>
              </w:rPr>
            </w:pPr>
            <w:bookmarkStart w:id="207" w:name="_Hlk320482309"/>
            <w:r w:rsidRPr="000C6068">
              <w:rPr>
                <w:b/>
                <w:sz w:val="18"/>
                <w:szCs w:val="18"/>
                <w:lang w:val="mt-MT"/>
              </w:rPr>
              <w:t>Investigazzjonijiet</w:t>
            </w:r>
          </w:p>
        </w:tc>
        <w:tc>
          <w:tcPr>
            <w:tcW w:w="1560" w:type="dxa"/>
          </w:tcPr>
          <w:p w14:paraId="1DE7DFC9" w14:textId="77777777" w:rsidR="0015554B" w:rsidRPr="000C6068" w:rsidRDefault="0015554B" w:rsidP="003C7441">
            <w:pPr>
              <w:keepNext/>
              <w:keepLines/>
              <w:tabs>
                <w:tab w:val="left" w:pos="1377"/>
              </w:tabs>
              <w:rPr>
                <w:sz w:val="18"/>
                <w:szCs w:val="18"/>
                <w:lang w:val="mt-MT"/>
              </w:rPr>
            </w:pPr>
            <w:bookmarkStart w:id="208" w:name="OLE_LINK77"/>
            <w:bookmarkStart w:id="209" w:name="OLE_LINK78"/>
            <w:r w:rsidRPr="000C6068">
              <w:rPr>
                <w:sz w:val="18"/>
                <w:szCs w:val="18"/>
                <w:lang w:val="mt-MT"/>
              </w:rPr>
              <w:t>livelli mnaqqsa ta’ IgM</w:t>
            </w:r>
            <w:bookmarkEnd w:id="208"/>
            <w:bookmarkEnd w:id="209"/>
            <w:r w:rsidR="00BB1427" w:rsidRPr="000C6068">
              <w:rPr>
                <w:sz w:val="18"/>
                <w:szCs w:val="18"/>
                <w:vertAlign w:val="superscript"/>
                <w:lang w:val="mt-MT"/>
              </w:rPr>
              <w:t>6</w:t>
            </w:r>
          </w:p>
        </w:tc>
        <w:tc>
          <w:tcPr>
            <w:tcW w:w="1559" w:type="dxa"/>
          </w:tcPr>
          <w:p w14:paraId="6380F0C4" w14:textId="77777777" w:rsidR="0015554B" w:rsidRPr="000C6068" w:rsidRDefault="0015554B" w:rsidP="003C7441">
            <w:pPr>
              <w:keepNext/>
              <w:keepLines/>
              <w:tabs>
                <w:tab w:val="left" w:pos="1377"/>
              </w:tabs>
              <w:rPr>
                <w:sz w:val="18"/>
                <w:szCs w:val="18"/>
                <w:lang w:val="mt-MT"/>
              </w:rPr>
            </w:pPr>
            <w:r w:rsidRPr="000C6068">
              <w:rPr>
                <w:sz w:val="18"/>
                <w:szCs w:val="18"/>
                <w:lang w:val="mt-MT"/>
              </w:rPr>
              <w:t>livelli mnaqqsa ta’ IgG</w:t>
            </w:r>
            <w:r w:rsidR="00BB1427" w:rsidRPr="000C6068">
              <w:rPr>
                <w:sz w:val="18"/>
                <w:szCs w:val="18"/>
                <w:vertAlign w:val="superscript"/>
                <w:lang w:val="mt-MT"/>
              </w:rPr>
              <w:t>6</w:t>
            </w:r>
          </w:p>
        </w:tc>
        <w:tc>
          <w:tcPr>
            <w:tcW w:w="1276" w:type="dxa"/>
          </w:tcPr>
          <w:p w14:paraId="64A18BBB" w14:textId="77777777" w:rsidR="0015554B" w:rsidRPr="000C6068" w:rsidRDefault="0015554B" w:rsidP="003C7441">
            <w:pPr>
              <w:keepNext/>
              <w:keepLines/>
              <w:tabs>
                <w:tab w:val="left" w:pos="1377"/>
              </w:tabs>
              <w:rPr>
                <w:sz w:val="18"/>
                <w:szCs w:val="18"/>
                <w:lang w:val="mt-MT"/>
              </w:rPr>
            </w:pPr>
          </w:p>
        </w:tc>
        <w:tc>
          <w:tcPr>
            <w:tcW w:w="1417" w:type="dxa"/>
          </w:tcPr>
          <w:p w14:paraId="247A80CB" w14:textId="77777777" w:rsidR="0015554B" w:rsidRPr="000C6068" w:rsidRDefault="0015554B" w:rsidP="003C7441">
            <w:pPr>
              <w:keepNext/>
              <w:keepLines/>
              <w:tabs>
                <w:tab w:val="left" w:pos="1377"/>
              </w:tabs>
              <w:rPr>
                <w:sz w:val="18"/>
                <w:szCs w:val="18"/>
                <w:lang w:val="mt-MT"/>
              </w:rPr>
            </w:pPr>
          </w:p>
        </w:tc>
        <w:tc>
          <w:tcPr>
            <w:tcW w:w="1276" w:type="dxa"/>
          </w:tcPr>
          <w:p w14:paraId="0AABA8E4" w14:textId="77777777" w:rsidR="0015554B" w:rsidRPr="000C6068" w:rsidRDefault="0015554B" w:rsidP="003C7441">
            <w:pPr>
              <w:keepNext/>
              <w:keepLines/>
              <w:tabs>
                <w:tab w:val="left" w:pos="1377"/>
              </w:tabs>
              <w:rPr>
                <w:sz w:val="18"/>
                <w:szCs w:val="18"/>
                <w:lang w:val="mt-MT"/>
              </w:rPr>
            </w:pPr>
          </w:p>
        </w:tc>
        <w:tc>
          <w:tcPr>
            <w:tcW w:w="1134" w:type="dxa"/>
          </w:tcPr>
          <w:p w14:paraId="767AEEB1" w14:textId="77777777" w:rsidR="0015554B" w:rsidRPr="000C6068" w:rsidRDefault="0015554B" w:rsidP="003C7441">
            <w:pPr>
              <w:keepNext/>
              <w:keepLines/>
              <w:tabs>
                <w:tab w:val="left" w:pos="1377"/>
              </w:tabs>
              <w:rPr>
                <w:sz w:val="18"/>
                <w:szCs w:val="18"/>
                <w:lang w:val="mt-MT"/>
              </w:rPr>
            </w:pPr>
          </w:p>
        </w:tc>
      </w:tr>
      <w:tr w:rsidR="00043A29" w:rsidRPr="000C6068" w14:paraId="4501E7DB" w14:textId="77777777" w:rsidTr="000405C3">
        <w:trPr>
          <w:cantSplit/>
        </w:trPr>
        <w:tc>
          <w:tcPr>
            <w:tcW w:w="10013" w:type="dxa"/>
            <w:gridSpan w:val="7"/>
          </w:tcPr>
          <w:p w14:paraId="315B4A05" w14:textId="77777777" w:rsidR="00043A29" w:rsidRPr="000C6068" w:rsidRDefault="00043A29" w:rsidP="003C7441">
            <w:pPr>
              <w:keepNext/>
              <w:keepLines/>
              <w:rPr>
                <w:sz w:val="18"/>
                <w:szCs w:val="18"/>
                <w:lang w:val="mt-MT"/>
              </w:rPr>
            </w:pPr>
            <w:bookmarkStart w:id="210" w:name="OLE_LINK167"/>
            <w:bookmarkStart w:id="211" w:name="OLE_LINK168"/>
            <w:bookmarkEnd w:id="207"/>
            <w:r w:rsidRPr="000C6068">
              <w:rPr>
                <w:sz w:val="18"/>
                <w:szCs w:val="18"/>
                <w:vertAlign w:val="superscript"/>
                <w:lang w:val="mt-MT"/>
              </w:rPr>
              <w:t xml:space="preserve">1 </w:t>
            </w:r>
            <w:bookmarkStart w:id="212" w:name="OLE_LINK85"/>
            <w:bookmarkStart w:id="213" w:name="OLE_LINK86"/>
            <w:r w:rsidRPr="000C6068">
              <w:rPr>
                <w:sz w:val="18"/>
                <w:szCs w:val="18"/>
                <w:lang w:val="mt-MT"/>
              </w:rPr>
              <w:t>Ara wkoll is</w:t>
            </w:r>
            <w:r w:rsidRPr="000C6068">
              <w:rPr>
                <w:sz w:val="18"/>
                <w:szCs w:val="18"/>
                <w:lang w:val="mt-MT"/>
              </w:rPr>
              <w:noBreakHyphen/>
              <w:t>sezzjoni infezzjonijiet hawn taħt.</w:t>
            </w:r>
          </w:p>
          <w:p w14:paraId="16338194" w14:textId="77777777" w:rsidR="00BB1427" w:rsidRPr="000C6068" w:rsidRDefault="00043A29" w:rsidP="003C7441">
            <w:pPr>
              <w:keepNext/>
              <w:keepLines/>
              <w:rPr>
                <w:sz w:val="18"/>
                <w:szCs w:val="18"/>
                <w:lang w:val="mt-MT"/>
              </w:rPr>
            </w:pPr>
            <w:r w:rsidRPr="000C6068">
              <w:rPr>
                <w:sz w:val="18"/>
                <w:szCs w:val="18"/>
                <w:vertAlign w:val="superscript"/>
                <w:lang w:val="mt-MT"/>
              </w:rPr>
              <w:t>2</w:t>
            </w:r>
            <w:r w:rsidRPr="000C6068">
              <w:rPr>
                <w:sz w:val="18"/>
                <w:szCs w:val="18"/>
                <w:lang w:val="mt-MT"/>
              </w:rPr>
              <w:t xml:space="preserve"> </w:t>
            </w:r>
            <w:r w:rsidR="00BB1427" w:rsidRPr="000C6068">
              <w:rPr>
                <w:sz w:val="18"/>
                <w:szCs w:val="18"/>
                <w:lang w:val="mt-MT"/>
              </w:rPr>
              <w:t>Osservata waqt sorveljanza ta’ wara t-tqegħid fis-suq</w:t>
            </w:r>
          </w:p>
          <w:p w14:paraId="50FEC37C" w14:textId="77777777" w:rsidR="00043A29" w:rsidRPr="000C6068" w:rsidRDefault="00BB1427" w:rsidP="003C7441">
            <w:pPr>
              <w:keepNext/>
              <w:keepLines/>
              <w:rPr>
                <w:sz w:val="18"/>
                <w:szCs w:val="18"/>
                <w:lang w:val="mt-MT"/>
              </w:rPr>
            </w:pPr>
            <w:r w:rsidRPr="000C6068">
              <w:rPr>
                <w:sz w:val="18"/>
                <w:szCs w:val="18"/>
                <w:vertAlign w:val="superscript"/>
                <w:lang w:val="mt-MT"/>
              </w:rPr>
              <w:t>3</w:t>
            </w:r>
            <w:r w:rsidRPr="000C6068">
              <w:rPr>
                <w:sz w:val="18"/>
                <w:szCs w:val="18"/>
                <w:lang w:val="mt-MT"/>
              </w:rPr>
              <w:t xml:space="preserve"> </w:t>
            </w:r>
            <w:r w:rsidR="00043A29" w:rsidRPr="000C6068">
              <w:rPr>
                <w:sz w:val="18"/>
                <w:szCs w:val="18"/>
                <w:lang w:val="mt-MT"/>
              </w:rPr>
              <w:t xml:space="preserve">Kategorija ta’ frekwenza dderivata minn </w:t>
            </w:r>
            <w:bookmarkEnd w:id="212"/>
            <w:bookmarkEnd w:id="213"/>
            <w:r w:rsidR="00043A29" w:rsidRPr="000C6068">
              <w:rPr>
                <w:sz w:val="18"/>
                <w:szCs w:val="18"/>
                <w:lang w:val="mt-MT"/>
              </w:rPr>
              <w:t>valuri tal</w:t>
            </w:r>
            <w:r w:rsidR="00043A29" w:rsidRPr="000C6068">
              <w:rPr>
                <w:sz w:val="18"/>
                <w:szCs w:val="18"/>
                <w:lang w:val="mt-MT"/>
              </w:rPr>
              <w:noBreakHyphen/>
              <w:t xml:space="preserve">laboratorju miġbura bħala parti minn </w:t>
            </w:r>
            <w:bookmarkStart w:id="214" w:name="OLE_LINK143"/>
            <w:bookmarkStart w:id="215" w:name="OLE_LINK148"/>
            <w:r w:rsidR="00043A29" w:rsidRPr="000C6068">
              <w:rPr>
                <w:sz w:val="18"/>
                <w:szCs w:val="18"/>
                <w:lang w:val="mt-MT"/>
              </w:rPr>
              <w:t>sorveljanza ta’ rutina tal</w:t>
            </w:r>
            <w:r w:rsidR="00043A29" w:rsidRPr="000C6068">
              <w:rPr>
                <w:sz w:val="18"/>
                <w:szCs w:val="18"/>
                <w:lang w:val="mt-MT"/>
              </w:rPr>
              <w:noBreakHyphen/>
              <w:t>laboratorju</w:t>
            </w:r>
            <w:bookmarkEnd w:id="214"/>
            <w:bookmarkEnd w:id="215"/>
            <w:r w:rsidR="00043A29" w:rsidRPr="000C6068">
              <w:rPr>
                <w:sz w:val="18"/>
                <w:szCs w:val="18"/>
                <w:lang w:val="mt-MT"/>
              </w:rPr>
              <w:t xml:space="preserve"> fi provi kliniċi</w:t>
            </w:r>
          </w:p>
          <w:p w14:paraId="589E5924" w14:textId="77777777" w:rsidR="00043A29" w:rsidRPr="000C6068" w:rsidRDefault="00BB1427" w:rsidP="003C7441">
            <w:pPr>
              <w:keepNext/>
              <w:keepLines/>
              <w:rPr>
                <w:sz w:val="18"/>
                <w:szCs w:val="18"/>
                <w:lang w:val="mt-MT"/>
              </w:rPr>
            </w:pPr>
            <w:r w:rsidRPr="000C6068">
              <w:rPr>
                <w:sz w:val="18"/>
                <w:szCs w:val="18"/>
                <w:vertAlign w:val="superscript"/>
                <w:lang w:val="mt-MT"/>
              </w:rPr>
              <w:t>4</w:t>
            </w:r>
            <w:r w:rsidR="00043A29" w:rsidRPr="000C6068">
              <w:rPr>
                <w:sz w:val="18"/>
                <w:szCs w:val="18"/>
                <w:lang w:val="mt-MT"/>
              </w:rPr>
              <w:t xml:space="preserve"> Kategorija ta’ frekwenza dderivata minn </w:t>
            </w:r>
            <w:r w:rsidR="00043A29" w:rsidRPr="000C6068">
              <w:rPr>
                <w:i/>
                <w:sz w:val="18"/>
                <w:szCs w:val="18"/>
                <w:lang w:val="mt-MT"/>
              </w:rPr>
              <w:t>data</w:t>
            </w:r>
            <w:r w:rsidR="00043A29" w:rsidRPr="000C6068">
              <w:rPr>
                <w:sz w:val="18"/>
                <w:szCs w:val="18"/>
                <w:lang w:val="mt-MT"/>
              </w:rPr>
              <w:t xml:space="preserve"> ta’ wara t</w:t>
            </w:r>
            <w:r w:rsidR="00043A29" w:rsidRPr="000C6068">
              <w:rPr>
                <w:sz w:val="18"/>
                <w:szCs w:val="18"/>
                <w:lang w:val="mt-MT"/>
              </w:rPr>
              <w:noBreakHyphen/>
              <w:t>tqegħid fis</w:t>
            </w:r>
            <w:r w:rsidR="00043A29" w:rsidRPr="000C6068">
              <w:rPr>
                <w:sz w:val="18"/>
                <w:szCs w:val="18"/>
                <w:lang w:val="mt-MT"/>
              </w:rPr>
              <w:noBreakHyphen/>
              <w:t>suq.</w:t>
            </w:r>
          </w:p>
          <w:p w14:paraId="4DCEA5E6" w14:textId="77777777" w:rsidR="00043A29" w:rsidRPr="000C6068" w:rsidRDefault="00BB1427" w:rsidP="003C7441">
            <w:pPr>
              <w:keepNext/>
              <w:keepLines/>
              <w:rPr>
                <w:sz w:val="18"/>
                <w:szCs w:val="18"/>
                <w:lang w:val="mt-MT"/>
              </w:rPr>
            </w:pPr>
            <w:r w:rsidRPr="000C6068">
              <w:rPr>
                <w:sz w:val="18"/>
                <w:szCs w:val="18"/>
                <w:vertAlign w:val="superscript"/>
                <w:lang w:val="mt-MT"/>
              </w:rPr>
              <w:t>5</w:t>
            </w:r>
            <w:r w:rsidR="00043A29" w:rsidRPr="000C6068">
              <w:rPr>
                <w:sz w:val="18"/>
                <w:szCs w:val="18"/>
                <w:vertAlign w:val="superscript"/>
                <w:lang w:val="mt-MT"/>
              </w:rPr>
              <w:t xml:space="preserve"> </w:t>
            </w:r>
            <w:r w:rsidR="00043A29" w:rsidRPr="000C6068">
              <w:rPr>
                <w:sz w:val="18"/>
                <w:szCs w:val="18"/>
                <w:lang w:val="mt-MT"/>
              </w:rPr>
              <w:t>Reazzjonijiet li jseħħu waqt jew sa 24 siegħa wara l</w:t>
            </w:r>
            <w:r w:rsidR="00043A29" w:rsidRPr="000C6068">
              <w:rPr>
                <w:sz w:val="18"/>
                <w:szCs w:val="18"/>
                <w:lang w:val="mt-MT"/>
              </w:rPr>
              <w:noBreakHyphen/>
              <w:t>infużjoni. Ara wkoll reazzjonijiet relatati mal</w:t>
            </w:r>
            <w:r w:rsidR="00043A29" w:rsidRPr="000C6068">
              <w:rPr>
                <w:sz w:val="18"/>
                <w:szCs w:val="18"/>
                <w:lang w:val="mt-MT"/>
              </w:rPr>
              <w:noBreakHyphen/>
              <w:t>infużjoni hawn taħt. IRRs jistgħu jseħħu bħala riżultat ta’ sensittività eċċessiva u/jew tal</w:t>
            </w:r>
            <w:r w:rsidR="00043A29" w:rsidRPr="000C6068">
              <w:rPr>
                <w:sz w:val="18"/>
                <w:szCs w:val="18"/>
                <w:lang w:val="mt-MT"/>
              </w:rPr>
              <w:noBreakHyphen/>
              <w:t>mekkaniżmu ta’ azzjoni.</w:t>
            </w:r>
          </w:p>
          <w:p w14:paraId="0BBF5102" w14:textId="77777777" w:rsidR="00043A29" w:rsidRPr="000C6068" w:rsidRDefault="00BB1427" w:rsidP="003C7441">
            <w:pPr>
              <w:keepNext/>
              <w:keepLines/>
              <w:rPr>
                <w:sz w:val="18"/>
                <w:szCs w:val="18"/>
                <w:lang w:val="mt-MT"/>
              </w:rPr>
            </w:pPr>
            <w:r w:rsidRPr="000C6068">
              <w:rPr>
                <w:sz w:val="18"/>
                <w:szCs w:val="18"/>
                <w:vertAlign w:val="superscript"/>
                <w:lang w:val="mt-MT"/>
              </w:rPr>
              <w:t>6</w:t>
            </w:r>
            <w:r w:rsidR="00043A29" w:rsidRPr="000C6068">
              <w:rPr>
                <w:sz w:val="18"/>
                <w:szCs w:val="18"/>
                <w:vertAlign w:val="superscript"/>
                <w:lang w:val="mt-MT"/>
              </w:rPr>
              <w:t xml:space="preserve"> </w:t>
            </w:r>
            <w:r w:rsidR="00043A29" w:rsidRPr="000C6068">
              <w:rPr>
                <w:sz w:val="18"/>
                <w:szCs w:val="18"/>
                <w:lang w:val="mt-MT"/>
              </w:rPr>
              <w:t>Inkluż osservazzjonijiet miġbura bħala parti minn sorveljanza ta’ rutina tal</w:t>
            </w:r>
            <w:r w:rsidR="00043A29" w:rsidRPr="000C6068">
              <w:rPr>
                <w:sz w:val="18"/>
                <w:szCs w:val="18"/>
                <w:lang w:val="mt-MT"/>
              </w:rPr>
              <w:noBreakHyphen/>
              <w:t>laboratorju.</w:t>
            </w:r>
            <w:bookmarkEnd w:id="210"/>
            <w:bookmarkEnd w:id="211"/>
          </w:p>
          <w:p w14:paraId="45937525" w14:textId="77777777" w:rsidR="00043A29" w:rsidRPr="000C6068" w:rsidRDefault="00BB1427" w:rsidP="003C7441">
            <w:pPr>
              <w:keepNext/>
              <w:keepLines/>
              <w:rPr>
                <w:sz w:val="18"/>
                <w:szCs w:val="18"/>
                <w:vertAlign w:val="superscript"/>
                <w:lang w:val="mt-MT"/>
              </w:rPr>
            </w:pPr>
            <w:r w:rsidRPr="000C6068">
              <w:rPr>
                <w:sz w:val="18"/>
                <w:szCs w:val="18"/>
                <w:vertAlign w:val="superscript"/>
                <w:lang w:val="mt-MT"/>
              </w:rPr>
              <w:t>7</w:t>
            </w:r>
            <w:r w:rsidR="00043A29" w:rsidRPr="000C6068">
              <w:rPr>
                <w:sz w:val="18"/>
                <w:szCs w:val="18"/>
                <w:lang w:val="mt-MT"/>
              </w:rPr>
              <w:t xml:space="preserve"> Inkluż każijiet fatali</w:t>
            </w:r>
          </w:p>
        </w:tc>
      </w:tr>
    </w:tbl>
    <w:p w14:paraId="7528871C" w14:textId="77777777" w:rsidR="00FC2169" w:rsidRPr="000C6068" w:rsidRDefault="00FC2169" w:rsidP="00B31988">
      <w:pPr>
        <w:rPr>
          <w:i/>
          <w:lang w:val="mt-MT"/>
        </w:rPr>
      </w:pPr>
    </w:p>
    <w:p w14:paraId="2ED4331C" w14:textId="77777777" w:rsidR="00B737C4" w:rsidRPr="000C6068" w:rsidRDefault="00B737C4" w:rsidP="00B31988">
      <w:pPr>
        <w:rPr>
          <w:i/>
          <w:lang w:val="mt-MT"/>
        </w:rPr>
      </w:pPr>
      <w:r w:rsidRPr="000C6068">
        <w:rPr>
          <w:i/>
          <w:lang w:val="mt-MT"/>
        </w:rPr>
        <w:t>Korsijiet multipli</w:t>
      </w:r>
    </w:p>
    <w:p w14:paraId="1DB98F6B" w14:textId="77777777" w:rsidR="00B737C4" w:rsidRPr="000C6068" w:rsidRDefault="00B737C4" w:rsidP="00B31988">
      <w:pPr>
        <w:rPr>
          <w:lang w:val="mt-MT"/>
        </w:rPr>
      </w:pPr>
      <w:r w:rsidRPr="000C6068">
        <w:rPr>
          <w:lang w:val="mt-MT"/>
        </w:rPr>
        <w:t xml:space="preserve">Korsijiet multipli ta’ </w:t>
      </w:r>
      <w:r w:rsidR="00F738EE" w:rsidRPr="000C6068">
        <w:rPr>
          <w:lang w:val="mt-MT"/>
        </w:rPr>
        <w:t>trattament</w:t>
      </w:r>
      <w:r w:rsidRPr="000C6068">
        <w:rPr>
          <w:lang w:val="mt-MT"/>
        </w:rPr>
        <w:t xml:space="preserve"> huma assoċjati ma’ profil simili ta’ </w:t>
      </w:r>
      <w:r w:rsidR="00F64FC4" w:rsidRPr="000C6068">
        <w:rPr>
          <w:lang w:val="mt-MT"/>
        </w:rPr>
        <w:t>reazzjonijiet avversi</w:t>
      </w:r>
      <w:r w:rsidRPr="000C6068">
        <w:rPr>
          <w:lang w:val="mt-MT"/>
        </w:rPr>
        <w:t xml:space="preserve"> għal dak osservat wara l</w:t>
      </w:r>
      <w:r w:rsidRPr="000C6068">
        <w:rPr>
          <w:lang w:val="mt-MT"/>
        </w:rPr>
        <w:noBreakHyphen/>
        <w:t xml:space="preserve">ewwel esponiment. </w:t>
      </w:r>
      <w:bookmarkStart w:id="216" w:name="OLE_LINK118"/>
      <w:bookmarkStart w:id="217" w:name="OLE_LINK119"/>
      <w:r w:rsidRPr="000C6068">
        <w:rPr>
          <w:lang w:val="mt-MT"/>
        </w:rPr>
        <w:t>Wara l</w:t>
      </w:r>
      <w:r w:rsidRPr="000C6068">
        <w:rPr>
          <w:lang w:val="mt-MT"/>
        </w:rPr>
        <w:noBreakHyphen/>
        <w:t>ewwel esponiment għal MabThera</w:t>
      </w:r>
      <w:r w:rsidR="00630E03" w:rsidRPr="000C6068">
        <w:rPr>
          <w:lang w:val="mt-MT"/>
        </w:rPr>
        <w:t>,</w:t>
      </w:r>
      <w:r w:rsidRPr="000C6068">
        <w:rPr>
          <w:lang w:val="mt-MT"/>
        </w:rPr>
        <w:t xml:space="preserve"> </w:t>
      </w:r>
      <w:r w:rsidR="00630E03" w:rsidRPr="000C6068">
        <w:rPr>
          <w:lang w:val="mt-MT"/>
        </w:rPr>
        <w:t>i</w:t>
      </w:r>
      <w:r w:rsidRPr="000C6068">
        <w:rPr>
          <w:lang w:val="mt-MT"/>
        </w:rPr>
        <w:t>r</w:t>
      </w:r>
      <w:r w:rsidRPr="000C6068">
        <w:rPr>
          <w:lang w:val="mt-MT"/>
        </w:rPr>
        <w:noBreakHyphen/>
        <w:t>rata ta</w:t>
      </w:r>
      <w:r w:rsidR="00F64FC4" w:rsidRPr="000C6068">
        <w:rPr>
          <w:lang w:val="mt-MT"/>
        </w:rPr>
        <w:t>r-reazzjonijiet avversi</w:t>
      </w:r>
      <w:r w:rsidRPr="000C6068">
        <w:rPr>
          <w:lang w:val="mt-MT"/>
        </w:rPr>
        <w:t xml:space="preserve"> kollha kienet l</w:t>
      </w:r>
      <w:r w:rsidRPr="000C6068">
        <w:rPr>
          <w:lang w:val="mt-MT"/>
        </w:rPr>
        <w:noBreakHyphen/>
        <w:t>ogħla matul l</w:t>
      </w:r>
      <w:r w:rsidRPr="000C6068">
        <w:rPr>
          <w:lang w:val="mt-MT"/>
        </w:rPr>
        <w:noBreakHyphen/>
        <w:t>ewwel 6</w:t>
      </w:r>
      <w:r w:rsidR="00153D33" w:rsidRPr="000C6068">
        <w:rPr>
          <w:lang w:val="mt-MT"/>
        </w:rPr>
        <w:t> </w:t>
      </w:r>
      <w:r w:rsidRPr="000C6068">
        <w:rPr>
          <w:lang w:val="mt-MT"/>
        </w:rPr>
        <w:t>xhur u naqset minn hemm ’il quddiem. Fil-biċċa l-kbira dawn huma magħmula minn IRRs (l</w:t>
      </w:r>
      <w:r w:rsidRPr="000C6068">
        <w:rPr>
          <w:lang w:val="mt-MT"/>
        </w:rPr>
        <w:noBreakHyphen/>
        <w:t>aktar frekwenti matul l</w:t>
      </w:r>
      <w:r w:rsidRPr="000C6068">
        <w:rPr>
          <w:lang w:val="mt-MT"/>
        </w:rPr>
        <w:noBreakHyphen/>
        <w:t xml:space="preserve">ewwel kors ta’ </w:t>
      </w:r>
      <w:r w:rsidR="00F738EE" w:rsidRPr="000C6068">
        <w:rPr>
          <w:lang w:val="mt-MT"/>
        </w:rPr>
        <w:t>trattament</w:t>
      </w:r>
      <w:r w:rsidRPr="000C6068">
        <w:rPr>
          <w:lang w:val="mt-MT"/>
        </w:rPr>
        <w:t xml:space="preserve">), </w:t>
      </w:r>
      <w:r w:rsidR="00153D33" w:rsidRPr="000C6068">
        <w:rPr>
          <w:lang w:val="mt-MT"/>
        </w:rPr>
        <w:t xml:space="preserve">aggravar </w:t>
      </w:r>
      <w:r w:rsidRPr="000C6068">
        <w:rPr>
          <w:lang w:val="mt-MT"/>
        </w:rPr>
        <w:t>ta’ RA u infezzjonijiet, li kollha kienu aktar frekwenti fl</w:t>
      </w:r>
      <w:r w:rsidRPr="000C6068">
        <w:rPr>
          <w:lang w:val="mt-MT"/>
        </w:rPr>
        <w:noBreakHyphen/>
        <w:t>ewwel 6</w:t>
      </w:r>
      <w:r w:rsidR="00153D33" w:rsidRPr="000C6068">
        <w:rPr>
          <w:lang w:val="mt-MT"/>
        </w:rPr>
        <w:t> </w:t>
      </w:r>
      <w:r w:rsidRPr="000C6068">
        <w:rPr>
          <w:lang w:val="mt-MT"/>
        </w:rPr>
        <w:t xml:space="preserve">xhur ta’ </w:t>
      </w:r>
      <w:r w:rsidR="00F738EE" w:rsidRPr="000C6068">
        <w:rPr>
          <w:lang w:val="mt-MT"/>
        </w:rPr>
        <w:t>trattament</w:t>
      </w:r>
      <w:r w:rsidRPr="000C6068">
        <w:rPr>
          <w:lang w:val="mt-MT"/>
        </w:rPr>
        <w:t>.</w:t>
      </w:r>
      <w:bookmarkEnd w:id="216"/>
      <w:bookmarkEnd w:id="217"/>
      <w:r w:rsidRPr="000C6068">
        <w:rPr>
          <w:lang w:val="mt-MT"/>
        </w:rPr>
        <w:t xml:space="preserve"> </w:t>
      </w:r>
    </w:p>
    <w:p w14:paraId="72BFB1F7" w14:textId="77777777" w:rsidR="007B47E1" w:rsidRPr="000C6068" w:rsidRDefault="007B47E1" w:rsidP="007B47E1">
      <w:pPr>
        <w:keepNext/>
        <w:rPr>
          <w:i/>
          <w:lang w:val="mt-MT"/>
        </w:rPr>
      </w:pPr>
    </w:p>
    <w:p w14:paraId="3F1B567A" w14:textId="77777777" w:rsidR="007B47E1" w:rsidRPr="000C6068" w:rsidRDefault="007B47E1" w:rsidP="007B47E1">
      <w:pPr>
        <w:keepNext/>
        <w:rPr>
          <w:i/>
          <w:lang w:val="mt-MT"/>
        </w:rPr>
      </w:pPr>
      <w:r w:rsidRPr="000C6068">
        <w:rPr>
          <w:i/>
          <w:u w:val="single"/>
          <w:lang w:val="mt-MT"/>
        </w:rPr>
        <w:t>Deskrizzjoni ta’ reazzjonijiet avversi magħżula</w:t>
      </w:r>
    </w:p>
    <w:p w14:paraId="16D16901" w14:textId="77777777" w:rsidR="00B737C4" w:rsidRPr="000C6068" w:rsidRDefault="00B737C4" w:rsidP="00B31988">
      <w:pPr>
        <w:keepNext/>
        <w:rPr>
          <w:i/>
          <w:lang w:val="mt-MT"/>
        </w:rPr>
      </w:pPr>
    </w:p>
    <w:p w14:paraId="7AB6074D" w14:textId="77777777" w:rsidR="00B737C4" w:rsidRPr="000C6068" w:rsidRDefault="00B737C4" w:rsidP="00B31988">
      <w:pPr>
        <w:keepNext/>
        <w:rPr>
          <w:i/>
          <w:lang w:val="mt-MT"/>
        </w:rPr>
      </w:pPr>
      <w:r w:rsidRPr="000C6068">
        <w:rPr>
          <w:i/>
          <w:lang w:val="mt-MT"/>
        </w:rPr>
        <w:t>Reazzjonijiet relatati mal</w:t>
      </w:r>
      <w:r w:rsidRPr="000C6068">
        <w:rPr>
          <w:i/>
          <w:lang w:val="mt-MT"/>
        </w:rPr>
        <w:noBreakHyphen/>
        <w:t>infużjoni</w:t>
      </w:r>
    </w:p>
    <w:p w14:paraId="3443212A" w14:textId="77777777" w:rsidR="00B737C4" w:rsidRPr="000C6068" w:rsidRDefault="00B737C4" w:rsidP="00B31988">
      <w:pPr>
        <w:rPr>
          <w:lang w:val="mt-MT"/>
        </w:rPr>
      </w:pPr>
      <w:bookmarkStart w:id="218" w:name="OLE_LINK120"/>
      <w:bookmarkStart w:id="219" w:name="OLE_LINK121"/>
      <w:r w:rsidRPr="000C6068">
        <w:rPr>
          <w:lang w:val="mt-MT"/>
        </w:rPr>
        <w:t>Fi studji kliniċi, l</w:t>
      </w:r>
      <w:r w:rsidRPr="000C6068">
        <w:rPr>
          <w:lang w:val="mt-MT"/>
        </w:rPr>
        <w:noBreakHyphen/>
        <w:t xml:space="preserve">aktar </w:t>
      </w:r>
      <w:r w:rsidR="00F64FC4" w:rsidRPr="000C6068">
        <w:rPr>
          <w:lang w:val="mt-MT"/>
        </w:rPr>
        <w:t>reazzjonijiet avversi</w:t>
      </w:r>
      <w:r w:rsidRPr="000C6068">
        <w:rPr>
          <w:lang w:val="mt-MT"/>
        </w:rPr>
        <w:t xml:space="preserve"> frekwenti wara t</w:t>
      </w:r>
      <w:r w:rsidRPr="000C6068">
        <w:rPr>
          <w:lang w:val="mt-MT"/>
        </w:rPr>
        <w:noBreakHyphen/>
        <w:t>teħid ta’ MabThera kienu IRRs (irreferi għa</w:t>
      </w:r>
      <w:r w:rsidR="00153D33" w:rsidRPr="000C6068">
        <w:rPr>
          <w:lang w:val="mt-MT"/>
        </w:rPr>
        <w:t>t-</w:t>
      </w:r>
      <w:r w:rsidRPr="000C6068">
        <w:rPr>
          <w:lang w:val="mt-MT"/>
        </w:rPr>
        <w:t>Tabella </w:t>
      </w:r>
      <w:r w:rsidR="00381949" w:rsidRPr="000C6068">
        <w:rPr>
          <w:lang w:val="mt-MT"/>
        </w:rPr>
        <w:t>4</w:t>
      </w:r>
      <w:r w:rsidRPr="000C6068">
        <w:rPr>
          <w:lang w:val="mt-MT"/>
        </w:rPr>
        <w:t>). Fost 3</w:t>
      </w:r>
      <w:r w:rsidR="00D508B8" w:rsidRPr="000C6068">
        <w:rPr>
          <w:lang w:val="mt-MT"/>
        </w:rPr>
        <w:t> </w:t>
      </w:r>
      <w:r w:rsidRPr="000C6068">
        <w:rPr>
          <w:lang w:val="mt-MT"/>
        </w:rPr>
        <w:t>189</w:t>
      </w:r>
      <w:r w:rsidR="00153D33" w:rsidRPr="000C6068">
        <w:rPr>
          <w:lang w:val="mt-MT"/>
        </w:rPr>
        <w:t> </w:t>
      </w:r>
      <w:r w:rsidRPr="000C6068">
        <w:rPr>
          <w:lang w:val="mt-MT"/>
        </w:rPr>
        <w:t xml:space="preserve">pazjent </w:t>
      </w:r>
      <w:r w:rsidR="00F738EE" w:rsidRPr="000C6068">
        <w:rPr>
          <w:lang w:val="mt-MT"/>
        </w:rPr>
        <w:t>ittrattat</w:t>
      </w:r>
      <w:r w:rsidR="00153D33" w:rsidRPr="000C6068">
        <w:rPr>
          <w:lang w:val="mt-MT"/>
        </w:rPr>
        <w:t>i</w:t>
      </w:r>
      <w:r w:rsidRPr="000C6068">
        <w:rPr>
          <w:lang w:val="mt-MT"/>
        </w:rPr>
        <w:t xml:space="preserve"> b’MabThera, 1</w:t>
      </w:r>
      <w:r w:rsidR="00D508B8" w:rsidRPr="000C6068">
        <w:rPr>
          <w:lang w:val="mt-MT"/>
        </w:rPr>
        <w:t> </w:t>
      </w:r>
      <w:r w:rsidRPr="000C6068">
        <w:rPr>
          <w:lang w:val="mt-MT"/>
        </w:rPr>
        <w:t>135 (36%) kellhom mill</w:t>
      </w:r>
      <w:r w:rsidRPr="000C6068">
        <w:rPr>
          <w:lang w:val="mt-MT"/>
        </w:rPr>
        <w:noBreakHyphen/>
        <w:t>inqas IRR waħda b’733/3</w:t>
      </w:r>
      <w:r w:rsidR="00D508B8" w:rsidRPr="000C6068">
        <w:rPr>
          <w:lang w:val="mt-MT"/>
        </w:rPr>
        <w:t> </w:t>
      </w:r>
      <w:r w:rsidRPr="000C6068">
        <w:rPr>
          <w:lang w:val="mt-MT"/>
        </w:rPr>
        <w:t>189 (23%) tal</w:t>
      </w:r>
      <w:r w:rsidRPr="000C6068">
        <w:rPr>
          <w:lang w:val="mt-MT"/>
        </w:rPr>
        <w:noBreakHyphen/>
        <w:t>pazjenti li kellhom IRR wara l</w:t>
      </w:r>
      <w:r w:rsidRPr="000C6068">
        <w:rPr>
          <w:lang w:val="mt-MT"/>
        </w:rPr>
        <w:noBreakHyphen/>
        <w:t>ewwel infużjoni tal</w:t>
      </w:r>
      <w:r w:rsidRPr="000C6068">
        <w:rPr>
          <w:lang w:val="mt-MT"/>
        </w:rPr>
        <w:noBreakHyphen/>
        <w:t>ewwel esponiment għal MabThera. L</w:t>
      </w:r>
      <w:r w:rsidRPr="000C6068">
        <w:rPr>
          <w:lang w:val="mt-MT"/>
        </w:rPr>
        <w:noBreakHyphen/>
        <w:t>inċidenza tal</w:t>
      </w:r>
      <w:r w:rsidRPr="000C6068">
        <w:rPr>
          <w:lang w:val="mt-MT"/>
        </w:rPr>
        <w:noBreakHyphen/>
        <w:t>IRRs naqset b’infużjonijiet sussegwenti. Fi provi kliniċi inqas minn 1% (17/3</w:t>
      </w:r>
      <w:r w:rsidR="00D508B8" w:rsidRPr="000C6068">
        <w:rPr>
          <w:lang w:val="mt-MT"/>
        </w:rPr>
        <w:t> </w:t>
      </w:r>
      <w:r w:rsidRPr="000C6068">
        <w:rPr>
          <w:lang w:val="mt-MT"/>
        </w:rPr>
        <w:t>189) tal</w:t>
      </w:r>
      <w:r w:rsidRPr="000C6068">
        <w:rPr>
          <w:lang w:val="mt-MT"/>
        </w:rPr>
        <w:noBreakHyphen/>
        <w:t>pazjenti kellhom IRR serja. Fi provi kliniċi ma kien hemm l</w:t>
      </w:r>
      <w:r w:rsidRPr="000C6068">
        <w:rPr>
          <w:lang w:val="mt-MT"/>
        </w:rPr>
        <w:noBreakHyphen/>
        <w:t>ebda IRR ta’ CTC ta’ Grad</w:t>
      </w:r>
      <w:r w:rsidR="00153D33" w:rsidRPr="000C6068">
        <w:rPr>
          <w:lang w:val="mt-MT"/>
        </w:rPr>
        <w:t> </w:t>
      </w:r>
      <w:r w:rsidRPr="000C6068">
        <w:rPr>
          <w:lang w:val="mt-MT"/>
        </w:rPr>
        <w:t>4 u l</w:t>
      </w:r>
      <w:r w:rsidRPr="000C6068">
        <w:rPr>
          <w:lang w:val="mt-MT"/>
        </w:rPr>
        <w:noBreakHyphen/>
        <w:t>ebda mewt minħabba IRRs. Il</w:t>
      </w:r>
      <w:r w:rsidRPr="000C6068">
        <w:rPr>
          <w:lang w:val="mt-MT"/>
        </w:rPr>
        <w:noBreakHyphen/>
        <w:t>proporzjon ta’ avvenimenti ta’ CTC ta’ Grad</w:t>
      </w:r>
      <w:r w:rsidR="00153D33" w:rsidRPr="000C6068">
        <w:rPr>
          <w:lang w:val="mt-MT"/>
        </w:rPr>
        <w:t> </w:t>
      </w:r>
      <w:r w:rsidRPr="000C6068">
        <w:rPr>
          <w:lang w:val="mt-MT"/>
        </w:rPr>
        <w:t>3 u ta’ IRRs li wasslu għal waqfien naqsu matul il</w:t>
      </w:r>
      <w:r w:rsidRPr="000C6068">
        <w:rPr>
          <w:lang w:val="mt-MT"/>
        </w:rPr>
        <w:noBreakHyphen/>
        <w:t>korsijiet u kienu rari mit</w:t>
      </w:r>
      <w:r w:rsidRPr="000C6068">
        <w:rPr>
          <w:lang w:val="mt-MT"/>
        </w:rPr>
        <w:noBreakHyphen/>
        <w:t>3</w:t>
      </w:r>
      <w:r w:rsidR="00153D33" w:rsidRPr="000C6068">
        <w:rPr>
          <w:lang w:val="mt-MT"/>
        </w:rPr>
        <w:t> </w:t>
      </w:r>
      <w:r w:rsidRPr="000C6068">
        <w:rPr>
          <w:lang w:val="mt-MT"/>
        </w:rPr>
        <w:t>kors ’il quddiem. Medikazzjoni minn qabel b</w:t>
      </w:r>
      <w:r w:rsidR="00153D33" w:rsidRPr="000C6068">
        <w:rPr>
          <w:lang w:val="mt-MT"/>
        </w:rPr>
        <w:t xml:space="preserve">i </w:t>
      </w:r>
      <w:r w:rsidRPr="000C6068">
        <w:rPr>
          <w:lang w:val="mt-MT"/>
        </w:rPr>
        <w:t>glukokortikojdi fil</w:t>
      </w:r>
      <w:r w:rsidRPr="000C6068">
        <w:rPr>
          <w:lang w:val="mt-MT"/>
        </w:rPr>
        <w:noBreakHyphen/>
        <w:t>vina naqqset b’mod sinifikanti l</w:t>
      </w:r>
      <w:r w:rsidRPr="000C6068">
        <w:rPr>
          <w:lang w:val="mt-MT"/>
        </w:rPr>
        <w:noBreakHyphen/>
        <w:t>inċidenza u s</w:t>
      </w:r>
      <w:r w:rsidRPr="000C6068">
        <w:rPr>
          <w:lang w:val="mt-MT"/>
        </w:rPr>
        <w:noBreakHyphen/>
        <w:t>severità tal</w:t>
      </w:r>
      <w:r w:rsidRPr="000C6068">
        <w:rPr>
          <w:lang w:val="mt-MT"/>
        </w:rPr>
        <w:noBreakHyphen/>
        <w:t>IRRs (ara sezzjonijiet</w:t>
      </w:r>
      <w:r w:rsidR="00153D33" w:rsidRPr="000C6068">
        <w:rPr>
          <w:lang w:val="mt-MT"/>
        </w:rPr>
        <w:t> </w:t>
      </w:r>
      <w:r w:rsidRPr="000C6068">
        <w:rPr>
          <w:lang w:val="mt-MT"/>
        </w:rPr>
        <w:t>4.2 u 4.4).</w:t>
      </w:r>
      <w:bookmarkEnd w:id="218"/>
      <w:bookmarkEnd w:id="219"/>
      <w:r w:rsidRPr="000C6068">
        <w:rPr>
          <w:szCs w:val="22"/>
          <w:lang w:val="mt-MT" w:eastAsia="en-GB"/>
        </w:rPr>
        <w:t xml:space="preserve"> Fl</w:t>
      </w:r>
      <w:r w:rsidRPr="000C6068">
        <w:rPr>
          <w:szCs w:val="22"/>
          <w:lang w:val="mt-MT" w:eastAsia="en-GB"/>
        </w:rPr>
        <w:noBreakHyphen/>
        <w:t>ambjent ta’ wara t</w:t>
      </w:r>
      <w:r w:rsidRPr="000C6068">
        <w:rPr>
          <w:szCs w:val="22"/>
          <w:lang w:val="mt-MT" w:eastAsia="en-GB"/>
        </w:rPr>
        <w:noBreakHyphen/>
        <w:t>tqegħid fis</w:t>
      </w:r>
      <w:r w:rsidRPr="000C6068">
        <w:rPr>
          <w:szCs w:val="22"/>
          <w:lang w:val="mt-MT" w:eastAsia="en-GB"/>
        </w:rPr>
        <w:noBreakHyphen/>
        <w:t xml:space="preserve">suq kienu </w:t>
      </w:r>
      <w:r w:rsidRPr="000C6068">
        <w:rPr>
          <w:rStyle w:val="hps"/>
          <w:noProof w:val="0"/>
          <w:lang w:val="mt-MT"/>
        </w:rPr>
        <w:t>rrappurtati</w:t>
      </w:r>
      <w:r w:rsidRPr="000C6068">
        <w:rPr>
          <w:szCs w:val="22"/>
          <w:lang w:val="mt-MT" w:eastAsia="en-GB"/>
        </w:rPr>
        <w:t xml:space="preserve"> IRRs severi</w:t>
      </w:r>
      <w:r w:rsidRPr="000C6068" w:rsidDel="00A4492F">
        <w:rPr>
          <w:lang w:val="mt-MT"/>
        </w:rPr>
        <w:t xml:space="preserve"> </w:t>
      </w:r>
      <w:r w:rsidRPr="000C6068">
        <w:rPr>
          <w:rStyle w:val="hps"/>
          <w:noProof w:val="0"/>
          <w:lang w:val="mt-MT"/>
        </w:rPr>
        <w:t>b’riżultat fatali</w:t>
      </w:r>
      <w:r w:rsidRPr="000C6068">
        <w:rPr>
          <w:lang w:val="mt-MT"/>
        </w:rPr>
        <w:t xml:space="preserve">. </w:t>
      </w:r>
    </w:p>
    <w:p w14:paraId="0E5C1C68" w14:textId="77777777" w:rsidR="00B737C4" w:rsidRPr="000C6068" w:rsidRDefault="00B737C4" w:rsidP="00B31988">
      <w:pPr>
        <w:rPr>
          <w:i/>
          <w:lang w:val="mt-MT"/>
        </w:rPr>
      </w:pPr>
      <w:bookmarkStart w:id="220" w:name="OLE_LINK458"/>
      <w:bookmarkStart w:id="221" w:name="OLE_LINK459"/>
    </w:p>
    <w:p w14:paraId="7EBA7494" w14:textId="77777777" w:rsidR="00B737C4" w:rsidRPr="000C6068" w:rsidRDefault="00B737C4" w:rsidP="00B31988">
      <w:pPr>
        <w:rPr>
          <w:lang w:val="mt-MT"/>
        </w:rPr>
      </w:pPr>
      <w:bookmarkStart w:id="222" w:name="OLE_LINK460"/>
      <w:bookmarkStart w:id="223" w:name="OLE_LINK461"/>
      <w:r w:rsidRPr="000C6068">
        <w:rPr>
          <w:rStyle w:val="hps"/>
          <w:noProof w:val="0"/>
          <w:lang w:val="mt-MT"/>
        </w:rPr>
        <w:t>Fi prova maħsuba</w:t>
      </w:r>
      <w:r w:rsidRPr="000C6068">
        <w:rPr>
          <w:lang w:val="mt-MT"/>
        </w:rPr>
        <w:t xml:space="preserve"> </w:t>
      </w:r>
      <w:r w:rsidRPr="000C6068">
        <w:rPr>
          <w:rStyle w:val="hps"/>
          <w:noProof w:val="0"/>
          <w:lang w:val="mt-MT"/>
        </w:rPr>
        <w:t>biex</w:t>
      </w:r>
      <w:r w:rsidRPr="000C6068">
        <w:rPr>
          <w:lang w:val="mt-MT"/>
        </w:rPr>
        <w:t xml:space="preserve"> </w:t>
      </w:r>
      <w:r w:rsidRPr="000C6068">
        <w:rPr>
          <w:rStyle w:val="hps"/>
          <w:noProof w:val="0"/>
          <w:lang w:val="mt-MT"/>
        </w:rPr>
        <w:t>tiġi evalwata s</w:t>
      </w:r>
      <w:r w:rsidRPr="000C6068">
        <w:rPr>
          <w:rStyle w:val="hps"/>
          <w:noProof w:val="0"/>
          <w:lang w:val="mt-MT"/>
        </w:rPr>
        <w:noBreakHyphen/>
        <w:t>sigurtà</w:t>
      </w:r>
      <w:r w:rsidRPr="000C6068">
        <w:rPr>
          <w:lang w:val="mt-MT"/>
        </w:rPr>
        <w:t xml:space="preserve"> </w:t>
      </w:r>
      <w:r w:rsidRPr="000C6068">
        <w:rPr>
          <w:rStyle w:val="hps"/>
          <w:noProof w:val="0"/>
          <w:lang w:val="mt-MT"/>
        </w:rPr>
        <w:t xml:space="preserve">ta’ </w:t>
      </w:r>
      <w:r w:rsidRPr="000C6068">
        <w:rPr>
          <w:lang w:val="mt-MT"/>
        </w:rPr>
        <w:t xml:space="preserve">infużjoni aktar mgħaġġla </w:t>
      </w:r>
      <w:r w:rsidRPr="000C6068">
        <w:rPr>
          <w:rStyle w:val="hps"/>
          <w:noProof w:val="0"/>
          <w:lang w:val="mt-MT"/>
        </w:rPr>
        <w:t>ta’ MabThera</w:t>
      </w:r>
      <w:r w:rsidRPr="000C6068">
        <w:rPr>
          <w:lang w:val="mt-MT"/>
        </w:rPr>
        <w:t xml:space="preserve"> </w:t>
      </w:r>
      <w:r w:rsidRPr="000C6068">
        <w:rPr>
          <w:rStyle w:val="hps"/>
          <w:noProof w:val="0"/>
          <w:lang w:val="mt-MT"/>
        </w:rPr>
        <w:t>f’pazjenti</w:t>
      </w:r>
      <w:r w:rsidRPr="000C6068">
        <w:rPr>
          <w:lang w:val="mt-MT"/>
        </w:rPr>
        <w:t xml:space="preserve"> </w:t>
      </w:r>
      <w:r w:rsidRPr="000C6068">
        <w:rPr>
          <w:rStyle w:val="hps"/>
          <w:noProof w:val="0"/>
          <w:lang w:val="mt-MT"/>
        </w:rPr>
        <w:t>b’artrite rewmatika</w:t>
      </w:r>
      <w:r w:rsidRPr="000C6068">
        <w:rPr>
          <w:lang w:val="mt-MT"/>
        </w:rPr>
        <w:t xml:space="preserve">, </w:t>
      </w:r>
      <w:r w:rsidRPr="000C6068">
        <w:rPr>
          <w:rStyle w:val="hps"/>
          <w:noProof w:val="0"/>
          <w:lang w:val="mt-MT"/>
        </w:rPr>
        <w:t>pazjenti b’</w:t>
      </w:r>
      <w:r w:rsidRPr="000C6068">
        <w:rPr>
          <w:lang w:val="mt-MT"/>
        </w:rPr>
        <w:t xml:space="preserve">RA attiva b’mod </w:t>
      </w:r>
      <w:r w:rsidRPr="000C6068">
        <w:rPr>
          <w:rStyle w:val="hps"/>
          <w:noProof w:val="0"/>
          <w:lang w:val="mt-MT"/>
        </w:rPr>
        <w:t>moderat</w:t>
      </w:r>
      <w:r w:rsidRPr="000C6068">
        <w:rPr>
          <w:lang w:val="mt-MT"/>
        </w:rPr>
        <w:t xml:space="preserve"> </w:t>
      </w:r>
      <w:r w:rsidRPr="000C6068">
        <w:rPr>
          <w:rStyle w:val="hps"/>
          <w:noProof w:val="0"/>
          <w:lang w:val="mt-MT"/>
        </w:rPr>
        <w:t>sa sever li</w:t>
      </w:r>
      <w:r w:rsidRPr="000C6068">
        <w:rPr>
          <w:lang w:val="mt-MT"/>
        </w:rPr>
        <w:t xml:space="preserve"> </w:t>
      </w:r>
      <w:r w:rsidRPr="000C6068">
        <w:rPr>
          <w:rStyle w:val="hps"/>
          <w:noProof w:val="0"/>
          <w:lang w:val="mt-MT"/>
        </w:rPr>
        <w:t>ma</w:t>
      </w:r>
      <w:r w:rsidRPr="000C6068">
        <w:rPr>
          <w:lang w:val="mt-MT"/>
        </w:rPr>
        <w:t xml:space="preserve"> </w:t>
      </w:r>
      <w:r w:rsidRPr="000C6068">
        <w:rPr>
          <w:rStyle w:val="hps"/>
          <w:noProof w:val="0"/>
          <w:lang w:val="mt-MT"/>
        </w:rPr>
        <w:t>kellhomx</w:t>
      </w:r>
      <w:r w:rsidRPr="000C6068">
        <w:rPr>
          <w:lang w:val="mt-MT"/>
        </w:rPr>
        <w:t xml:space="preserve"> </w:t>
      </w:r>
      <w:r w:rsidRPr="000C6068">
        <w:rPr>
          <w:rStyle w:val="hps"/>
          <w:noProof w:val="0"/>
          <w:lang w:val="mt-MT"/>
        </w:rPr>
        <w:t>IRR</w:t>
      </w:r>
      <w:r w:rsidRPr="000C6068">
        <w:rPr>
          <w:lang w:val="mt-MT"/>
        </w:rPr>
        <w:t xml:space="preserve"> </w:t>
      </w:r>
      <w:r w:rsidRPr="000C6068">
        <w:rPr>
          <w:rStyle w:val="hps"/>
          <w:noProof w:val="0"/>
          <w:lang w:val="mt-MT"/>
        </w:rPr>
        <w:t>serja</w:t>
      </w:r>
      <w:r w:rsidRPr="000C6068">
        <w:rPr>
          <w:lang w:val="mt-MT"/>
        </w:rPr>
        <w:t xml:space="preserve"> </w:t>
      </w:r>
      <w:r w:rsidRPr="000C6068">
        <w:rPr>
          <w:rStyle w:val="hps"/>
          <w:noProof w:val="0"/>
          <w:lang w:val="mt-MT"/>
        </w:rPr>
        <w:t>waqt jew</w:t>
      </w:r>
      <w:r w:rsidRPr="000C6068">
        <w:rPr>
          <w:lang w:val="mt-MT"/>
        </w:rPr>
        <w:t xml:space="preserve"> </w:t>
      </w:r>
      <w:r w:rsidRPr="000C6068">
        <w:rPr>
          <w:rStyle w:val="hps"/>
          <w:noProof w:val="0"/>
          <w:lang w:val="mt-MT"/>
        </w:rPr>
        <w:t>fi żmien 24</w:t>
      </w:r>
      <w:r w:rsidR="00153D33" w:rsidRPr="000C6068">
        <w:rPr>
          <w:rStyle w:val="hps"/>
          <w:noProof w:val="0"/>
          <w:lang w:val="mt-MT"/>
        </w:rPr>
        <w:t> </w:t>
      </w:r>
      <w:r w:rsidRPr="000C6068">
        <w:rPr>
          <w:rStyle w:val="hps"/>
          <w:noProof w:val="0"/>
          <w:lang w:val="mt-MT"/>
        </w:rPr>
        <w:t>siegħa</w:t>
      </w:r>
      <w:r w:rsidRPr="000C6068">
        <w:rPr>
          <w:lang w:val="mt-MT"/>
        </w:rPr>
        <w:t xml:space="preserve"> </w:t>
      </w:r>
      <w:r w:rsidRPr="000C6068">
        <w:rPr>
          <w:rStyle w:val="hps"/>
          <w:noProof w:val="0"/>
          <w:lang w:val="mt-MT"/>
        </w:rPr>
        <w:t>wara l</w:t>
      </w:r>
      <w:r w:rsidRPr="000C6068">
        <w:rPr>
          <w:rStyle w:val="hps"/>
          <w:noProof w:val="0"/>
          <w:lang w:val="mt-MT"/>
        </w:rPr>
        <w:noBreakHyphen/>
        <w:t>ewwel</w:t>
      </w:r>
      <w:r w:rsidRPr="000C6068">
        <w:rPr>
          <w:lang w:val="mt-MT"/>
        </w:rPr>
        <w:t xml:space="preserve"> </w:t>
      </w:r>
      <w:r w:rsidRPr="000C6068">
        <w:rPr>
          <w:rStyle w:val="hps"/>
          <w:noProof w:val="0"/>
          <w:lang w:val="mt-MT"/>
        </w:rPr>
        <w:t>infużjoni</w:t>
      </w:r>
      <w:r w:rsidRPr="000C6068">
        <w:rPr>
          <w:lang w:val="mt-MT"/>
        </w:rPr>
        <w:t xml:space="preserve"> </w:t>
      </w:r>
      <w:r w:rsidRPr="000C6068">
        <w:rPr>
          <w:rStyle w:val="hps"/>
          <w:noProof w:val="0"/>
          <w:lang w:val="mt-MT"/>
        </w:rPr>
        <w:t>studjata</w:t>
      </w:r>
      <w:r w:rsidRPr="000C6068">
        <w:rPr>
          <w:lang w:val="mt-MT"/>
        </w:rPr>
        <w:t xml:space="preserve"> </w:t>
      </w:r>
      <w:r w:rsidRPr="000C6068">
        <w:rPr>
          <w:rStyle w:val="hps"/>
          <w:noProof w:val="0"/>
          <w:lang w:val="mt-MT"/>
        </w:rPr>
        <w:t>tagħhom</w:t>
      </w:r>
      <w:r w:rsidRPr="000C6068">
        <w:rPr>
          <w:lang w:val="mt-MT"/>
        </w:rPr>
        <w:t xml:space="preserve"> </w:t>
      </w:r>
      <w:r w:rsidRPr="000C6068">
        <w:rPr>
          <w:rStyle w:val="hps"/>
          <w:noProof w:val="0"/>
          <w:lang w:val="mt-MT"/>
        </w:rPr>
        <w:t>tħallew</w:t>
      </w:r>
      <w:r w:rsidRPr="000C6068">
        <w:rPr>
          <w:lang w:val="mt-MT"/>
        </w:rPr>
        <w:t xml:space="preserve"> </w:t>
      </w:r>
      <w:r w:rsidRPr="000C6068">
        <w:rPr>
          <w:rStyle w:val="hps"/>
          <w:noProof w:val="0"/>
          <w:lang w:val="mt-MT"/>
        </w:rPr>
        <w:t>jirċievu</w:t>
      </w:r>
      <w:r w:rsidRPr="000C6068">
        <w:rPr>
          <w:lang w:val="mt-MT"/>
        </w:rPr>
        <w:t xml:space="preserve"> </w:t>
      </w:r>
      <w:r w:rsidRPr="000C6068">
        <w:rPr>
          <w:rStyle w:val="hps"/>
          <w:noProof w:val="0"/>
          <w:lang w:val="mt-MT"/>
        </w:rPr>
        <w:t>infużjoni</w:t>
      </w:r>
      <w:r w:rsidRPr="000C6068">
        <w:rPr>
          <w:lang w:val="mt-MT"/>
        </w:rPr>
        <w:t xml:space="preserve"> fil</w:t>
      </w:r>
      <w:r w:rsidRPr="000C6068">
        <w:rPr>
          <w:lang w:val="mt-MT"/>
        </w:rPr>
        <w:noBreakHyphen/>
        <w:t xml:space="preserve">vini </w:t>
      </w:r>
      <w:r w:rsidRPr="000C6068">
        <w:rPr>
          <w:rStyle w:val="hps"/>
          <w:noProof w:val="0"/>
          <w:lang w:val="mt-MT"/>
        </w:rPr>
        <w:t xml:space="preserve">ta’ MabThera </w:t>
      </w:r>
      <w:r w:rsidRPr="000C6068">
        <w:rPr>
          <w:lang w:val="mt-MT"/>
        </w:rPr>
        <w:t xml:space="preserve">fuq </w:t>
      </w:r>
      <w:r w:rsidRPr="000C6068">
        <w:rPr>
          <w:rStyle w:val="hps"/>
          <w:noProof w:val="0"/>
          <w:lang w:val="mt-MT"/>
        </w:rPr>
        <w:t>sagħtejn</w:t>
      </w:r>
      <w:r w:rsidRPr="000C6068">
        <w:rPr>
          <w:lang w:val="mt-MT"/>
        </w:rPr>
        <w:t xml:space="preserve">. </w:t>
      </w:r>
      <w:r w:rsidRPr="000C6068">
        <w:rPr>
          <w:rStyle w:val="hps"/>
          <w:noProof w:val="0"/>
          <w:lang w:val="mt-MT"/>
        </w:rPr>
        <w:t>Pazjenti bi storja</w:t>
      </w:r>
      <w:r w:rsidRPr="000C6068">
        <w:rPr>
          <w:lang w:val="mt-MT"/>
        </w:rPr>
        <w:t xml:space="preserve"> </w:t>
      </w:r>
      <w:r w:rsidRPr="000C6068">
        <w:rPr>
          <w:rStyle w:val="hps"/>
          <w:noProof w:val="0"/>
          <w:lang w:val="mt-MT"/>
        </w:rPr>
        <w:t>ta’ reazzjoni</w:t>
      </w:r>
      <w:r w:rsidRPr="000C6068">
        <w:rPr>
          <w:lang w:val="mt-MT"/>
        </w:rPr>
        <w:t xml:space="preserve"> </w:t>
      </w:r>
      <w:r w:rsidRPr="000C6068">
        <w:rPr>
          <w:rStyle w:val="hps"/>
          <w:noProof w:val="0"/>
          <w:lang w:val="mt-MT"/>
        </w:rPr>
        <w:t>għall</w:t>
      </w:r>
      <w:r w:rsidRPr="000C6068">
        <w:rPr>
          <w:rStyle w:val="hps"/>
          <w:noProof w:val="0"/>
          <w:lang w:val="mt-MT"/>
        </w:rPr>
        <w:noBreakHyphen/>
        <w:t>infużjoni</w:t>
      </w:r>
      <w:r w:rsidRPr="000C6068">
        <w:rPr>
          <w:lang w:val="mt-MT"/>
        </w:rPr>
        <w:t xml:space="preserve"> </w:t>
      </w:r>
      <w:r w:rsidRPr="000C6068">
        <w:rPr>
          <w:rStyle w:val="hps"/>
          <w:noProof w:val="0"/>
          <w:lang w:val="mt-MT"/>
        </w:rPr>
        <w:t>serja</w:t>
      </w:r>
      <w:r w:rsidRPr="000C6068">
        <w:rPr>
          <w:lang w:val="mt-MT"/>
        </w:rPr>
        <w:t xml:space="preserve"> </w:t>
      </w:r>
      <w:r w:rsidRPr="000C6068">
        <w:rPr>
          <w:rStyle w:val="hps"/>
          <w:noProof w:val="0"/>
          <w:lang w:val="mt-MT"/>
        </w:rPr>
        <w:t>għal</w:t>
      </w:r>
      <w:r w:rsidRPr="000C6068">
        <w:rPr>
          <w:lang w:val="mt-MT"/>
        </w:rPr>
        <w:t xml:space="preserve"> </w:t>
      </w:r>
      <w:r w:rsidRPr="000C6068">
        <w:rPr>
          <w:rStyle w:val="hps"/>
          <w:noProof w:val="0"/>
          <w:lang w:val="mt-MT"/>
        </w:rPr>
        <w:t>terapija</w:t>
      </w:r>
      <w:r w:rsidRPr="000C6068">
        <w:rPr>
          <w:lang w:val="mt-MT"/>
        </w:rPr>
        <w:t xml:space="preserve"> </w:t>
      </w:r>
      <w:r w:rsidRPr="000C6068">
        <w:rPr>
          <w:rStyle w:val="hps"/>
          <w:noProof w:val="0"/>
          <w:lang w:val="mt-MT"/>
        </w:rPr>
        <w:t>bijoloġika</w:t>
      </w:r>
      <w:r w:rsidRPr="000C6068">
        <w:rPr>
          <w:lang w:val="mt-MT"/>
        </w:rPr>
        <w:t xml:space="preserve"> </w:t>
      </w:r>
      <w:r w:rsidRPr="000C6068">
        <w:rPr>
          <w:rStyle w:val="hps"/>
          <w:noProof w:val="0"/>
          <w:lang w:val="mt-MT"/>
        </w:rPr>
        <w:lastRenderedPageBreak/>
        <w:t xml:space="preserve">għal </w:t>
      </w:r>
      <w:r w:rsidRPr="000C6068">
        <w:rPr>
          <w:lang w:val="mt-MT"/>
        </w:rPr>
        <w:t xml:space="preserve">RA </w:t>
      </w:r>
      <w:r w:rsidRPr="000C6068">
        <w:rPr>
          <w:rStyle w:val="hps"/>
          <w:noProof w:val="0"/>
          <w:lang w:val="mt-MT"/>
        </w:rPr>
        <w:t>ma tħallewx jieħdu sehem</w:t>
      </w:r>
      <w:r w:rsidRPr="000C6068">
        <w:rPr>
          <w:lang w:val="mt-MT"/>
        </w:rPr>
        <w:t xml:space="preserve">. </w:t>
      </w:r>
      <w:r w:rsidRPr="000C6068">
        <w:rPr>
          <w:rStyle w:val="hps"/>
          <w:noProof w:val="0"/>
          <w:lang w:val="mt-MT"/>
        </w:rPr>
        <w:t>L</w:t>
      </w:r>
      <w:r w:rsidRPr="000C6068">
        <w:rPr>
          <w:rStyle w:val="hps"/>
          <w:noProof w:val="0"/>
          <w:lang w:val="mt-MT"/>
        </w:rPr>
        <w:noBreakHyphen/>
        <w:t>inċidenza</w:t>
      </w:r>
      <w:r w:rsidRPr="000C6068">
        <w:rPr>
          <w:lang w:val="mt-MT"/>
        </w:rPr>
        <w:t xml:space="preserve">, </w:t>
      </w:r>
      <w:r w:rsidR="00153D33" w:rsidRPr="000C6068">
        <w:rPr>
          <w:lang w:val="mt-MT"/>
        </w:rPr>
        <w:t>it-</w:t>
      </w:r>
      <w:r w:rsidRPr="000C6068">
        <w:rPr>
          <w:rStyle w:val="hps"/>
          <w:noProof w:val="0"/>
          <w:lang w:val="mt-MT"/>
        </w:rPr>
        <w:t>tipi u</w:t>
      </w:r>
      <w:r w:rsidRPr="000C6068">
        <w:rPr>
          <w:lang w:val="mt-MT"/>
        </w:rPr>
        <w:t xml:space="preserve"> </w:t>
      </w:r>
      <w:r w:rsidR="00153D33" w:rsidRPr="000C6068">
        <w:rPr>
          <w:lang w:val="mt-MT"/>
        </w:rPr>
        <w:t>s-</w:t>
      </w:r>
      <w:r w:rsidRPr="000C6068">
        <w:rPr>
          <w:rStyle w:val="hps"/>
          <w:noProof w:val="0"/>
          <w:lang w:val="mt-MT"/>
        </w:rPr>
        <w:t>severità ta’ IRRs</w:t>
      </w:r>
      <w:r w:rsidRPr="000C6068">
        <w:rPr>
          <w:lang w:val="mt-MT"/>
        </w:rPr>
        <w:t xml:space="preserve"> </w:t>
      </w:r>
      <w:r w:rsidRPr="000C6068">
        <w:rPr>
          <w:rStyle w:val="hps"/>
          <w:noProof w:val="0"/>
          <w:lang w:val="mt-MT"/>
        </w:rPr>
        <w:t xml:space="preserve">kienu konsistenti ma’ </w:t>
      </w:r>
      <w:r w:rsidRPr="000C6068">
        <w:rPr>
          <w:lang w:val="mt-MT"/>
        </w:rPr>
        <w:t xml:space="preserve">dak osservat </w:t>
      </w:r>
      <w:r w:rsidRPr="000C6068">
        <w:rPr>
          <w:rStyle w:val="hps"/>
          <w:noProof w:val="0"/>
          <w:lang w:val="mt-MT"/>
        </w:rPr>
        <w:t>storikament</w:t>
      </w:r>
      <w:r w:rsidRPr="000C6068">
        <w:rPr>
          <w:lang w:val="mt-MT"/>
        </w:rPr>
        <w:t xml:space="preserve">. </w:t>
      </w:r>
      <w:r w:rsidRPr="000C6068">
        <w:rPr>
          <w:rStyle w:val="hps"/>
          <w:noProof w:val="0"/>
          <w:lang w:val="mt-MT"/>
        </w:rPr>
        <w:t>Ma kinux osservati</w:t>
      </w:r>
      <w:r w:rsidRPr="000C6068">
        <w:rPr>
          <w:lang w:val="mt-MT"/>
        </w:rPr>
        <w:t xml:space="preserve"> </w:t>
      </w:r>
      <w:r w:rsidRPr="000C6068">
        <w:rPr>
          <w:rStyle w:val="hps"/>
          <w:noProof w:val="0"/>
          <w:lang w:val="mt-MT"/>
        </w:rPr>
        <w:t>IRRs</w:t>
      </w:r>
      <w:r w:rsidRPr="000C6068">
        <w:rPr>
          <w:lang w:val="mt-MT"/>
        </w:rPr>
        <w:t xml:space="preserve"> </w:t>
      </w:r>
      <w:r w:rsidRPr="000C6068">
        <w:rPr>
          <w:rStyle w:val="hps"/>
          <w:noProof w:val="0"/>
          <w:lang w:val="mt-MT"/>
        </w:rPr>
        <w:t>serji</w:t>
      </w:r>
      <w:r w:rsidRPr="000C6068">
        <w:rPr>
          <w:lang w:val="mt-MT"/>
        </w:rPr>
        <w:t>.</w:t>
      </w:r>
    </w:p>
    <w:bookmarkEnd w:id="220"/>
    <w:bookmarkEnd w:id="221"/>
    <w:bookmarkEnd w:id="222"/>
    <w:bookmarkEnd w:id="223"/>
    <w:p w14:paraId="521757D0" w14:textId="77777777" w:rsidR="00B737C4" w:rsidRPr="000C6068" w:rsidRDefault="00B737C4" w:rsidP="00B31988">
      <w:pPr>
        <w:rPr>
          <w:i/>
          <w:lang w:val="mt-MT"/>
        </w:rPr>
      </w:pPr>
    </w:p>
    <w:p w14:paraId="64909EC0" w14:textId="77777777" w:rsidR="00B737C4" w:rsidRPr="000C6068" w:rsidRDefault="00B737C4" w:rsidP="00B31988">
      <w:pPr>
        <w:rPr>
          <w:i/>
          <w:lang w:val="mt-MT"/>
        </w:rPr>
      </w:pPr>
      <w:r w:rsidRPr="000C6068">
        <w:rPr>
          <w:i/>
          <w:lang w:val="mt-MT"/>
        </w:rPr>
        <w:t>Infezzjonijiet</w:t>
      </w:r>
    </w:p>
    <w:p w14:paraId="1B2723F0" w14:textId="77777777" w:rsidR="00B737C4" w:rsidRPr="000C6068" w:rsidRDefault="00B737C4" w:rsidP="00B31988">
      <w:pPr>
        <w:rPr>
          <w:lang w:val="mt-MT"/>
        </w:rPr>
      </w:pPr>
      <w:r w:rsidRPr="000C6068">
        <w:rPr>
          <w:lang w:val="mt-MT"/>
        </w:rPr>
        <w:t>Ir</w:t>
      </w:r>
      <w:r w:rsidRPr="000C6068">
        <w:rPr>
          <w:lang w:val="mt-MT"/>
        </w:rPr>
        <w:noBreakHyphen/>
        <w:t xml:space="preserve">rata </w:t>
      </w:r>
      <w:bookmarkStart w:id="224" w:name="OLE_LINK122"/>
      <w:bookmarkStart w:id="225" w:name="OLE_LINK123"/>
      <w:r w:rsidRPr="000C6068">
        <w:rPr>
          <w:lang w:val="mt-MT"/>
        </w:rPr>
        <w:t>globali</w:t>
      </w:r>
      <w:bookmarkEnd w:id="224"/>
      <w:bookmarkEnd w:id="225"/>
      <w:r w:rsidRPr="000C6068">
        <w:rPr>
          <w:lang w:val="mt-MT"/>
        </w:rPr>
        <w:t xml:space="preserve"> ta’ infezzjoni </w:t>
      </w:r>
      <w:r w:rsidR="00043A29" w:rsidRPr="000C6068">
        <w:rPr>
          <w:lang w:val="mt-MT"/>
        </w:rPr>
        <w:t xml:space="preserve">rrappurtata minn provi kliniċi </w:t>
      </w:r>
      <w:r w:rsidRPr="000C6068">
        <w:rPr>
          <w:lang w:val="mt-MT"/>
        </w:rPr>
        <w:t>kienet bejn wieħed u ieħor 94 għal kull 100</w:t>
      </w:r>
      <w:r w:rsidR="00153D33" w:rsidRPr="000C6068">
        <w:rPr>
          <w:lang w:val="mt-MT"/>
        </w:rPr>
        <w:t> </w:t>
      </w:r>
      <w:r w:rsidRPr="000C6068">
        <w:rPr>
          <w:lang w:val="mt-MT"/>
        </w:rPr>
        <w:t>sena ta’ pazjent fil</w:t>
      </w:r>
      <w:r w:rsidRPr="000C6068">
        <w:rPr>
          <w:lang w:val="mt-MT"/>
        </w:rPr>
        <w:noBreakHyphen/>
        <w:t>pazjenti ttrattati b’MabThera. L</w:t>
      </w:r>
      <w:r w:rsidRPr="000C6068">
        <w:rPr>
          <w:lang w:val="mt-MT"/>
        </w:rPr>
        <w:noBreakHyphen/>
        <w:t xml:space="preserve">infezzjonijiet kienu </w:t>
      </w:r>
      <w:bookmarkStart w:id="226" w:name="OLE_LINK124"/>
      <w:bookmarkStart w:id="227" w:name="OLE_LINK125"/>
      <w:r w:rsidRPr="000C6068">
        <w:rPr>
          <w:lang w:val="mt-MT"/>
        </w:rPr>
        <w:t>fil</w:t>
      </w:r>
      <w:r w:rsidRPr="000C6068">
        <w:rPr>
          <w:lang w:val="mt-MT"/>
        </w:rPr>
        <w:noBreakHyphen/>
        <w:t>biċċa l</w:t>
      </w:r>
      <w:r w:rsidRPr="000C6068">
        <w:rPr>
          <w:lang w:val="mt-MT"/>
        </w:rPr>
        <w:noBreakHyphen/>
        <w:t>kbira ħfief sa moderati u kienu</w:t>
      </w:r>
      <w:bookmarkEnd w:id="226"/>
      <w:bookmarkEnd w:id="227"/>
      <w:r w:rsidRPr="000C6068">
        <w:rPr>
          <w:lang w:val="mt-MT"/>
        </w:rPr>
        <w:t xml:space="preserve"> jikkonsistu prinċipalment minn infezzjonijiet tal</w:t>
      </w:r>
      <w:r w:rsidRPr="000C6068">
        <w:rPr>
          <w:lang w:val="mt-MT"/>
        </w:rPr>
        <w:noBreakHyphen/>
        <w:t>apparat respiratorju ta’ fuq u infezzjonijiet tal</w:t>
      </w:r>
      <w:r w:rsidRPr="000C6068">
        <w:rPr>
          <w:lang w:val="mt-MT"/>
        </w:rPr>
        <w:noBreakHyphen/>
        <w:t xml:space="preserve">apparat </w:t>
      </w:r>
      <w:r w:rsidR="00AC6ED3" w:rsidRPr="000C6068">
        <w:rPr>
          <w:lang w:val="mt-MT"/>
        </w:rPr>
        <w:t>tal-awrina</w:t>
      </w:r>
      <w:r w:rsidRPr="000C6068">
        <w:rPr>
          <w:lang w:val="mt-MT"/>
        </w:rPr>
        <w:t>. L</w:t>
      </w:r>
      <w:r w:rsidRPr="000C6068">
        <w:rPr>
          <w:lang w:val="mt-MT"/>
        </w:rPr>
        <w:noBreakHyphen/>
        <w:t xml:space="preserve">inċidenza ta’ infezzjonijiet, li </w:t>
      </w:r>
      <w:bookmarkStart w:id="228" w:name="OLE_LINK126"/>
      <w:bookmarkStart w:id="229" w:name="OLE_LINK127"/>
      <w:r w:rsidRPr="000C6068">
        <w:rPr>
          <w:lang w:val="mt-MT"/>
        </w:rPr>
        <w:t>kienu serji jew li kienu jeħtieġu antibijotiċi IV</w:t>
      </w:r>
      <w:bookmarkEnd w:id="228"/>
      <w:bookmarkEnd w:id="229"/>
      <w:r w:rsidRPr="000C6068">
        <w:rPr>
          <w:lang w:val="mt-MT"/>
        </w:rPr>
        <w:t xml:space="preserve"> kienet madwar 4 għal kull 100</w:t>
      </w:r>
      <w:r w:rsidR="00153D33" w:rsidRPr="000C6068">
        <w:rPr>
          <w:lang w:val="mt-MT"/>
        </w:rPr>
        <w:t> </w:t>
      </w:r>
      <w:r w:rsidRPr="000C6068">
        <w:rPr>
          <w:lang w:val="mt-MT"/>
        </w:rPr>
        <w:t xml:space="preserve">sena ta’ pazjent. </w:t>
      </w:r>
      <w:bookmarkStart w:id="230" w:name="OLE_LINK128"/>
      <w:bookmarkStart w:id="231" w:name="OLE_LINK129"/>
      <w:r w:rsidRPr="000C6068">
        <w:rPr>
          <w:lang w:val="mt-MT"/>
        </w:rPr>
        <w:t>Ir</w:t>
      </w:r>
      <w:r w:rsidRPr="000C6068">
        <w:rPr>
          <w:lang w:val="mt-MT"/>
        </w:rPr>
        <w:noBreakHyphen/>
        <w:t>rata ta’ infezzjonijiet serji ma turi l</w:t>
      </w:r>
      <w:r w:rsidRPr="000C6068">
        <w:rPr>
          <w:lang w:val="mt-MT"/>
        </w:rPr>
        <w:noBreakHyphen/>
        <w:t>ebda żieda sinifikanti wara korsijiet multipli ta’ MabThera. Waqt provi kliniċi, infezzjonijiet fil</w:t>
      </w:r>
      <w:r w:rsidRPr="000C6068">
        <w:rPr>
          <w:lang w:val="mt-MT"/>
        </w:rPr>
        <w:noBreakHyphen/>
        <w:t>parti t’isfel tal</w:t>
      </w:r>
      <w:r w:rsidRPr="000C6068">
        <w:rPr>
          <w:lang w:val="mt-MT"/>
        </w:rPr>
        <w:noBreakHyphen/>
        <w:t xml:space="preserve">apparat respiratorju (inkluż </w:t>
      </w:r>
      <w:r w:rsidR="00630E03" w:rsidRPr="000C6068">
        <w:rPr>
          <w:lang w:val="mt-MT"/>
        </w:rPr>
        <w:t>pnewmonja</w:t>
      </w:r>
      <w:r w:rsidRPr="000C6068">
        <w:rPr>
          <w:lang w:val="mt-MT"/>
        </w:rPr>
        <w:t>) kienu rrappurtati b’inċidenza simili fil</w:t>
      </w:r>
      <w:r w:rsidRPr="000C6068">
        <w:rPr>
          <w:lang w:val="mt-MT"/>
        </w:rPr>
        <w:noBreakHyphen/>
        <w:t xml:space="preserve">gruppi </w:t>
      </w:r>
      <w:r w:rsidR="00153D33" w:rsidRPr="000C6068">
        <w:rPr>
          <w:lang w:val="mt-MT"/>
        </w:rPr>
        <w:t xml:space="preserve">ta’ </w:t>
      </w:r>
      <w:r w:rsidRPr="000C6068">
        <w:rPr>
          <w:lang w:val="mt-MT"/>
        </w:rPr>
        <w:t>MabThera meta mqabbl</w:t>
      </w:r>
      <w:r w:rsidR="00153D33" w:rsidRPr="000C6068">
        <w:rPr>
          <w:lang w:val="mt-MT"/>
        </w:rPr>
        <w:t>a</w:t>
      </w:r>
      <w:r w:rsidRPr="000C6068">
        <w:rPr>
          <w:lang w:val="mt-MT"/>
        </w:rPr>
        <w:t xml:space="preserve"> mal</w:t>
      </w:r>
      <w:r w:rsidRPr="000C6068">
        <w:rPr>
          <w:lang w:val="mt-MT"/>
        </w:rPr>
        <w:noBreakHyphen/>
        <w:t>gruppi ta’ kontroll.</w:t>
      </w:r>
      <w:bookmarkEnd w:id="230"/>
      <w:bookmarkEnd w:id="231"/>
    </w:p>
    <w:p w14:paraId="479A6F26" w14:textId="77777777" w:rsidR="00043A29" w:rsidRPr="000C6068" w:rsidRDefault="00043A29" w:rsidP="00B31988">
      <w:pPr>
        <w:rPr>
          <w:lang w:val="mt-MT"/>
        </w:rPr>
      </w:pPr>
    </w:p>
    <w:p w14:paraId="0AA6F128" w14:textId="77777777" w:rsidR="00043A29" w:rsidRPr="000C6068" w:rsidRDefault="00043A29" w:rsidP="00B31988">
      <w:pPr>
        <w:rPr>
          <w:i/>
          <w:lang w:val="mt-MT"/>
        </w:rPr>
      </w:pPr>
      <w:r w:rsidRPr="000C6068">
        <w:rPr>
          <w:lang w:val="mt-MT"/>
        </w:rPr>
        <w:t xml:space="preserve">Fl-ambjent ta’ wara t-tqegħid fis-suq, kienu rrappurtati infezzjonijiet serji kkawżati minn virus f’pazjenti b’RA </w:t>
      </w:r>
      <w:r w:rsidR="003251BD" w:rsidRPr="000C6068">
        <w:rPr>
          <w:lang w:val="mt-MT"/>
        </w:rPr>
        <w:t>ttrattati b’rituximab.</w:t>
      </w:r>
    </w:p>
    <w:p w14:paraId="417E31AC" w14:textId="77777777" w:rsidR="00B737C4" w:rsidRPr="000C6068" w:rsidRDefault="00B737C4" w:rsidP="00B31988">
      <w:pPr>
        <w:rPr>
          <w:b/>
          <w:u w:val="single"/>
          <w:lang w:val="mt-MT"/>
        </w:rPr>
      </w:pPr>
    </w:p>
    <w:p w14:paraId="2144586C" w14:textId="77777777" w:rsidR="00B737C4" w:rsidRPr="000C6068" w:rsidRDefault="00B737C4" w:rsidP="00B31988">
      <w:pPr>
        <w:rPr>
          <w:i/>
          <w:lang w:val="mt-MT"/>
        </w:rPr>
      </w:pPr>
      <w:r w:rsidRPr="000C6068">
        <w:rPr>
          <w:lang w:val="mt-MT"/>
        </w:rPr>
        <w:t>Wara l</w:t>
      </w:r>
      <w:r w:rsidRPr="000C6068">
        <w:rPr>
          <w:lang w:val="mt-MT"/>
        </w:rPr>
        <w:noBreakHyphen/>
        <w:t>użu ta’ MabThera għa</w:t>
      </w:r>
      <w:r w:rsidR="004B4D45" w:rsidRPr="000C6068">
        <w:rPr>
          <w:lang w:val="mt-MT"/>
        </w:rPr>
        <w:t>t-trattament</w:t>
      </w:r>
      <w:r w:rsidRPr="000C6068">
        <w:rPr>
          <w:lang w:val="mt-MT"/>
        </w:rPr>
        <w:t xml:space="preserve"> ta’ mard awtoimmuni kienu rrappurtati każijiet ta’ lewkoenċefalopatija multifokali progressiva b’riżultat fatali. Dan jinkludi artrite rewmatika u mard awtoimmuni </w:t>
      </w:r>
      <w:r w:rsidRPr="000C6068">
        <w:rPr>
          <w:i/>
          <w:lang w:val="mt-MT"/>
        </w:rPr>
        <w:t>off</w:t>
      </w:r>
      <w:r w:rsidRPr="000C6068">
        <w:rPr>
          <w:i/>
          <w:lang w:val="mt-MT"/>
        </w:rPr>
        <w:noBreakHyphen/>
        <w:t>label</w:t>
      </w:r>
      <w:r w:rsidRPr="000C6068">
        <w:rPr>
          <w:lang w:val="mt-MT"/>
        </w:rPr>
        <w:t xml:space="preserve"> ieħor, inkluż Lupus Eritematosus Sistemika (SLE</w:t>
      </w:r>
      <w:r w:rsidR="00153D33" w:rsidRPr="000C6068">
        <w:rPr>
          <w:lang w:val="mt-MT"/>
        </w:rPr>
        <w:t xml:space="preserve"> - </w:t>
      </w:r>
      <w:r w:rsidR="00153D33" w:rsidRPr="000C6068">
        <w:rPr>
          <w:i/>
          <w:lang w:val="mt-MT"/>
        </w:rPr>
        <w:t>Systemic Lupus Erythematosus</w:t>
      </w:r>
      <w:r w:rsidRPr="000C6068">
        <w:rPr>
          <w:lang w:val="mt-MT"/>
        </w:rPr>
        <w:t xml:space="preserve">) u vaskulite. </w:t>
      </w:r>
      <w:r w:rsidRPr="000C6068">
        <w:rPr>
          <w:i/>
          <w:lang w:val="mt-MT"/>
        </w:rPr>
        <w:t xml:space="preserve"> </w:t>
      </w:r>
      <w:bookmarkStart w:id="232" w:name="OLE_LINK298"/>
      <w:bookmarkStart w:id="233" w:name="OLE_LINK299"/>
    </w:p>
    <w:p w14:paraId="5600DEE8" w14:textId="77777777" w:rsidR="00B737C4" w:rsidRPr="000C6068" w:rsidRDefault="00B737C4" w:rsidP="00B31988">
      <w:pPr>
        <w:rPr>
          <w:i/>
          <w:lang w:val="mt-MT"/>
        </w:rPr>
      </w:pPr>
    </w:p>
    <w:p w14:paraId="7A74428B" w14:textId="77777777" w:rsidR="00B737C4" w:rsidRPr="000C6068" w:rsidRDefault="00B737C4" w:rsidP="00B31988">
      <w:pPr>
        <w:rPr>
          <w:lang w:val="mt-MT"/>
        </w:rPr>
      </w:pPr>
      <w:r w:rsidRPr="000C6068">
        <w:rPr>
          <w:lang w:val="mt-MT"/>
        </w:rPr>
        <w:t xml:space="preserve">F’pazjenti b’limfoma mhux ta’ Hodgkin li </w:t>
      </w:r>
      <w:r w:rsidR="00153D33" w:rsidRPr="000C6068">
        <w:rPr>
          <w:lang w:val="mt-MT"/>
        </w:rPr>
        <w:t xml:space="preserve">kienu </w:t>
      </w:r>
      <w:r w:rsidRPr="000C6068">
        <w:rPr>
          <w:lang w:val="mt-MT"/>
        </w:rPr>
        <w:t>qed jirċievu MabThera flimkien ma’ kimoterapija ċitotossika, kienu rrappurtati każijiet ta’ attivazzjoni mill</w:t>
      </w:r>
      <w:r w:rsidRPr="000C6068">
        <w:rPr>
          <w:lang w:val="mt-MT"/>
        </w:rPr>
        <w:noBreakHyphen/>
        <w:t>ġdid tal</w:t>
      </w:r>
      <w:r w:rsidRPr="000C6068">
        <w:rPr>
          <w:lang w:val="mt-MT"/>
        </w:rPr>
        <w:noBreakHyphen/>
        <w:t>epatite</w:t>
      </w:r>
      <w:r w:rsidR="00153D33" w:rsidRPr="000C6068">
        <w:rPr>
          <w:lang w:val="mt-MT"/>
        </w:rPr>
        <w:t> </w:t>
      </w:r>
      <w:r w:rsidRPr="000C6068">
        <w:rPr>
          <w:lang w:val="mt-MT"/>
        </w:rPr>
        <w:t>B (ara limfoma mhux ta’ Hodgkin). Attivazzjoni mill</w:t>
      </w:r>
      <w:r w:rsidRPr="000C6068">
        <w:rPr>
          <w:lang w:val="mt-MT"/>
        </w:rPr>
        <w:noBreakHyphen/>
        <w:t>ġdid ta’ infezzjoni tal</w:t>
      </w:r>
      <w:r w:rsidRPr="000C6068">
        <w:rPr>
          <w:lang w:val="mt-MT"/>
        </w:rPr>
        <w:noBreakHyphen/>
        <w:t>epatite</w:t>
      </w:r>
      <w:r w:rsidR="00153D33" w:rsidRPr="000C6068">
        <w:rPr>
          <w:lang w:val="mt-MT"/>
        </w:rPr>
        <w:t> </w:t>
      </w:r>
      <w:r w:rsidRPr="000C6068">
        <w:rPr>
          <w:lang w:val="mt-MT"/>
        </w:rPr>
        <w:t>B kienet irrappurtata wkoll b’mod rari ħafna f’pazjenti b’RA li kienu qed jirċievu MabThera (ara Sezzjoni</w:t>
      </w:r>
      <w:r w:rsidR="00153D33" w:rsidRPr="000C6068">
        <w:rPr>
          <w:lang w:val="mt-MT"/>
        </w:rPr>
        <w:t> </w:t>
      </w:r>
      <w:r w:rsidRPr="000C6068">
        <w:rPr>
          <w:lang w:val="mt-MT"/>
        </w:rPr>
        <w:t>4.4).</w:t>
      </w:r>
    </w:p>
    <w:bookmarkEnd w:id="232"/>
    <w:bookmarkEnd w:id="233"/>
    <w:p w14:paraId="5929CDA6" w14:textId="77777777" w:rsidR="00B737C4" w:rsidRPr="000C6068" w:rsidRDefault="00B737C4" w:rsidP="00B31988">
      <w:pPr>
        <w:rPr>
          <w:i/>
          <w:lang w:val="mt-MT" w:eastAsia="nl-NL"/>
        </w:rPr>
      </w:pPr>
    </w:p>
    <w:p w14:paraId="33C33C96" w14:textId="77777777" w:rsidR="00B737C4" w:rsidRPr="000C6068" w:rsidRDefault="00B737C4" w:rsidP="00B31988">
      <w:pPr>
        <w:keepNext/>
        <w:keepLines/>
        <w:rPr>
          <w:i/>
          <w:lang w:val="mt-MT" w:eastAsia="nl-NL"/>
        </w:rPr>
      </w:pPr>
      <w:bookmarkStart w:id="234" w:name="OLE_LINK451"/>
      <w:bookmarkStart w:id="235" w:name="OLE_LINK464"/>
      <w:r w:rsidRPr="000C6068">
        <w:rPr>
          <w:i/>
          <w:lang w:val="mt-MT" w:eastAsia="nl-NL"/>
        </w:rPr>
        <w:t>Reazzjonijiet kardjovaskulari avversi</w:t>
      </w:r>
    </w:p>
    <w:p w14:paraId="63F813D1" w14:textId="77777777" w:rsidR="00B737C4" w:rsidRPr="000C6068" w:rsidRDefault="00B737C4" w:rsidP="00B31988">
      <w:pPr>
        <w:tabs>
          <w:tab w:val="left" w:pos="6804"/>
        </w:tabs>
        <w:rPr>
          <w:lang w:val="mt-MT"/>
        </w:rPr>
      </w:pPr>
      <w:bookmarkStart w:id="236" w:name="OLE_LINK446"/>
      <w:bookmarkStart w:id="237" w:name="OLE_LINK449"/>
      <w:bookmarkStart w:id="238" w:name="OLE_LINK130"/>
      <w:bookmarkStart w:id="239" w:name="OLE_LINK131"/>
      <w:bookmarkEnd w:id="234"/>
      <w:bookmarkEnd w:id="235"/>
      <w:r w:rsidRPr="000C6068">
        <w:rPr>
          <w:lang w:val="mt-MT"/>
        </w:rPr>
        <w:t>Reazzjonijiet</w:t>
      </w:r>
      <w:bookmarkEnd w:id="236"/>
      <w:bookmarkEnd w:id="237"/>
      <w:r w:rsidRPr="000C6068">
        <w:rPr>
          <w:lang w:val="mt-MT"/>
        </w:rPr>
        <w:t xml:space="preserve"> kardijaċi serji kienu rrappurtati b’rata ta’ 1.3 għal kull 100</w:t>
      </w:r>
      <w:r w:rsidR="00153D33" w:rsidRPr="000C6068">
        <w:rPr>
          <w:lang w:val="mt-MT"/>
        </w:rPr>
        <w:t> </w:t>
      </w:r>
      <w:r w:rsidRPr="000C6068">
        <w:rPr>
          <w:lang w:val="mt-MT"/>
        </w:rPr>
        <w:t>sena ta’ pazjent fil</w:t>
      </w:r>
      <w:r w:rsidRPr="000C6068">
        <w:rPr>
          <w:lang w:val="mt-MT"/>
        </w:rPr>
        <w:noBreakHyphen/>
        <w:t xml:space="preserve">pazjenti </w:t>
      </w:r>
      <w:r w:rsidR="00F738EE" w:rsidRPr="000C6068">
        <w:rPr>
          <w:lang w:val="mt-MT"/>
        </w:rPr>
        <w:t>ttrattati</w:t>
      </w:r>
      <w:r w:rsidRPr="000C6068">
        <w:rPr>
          <w:lang w:val="mt-MT"/>
        </w:rPr>
        <w:t xml:space="preserve"> b’MabThera meta mqabbl</w:t>
      </w:r>
      <w:r w:rsidR="00153D33" w:rsidRPr="000C6068">
        <w:rPr>
          <w:lang w:val="mt-MT"/>
        </w:rPr>
        <w:t>a</w:t>
      </w:r>
      <w:r w:rsidRPr="000C6068">
        <w:rPr>
          <w:lang w:val="mt-MT"/>
        </w:rPr>
        <w:t xml:space="preserve"> ma’ 1.3 għal kull 100</w:t>
      </w:r>
      <w:r w:rsidR="00153D33" w:rsidRPr="000C6068">
        <w:rPr>
          <w:lang w:val="mt-MT"/>
        </w:rPr>
        <w:t> </w:t>
      </w:r>
      <w:r w:rsidRPr="000C6068">
        <w:rPr>
          <w:lang w:val="mt-MT"/>
        </w:rPr>
        <w:t xml:space="preserve">sena ta’ pazjent f’pazjenti </w:t>
      </w:r>
      <w:r w:rsidR="00F738EE" w:rsidRPr="000C6068">
        <w:rPr>
          <w:lang w:val="mt-MT"/>
        </w:rPr>
        <w:t>ttrattati</w:t>
      </w:r>
      <w:r w:rsidRPr="000C6068">
        <w:rPr>
          <w:lang w:val="mt-MT"/>
        </w:rPr>
        <w:t xml:space="preserve"> bil</w:t>
      </w:r>
      <w:r w:rsidRPr="000C6068">
        <w:rPr>
          <w:lang w:val="mt-MT"/>
        </w:rPr>
        <w:noBreakHyphen/>
        <w:t>plaċebo. Il</w:t>
      </w:r>
      <w:r w:rsidRPr="000C6068">
        <w:rPr>
          <w:lang w:val="mt-MT"/>
        </w:rPr>
        <w:noBreakHyphen/>
        <w:t>proporzjonijiet ta’ pazjenti li kellhom reazzjonijiet kardijaċi (kollha jew serji) ma żdidux matul korsijiet multipli.</w:t>
      </w:r>
      <w:bookmarkEnd w:id="238"/>
      <w:bookmarkEnd w:id="239"/>
    </w:p>
    <w:p w14:paraId="3F1D2426" w14:textId="77777777" w:rsidR="00B737C4" w:rsidRPr="000C6068" w:rsidRDefault="00B737C4" w:rsidP="00B31988">
      <w:pPr>
        <w:rPr>
          <w:szCs w:val="22"/>
          <w:lang w:val="mt-MT"/>
        </w:rPr>
      </w:pPr>
      <w:bookmarkStart w:id="240" w:name="OLE_LINK169"/>
      <w:bookmarkStart w:id="241" w:name="OLE_LINK170"/>
    </w:p>
    <w:p w14:paraId="5C009CDF" w14:textId="77777777" w:rsidR="00B737C4" w:rsidRPr="000C6068" w:rsidRDefault="00B737C4" w:rsidP="00B31988">
      <w:pPr>
        <w:keepNext/>
        <w:keepLines/>
        <w:outlineLvl w:val="0"/>
        <w:rPr>
          <w:i/>
          <w:lang w:val="mt-MT"/>
        </w:rPr>
      </w:pPr>
      <w:bookmarkStart w:id="242" w:name="OLE_LINK349"/>
      <w:bookmarkStart w:id="243" w:name="OLE_LINK423"/>
      <w:r w:rsidRPr="000C6068">
        <w:rPr>
          <w:i/>
          <w:lang w:val="mt-MT"/>
        </w:rPr>
        <w:t xml:space="preserve">Avvenimenti newroloġiċi </w:t>
      </w:r>
    </w:p>
    <w:p w14:paraId="1E8EF367" w14:textId="77777777" w:rsidR="00B737C4" w:rsidRPr="000C6068" w:rsidRDefault="00B737C4" w:rsidP="00B31988">
      <w:pPr>
        <w:keepNext/>
        <w:keepLines/>
        <w:outlineLvl w:val="0"/>
        <w:rPr>
          <w:lang w:val="mt-MT"/>
        </w:rPr>
      </w:pPr>
      <w:r w:rsidRPr="000C6068">
        <w:rPr>
          <w:szCs w:val="22"/>
          <w:lang w:val="mt-MT" w:eastAsia="en-GB"/>
        </w:rPr>
        <w:t xml:space="preserve">Kienu rrappurtati każijiet ta’ sindrome ta’ enċefalopatija posterjuri riversibbli </w:t>
      </w:r>
      <w:r w:rsidRPr="000C6068">
        <w:rPr>
          <w:szCs w:val="22"/>
          <w:lang w:val="mt-MT"/>
        </w:rPr>
        <w:t xml:space="preserve">(PRES </w:t>
      </w:r>
      <w:r w:rsidRPr="000C6068">
        <w:rPr>
          <w:szCs w:val="22"/>
          <w:lang w:val="mt-MT"/>
        </w:rPr>
        <w:noBreakHyphen/>
        <w:t xml:space="preserve"> </w:t>
      </w:r>
      <w:r w:rsidRPr="000C6068">
        <w:rPr>
          <w:i/>
          <w:szCs w:val="22"/>
          <w:lang w:val="mt-MT" w:eastAsia="en-GB"/>
        </w:rPr>
        <w:t>posterior reversible encephalopathy syndrome</w:t>
      </w:r>
      <w:r w:rsidRPr="000C6068">
        <w:rPr>
          <w:szCs w:val="22"/>
          <w:lang w:val="mt-MT"/>
        </w:rPr>
        <w:t>)/</w:t>
      </w:r>
      <w:r w:rsidRPr="000C6068">
        <w:rPr>
          <w:szCs w:val="22"/>
          <w:lang w:val="mt-MT" w:eastAsia="en-GB"/>
        </w:rPr>
        <w:t xml:space="preserve">sindrome ta’ </w:t>
      </w:r>
      <w:r w:rsidRPr="000C6068">
        <w:rPr>
          <w:szCs w:val="22"/>
          <w:lang w:val="mt-MT"/>
        </w:rPr>
        <w:t>lewko</w:t>
      </w:r>
      <w:r w:rsidRPr="000C6068">
        <w:rPr>
          <w:szCs w:val="22"/>
          <w:lang w:val="mt-MT" w:eastAsia="en-GB"/>
        </w:rPr>
        <w:t xml:space="preserve">enċefalopatija riversibbli posterjuri </w:t>
      </w:r>
      <w:r w:rsidRPr="000C6068">
        <w:rPr>
          <w:szCs w:val="22"/>
          <w:lang w:val="mt-MT"/>
        </w:rPr>
        <w:t xml:space="preserve">(RPLS </w:t>
      </w:r>
      <w:r w:rsidRPr="000C6068">
        <w:rPr>
          <w:szCs w:val="22"/>
          <w:lang w:val="mt-MT"/>
        </w:rPr>
        <w:noBreakHyphen/>
        <w:t xml:space="preserve"> </w:t>
      </w:r>
      <w:r w:rsidRPr="000C6068">
        <w:rPr>
          <w:i/>
          <w:szCs w:val="22"/>
          <w:lang w:val="mt-MT"/>
        </w:rPr>
        <w:t>reversible posterior leukoencephalopathy</w:t>
      </w:r>
      <w:r w:rsidR="00153D33" w:rsidRPr="000C6068">
        <w:rPr>
          <w:i/>
          <w:szCs w:val="22"/>
          <w:lang w:val="mt-MT"/>
        </w:rPr>
        <w:t xml:space="preserve"> syndrome</w:t>
      </w:r>
      <w:r w:rsidRPr="000C6068">
        <w:rPr>
          <w:szCs w:val="22"/>
          <w:lang w:val="mt-MT"/>
        </w:rPr>
        <w:t>)</w:t>
      </w:r>
      <w:r w:rsidRPr="000C6068">
        <w:rPr>
          <w:lang w:val="mt-MT"/>
        </w:rPr>
        <w:t>.</w:t>
      </w:r>
      <w:r w:rsidRPr="000C6068">
        <w:rPr>
          <w:szCs w:val="22"/>
          <w:lang w:val="mt-MT"/>
        </w:rPr>
        <w:t xml:space="preserve"> Sinjali u sintomi </w:t>
      </w:r>
      <w:r w:rsidR="00F54356" w:rsidRPr="000C6068">
        <w:rPr>
          <w:szCs w:val="22"/>
          <w:lang w:val="mt-MT"/>
        </w:rPr>
        <w:t xml:space="preserve">kienu </w:t>
      </w:r>
      <w:r w:rsidRPr="000C6068">
        <w:rPr>
          <w:szCs w:val="22"/>
          <w:lang w:val="mt-MT"/>
        </w:rPr>
        <w:t xml:space="preserve">jinkludu </w:t>
      </w:r>
      <w:r w:rsidRPr="000C6068">
        <w:rPr>
          <w:rStyle w:val="hps"/>
          <w:noProof w:val="0"/>
          <w:lang w:val="mt-MT"/>
        </w:rPr>
        <w:t>disturbi fil</w:t>
      </w:r>
      <w:r w:rsidRPr="000C6068">
        <w:rPr>
          <w:rStyle w:val="hps"/>
          <w:noProof w:val="0"/>
          <w:lang w:val="mt-MT"/>
        </w:rPr>
        <w:noBreakHyphen/>
        <w:t>vista</w:t>
      </w:r>
      <w:r w:rsidRPr="000C6068">
        <w:rPr>
          <w:lang w:val="mt-MT"/>
        </w:rPr>
        <w:t xml:space="preserve">, </w:t>
      </w:r>
      <w:r w:rsidRPr="000C6068">
        <w:rPr>
          <w:rStyle w:val="hps"/>
          <w:noProof w:val="0"/>
          <w:lang w:val="mt-MT"/>
        </w:rPr>
        <w:t>uġigħ ta’ ras</w:t>
      </w:r>
      <w:r w:rsidRPr="000C6068">
        <w:rPr>
          <w:lang w:val="mt-MT"/>
        </w:rPr>
        <w:t xml:space="preserve">, </w:t>
      </w:r>
      <w:r w:rsidRPr="000C6068">
        <w:rPr>
          <w:rStyle w:val="hps"/>
          <w:noProof w:val="0"/>
          <w:lang w:val="mt-MT"/>
        </w:rPr>
        <w:t>aċċessjonijiet</w:t>
      </w:r>
      <w:r w:rsidRPr="000C6068">
        <w:rPr>
          <w:lang w:val="mt-MT"/>
        </w:rPr>
        <w:t xml:space="preserve"> </w:t>
      </w:r>
      <w:r w:rsidRPr="000C6068">
        <w:rPr>
          <w:rStyle w:val="hps"/>
          <w:noProof w:val="0"/>
          <w:lang w:val="mt-MT"/>
        </w:rPr>
        <w:t>u</w:t>
      </w:r>
      <w:r w:rsidRPr="000C6068">
        <w:rPr>
          <w:lang w:val="mt-MT"/>
        </w:rPr>
        <w:t xml:space="preserve"> </w:t>
      </w:r>
      <w:r w:rsidR="00741123" w:rsidRPr="000C6068">
        <w:rPr>
          <w:lang w:val="mt-MT"/>
        </w:rPr>
        <w:t>bidla fl-i</w:t>
      </w:r>
      <w:r w:rsidRPr="000C6068">
        <w:rPr>
          <w:rStyle w:val="hps"/>
          <w:noProof w:val="0"/>
          <w:lang w:val="mt-MT"/>
        </w:rPr>
        <w:t>stat</w:t>
      </w:r>
      <w:r w:rsidRPr="000C6068">
        <w:rPr>
          <w:lang w:val="mt-MT"/>
        </w:rPr>
        <w:t xml:space="preserve"> </w:t>
      </w:r>
      <w:r w:rsidRPr="000C6068">
        <w:rPr>
          <w:rStyle w:val="hps"/>
          <w:noProof w:val="0"/>
          <w:lang w:val="mt-MT"/>
        </w:rPr>
        <w:t>mentali</w:t>
      </w:r>
      <w:r w:rsidRPr="000C6068">
        <w:rPr>
          <w:lang w:val="mt-MT"/>
        </w:rPr>
        <w:t xml:space="preserve">, </w:t>
      </w:r>
      <w:r w:rsidRPr="000C6068">
        <w:rPr>
          <w:rStyle w:val="hps"/>
          <w:noProof w:val="0"/>
          <w:lang w:val="mt-MT"/>
        </w:rPr>
        <w:t>bi jew mingħajr</w:t>
      </w:r>
      <w:r w:rsidRPr="000C6068">
        <w:rPr>
          <w:lang w:val="mt-MT"/>
        </w:rPr>
        <w:t xml:space="preserve"> </w:t>
      </w:r>
      <w:r w:rsidRPr="000C6068">
        <w:rPr>
          <w:rStyle w:val="hps"/>
          <w:noProof w:val="0"/>
          <w:lang w:val="mt-MT"/>
        </w:rPr>
        <w:t>pressjoni għolja</w:t>
      </w:r>
      <w:r w:rsidRPr="000C6068">
        <w:rPr>
          <w:lang w:val="mt-MT"/>
        </w:rPr>
        <w:t xml:space="preserve"> </w:t>
      </w:r>
      <w:r w:rsidR="00153D33" w:rsidRPr="000C6068">
        <w:rPr>
          <w:rStyle w:val="hps"/>
          <w:noProof w:val="0"/>
          <w:lang w:val="mt-MT"/>
        </w:rPr>
        <w:t>assoċjata</w:t>
      </w:r>
      <w:r w:rsidRPr="000C6068">
        <w:rPr>
          <w:lang w:val="mt-MT"/>
        </w:rPr>
        <w:t xml:space="preserve">. </w:t>
      </w:r>
      <w:r w:rsidRPr="000C6068">
        <w:rPr>
          <w:rStyle w:val="hps"/>
          <w:noProof w:val="0"/>
          <w:lang w:val="mt-MT"/>
        </w:rPr>
        <w:t>Dijanjo</w:t>
      </w:r>
      <w:r w:rsidR="00267B23" w:rsidRPr="000C6068">
        <w:rPr>
          <w:rStyle w:val="hps"/>
          <w:noProof w:val="0"/>
          <w:lang w:val="mt-MT"/>
        </w:rPr>
        <w:t>s</w:t>
      </w:r>
      <w:r w:rsidRPr="000C6068">
        <w:rPr>
          <w:rStyle w:val="hps"/>
          <w:noProof w:val="0"/>
          <w:lang w:val="mt-MT"/>
        </w:rPr>
        <w:t xml:space="preserve">i ta’ </w:t>
      </w:r>
      <w:r w:rsidRPr="000C6068">
        <w:rPr>
          <w:lang w:val="mt-MT"/>
        </w:rPr>
        <w:t>PRES</w:t>
      </w:r>
      <w:r w:rsidRPr="000C6068">
        <w:rPr>
          <w:rStyle w:val="hps"/>
          <w:noProof w:val="0"/>
          <w:lang w:val="mt-MT"/>
        </w:rPr>
        <w:t>/RPLS</w:t>
      </w:r>
      <w:r w:rsidRPr="000C6068">
        <w:rPr>
          <w:lang w:val="mt-MT"/>
        </w:rPr>
        <w:t xml:space="preserve"> </w:t>
      </w:r>
      <w:r w:rsidRPr="000C6068">
        <w:rPr>
          <w:rStyle w:val="hps"/>
          <w:noProof w:val="0"/>
          <w:lang w:val="mt-MT"/>
        </w:rPr>
        <w:t>teħtieġ</w:t>
      </w:r>
      <w:r w:rsidRPr="000C6068">
        <w:rPr>
          <w:lang w:val="mt-MT"/>
        </w:rPr>
        <w:t xml:space="preserve"> </w:t>
      </w:r>
      <w:r w:rsidRPr="000C6068">
        <w:rPr>
          <w:rStyle w:val="hps"/>
          <w:noProof w:val="0"/>
          <w:lang w:val="mt-MT"/>
        </w:rPr>
        <w:t>konferma</w:t>
      </w:r>
      <w:r w:rsidRPr="000C6068">
        <w:rPr>
          <w:lang w:val="mt-MT"/>
        </w:rPr>
        <w:t xml:space="preserve"> </w:t>
      </w:r>
      <w:r w:rsidRPr="000C6068">
        <w:rPr>
          <w:rStyle w:val="hps"/>
          <w:noProof w:val="0"/>
          <w:lang w:val="mt-MT"/>
        </w:rPr>
        <w:t>permezz ta’</w:t>
      </w:r>
      <w:r w:rsidRPr="000C6068">
        <w:rPr>
          <w:lang w:val="mt-MT"/>
        </w:rPr>
        <w:t xml:space="preserve"> </w:t>
      </w:r>
      <w:r w:rsidRPr="000C6068">
        <w:rPr>
          <w:rStyle w:val="hps"/>
          <w:noProof w:val="0"/>
          <w:lang w:val="mt-MT"/>
        </w:rPr>
        <w:t>immaġini tal</w:t>
      </w:r>
      <w:r w:rsidRPr="000C6068">
        <w:rPr>
          <w:rStyle w:val="hps"/>
          <w:noProof w:val="0"/>
          <w:lang w:val="mt-MT"/>
        </w:rPr>
        <w:noBreakHyphen/>
        <w:t>moħħ</w:t>
      </w:r>
      <w:r w:rsidRPr="000C6068">
        <w:rPr>
          <w:lang w:val="mt-MT"/>
        </w:rPr>
        <w:t xml:space="preserve">. </w:t>
      </w:r>
      <w:r w:rsidRPr="000C6068">
        <w:rPr>
          <w:rStyle w:val="hps"/>
          <w:noProof w:val="0"/>
          <w:lang w:val="mt-MT"/>
        </w:rPr>
        <w:t>Il</w:t>
      </w:r>
      <w:r w:rsidRPr="000C6068">
        <w:rPr>
          <w:rStyle w:val="hps"/>
          <w:noProof w:val="0"/>
          <w:lang w:val="mt-MT"/>
        </w:rPr>
        <w:noBreakHyphen/>
        <w:t>każijiet</w:t>
      </w:r>
      <w:r w:rsidRPr="000C6068">
        <w:rPr>
          <w:lang w:val="mt-MT"/>
        </w:rPr>
        <w:t xml:space="preserve"> </w:t>
      </w:r>
      <w:r w:rsidRPr="000C6068">
        <w:rPr>
          <w:rStyle w:val="hps"/>
          <w:noProof w:val="0"/>
          <w:lang w:val="mt-MT"/>
        </w:rPr>
        <w:t>irrappurtati</w:t>
      </w:r>
      <w:r w:rsidRPr="000C6068">
        <w:rPr>
          <w:lang w:val="mt-MT"/>
        </w:rPr>
        <w:t xml:space="preserve"> </w:t>
      </w:r>
      <w:r w:rsidRPr="000C6068">
        <w:rPr>
          <w:rStyle w:val="hps"/>
          <w:noProof w:val="0"/>
          <w:lang w:val="mt-MT"/>
        </w:rPr>
        <w:t>kellhom</w:t>
      </w:r>
      <w:r w:rsidRPr="000C6068">
        <w:rPr>
          <w:lang w:val="mt-MT"/>
        </w:rPr>
        <w:t xml:space="preserve"> </w:t>
      </w:r>
      <w:r w:rsidRPr="000C6068">
        <w:rPr>
          <w:rStyle w:val="hps"/>
          <w:noProof w:val="0"/>
          <w:lang w:val="mt-MT"/>
        </w:rPr>
        <w:t>fatturi ta’ riskju</w:t>
      </w:r>
      <w:r w:rsidRPr="000C6068">
        <w:rPr>
          <w:lang w:val="mt-MT"/>
        </w:rPr>
        <w:t xml:space="preserve"> </w:t>
      </w:r>
      <w:r w:rsidRPr="000C6068">
        <w:rPr>
          <w:rStyle w:val="hps"/>
          <w:noProof w:val="0"/>
          <w:lang w:val="mt-MT"/>
        </w:rPr>
        <w:t>rikonoxxuti</w:t>
      </w:r>
      <w:r w:rsidRPr="000C6068">
        <w:rPr>
          <w:lang w:val="mt-MT"/>
        </w:rPr>
        <w:t xml:space="preserve"> </w:t>
      </w:r>
      <w:r w:rsidRPr="000C6068">
        <w:rPr>
          <w:rStyle w:val="hps"/>
          <w:noProof w:val="0"/>
          <w:lang w:val="mt-MT"/>
        </w:rPr>
        <w:t>għal PRES/RPLS</w:t>
      </w:r>
      <w:r w:rsidRPr="000C6068">
        <w:rPr>
          <w:lang w:val="mt-MT"/>
        </w:rPr>
        <w:t xml:space="preserve">, </w:t>
      </w:r>
      <w:r w:rsidRPr="000C6068">
        <w:rPr>
          <w:rStyle w:val="hps"/>
          <w:noProof w:val="0"/>
          <w:lang w:val="mt-MT"/>
        </w:rPr>
        <w:t>inkluż il</w:t>
      </w:r>
      <w:r w:rsidRPr="000C6068">
        <w:rPr>
          <w:rStyle w:val="hps"/>
          <w:noProof w:val="0"/>
          <w:lang w:val="mt-MT"/>
        </w:rPr>
        <w:noBreakHyphen/>
        <w:t xml:space="preserve">marda </w:t>
      </w:r>
      <w:r w:rsidR="00630E03" w:rsidRPr="000C6068">
        <w:rPr>
          <w:rStyle w:val="hps"/>
          <w:noProof w:val="0"/>
          <w:lang w:val="mt-MT"/>
        </w:rPr>
        <w:t>sottostanti</w:t>
      </w:r>
      <w:r w:rsidRPr="000C6068">
        <w:rPr>
          <w:lang w:val="mt-MT"/>
        </w:rPr>
        <w:t xml:space="preserve"> </w:t>
      </w:r>
      <w:r w:rsidRPr="000C6068">
        <w:rPr>
          <w:rStyle w:val="hps"/>
          <w:noProof w:val="0"/>
          <w:lang w:val="mt-MT"/>
        </w:rPr>
        <w:t>tal</w:t>
      </w:r>
      <w:r w:rsidRPr="000C6068">
        <w:rPr>
          <w:rStyle w:val="hps"/>
          <w:noProof w:val="0"/>
          <w:lang w:val="mt-MT"/>
        </w:rPr>
        <w:noBreakHyphen/>
        <w:t>pazjenti</w:t>
      </w:r>
      <w:r w:rsidRPr="000C6068">
        <w:rPr>
          <w:lang w:val="mt-MT"/>
        </w:rPr>
        <w:t xml:space="preserve">, </w:t>
      </w:r>
      <w:r w:rsidRPr="000C6068">
        <w:rPr>
          <w:rStyle w:val="hps"/>
          <w:noProof w:val="0"/>
          <w:lang w:val="mt-MT"/>
        </w:rPr>
        <w:t>pressjoni għolja</w:t>
      </w:r>
      <w:r w:rsidRPr="000C6068">
        <w:rPr>
          <w:lang w:val="mt-MT"/>
        </w:rPr>
        <w:t xml:space="preserve">, </w:t>
      </w:r>
      <w:r w:rsidRPr="000C6068">
        <w:rPr>
          <w:rStyle w:val="hps"/>
          <w:noProof w:val="0"/>
          <w:lang w:val="mt-MT"/>
        </w:rPr>
        <w:t>terapija</w:t>
      </w:r>
      <w:r w:rsidRPr="000C6068">
        <w:rPr>
          <w:lang w:val="mt-MT"/>
        </w:rPr>
        <w:t xml:space="preserve"> </w:t>
      </w:r>
      <w:r w:rsidRPr="000C6068">
        <w:rPr>
          <w:rStyle w:val="hps"/>
          <w:noProof w:val="0"/>
          <w:lang w:val="mt-MT"/>
        </w:rPr>
        <w:t>immunosoppressiva</w:t>
      </w:r>
      <w:r w:rsidRPr="000C6068">
        <w:rPr>
          <w:lang w:val="mt-MT"/>
        </w:rPr>
        <w:t xml:space="preserve"> </w:t>
      </w:r>
      <w:r w:rsidRPr="000C6068">
        <w:rPr>
          <w:rStyle w:val="hps"/>
          <w:noProof w:val="0"/>
          <w:lang w:val="mt-MT"/>
        </w:rPr>
        <w:t>u/jew kimoterapija</w:t>
      </w:r>
      <w:r w:rsidRPr="000C6068">
        <w:rPr>
          <w:szCs w:val="22"/>
          <w:lang w:val="mt-MT"/>
        </w:rPr>
        <w:t>.</w:t>
      </w:r>
    </w:p>
    <w:bookmarkEnd w:id="242"/>
    <w:bookmarkEnd w:id="243"/>
    <w:p w14:paraId="6D1C6878" w14:textId="77777777" w:rsidR="00B737C4" w:rsidRPr="000C6068" w:rsidRDefault="00B737C4" w:rsidP="00B31988">
      <w:pPr>
        <w:keepNext/>
        <w:keepLines/>
        <w:rPr>
          <w:i/>
          <w:szCs w:val="22"/>
          <w:u w:val="single"/>
          <w:lang w:val="mt-MT"/>
        </w:rPr>
      </w:pPr>
    </w:p>
    <w:p w14:paraId="75E0AA51" w14:textId="77777777" w:rsidR="00B737C4" w:rsidRPr="000C6068" w:rsidRDefault="00B737C4" w:rsidP="00B31988">
      <w:pPr>
        <w:keepNext/>
        <w:keepLines/>
        <w:rPr>
          <w:i/>
          <w:szCs w:val="22"/>
          <w:lang w:val="mt-MT"/>
        </w:rPr>
      </w:pPr>
      <w:r w:rsidRPr="000C6068">
        <w:rPr>
          <w:i/>
          <w:szCs w:val="22"/>
          <w:lang w:val="mt-MT"/>
        </w:rPr>
        <w:t>Newtropenija</w:t>
      </w:r>
    </w:p>
    <w:p w14:paraId="46F2E6D4" w14:textId="77777777" w:rsidR="00B737C4" w:rsidRPr="000C6068" w:rsidRDefault="00B737C4" w:rsidP="00B31988">
      <w:pPr>
        <w:rPr>
          <w:szCs w:val="22"/>
          <w:lang w:val="mt-MT"/>
        </w:rPr>
      </w:pPr>
      <w:r w:rsidRPr="000C6068">
        <w:rPr>
          <w:szCs w:val="22"/>
          <w:lang w:val="mt-MT"/>
        </w:rPr>
        <w:t>Avvenimenti ta’ newtropenija li l</w:t>
      </w:r>
      <w:r w:rsidRPr="000C6068">
        <w:rPr>
          <w:szCs w:val="22"/>
          <w:lang w:val="mt-MT"/>
        </w:rPr>
        <w:noBreakHyphen/>
        <w:t>maġġoranza tagħhom kienu temporanji u ħfief jew moderati fis</w:t>
      </w:r>
      <w:r w:rsidRPr="000C6068">
        <w:rPr>
          <w:szCs w:val="22"/>
          <w:lang w:val="mt-MT"/>
        </w:rPr>
        <w:noBreakHyphen/>
        <w:t>severità kienu osservati b</w:t>
      </w:r>
      <w:r w:rsidR="00F738EE" w:rsidRPr="000C6068">
        <w:rPr>
          <w:szCs w:val="22"/>
          <w:lang w:val="mt-MT"/>
        </w:rPr>
        <w:t>i trattament</w:t>
      </w:r>
      <w:r w:rsidRPr="000C6068">
        <w:rPr>
          <w:szCs w:val="22"/>
          <w:lang w:val="mt-MT"/>
        </w:rPr>
        <w:t xml:space="preserve"> b’MabThera. Newtropenija tista’ sseħħ diversi xhur wara l</w:t>
      </w:r>
      <w:r w:rsidRPr="000C6068">
        <w:rPr>
          <w:szCs w:val="22"/>
          <w:lang w:val="mt-MT"/>
        </w:rPr>
        <w:noBreakHyphen/>
        <w:t>għoti ta’ MabThera (ara sezzjoni</w:t>
      </w:r>
      <w:r w:rsidR="00153D33" w:rsidRPr="000C6068">
        <w:rPr>
          <w:szCs w:val="22"/>
          <w:lang w:val="mt-MT"/>
        </w:rPr>
        <w:t> </w:t>
      </w:r>
      <w:r w:rsidRPr="000C6068">
        <w:rPr>
          <w:szCs w:val="22"/>
          <w:lang w:val="mt-MT"/>
        </w:rPr>
        <w:t>4.4).</w:t>
      </w:r>
    </w:p>
    <w:p w14:paraId="6F8E212A" w14:textId="77777777" w:rsidR="00B737C4" w:rsidRPr="000C6068" w:rsidRDefault="00B737C4" w:rsidP="00B31988">
      <w:pPr>
        <w:rPr>
          <w:szCs w:val="22"/>
          <w:lang w:val="mt-MT"/>
        </w:rPr>
      </w:pPr>
    </w:p>
    <w:p w14:paraId="3A9B3368" w14:textId="77777777" w:rsidR="00B737C4" w:rsidRPr="000C6068" w:rsidRDefault="00B737C4" w:rsidP="00B31988">
      <w:pPr>
        <w:rPr>
          <w:szCs w:val="22"/>
          <w:lang w:val="mt-MT"/>
        </w:rPr>
      </w:pPr>
      <w:r w:rsidRPr="000C6068">
        <w:rPr>
          <w:szCs w:val="22"/>
          <w:lang w:val="mt-MT"/>
        </w:rPr>
        <w:t>F’perjodi kkontrollati bil</w:t>
      </w:r>
      <w:r w:rsidRPr="000C6068">
        <w:rPr>
          <w:szCs w:val="22"/>
          <w:lang w:val="mt-MT"/>
        </w:rPr>
        <w:noBreakHyphen/>
        <w:t>plaċebo tal</w:t>
      </w:r>
      <w:r w:rsidRPr="000C6068">
        <w:rPr>
          <w:szCs w:val="22"/>
          <w:lang w:val="mt-MT"/>
        </w:rPr>
        <w:noBreakHyphen/>
        <w:t>provi kliniċi, 0.94% (13/1</w:t>
      </w:r>
      <w:r w:rsidR="00D508B8" w:rsidRPr="000C6068">
        <w:rPr>
          <w:szCs w:val="22"/>
          <w:lang w:val="mt-MT"/>
        </w:rPr>
        <w:t> </w:t>
      </w:r>
      <w:r w:rsidRPr="000C6068">
        <w:rPr>
          <w:szCs w:val="22"/>
          <w:lang w:val="mt-MT"/>
        </w:rPr>
        <w:t>382) tal</w:t>
      </w:r>
      <w:r w:rsidRPr="000C6068">
        <w:rPr>
          <w:szCs w:val="22"/>
          <w:lang w:val="mt-MT"/>
        </w:rPr>
        <w:noBreakHyphen/>
        <w:t xml:space="preserve">pazjenti </w:t>
      </w:r>
      <w:r w:rsidR="00F738EE" w:rsidRPr="000C6068">
        <w:rPr>
          <w:szCs w:val="22"/>
          <w:lang w:val="mt-MT"/>
        </w:rPr>
        <w:t>ttrattati</w:t>
      </w:r>
      <w:r w:rsidRPr="000C6068">
        <w:rPr>
          <w:szCs w:val="22"/>
          <w:lang w:val="mt-MT"/>
        </w:rPr>
        <w:t xml:space="preserve"> b’</w:t>
      </w:r>
      <w:r w:rsidRPr="000C6068">
        <w:rPr>
          <w:lang w:val="mt-MT"/>
        </w:rPr>
        <w:t>MabThera</w:t>
      </w:r>
      <w:r w:rsidRPr="000C6068">
        <w:rPr>
          <w:szCs w:val="22"/>
          <w:lang w:val="mt-MT"/>
        </w:rPr>
        <w:t xml:space="preserve"> u 0.27% (2/731) tal</w:t>
      </w:r>
      <w:r w:rsidRPr="000C6068">
        <w:rPr>
          <w:szCs w:val="22"/>
          <w:lang w:val="mt-MT"/>
        </w:rPr>
        <w:noBreakHyphen/>
        <w:t>pazjenti fuq plaċebo żviluppaw newtropenija severa.</w:t>
      </w:r>
    </w:p>
    <w:p w14:paraId="6F0FED07" w14:textId="77777777" w:rsidR="00B737C4" w:rsidRPr="000C6068" w:rsidRDefault="00B737C4" w:rsidP="00B31988">
      <w:pPr>
        <w:rPr>
          <w:szCs w:val="22"/>
          <w:lang w:val="mt-MT"/>
        </w:rPr>
      </w:pPr>
    </w:p>
    <w:p w14:paraId="510513FD" w14:textId="77777777" w:rsidR="00B737C4" w:rsidRPr="000C6068" w:rsidRDefault="00B737C4" w:rsidP="00B31988">
      <w:pPr>
        <w:rPr>
          <w:szCs w:val="22"/>
          <w:lang w:val="mt-MT"/>
        </w:rPr>
      </w:pPr>
      <w:r w:rsidRPr="000C6068">
        <w:rPr>
          <w:szCs w:val="22"/>
          <w:lang w:val="mt-MT"/>
        </w:rPr>
        <w:t xml:space="preserve">Avvenimenti newtropeniċi, inkluż newtropenija severa, </w:t>
      </w:r>
      <w:r w:rsidR="006E59EF" w:rsidRPr="000C6068">
        <w:rPr>
          <w:szCs w:val="22"/>
          <w:lang w:val="mt-MT"/>
        </w:rPr>
        <w:t>i</w:t>
      </w:r>
      <w:r w:rsidRPr="000C6068">
        <w:rPr>
          <w:szCs w:val="22"/>
          <w:lang w:val="mt-MT"/>
        </w:rPr>
        <w:t>ttardjata u persistenti, ġew irrappurtati b’mod rari fl</w:t>
      </w:r>
      <w:r w:rsidRPr="000C6068">
        <w:rPr>
          <w:szCs w:val="22"/>
          <w:lang w:val="mt-MT"/>
        </w:rPr>
        <w:noBreakHyphen/>
      </w:r>
      <w:r w:rsidR="006E59EF" w:rsidRPr="000C6068">
        <w:rPr>
          <w:szCs w:val="22"/>
          <w:lang w:val="mt-MT"/>
        </w:rPr>
        <w:t>ambjent</w:t>
      </w:r>
      <w:r w:rsidRPr="000C6068">
        <w:rPr>
          <w:szCs w:val="22"/>
          <w:lang w:val="mt-MT"/>
        </w:rPr>
        <w:t xml:space="preserve"> ta’ wara t</w:t>
      </w:r>
      <w:r w:rsidRPr="000C6068">
        <w:rPr>
          <w:szCs w:val="22"/>
          <w:lang w:val="mt-MT"/>
        </w:rPr>
        <w:noBreakHyphen/>
        <w:t>tqegħid fis</w:t>
      </w:r>
      <w:r w:rsidRPr="000C6068">
        <w:rPr>
          <w:szCs w:val="22"/>
          <w:lang w:val="mt-MT"/>
        </w:rPr>
        <w:noBreakHyphen/>
        <w:t>suq, li wħud minnhom kienu assoċjati ma’ infezzjonijiet fatali.</w:t>
      </w:r>
    </w:p>
    <w:p w14:paraId="4ADCA0DC" w14:textId="77777777" w:rsidR="00B737C4" w:rsidRPr="000C6068" w:rsidRDefault="00B737C4" w:rsidP="00B31988">
      <w:pPr>
        <w:keepNext/>
        <w:keepLines/>
        <w:rPr>
          <w:i/>
          <w:u w:val="single"/>
          <w:lang w:val="mt-MT"/>
        </w:rPr>
      </w:pPr>
      <w:bookmarkStart w:id="244" w:name="OLE_LINK315"/>
      <w:bookmarkStart w:id="245" w:name="OLE_LINK316"/>
      <w:bookmarkStart w:id="246" w:name="OLE_LINK317"/>
    </w:p>
    <w:p w14:paraId="0D13EA7F" w14:textId="77777777" w:rsidR="00B737C4" w:rsidRPr="000C6068" w:rsidRDefault="00B737C4" w:rsidP="00B31988">
      <w:pPr>
        <w:keepNext/>
        <w:keepLines/>
        <w:rPr>
          <w:i/>
          <w:lang w:val="mt-MT"/>
        </w:rPr>
      </w:pPr>
      <w:bookmarkStart w:id="247" w:name="OLE_LINK336"/>
      <w:bookmarkStart w:id="248" w:name="OLE_LINK337"/>
      <w:r w:rsidRPr="000C6068">
        <w:rPr>
          <w:i/>
          <w:lang w:val="mt-MT"/>
        </w:rPr>
        <w:t>Disturbi fil</w:t>
      </w:r>
      <w:r w:rsidRPr="000C6068">
        <w:rPr>
          <w:i/>
          <w:lang w:val="mt-MT"/>
        </w:rPr>
        <w:noBreakHyphen/>
      </w:r>
      <w:r w:rsidR="006E59EF" w:rsidRPr="000C6068">
        <w:rPr>
          <w:i/>
          <w:lang w:val="mt-MT"/>
        </w:rPr>
        <w:t>ġ</w:t>
      </w:r>
      <w:r w:rsidRPr="000C6068">
        <w:rPr>
          <w:i/>
          <w:lang w:val="mt-MT"/>
        </w:rPr>
        <w:t>ilda u fit</w:t>
      </w:r>
      <w:r w:rsidRPr="000C6068">
        <w:rPr>
          <w:i/>
          <w:lang w:val="mt-MT"/>
        </w:rPr>
        <w:noBreakHyphen/>
      </w:r>
      <w:r w:rsidR="006E59EF" w:rsidRPr="000C6068">
        <w:rPr>
          <w:i/>
          <w:lang w:val="mt-MT"/>
        </w:rPr>
        <w:t>t</w:t>
      </w:r>
      <w:r w:rsidRPr="000C6068">
        <w:rPr>
          <w:i/>
          <w:lang w:val="mt-MT"/>
        </w:rPr>
        <w:t>essuti ta’ taħt il</w:t>
      </w:r>
      <w:r w:rsidRPr="000C6068">
        <w:rPr>
          <w:i/>
          <w:lang w:val="mt-MT"/>
        </w:rPr>
        <w:noBreakHyphen/>
      </w:r>
      <w:r w:rsidR="006E59EF" w:rsidRPr="000C6068">
        <w:rPr>
          <w:i/>
          <w:lang w:val="mt-MT"/>
        </w:rPr>
        <w:t>ġ</w:t>
      </w:r>
      <w:r w:rsidRPr="000C6068">
        <w:rPr>
          <w:i/>
          <w:lang w:val="mt-MT"/>
        </w:rPr>
        <w:t>ilda</w:t>
      </w:r>
    </w:p>
    <w:p w14:paraId="5017C40E" w14:textId="77777777" w:rsidR="00B737C4" w:rsidRPr="000C6068" w:rsidRDefault="00B737C4" w:rsidP="00B31988">
      <w:pPr>
        <w:rPr>
          <w:lang w:val="mt-MT"/>
        </w:rPr>
      </w:pPr>
      <w:r w:rsidRPr="000C6068">
        <w:rPr>
          <w:lang w:val="mt-MT"/>
        </w:rPr>
        <w:t>Nekrolisi Tossika tal</w:t>
      </w:r>
      <w:r w:rsidRPr="000C6068">
        <w:rPr>
          <w:lang w:val="mt-MT"/>
        </w:rPr>
        <w:noBreakHyphen/>
        <w:t>Epidermide (sindrome ta’ Lyell) u s</w:t>
      </w:r>
      <w:bookmarkStart w:id="249" w:name="OLE_LINK346"/>
      <w:bookmarkStart w:id="250" w:name="OLE_LINK347"/>
      <w:r w:rsidRPr="000C6068">
        <w:rPr>
          <w:lang w:val="mt-MT"/>
        </w:rPr>
        <w:noBreakHyphen/>
        <w:t>sindrome</w:t>
      </w:r>
      <w:bookmarkEnd w:id="249"/>
      <w:bookmarkEnd w:id="250"/>
      <w:r w:rsidRPr="000C6068">
        <w:rPr>
          <w:lang w:val="mt-MT"/>
        </w:rPr>
        <w:t xml:space="preserve"> ta’ Stevens</w:t>
      </w:r>
      <w:r w:rsidRPr="000C6068">
        <w:rPr>
          <w:lang w:val="mt-MT"/>
        </w:rPr>
        <w:noBreakHyphen/>
        <w:t>Johnson, uħud b’riżultat fatali, kienu rrappurtati b’mod rari ħafna.</w:t>
      </w:r>
      <w:r w:rsidRPr="000C6068">
        <w:rPr>
          <w:i/>
          <w:iCs/>
          <w:lang w:val="mt-MT"/>
        </w:rPr>
        <w:t xml:space="preserve"> </w:t>
      </w:r>
    </w:p>
    <w:bookmarkEnd w:id="244"/>
    <w:bookmarkEnd w:id="245"/>
    <w:bookmarkEnd w:id="246"/>
    <w:bookmarkEnd w:id="247"/>
    <w:bookmarkEnd w:id="248"/>
    <w:p w14:paraId="3AC93696" w14:textId="77777777" w:rsidR="00B737C4" w:rsidRPr="000C6068" w:rsidRDefault="00B737C4" w:rsidP="00B31988">
      <w:pPr>
        <w:rPr>
          <w:szCs w:val="22"/>
          <w:lang w:val="mt-MT"/>
        </w:rPr>
      </w:pPr>
    </w:p>
    <w:p w14:paraId="543FE8BD" w14:textId="77777777" w:rsidR="00B737C4" w:rsidRPr="000C6068" w:rsidRDefault="00B737C4" w:rsidP="00B31988">
      <w:pPr>
        <w:keepNext/>
        <w:keepLines/>
        <w:rPr>
          <w:i/>
          <w:szCs w:val="22"/>
          <w:lang w:val="mt-MT"/>
        </w:rPr>
      </w:pPr>
      <w:r w:rsidRPr="000C6068">
        <w:rPr>
          <w:i/>
          <w:szCs w:val="22"/>
          <w:lang w:val="mt-MT"/>
        </w:rPr>
        <w:lastRenderedPageBreak/>
        <w:t>Anormalitajiet tal</w:t>
      </w:r>
      <w:r w:rsidRPr="000C6068">
        <w:rPr>
          <w:i/>
          <w:szCs w:val="22"/>
          <w:lang w:val="mt-MT"/>
        </w:rPr>
        <w:noBreakHyphen/>
        <w:t xml:space="preserve">laboratorju </w:t>
      </w:r>
    </w:p>
    <w:p w14:paraId="32D0891B" w14:textId="77777777" w:rsidR="00B737C4" w:rsidRPr="000C6068" w:rsidRDefault="00B737C4" w:rsidP="00B31988">
      <w:pPr>
        <w:keepNext/>
        <w:keepLines/>
        <w:rPr>
          <w:rStyle w:val="hps"/>
          <w:noProof w:val="0"/>
          <w:lang w:val="mt-MT"/>
        </w:rPr>
      </w:pPr>
      <w:r w:rsidRPr="000C6068">
        <w:rPr>
          <w:szCs w:val="22"/>
          <w:lang w:val="mt-MT"/>
        </w:rPr>
        <w:t>Ipogammaglobulin</w:t>
      </w:r>
      <w:r w:rsidR="00630E03" w:rsidRPr="000C6068">
        <w:rPr>
          <w:szCs w:val="22"/>
          <w:lang w:val="mt-MT"/>
        </w:rPr>
        <w:t>e</w:t>
      </w:r>
      <w:r w:rsidRPr="000C6068">
        <w:rPr>
          <w:szCs w:val="22"/>
          <w:lang w:val="mt-MT"/>
        </w:rPr>
        <w:t>m</w:t>
      </w:r>
      <w:r w:rsidR="00630E03" w:rsidRPr="000C6068">
        <w:rPr>
          <w:szCs w:val="22"/>
          <w:lang w:val="mt-MT"/>
        </w:rPr>
        <w:t>i</w:t>
      </w:r>
      <w:r w:rsidRPr="000C6068">
        <w:rPr>
          <w:szCs w:val="22"/>
          <w:lang w:val="mt-MT"/>
        </w:rPr>
        <w:t>ja (IgG jew IgM taħt il</w:t>
      </w:r>
      <w:r w:rsidRPr="000C6068">
        <w:rPr>
          <w:szCs w:val="22"/>
          <w:lang w:val="mt-MT"/>
        </w:rPr>
        <w:noBreakHyphen/>
        <w:t xml:space="preserve">limitu </w:t>
      </w:r>
      <w:r w:rsidR="006E59EF" w:rsidRPr="000C6068">
        <w:rPr>
          <w:szCs w:val="22"/>
          <w:lang w:val="mt-MT"/>
        </w:rPr>
        <w:t xml:space="preserve">ta’ </w:t>
      </w:r>
      <w:r w:rsidR="008813D7" w:rsidRPr="000C6068">
        <w:rPr>
          <w:szCs w:val="22"/>
          <w:lang w:val="mt-MT"/>
        </w:rPr>
        <w:t>taħt</w:t>
      </w:r>
      <w:r w:rsidRPr="000C6068">
        <w:rPr>
          <w:szCs w:val="22"/>
          <w:lang w:val="mt-MT"/>
        </w:rPr>
        <w:t xml:space="preserve"> tan</w:t>
      </w:r>
      <w:r w:rsidRPr="000C6068">
        <w:rPr>
          <w:szCs w:val="22"/>
          <w:lang w:val="mt-MT"/>
        </w:rPr>
        <w:noBreakHyphen/>
        <w:t xml:space="preserve">normal) </w:t>
      </w:r>
      <w:r w:rsidRPr="000C6068">
        <w:rPr>
          <w:rStyle w:val="hps"/>
          <w:noProof w:val="0"/>
          <w:lang w:val="mt-MT"/>
        </w:rPr>
        <w:t>ġiet</w:t>
      </w:r>
      <w:r w:rsidRPr="000C6068">
        <w:rPr>
          <w:lang w:val="mt-MT"/>
        </w:rPr>
        <w:t xml:space="preserve"> </w:t>
      </w:r>
      <w:r w:rsidRPr="000C6068">
        <w:rPr>
          <w:rStyle w:val="hps"/>
          <w:noProof w:val="0"/>
          <w:lang w:val="mt-MT"/>
        </w:rPr>
        <w:t>osservata f’pazjenti</w:t>
      </w:r>
      <w:r w:rsidRPr="000C6068">
        <w:rPr>
          <w:lang w:val="mt-MT"/>
        </w:rPr>
        <w:t xml:space="preserve"> </w:t>
      </w:r>
      <w:r w:rsidRPr="000C6068">
        <w:rPr>
          <w:rStyle w:val="hps"/>
          <w:noProof w:val="0"/>
          <w:lang w:val="mt-MT"/>
        </w:rPr>
        <w:t>b’RA</w:t>
      </w:r>
      <w:r w:rsidRPr="000C6068">
        <w:rPr>
          <w:lang w:val="mt-MT"/>
        </w:rPr>
        <w:t xml:space="preserve"> </w:t>
      </w:r>
      <w:r w:rsidR="00F738EE" w:rsidRPr="000C6068">
        <w:rPr>
          <w:lang w:val="mt-MT"/>
        </w:rPr>
        <w:t>ttrattati</w:t>
      </w:r>
      <w:r w:rsidRPr="000C6068">
        <w:rPr>
          <w:lang w:val="mt-MT"/>
        </w:rPr>
        <w:t xml:space="preserve"> </w:t>
      </w:r>
      <w:r w:rsidRPr="000C6068">
        <w:rPr>
          <w:rStyle w:val="hps"/>
          <w:noProof w:val="0"/>
          <w:lang w:val="mt-MT"/>
        </w:rPr>
        <w:t>b’MabThera</w:t>
      </w:r>
      <w:r w:rsidRPr="000C6068">
        <w:rPr>
          <w:lang w:val="mt-MT"/>
        </w:rPr>
        <w:t xml:space="preserve">. </w:t>
      </w:r>
      <w:r w:rsidRPr="000C6068">
        <w:rPr>
          <w:rStyle w:val="hps"/>
          <w:noProof w:val="0"/>
          <w:lang w:val="mt-MT"/>
        </w:rPr>
        <w:t>Ma kien hemm l</w:t>
      </w:r>
      <w:r w:rsidRPr="000C6068">
        <w:rPr>
          <w:rStyle w:val="hps"/>
          <w:noProof w:val="0"/>
          <w:lang w:val="mt-MT"/>
        </w:rPr>
        <w:noBreakHyphen/>
        <w:t>ebda</w:t>
      </w:r>
      <w:r w:rsidRPr="000C6068">
        <w:rPr>
          <w:lang w:val="mt-MT"/>
        </w:rPr>
        <w:t xml:space="preserve"> </w:t>
      </w:r>
      <w:r w:rsidRPr="000C6068">
        <w:rPr>
          <w:rStyle w:val="hps"/>
          <w:noProof w:val="0"/>
          <w:lang w:val="mt-MT"/>
        </w:rPr>
        <w:t>rata miżjuda</w:t>
      </w:r>
      <w:r w:rsidRPr="000C6068">
        <w:rPr>
          <w:lang w:val="mt-MT"/>
        </w:rPr>
        <w:t xml:space="preserve"> </w:t>
      </w:r>
      <w:r w:rsidRPr="000C6068">
        <w:rPr>
          <w:rStyle w:val="hps"/>
          <w:noProof w:val="0"/>
          <w:lang w:val="mt-MT"/>
        </w:rPr>
        <w:t>ta’ infezzjonijiet globali</w:t>
      </w:r>
      <w:r w:rsidRPr="000C6068">
        <w:rPr>
          <w:lang w:val="mt-MT"/>
        </w:rPr>
        <w:t xml:space="preserve"> </w:t>
      </w:r>
      <w:r w:rsidRPr="000C6068">
        <w:rPr>
          <w:rStyle w:val="hps"/>
          <w:noProof w:val="0"/>
          <w:lang w:val="mt-MT"/>
        </w:rPr>
        <w:t>jew infezzjonijiet</w:t>
      </w:r>
      <w:r w:rsidRPr="000C6068">
        <w:rPr>
          <w:lang w:val="mt-MT"/>
        </w:rPr>
        <w:t xml:space="preserve"> </w:t>
      </w:r>
      <w:r w:rsidRPr="000C6068">
        <w:rPr>
          <w:rStyle w:val="hps"/>
          <w:noProof w:val="0"/>
          <w:lang w:val="mt-MT"/>
        </w:rPr>
        <w:t>serji</w:t>
      </w:r>
      <w:r w:rsidRPr="000C6068">
        <w:rPr>
          <w:lang w:val="mt-MT"/>
        </w:rPr>
        <w:t xml:space="preserve"> </w:t>
      </w:r>
      <w:r w:rsidRPr="000C6068">
        <w:rPr>
          <w:rStyle w:val="hps"/>
          <w:noProof w:val="0"/>
          <w:lang w:val="mt-MT"/>
        </w:rPr>
        <w:t xml:space="preserve">wara </w:t>
      </w:r>
      <w:r w:rsidR="006E59EF" w:rsidRPr="000C6068">
        <w:rPr>
          <w:rStyle w:val="hps"/>
          <w:noProof w:val="0"/>
          <w:lang w:val="mt-MT"/>
        </w:rPr>
        <w:t>l-i</w:t>
      </w:r>
      <w:r w:rsidRPr="000C6068">
        <w:rPr>
          <w:rStyle w:val="hps"/>
          <w:noProof w:val="0"/>
          <w:lang w:val="mt-MT"/>
        </w:rPr>
        <w:t>żvilupp</w:t>
      </w:r>
      <w:r w:rsidRPr="000C6068">
        <w:rPr>
          <w:lang w:val="mt-MT"/>
        </w:rPr>
        <w:t xml:space="preserve"> </w:t>
      </w:r>
      <w:r w:rsidRPr="000C6068">
        <w:rPr>
          <w:rStyle w:val="hps"/>
          <w:noProof w:val="0"/>
          <w:lang w:val="mt-MT"/>
        </w:rPr>
        <w:t>ta’ livell</w:t>
      </w:r>
      <w:r w:rsidRPr="000C6068">
        <w:rPr>
          <w:lang w:val="mt-MT"/>
        </w:rPr>
        <w:t xml:space="preserve"> </w:t>
      </w:r>
      <w:r w:rsidRPr="000C6068">
        <w:rPr>
          <w:rStyle w:val="hps"/>
          <w:noProof w:val="0"/>
          <w:lang w:val="mt-MT"/>
        </w:rPr>
        <w:t>baxx</w:t>
      </w:r>
      <w:r w:rsidRPr="000C6068">
        <w:rPr>
          <w:lang w:val="mt-MT"/>
        </w:rPr>
        <w:t xml:space="preserve"> ta’ </w:t>
      </w:r>
      <w:r w:rsidRPr="000C6068">
        <w:rPr>
          <w:rStyle w:val="hps"/>
          <w:noProof w:val="0"/>
          <w:lang w:val="mt-MT"/>
        </w:rPr>
        <w:t>IgG jew IgM</w:t>
      </w:r>
      <w:r w:rsidRPr="000C6068">
        <w:rPr>
          <w:lang w:val="mt-MT"/>
        </w:rPr>
        <w:t xml:space="preserve"> </w:t>
      </w:r>
      <w:r w:rsidRPr="000C6068">
        <w:rPr>
          <w:rStyle w:val="hps"/>
          <w:noProof w:val="0"/>
          <w:lang w:val="mt-MT"/>
        </w:rPr>
        <w:t>(ara sezzjoni</w:t>
      </w:r>
      <w:r w:rsidR="006E59EF" w:rsidRPr="000C6068">
        <w:rPr>
          <w:lang w:val="mt-MT"/>
        </w:rPr>
        <w:t> </w:t>
      </w:r>
      <w:r w:rsidRPr="000C6068">
        <w:rPr>
          <w:rStyle w:val="hps"/>
          <w:noProof w:val="0"/>
          <w:lang w:val="mt-MT"/>
        </w:rPr>
        <w:t>4.4).</w:t>
      </w:r>
    </w:p>
    <w:bookmarkEnd w:id="240"/>
    <w:bookmarkEnd w:id="241"/>
    <w:p w14:paraId="0528A09C" w14:textId="77777777" w:rsidR="00B737C4" w:rsidRPr="000C6068" w:rsidRDefault="00B737C4" w:rsidP="00B31988">
      <w:pPr>
        <w:keepNext/>
        <w:keepLines/>
        <w:rPr>
          <w:rStyle w:val="hps"/>
          <w:i/>
          <w:noProof w:val="0"/>
          <w:u w:val="single"/>
          <w:lang w:val="mt-MT"/>
        </w:rPr>
      </w:pPr>
    </w:p>
    <w:p w14:paraId="02A6454F" w14:textId="77777777" w:rsidR="00B737C4" w:rsidRPr="000C6068" w:rsidRDefault="00B737C4" w:rsidP="00B31988">
      <w:pPr>
        <w:rPr>
          <w:lang w:val="mt-MT"/>
        </w:rPr>
      </w:pPr>
      <w:r w:rsidRPr="000C6068">
        <w:rPr>
          <w:iCs/>
          <w:lang w:val="mt-MT"/>
        </w:rPr>
        <w:t>Numru żgħir ta’ każijiet spontanji u fil</w:t>
      </w:r>
      <w:r w:rsidRPr="000C6068">
        <w:rPr>
          <w:iCs/>
          <w:lang w:val="mt-MT"/>
        </w:rPr>
        <w:noBreakHyphen/>
        <w:t xml:space="preserve">letteratura ta’ </w:t>
      </w:r>
      <w:r w:rsidRPr="000C6068">
        <w:rPr>
          <w:lang w:val="mt-MT"/>
        </w:rPr>
        <w:t>ipogammaglobulin</w:t>
      </w:r>
      <w:r w:rsidR="00630E03" w:rsidRPr="000C6068">
        <w:rPr>
          <w:lang w:val="mt-MT"/>
        </w:rPr>
        <w:t>e</w:t>
      </w:r>
      <w:r w:rsidRPr="000C6068">
        <w:rPr>
          <w:lang w:val="mt-MT"/>
        </w:rPr>
        <w:t>m</w:t>
      </w:r>
      <w:r w:rsidR="00630E03" w:rsidRPr="000C6068">
        <w:rPr>
          <w:lang w:val="mt-MT"/>
        </w:rPr>
        <w:t>i</w:t>
      </w:r>
      <w:r w:rsidRPr="000C6068">
        <w:rPr>
          <w:lang w:val="mt-MT"/>
        </w:rPr>
        <w:t xml:space="preserve">ja kienu osservati f’pazjenti pedjatriċi </w:t>
      </w:r>
      <w:r w:rsidR="00F738EE" w:rsidRPr="000C6068">
        <w:rPr>
          <w:lang w:val="mt-MT"/>
        </w:rPr>
        <w:t>ttrattati</w:t>
      </w:r>
      <w:r w:rsidRPr="000C6068">
        <w:rPr>
          <w:lang w:val="mt-MT"/>
        </w:rPr>
        <w:t xml:space="preserve"> b’MabThera, f’xi każijiet severi u li jeħtieġu terapija fit</w:t>
      </w:r>
      <w:r w:rsidRPr="000C6068">
        <w:rPr>
          <w:lang w:val="mt-MT"/>
        </w:rPr>
        <w:noBreakHyphen/>
        <w:t>tul ta’ sostituzzjoni tal</w:t>
      </w:r>
      <w:r w:rsidRPr="000C6068">
        <w:rPr>
          <w:lang w:val="mt-MT"/>
        </w:rPr>
        <w:noBreakHyphen/>
        <w:t>immunoglobulina. Il</w:t>
      </w:r>
      <w:r w:rsidRPr="000C6068">
        <w:rPr>
          <w:lang w:val="mt-MT"/>
        </w:rPr>
        <w:noBreakHyphen/>
        <w:t>konsegwenzi ta’ tnaqqis fit</w:t>
      </w:r>
      <w:r w:rsidRPr="000C6068">
        <w:rPr>
          <w:lang w:val="mt-MT"/>
        </w:rPr>
        <w:noBreakHyphen/>
        <w:t>tul taċ</w:t>
      </w:r>
      <w:r w:rsidRPr="000C6068">
        <w:rPr>
          <w:lang w:val="mt-MT"/>
        </w:rPr>
        <w:noBreakHyphen/>
        <w:t>ċellula</w:t>
      </w:r>
      <w:r w:rsidR="006E59EF" w:rsidRPr="000C6068">
        <w:rPr>
          <w:lang w:val="mt-MT"/>
        </w:rPr>
        <w:t> </w:t>
      </w:r>
      <w:r w:rsidRPr="000C6068">
        <w:rPr>
          <w:lang w:val="mt-MT"/>
        </w:rPr>
        <w:t>B f’pazjenti pedjatriċi mhu</w:t>
      </w:r>
      <w:r w:rsidR="006E59EF" w:rsidRPr="000C6068">
        <w:rPr>
          <w:lang w:val="mt-MT"/>
        </w:rPr>
        <w:t>mie</w:t>
      </w:r>
      <w:r w:rsidRPr="000C6068">
        <w:rPr>
          <w:lang w:val="mt-MT"/>
        </w:rPr>
        <w:t>x magħrufa.</w:t>
      </w:r>
    </w:p>
    <w:p w14:paraId="3FBDA9DC" w14:textId="77777777" w:rsidR="00B737C4" w:rsidRPr="000C6068" w:rsidRDefault="00B737C4" w:rsidP="00B65B52">
      <w:pPr>
        <w:keepNext/>
        <w:keepLines/>
        <w:rPr>
          <w:rStyle w:val="hps"/>
          <w:i/>
          <w:noProof w:val="0"/>
          <w:u w:val="single"/>
          <w:lang w:val="mt-MT"/>
        </w:rPr>
      </w:pPr>
    </w:p>
    <w:p w14:paraId="6A2A45AC" w14:textId="77777777" w:rsidR="00B737C4" w:rsidRPr="000C6068" w:rsidRDefault="00B737C4" w:rsidP="00B65B52">
      <w:pPr>
        <w:keepNext/>
        <w:keepLines/>
        <w:rPr>
          <w:lang w:val="mt-MT"/>
        </w:rPr>
      </w:pPr>
      <w:r w:rsidRPr="000C6068">
        <w:rPr>
          <w:rStyle w:val="hps"/>
          <w:noProof w:val="0"/>
          <w:u w:val="single"/>
          <w:lang w:val="mt-MT"/>
        </w:rPr>
        <w:t>Esperjenza minn</w:t>
      </w:r>
      <w:r w:rsidRPr="000C6068">
        <w:rPr>
          <w:u w:val="single"/>
          <w:lang w:val="mt-MT"/>
        </w:rPr>
        <w:t xml:space="preserve"> g</w:t>
      </w:r>
      <w:r w:rsidRPr="000C6068">
        <w:rPr>
          <w:rStyle w:val="hps"/>
          <w:noProof w:val="0"/>
          <w:u w:val="single"/>
          <w:lang w:val="mt-MT"/>
        </w:rPr>
        <w:t>ranulomatosi</w:t>
      </w:r>
      <w:r w:rsidRPr="000C6068">
        <w:rPr>
          <w:u w:val="single"/>
          <w:lang w:val="mt-MT"/>
        </w:rPr>
        <w:t xml:space="preserve"> </w:t>
      </w:r>
      <w:r w:rsidRPr="000C6068">
        <w:rPr>
          <w:rStyle w:val="hps"/>
          <w:noProof w:val="0"/>
          <w:u w:val="single"/>
          <w:lang w:val="mt-MT"/>
        </w:rPr>
        <w:t>b’polianġite</w:t>
      </w:r>
      <w:r w:rsidR="00F010C9" w:rsidRPr="000C6068">
        <w:rPr>
          <w:rStyle w:val="hps"/>
          <w:noProof w:val="0"/>
          <w:u w:val="single"/>
          <w:lang w:val="mt-MT"/>
        </w:rPr>
        <w:t xml:space="preserve"> (GPA - </w:t>
      </w:r>
      <w:r w:rsidR="00F010C9" w:rsidRPr="000C6068">
        <w:rPr>
          <w:rStyle w:val="hps"/>
          <w:i/>
          <w:noProof w:val="0"/>
          <w:u w:val="single"/>
          <w:lang w:val="mt-MT"/>
        </w:rPr>
        <w:t>granulomatosis with polyangiitis</w:t>
      </w:r>
      <w:r w:rsidR="00F010C9" w:rsidRPr="000C6068">
        <w:rPr>
          <w:rStyle w:val="hps"/>
          <w:noProof w:val="0"/>
          <w:u w:val="single"/>
          <w:lang w:val="mt-MT"/>
        </w:rPr>
        <w:t>)</w:t>
      </w:r>
      <w:r w:rsidRPr="000C6068">
        <w:rPr>
          <w:rStyle w:val="hps"/>
          <w:noProof w:val="0"/>
          <w:u w:val="single"/>
          <w:lang w:val="mt-MT"/>
        </w:rPr>
        <w:t xml:space="preserve"> u polianġite mikroskopika</w:t>
      </w:r>
      <w:r w:rsidR="00F010C9" w:rsidRPr="000C6068">
        <w:rPr>
          <w:rStyle w:val="hps"/>
          <w:noProof w:val="0"/>
          <w:u w:val="single"/>
          <w:lang w:val="mt-MT"/>
        </w:rPr>
        <w:t xml:space="preserve"> (MPA - </w:t>
      </w:r>
      <w:r w:rsidR="00F010C9" w:rsidRPr="000C6068">
        <w:rPr>
          <w:rStyle w:val="hps"/>
          <w:i/>
          <w:noProof w:val="0"/>
          <w:u w:val="single"/>
          <w:lang w:val="mt-MT"/>
        </w:rPr>
        <w:t>microscopic polyangiitis</w:t>
      </w:r>
      <w:r w:rsidR="00F010C9" w:rsidRPr="000C6068">
        <w:rPr>
          <w:rStyle w:val="hps"/>
          <w:noProof w:val="0"/>
          <w:u w:val="single"/>
          <w:lang w:val="mt-MT"/>
        </w:rPr>
        <w:t>)</w:t>
      </w:r>
    </w:p>
    <w:p w14:paraId="72BFC5C7" w14:textId="77777777" w:rsidR="00D508B8" w:rsidRPr="000C6068" w:rsidRDefault="00D508B8" w:rsidP="00B65B52">
      <w:pPr>
        <w:keepNext/>
        <w:keepLines/>
        <w:rPr>
          <w:lang w:val="mt-MT"/>
        </w:rPr>
      </w:pPr>
    </w:p>
    <w:p w14:paraId="42134B85" w14:textId="77777777" w:rsidR="00D508B8" w:rsidRPr="000C6068" w:rsidRDefault="00D508B8" w:rsidP="00B65B52">
      <w:pPr>
        <w:keepNext/>
        <w:keepLines/>
        <w:rPr>
          <w:rStyle w:val="hps"/>
          <w:noProof w:val="0"/>
          <w:lang w:val="mt-MT"/>
        </w:rPr>
      </w:pPr>
      <w:r w:rsidRPr="000C6068">
        <w:rPr>
          <w:lang w:val="mt-MT"/>
        </w:rPr>
        <w:t>Il-profil ta</w:t>
      </w:r>
      <w:r w:rsidR="00A74F37" w:rsidRPr="000C6068">
        <w:rPr>
          <w:lang w:val="mt-MT"/>
        </w:rPr>
        <w:t xml:space="preserve">’ </w:t>
      </w:r>
      <w:r w:rsidRPr="000C6068">
        <w:rPr>
          <w:lang w:val="mt-MT"/>
        </w:rPr>
        <w:t xml:space="preserve">sigurtà globali ta’ </w:t>
      </w:r>
      <w:r w:rsidR="0066429A" w:rsidRPr="000C6068">
        <w:rPr>
          <w:rStyle w:val="hps"/>
          <w:noProof w:val="0"/>
          <w:lang w:val="mt-MT"/>
        </w:rPr>
        <w:t xml:space="preserve">MabThera f’pazjenti adulti u pedjatriċi b’GPA/MPA huwa bbażat fuq </w:t>
      </w:r>
      <w:r w:rsidR="0066429A" w:rsidRPr="000C6068">
        <w:rPr>
          <w:rStyle w:val="hps"/>
          <w:i/>
          <w:iCs/>
          <w:noProof w:val="0"/>
          <w:lang w:val="mt-MT"/>
        </w:rPr>
        <w:t>data</w:t>
      </w:r>
      <w:r w:rsidR="0066429A" w:rsidRPr="000C6068">
        <w:rPr>
          <w:rStyle w:val="hps"/>
          <w:noProof w:val="0"/>
          <w:lang w:val="mt-MT"/>
        </w:rPr>
        <w:t xml:space="preserve"> minn pazjenti minn 3 provi kliniċi u minn sorveljanza ta’ wara t-tqegħid fis-suq.</w:t>
      </w:r>
    </w:p>
    <w:p w14:paraId="7944FA44" w14:textId="77777777" w:rsidR="0066429A" w:rsidRPr="000C6068" w:rsidRDefault="0066429A" w:rsidP="00B65B52">
      <w:pPr>
        <w:keepNext/>
        <w:keepLines/>
        <w:rPr>
          <w:lang w:val="mt-MT"/>
        </w:rPr>
      </w:pPr>
    </w:p>
    <w:p w14:paraId="6641F172" w14:textId="77777777" w:rsidR="00B30FFE" w:rsidRPr="000C6068" w:rsidRDefault="00B30FFE" w:rsidP="00B65B52">
      <w:pPr>
        <w:keepNext/>
        <w:keepLines/>
        <w:rPr>
          <w:rStyle w:val="hps"/>
          <w:i/>
          <w:noProof w:val="0"/>
          <w:lang w:val="mt-MT"/>
        </w:rPr>
      </w:pPr>
      <w:r w:rsidRPr="000C6068">
        <w:rPr>
          <w:rStyle w:val="hps"/>
          <w:i/>
          <w:noProof w:val="0"/>
          <w:lang w:val="mt-MT"/>
        </w:rPr>
        <w:t>Induzzjoni ta’ remissjoni</w:t>
      </w:r>
      <w:r w:rsidR="004110A7" w:rsidRPr="000C6068">
        <w:rPr>
          <w:rStyle w:val="hps"/>
          <w:i/>
          <w:noProof w:val="0"/>
          <w:lang w:val="mt-MT"/>
        </w:rPr>
        <w:t xml:space="preserve"> fl-adulti</w:t>
      </w:r>
      <w:r w:rsidR="00E02D72" w:rsidRPr="000C6068">
        <w:rPr>
          <w:rStyle w:val="hps"/>
          <w:i/>
          <w:noProof w:val="0"/>
          <w:lang w:val="mt-MT"/>
        </w:rPr>
        <w:t xml:space="preserve"> (</w:t>
      </w:r>
      <w:bookmarkStart w:id="251" w:name="_Hlk31708635"/>
      <w:r w:rsidR="00E02D72" w:rsidRPr="000C6068">
        <w:rPr>
          <w:rStyle w:val="hps"/>
          <w:i/>
          <w:noProof w:val="0"/>
          <w:lang w:val="mt-MT"/>
        </w:rPr>
        <w:t xml:space="preserve">l-Istudju 1 dwar </w:t>
      </w:r>
      <w:r w:rsidR="00E02D72" w:rsidRPr="000C6068">
        <w:rPr>
          <w:rFonts w:eastAsia="Calibri"/>
          <w:i/>
          <w:szCs w:val="22"/>
          <w:lang w:val="mt-MT" w:eastAsia="en-US"/>
        </w:rPr>
        <w:t>GPA/MPA</w:t>
      </w:r>
      <w:bookmarkEnd w:id="251"/>
      <w:r w:rsidR="00E02D72" w:rsidRPr="000C6068">
        <w:rPr>
          <w:rFonts w:eastAsia="Calibri"/>
          <w:i/>
          <w:szCs w:val="22"/>
          <w:lang w:val="mt-MT" w:eastAsia="en-US"/>
        </w:rPr>
        <w:t>)</w:t>
      </w:r>
    </w:p>
    <w:p w14:paraId="0AD88E3D" w14:textId="77777777" w:rsidR="00B737C4" w:rsidRPr="000C6068" w:rsidRDefault="00630E03" w:rsidP="00B65B52">
      <w:pPr>
        <w:keepNext/>
        <w:keepLines/>
        <w:rPr>
          <w:lang w:val="mt-MT"/>
        </w:rPr>
      </w:pPr>
      <w:r w:rsidRPr="000C6068">
        <w:rPr>
          <w:lang w:val="mt-MT"/>
        </w:rPr>
        <w:t>Fl-Istudju 1 dwar GPA/MPA, 99 </w:t>
      </w:r>
      <w:r w:rsidR="00B737C4" w:rsidRPr="000C6068">
        <w:rPr>
          <w:rStyle w:val="hps"/>
          <w:noProof w:val="0"/>
          <w:lang w:val="mt-MT"/>
        </w:rPr>
        <w:t>pazjent</w:t>
      </w:r>
      <w:r w:rsidR="00B737C4" w:rsidRPr="000C6068">
        <w:rPr>
          <w:lang w:val="mt-MT"/>
        </w:rPr>
        <w:t xml:space="preserve"> </w:t>
      </w:r>
      <w:r w:rsidR="004110A7" w:rsidRPr="000C6068">
        <w:rPr>
          <w:lang w:val="mt-MT"/>
        </w:rPr>
        <w:t xml:space="preserve">adult </w:t>
      </w:r>
      <w:r w:rsidR="00B737C4" w:rsidRPr="000C6068">
        <w:rPr>
          <w:rStyle w:val="hps"/>
          <w:noProof w:val="0"/>
          <w:lang w:val="mt-MT"/>
        </w:rPr>
        <w:t xml:space="preserve">kienu </w:t>
      </w:r>
      <w:r w:rsidR="00B30FFE" w:rsidRPr="000C6068">
        <w:rPr>
          <w:rStyle w:val="hps"/>
          <w:noProof w:val="0"/>
          <w:lang w:val="mt-MT"/>
        </w:rPr>
        <w:t>ttrattati għal</w:t>
      </w:r>
      <w:r w:rsidR="00105474" w:rsidRPr="000C6068">
        <w:rPr>
          <w:rStyle w:val="hps"/>
          <w:noProof w:val="0"/>
          <w:lang w:val="mt-MT"/>
        </w:rPr>
        <w:t>l-</w:t>
      </w:r>
      <w:r w:rsidR="00B30FFE" w:rsidRPr="000C6068">
        <w:rPr>
          <w:rStyle w:val="hps"/>
          <w:noProof w:val="0"/>
          <w:lang w:val="mt-MT"/>
        </w:rPr>
        <w:t xml:space="preserve">induzzjoni ta’ remissjoni ta’ GPA u MPA </w:t>
      </w:r>
      <w:r w:rsidR="00B737C4" w:rsidRPr="000C6068">
        <w:rPr>
          <w:rStyle w:val="hps"/>
          <w:noProof w:val="0"/>
          <w:lang w:val="mt-MT"/>
        </w:rPr>
        <w:t>b’MabThera</w:t>
      </w:r>
      <w:r w:rsidR="00B737C4" w:rsidRPr="000C6068">
        <w:rPr>
          <w:lang w:val="mt-MT"/>
        </w:rPr>
        <w:t xml:space="preserve"> </w:t>
      </w:r>
      <w:r w:rsidR="00B737C4" w:rsidRPr="000C6068">
        <w:rPr>
          <w:rStyle w:val="hps"/>
          <w:noProof w:val="0"/>
          <w:lang w:val="mt-MT"/>
        </w:rPr>
        <w:t>(375</w:t>
      </w:r>
      <w:r w:rsidR="00B737C4" w:rsidRPr="000C6068">
        <w:rPr>
          <w:lang w:val="mt-MT"/>
        </w:rPr>
        <w:t> </w:t>
      </w:r>
      <w:r w:rsidR="00B737C4" w:rsidRPr="000C6068">
        <w:rPr>
          <w:rStyle w:val="hps"/>
          <w:noProof w:val="0"/>
          <w:lang w:val="mt-MT"/>
        </w:rPr>
        <w:t>mg/m</w:t>
      </w:r>
      <w:r w:rsidR="00B737C4" w:rsidRPr="000C6068">
        <w:rPr>
          <w:rStyle w:val="hps"/>
          <w:noProof w:val="0"/>
          <w:vertAlign w:val="superscript"/>
          <w:lang w:val="mt-MT"/>
        </w:rPr>
        <w:t>2</w:t>
      </w:r>
      <w:r w:rsidR="00B737C4" w:rsidRPr="000C6068">
        <w:rPr>
          <w:lang w:val="mt-MT"/>
        </w:rPr>
        <w:t xml:space="preserve">, </w:t>
      </w:r>
      <w:r w:rsidR="00B737C4" w:rsidRPr="000C6068">
        <w:rPr>
          <w:rStyle w:val="hps"/>
          <w:noProof w:val="0"/>
          <w:lang w:val="mt-MT"/>
        </w:rPr>
        <w:t>darba fil</w:t>
      </w:r>
      <w:r w:rsidR="00B737C4" w:rsidRPr="000C6068">
        <w:rPr>
          <w:rStyle w:val="hps"/>
          <w:noProof w:val="0"/>
          <w:lang w:val="mt-MT"/>
        </w:rPr>
        <w:noBreakHyphen/>
        <w:t>ġimgħa</w:t>
      </w:r>
      <w:r w:rsidR="00B737C4" w:rsidRPr="000C6068">
        <w:rPr>
          <w:lang w:val="mt-MT"/>
        </w:rPr>
        <w:t xml:space="preserve"> </w:t>
      </w:r>
      <w:r w:rsidR="00B737C4" w:rsidRPr="000C6068">
        <w:rPr>
          <w:rStyle w:val="hps"/>
          <w:noProof w:val="0"/>
          <w:lang w:val="mt-MT"/>
        </w:rPr>
        <w:t>għal 4</w:t>
      </w:r>
      <w:r w:rsidR="006E59EF" w:rsidRPr="000C6068">
        <w:rPr>
          <w:rStyle w:val="hps"/>
          <w:noProof w:val="0"/>
          <w:lang w:val="mt-MT"/>
        </w:rPr>
        <w:t> </w:t>
      </w:r>
      <w:r w:rsidR="00B737C4" w:rsidRPr="000C6068">
        <w:rPr>
          <w:rStyle w:val="hps"/>
          <w:noProof w:val="0"/>
          <w:lang w:val="mt-MT"/>
        </w:rPr>
        <w:t>ġimgħat</w:t>
      </w:r>
      <w:r w:rsidR="00B737C4" w:rsidRPr="000C6068">
        <w:rPr>
          <w:lang w:val="mt-MT"/>
        </w:rPr>
        <w:t xml:space="preserve">) u </w:t>
      </w:r>
      <w:r w:rsidR="00B737C4" w:rsidRPr="000C6068">
        <w:rPr>
          <w:rStyle w:val="hps"/>
          <w:noProof w:val="0"/>
          <w:lang w:val="mt-MT"/>
        </w:rPr>
        <w:t>glukokortikojdi</w:t>
      </w:r>
      <w:r w:rsidR="00B737C4" w:rsidRPr="000C6068">
        <w:rPr>
          <w:lang w:val="mt-MT"/>
        </w:rPr>
        <w:t xml:space="preserve"> </w:t>
      </w:r>
      <w:r w:rsidR="00B737C4" w:rsidRPr="000C6068">
        <w:rPr>
          <w:rStyle w:val="hps"/>
          <w:noProof w:val="0"/>
          <w:lang w:val="mt-MT"/>
        </w:rPr>
        <w:t>(ara sezzjoni</w:t>
      </w:r>
      <w:r w:rsidR="006E59EF" w:rsidRPr="000C6068">
        <w:rPr>
          <w:rStyle w:val="hps"/>
          <w:noProof w:val="0"/>
          <w:lang w:val="mt-MT"/>
        </w:rPr>
        <w:t> </w:t>
      </w:r>
      <w:r w:rsidR="00B737C4" w:rsidRPr="000C6068">
        <w:rPr>
          <w:rStyle w:val="hps"/>
          <w:noProof w:val="0"/>
          <w:lang w:val="mt-MT"/>
        </w:rPr>
        <w:t>5.1</w:t>
      </w:r>
      <w:r w:rsidR="00B737C4" w:rsidRPr="000C6068">
        <w:rPr>
          <w:lang w:val="mt-MT"/>
        </w:rPr>
        <w:t>).</w:t>
      </w:r>
    </w:p>
    <w:p w14:paraId="30D57C40" w14:textId="77777777" w:rsidR="00B737C4" w:rsidRPr="000C6068" w:rsidRDefault="00B737C4" w:rsidP="00B65B52">
      <w:pPr>
        <w:rPr>
          <w:rStyle w:val="hps"/>
          <w:noProof w:val="0"/>
          <w:lang w:val="mt-MT"/>
        </w:rPr>
      </w:pPr>
    </w:p>
    <w:p w14:paraId="090C5EAC" w14:textId="77777777" w:rsidR="00B737C4" w:rsidRPr="000C6068" w:rsidRDefault="00F64FC4" w:rsidP="00B65B52">
      <w:pPr>
        <w:keepNext/>
        <w:keepLines/>
        <w:rPr>
          <w:lang w:val="mt-MT"/>
        </w:rPr>
      </w:pPr>
      <w:r w:rsidRPr="000C6068">
        <w:rPr>
          <w:rStyle w:val="hps"/>
          <w:noProof w:val="0"/>
          <w:lang w:val="mt-MT"/>
        </w:rPr>
        <w:t>Ir-</w:t>
      </w:r>
      <w:r w:rsidRPr="000C6068">
        <w:rPr>
          <w:lang w:val="mt-MT"/>
        </w:rPr>
        <w:t>reazzjonijiet avversi</w:t>
      </w:r>
      <w:r w:rsidR="00B737C4" w:rsidRPr="000C6068">
        <w:rPr>
          <w:lang w:val="mt-MT"/>
        </w:rPr>
        <w:t xml:space="preserve"> </w:t>
      </w:r>
      <w:r w:rsidR="00A74F37" w:rsidRPr="000C6068">
        <w:rPr>
          <w:rStyle w:val="hps"/>
          <w:noProof w:val="0"/>
          <w:lang w:val="mt-MT"/>
        </w:rPr>
        <w:t xml:space="preserve">mill-Istudju 1 dwar GPA/MPA </w:t>
      </w:r>
      <w:r w:rsidR="00B737C4" w:rsidRPr="000C6068">
        <w:rPr>
          <w:rStyle w:val="hps"/>
          <w:noProof w:val="0"/>
          <w:lang w:val="mt-MT"/>
        </w:rPr>
        <w:t>elenkati f</w:t>
      </w:r>
      <w:r w:rsidR="006E59EF" w:rsidRPr="000C6068">
        <w:rPr>
          <w:rStyle w:val="hps"/>
          <w:noProof w:val="0"/>
          <w:lang w:val="mt-MT"/>
        </w:rPr>
        <w:t>it-</w:t>
      </w:r>
      <w:r w:rsidR="00B737C4" w:rsidRPr="000C6068">
        <w:rPr>
          <w:lang w:val="mt-MT"/>
        </w:rPr>
        <w:t>Tabella</w:t>
      </w:r>
      <w:r w:rsidR="006E59EF" w:rsidRPr="000C6068">
        <w:rPr>
          <w:lang w:val="mt-MT"/>
        </w:rPr>
        <w:t> </w:t>
      </w:r>
      <w:r w:rsidR="00381949" w:rsidRPr="000C6068">
        <w:rPr>
          <w:lang w:val="mt-MT"/>
        </w:rPr>
        <w:t>5</w:t>
      </w:r>
      <w:r w:rsidR="00B737C4" w:rsidRPr="000C6068">
        <w:rPr>
          <w:lang w:val="mt-MT"/>
        </w:rPr>
        <w:t xml:space="preserve"> </w:t>
      </w:r>
      <w:r w:rsidR="00632F1C" w:rsidRPr="000C6068">
        <w:rPr>
          <w:lang w:val="mt-MT"/>
        </w:rPr>
        <w:t xml:space="preserve">b’kategorizzazzjoni tal-frekwenza ta’ “komuni” jew “komuni ħafna” </w:t>
      </w:r>
      <w:r w:rsidR="00B737C4" w:rsidRPr="000C6068">
        <w:rPr>
          <w:rStyle w:val="hps"/>
          <w:noProof w:val="0"/>
          <w:lang w:val="mt-MT"/>
        </w:rPr>
        <w:t>kienu l</w:t>
      </w:r>
      <w:r w:rsidR="00B737C4" w:rsidRPr="000C6068">
        <w:rPr>
          <w:rStyle w:val="hps"/>
          <w:noProof w:val="0"/>
          <w:lang w:val="mt-MT"/>
        </w:rPr>
        <w:noBreakHyphen/>
        <w:t>avvenimenti avversi</w:t>
      </w:r>
      <w:r w:rsidR="00B737C4" w:rsidRPr="000C6068">
        <w:rPr>
          <w:lang w:val="mt-MT"/>
        </w:rPr>
        <w:t xml:space="preserve"> kollha </w:t>
      </w:r>
      <w:r w:rsidR="00B737C4" w:rsidRPr="000C6068">
        <w:rPr>
          <w:rStyle w:val="hps"/>
          <w:noProof w:val="0"/>
          <w:lang w:val="mt-MT"/>
        </w:rPr>
        <w:t>li seħħew</w:t>
      </w:r>
      <w:r w:rsidR="00B737C4" w:rsidRPr="000C6068">
        <w:rPr>
          <w:lang w:val="mt-MT"/>
        </w:rPr>
        <w:t xml:space="preserve"> </w:t>
      </w:r>
      <w:r w:rsidR="00B737C4" w:rsidRPr="000C6068">
        <w:rPr>
          <w:rStyle w:val="hps"/>
          <w:noProof w:val="0"/>
          <w:lang w:val="mt-MT"/>
        </w:rPr>
        <w:t>b’inċidenza</w:t>
      </w:r>
      <w:r w:rsidR="00B737C4" w:rsidRPr="000C6068">
        <w:rPr>
          <w:lang w:val="mt-MT"/>
        </w:rPr>
        <w:t xml:space="preserve"> </w:t>
      </w:r>
      <w:r w:rsidR="00B737C4" w:rsidRPr="000C6068">
        <w:rPr>
          <w:rStyle w:val="hps"/>
          <w:noProof w:val="0"/>
          <w:lang w:val="mt-MT"/>
        </w:rPr>
        <w:t>ta’ ≥</w:t>
      </w:r>
      <w:r w:rsidR="006E59EF" w:rsidRPr="000C6068">
        <w:rPr>
          <w:lang w:val="mt-MT"/>
        </w:rPr>
        <w:t> </w:t>
      </w:r>
      <w:r w:rsidR="00B737C4" w:rsidRPr="000C6068">
        <w:rPr>
          <w:rStyle w:val="hps"/>
          <w:noProof w:val="0"/>
          <w:lang w:val="mt-MT"/>
        </w:rPr>
        <w:t>5%</w:t>
      </w:r>
      <w:r w:rsidR="00B737C4" w:rsidRPr="000C6068">
        <w:rPr>
          <w:lang w:val="mt-MT"/>
        </w:rPr>
        <w:t xml:space="preserve"> </w:t>
      </w:r>
      <w:r w:rsidR="00B737C4" w:rsidRPr="000C6068">
        <w:rPr>
          <w:rStyle w:val="hps"/>
          <w:noProof w:val="0"/>
          <w:lang w:val="mt-MT"/>
        </w:rPr>
        <w:t>fil</w:t>
      </w:r>
      <w:r w:rsidR="00B737C4" w:rsidRPr="000C6068">
        <w:rPr>
          <w:rStyle w:val="hps"/>
          <w:noProof w:val="0"/>
          <w:lang w:val="mt-MT"/>
        </w:rPr>
        <w:noBreakHyphen/>
        <w:t>grupp ta</w:t>
      </w:r>
      <w:r w:rsidR="00B737C4" w:rsidRPr="000C6068">
        <w:rPr>
          <w:lang w:val="mt-MT"/>
        </w:rPr>
        <w:t>’ MabThera</w:t>
      </w:r>
      <w:r w:rsidR="00B30FFE" w:rsidRPr="000C6068">
        <w:rPr>
          <w:lang w:val="mt-MT"/>
        </w:rPr>
        <w:t xml:space="preserve"> u bi frekwenza ogħla mill-grupp ta’ paragun</w:t>
      </w:r>
      <w:r w:rsidR="00B737C4" w:rsidRPr="000C6068">
        <w:rPr>
          <w:lang w:val="mt-MT"/>
        </w:rPr>
        <w:t>.</w:t>
      </w:r>
    </w:p>
    <w:p w14:paraId="3A98A189" w14:textId="77777777" w:rsidR="00B737C4" w:rsidRPr="000C6068" w:rsidRDefault="00B737C4" w:rsidP="00B31988">
      <w:pPr>
        <w:rPr>
          <w:lang w:val="mt-MT"/>
        </w:rPr>
      </w:pPr>
    </w:p>
    <w:p w14:paraId="0C79CF54" w14:textId="77777777" w:rsidR="00632F1C" w:rsidRPr="000C6068" w:rsidRDefault="00F64FC4" w:rsidP="00632F1C">
      <w:pPr>
        <w:rPr>
          <w:lang w:val="mt-MT"/>
        </w:rPr>
      </w:pPr>
      <w:r w:rsidRPr="000C6068">
        <w:rPr>
          <w:lang w:val="mt-MT"/>
        </w:rPr>
        <w:t>Ir-reazzjonijiet avversi</w:t>
      </w:r>
      <w:r w:rsidR="00632F1C" w:rsidRPr="000C6068">
        <w:rPr>
          <w:lang w:val="mt-MT"/>
        </w:rPr>
        <w:t xml:space="preserve"> identifikati biss waqt sorveljanza ta’ wara t</w:t>
      </w:r>
      <w:r w:rsidR="00632F1C" w:rsidRPr="000C6068">
        <w:rPr>
          <w:lang w:val="mt-MT"/>
        </w:rPr>
        <w:noBreakHyphen/>
        <w:t>tqegħid fis</w:t>
      </w:r>
      <w:r w:rsidR="00632F1C" w:rsidRPr="000C6068">
        <w:rPr>
          <w:lang w:val="mt-MT"/>
        </w:rPr>
        <w:noBreakHyphen/>
        <w:t>suq, u li għalihom il</w:t>
      </w:r>
      <w:r w:rsidR="00632F1C" w:rsidRPr="000C6068">
        <w:rPr>
          <w:lang w:val="mt-MT"/>
        </w:rPr>
        <w:noBreakHyphen/>
        <w:t>frekwenza ma tistax tiġi stmata, huma mniżżla taħt “mhux magħrufa”, ara n-noti ta’ qiegħ il-paġna.</w:t>
      </w:r>
    </w:p>
    <w:p w14:paraId="381372BA" w14:textId="77777777" w:rsidR="00632F1C" w:rsidRPr="000C6068" w:rsidRDefault="00632F1C" w:rsidP="00632F1C">
      <w:pPr>
        <w:rPr>
          <w:lang w:val="mt-MT"/>
        </w:rPr>
      </w:pPr>
    </w:p>
    <w:p w14:paraId="5D251FA9" w14:textId="77777777" w:rsidR="00D60714" w:rsidRPr="000C6068" w:rsidRDefault="00B737C4">
      <w:pPr>
        <w:keepNext/>
        <w:keepLines/>
        <w:tabs>
          <w:tab w:val="left" w:pos="1276"/>
          <w:tab w:val="left" w:pos="2268"/>
        </w:tabs>
        <w:ind w:left="1138" w:hanging="1138"/>
        <w:rPr>
          <w:rStyle w:val="hps"/>
          <w:b/>
          <w:noProof w:val="0"/>
          <w:lang w:val="mt-MT"/>
        </w:rPr>
      </w:pPr>
      <w:r w:rsidRPr="000C6068">
        <w:rPr>
          <w:rStyle w:val="hps"/>
          <w:b/>
          <w:noProof w:val="0"/>
          <w:lang w:val="mt-MT"/>
        </w:rPr>
        <w:lastRenderedPageBreak/>
        <w:t xml:space="preserve">Tabella </w:t>
      </w:r>
      <w:r w:rsidR="00381949" w:rsidRPr="000C6068">
        <w:rPr>
          <w:rStyle w:val="hps"/>
          <w:b/>
          <w:noProof w:val="0"/>
          <w:lang w:val="mt-MT"/>
        </w:rPr>
        <w:t>5</w:t>
      </w:r>
      <w:r w:rsidRPr="000C6068">
        <w:rPr>
          <w:b/>
          <w:lang w:val="mt-MT"/>
        </w:rPr>
        <w:t xml:space="preserve"> </w:t>
      </w:r>
      <w:r w:rsidR="00B31988" w:rsidRPr="000C6068">
        <w:rPr>
          <w:b/>
          <w:lang w:val="mt-MT"/>
        </w:rPr>
        <w:tab/>
      </w:r>
      <w:r w:rsidRPr="000C6068">
        <w:rPr>
          <w:rStyle w:val="hps"/>
          <w:b/>
          <w:noProof w:val="0"/>
          <w:lang w:val="mt-MT"/>
        </w:rPr>
        <w:t>Reazzjonijiet</w:t>
      </w:r>
      <w:r w:rsidRPr="000C6068">
        <w:rPr>
          <w:b/>
          <w:lang w:val="mt-MT"/>
        </w:rPr>
        <w:t xml:space="preserve"> </w:t>
      </w:r>
      <w:r w:rsidRPr="000C6068">
        <w:rPr>
          <w:rStyle w:val="hps"/>
          <w:b/>
          <w:noProof w:val="0"/>
          <w:lang w:val="mt-MT"/>
        </w:rPr>
        <w:t>avversi li seħħew</w:t>
      </w:r>
      <w:r w:rsidRPr="000C6068">
        <w:rPr>
          <w:b/>
          <w:lang w:val="mt-MT"/>
        </w:rPr>
        <w:t xml:space="preserve"> </w:t>
      </w:r>
      <w:r w:rsidRPr="000C6068">
        <w:rPr>
          <w:rStyle w:val="hps"/>
          <w:b/>
          <w:noProof w:val="0"/>
          <w:lang w:val="mt-MT"/>
        </w:rPr>
        <w:t>wara 6</w:t>
      </w:r>
      <w:r w:rsidR="006E59EF" w:rsidRPr="000C6068">
        <w:rPr>
          <w:b/>
          <w:lang w:val="mt-MT"/>
        </w:rPr>
        <w:t> </w:t>
      </w:r>
      <w:r w:rsidRPr="000C6068">
        <w:rPr>
          <w:b/>
          <w:lang w:val="mt-MT"/>
        </w:rPr>
        <w:t xml:space="preserve">xhur </w:t>
      </w:r>
      <w:r w:rsidRPr="000C6068">
        <w:rPr>
          <w:rStyle w:val="hps"/>
          <w:b/>
          <w:noProof w:val="0"/>
          <w:lang w:val="mt-MT"/>
        </w:rPr>
        <w:t>f’≥</w:t>
      </w:r>
      <w:r w:rsidR="006E59EF" w:rsidRPr="000C6068">
        <w:rPr>
          <w:b/>
          <w:lang w:val="mt-MT"/>
        </w:rPr>
        <w:t> </w:t>
      </w:r>
      <w:r w:rsidRPr="000C6068">
        <w:rPr>
          <w:rStyle w:val="hps"/>
          <w:b/>
          <w:noProof w:val="0"/>
          <w:lang w:val="mt-MT"/>
        </w:rPr>
        <w:t>5% tal</w:t>
      </w:r>
      <w:r w:rsidRPr="000C6068">
        <w:rPr>
          <w:b/>
          <w:lang w:val="mt-MT"/>
        </w:rPr>
        <w:noBreakHyphen/>
        <w:t xml:space="preserve">pazjenti </w:t>
      </w:r>
      <w:r w:rsidR="004110A7" w:rsidRPr="000C6068">
        <w:rPr>
          <w:b/>
          <w:lang w:val="mt-MT"/>
        </w:rPr>
        <w:t xml:space="preserve">adulti </w:t>
      </w:r>
      <w:r w:rsidRPr="000C6068">
        <w:rPr>
          <w:b/>
          <w:lang w:val="mt-MT"/>
        </w:rPr>
        <w:t xml:space="preserve">li rċevew </w:t>
      </w:r>
      <w:r w:rsidRPr="000C6068">
        <w:rPr>
          <w:rStyle w:val="hps"/>
          <w:b/>
          <w:noProof w:val="0"/>
          <w:lang w:val="mt-MT"/>
        </w:rPr>
        <w:t>MabThera</w:t>
      </w:r>
      <w:r w:rsidR="00B30FFE" w:rsidRPr="000C6068">
        <w:rPr>
          <w:lang w:val="mt-MT"/>
        </w:rPr>
        <w:t xml:space="preserve"> </w:t>
      </w:r>
      <w:r w:rsidR="00630E03" w:rsidRPr="000C6068">
        <w:rPr>
          <w:rStyle w:val="hps"/>
          <w:b/>
          <w:noProof w:val="0"/>
          <w:lang w:val="mt-MT"/>
        </w:rPr>
        <w:t>fl-Istudju 1 dwar GPA/MPA</w:t>
      </w:r>
      <w:r w:rsidR="003251BD" w:rsidRPr="000C6068">
        <w:rPr>
          <w:rStyle w:val="hps"/>
          <w:b/>
          <w:noProof w:val="0"/>
          <w:lang w:val="mt-MT"/>
        </w:rPr>
        <w:t xml:space="preserve"> (Rituximab n=99</w:t>
      </w:r>
      <w:r w:rsidR="00632F1C" w:rsidRPr="000C6068">
        <w:rPr>
          <w:rStyle w:val="hps"/>
          <w:b/>
          <w:noProof w:val="0"/>
          <w:lang w:val="mt-MT"/>
        </w:rPr>
        <w:t>)</w:t>
      </w:r>
      <w:r w:rsidRPr="000C6068">
        <w:rPr>
          <w:b/>
          <w:lang w:val="mt-MT"/>
        </w:rPr>
        <w:t>, b</w:t>
      </w:r>
      <w:r w:rsidRPr="000C6068">
        <w:rPr>
          <w:rStyle w:val="hps"/>
          <w:b/>
          <w:noProof w:val="0"/>
          <w:lang w:val="mt-MT"/>
        </w:rPr>
        <w:t>i frekwenza</w:t>
      </w:r>
      <w:r w:rsidRPr="000C6068">
        <w:rPr>
          <w:b/>
          <w:lang w:val="mt-MT"/>
        </w:rPr>
        <w:t xml:space="preserve"> </w:t>
      </w:r>
      <w:r w:rsidRPr="000C6068">
        <w:rPr>
          <w:rStyle w:val="hps"/>
          <w:b/>
          <w:noProof w:val="0"/>
          <w:lang w:val="mt-MT"/>
        </w:rPr>
        <w:t>ogħla mill</w:t>
      </w:r>
      <w:r w:rsidRPr="000C6068">
        <w:rPr>
          <w:rStyle w:val="hps"/>
          <w:b/>
          <w:noProof w:val="0"/>
          <w:lang w:val="mt-MT"/>
        </w:rPr>
        <w:noBreakHyphen/>
        <w:t>grupp ta’ paragun</w:t>
      </w:r>
      <w:r w:rsidR="003251BD" w:rsidRPr="000C6068">
        <w:rPr>
          <w:rStyle w:val="hps"/>
          <w:b/>
          <w:noProof w:val="0"/>
          <w:lang w:val="mt-MT"/>
        </w:rPr>
        <w:t>, jew waqt sorveljanza ta’ wara t-tqegħid fis-suq</w:t>
      </w:r>
      <w:r w:rsidR="00A02A62" w:rsidRPr="000C6068">
        <w:rPr>
          <w:rStyle w:val="hps"/>
          <w:b/>
          <w:noProof w:val="0"/>
          <w:lang w:val="mt-MT"/>
        </w:rPr>
        <w:t>.</w:t>
      </w:r>
    </w:p>
    <w:p w14:paraId="743C8B48" w14:textId="77777777" w:rsidR="00630E03" w:rsidRPr="000C6068" w:rsidRDefault="00630E03">
      <w:pPr>
        <w:keepNext/>
        <w:keepLines/>
        <w:tabs>
          <w:tab w:val="left" w:pos="1276"/>
          <w:tab w:val="left" w:pos="2268"/>
        </w:tabs>
        <w:ind w:left="1138" w:hanging="1138"/>
        <w:rPr>
          <w:rStyle w:val="hps"/>
          <w:b/>
          <w:noProof w:val="0"/>
          <w:lang w:val="mt-MT"/>
        </w:rPr>
      </w:pPr>
    </w:p>
    <w:tbl>
      <w:tblPr>
        <w:tblW w:w="9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DE73F7" w:rsidRPr="000C6068" w14:paraId="7C0495FA" w14:textId="77777777" w:rsidTr="00117ADB">
        <w:trPr>
          <w:trHeight w:val="234"/>
        </w:trPr>
        <w:tc>
          <w:tcPr>
            <w:tcW w:w="2447" w:type="dxa"/>
          </w:tcPr>
          <w:p w14:paraId="51B830C8" w14:textId="77777777" w:rsidR="00DE73F7" w:rsidRPr="000C6068" w:rsidRDefault="00DE73F7">
            <w:pPr>
              <w:pStyle w:val="TableParagraph"/>
              <w:keepNext/>
              <w:keepLines/>
              <w:jc w:val="center"/>
              <w:rPr>
                <w:b/>
                <w:sz w:val="20"/>
                <w:lang w:val="mt-MT"/>
              </w:rPr>
              <w:pPrChange w:id="252" w:author="TCS" w:date="2026-03-02T11:44:00Z">
                <w:pPr>
                  <w:pStyle w:val="TableParagraph"/>
                  <w:keepNext/>
                  <w:jc w:val="center"/>
                </w:pPr>
              </w:pPrChange>
            </w:pPr>
            <w:bookmarkStart w:id="253" w:name="_Hlk156227858"/>
            <w:r w:rsidRPr="000C6068">
              <w:rPr>
                <w:b/>
                <w:sz w:val="20"/>
                <w:lang w:val="mt-MT"/>
              </w:rPr>
              <w:t>Klassi tas-Sistemi u tal-Organi MedDRA</w:t>
            </w:r>
          </w:p>
        </w:tc>
        <w:tc>
          <w:tcPr>
            <w:tcW w:w="2262" w:type="dxa"/>
          </w:tcPr>
          <w:p w14:paraId="22344A97" w14:textId="77777777" w:rsidR="00DE73F7" w:rsidRPr="000C6068" w:rsidRDefault="00DE73F7">
            <w:pPr>
              <w:pStyle w:val="TableParagraph"/>
              <w:keepNext/>
              <w:keepLines/>
              <w:jc w:val="center"/>
              <w:rPr>
                <w:b/>
                <w:sz w:val="20"/>
                <w:lang w:val="mt-MT"/>
              </w:rPr>
              <w:pPrChange w:id="254" w:author="TCS" w:date="2026-03-02T11:44:00Z">
                <w:pPr>
                  <w:pStyle w:val="TableParagraph"/>
                  <w:keepNext/>
                  <w:jc w:val="center"/>
                </w:pPr>
              </w:pPrChange>
            </w:pPr>
            <w:r w:rsidRPr="000C6068">
              <w:rPr>
                <w:b/>
                <w:sz w:val="20"/>
                <w:lang w:val="mt-MT"/>
              </w:rPr>
              <w:t>Komuni ħafna</w:t>
            </w:r>
          </w:p>
        </w:tc>
        <w:tc>
          <w:tcPr>
            <w:tcW w:w="2598" w:type="dxa"/>
          </w:tcPr>
          <w:p w14:paraId="4B1E45D7" w14:textId="77777777" w:rsidR="00DE73F7" w:rsidRPr="000C6068" w:rsidRDefault="00DE73F7">
            <w:pPr>
              <w:pStyle w:val="TableParagraph"/>
              <w:keepNext/>
              <w:keepLines/>
              <w:jc w:val="center"/>
              <w:rPr>
                <w:b/>
                <w:sz w:val="20"/>
                <w:lang w:val="mt-MT"/>
              </w:rPr>
              <w:pPrChange w:id="255" w:author="TCS" w:date="2026-03-02T11:44:00Z">
                <w:pPr>
                  <w:pStyle w:val="TableParagraph"/>
                  <w:keepNext/>
                  <w:jc w:val="center"/>
                </w:pPr>
              </w:pPrChange>
            </w:pPr>
            <w:r w:rsidRPr="000C6068">
              <w:rPr>
                <w:b/>
                <w:sz w:val="20"/>
                <w:lang w:val="mt-MT"/>
              </w:rPr>
              <w:t>Komuni</w:t>
            </w:r>
          </w:p>
        </w:tc>
        <w:tc>
          <w:tcPr>
            <w:tcW w:w="2079" w:type="dxa"/>
          </w:tcPr>
          <w:p w14:paraId="636A31C7" w14:textId="77777777" w:rsidR="00DE73F7" w:rsidRPr="000C6068" w:rsidRDefault="00DE73F7">
            <w:pPr>
              <w:pStyle w:val="TableParagraph"/>
              <w:keepNext/>
              <w:keepLines/>
              <w:jc w:val="center"/>
              <w:rPr>
                <w:b/>
                <w:sz w:val="20"/>
                <w:lang w:val="mt-MT"/>
              </w:rPr>
              <w:pPrChange w:id="256" w:author="TCS" w:date="2026-03-02T11:44:00Z">
                <w:pPr>
                  <w:pStyle w:val="TableParagraph"/>
                  <w:keepNext/>
                  <w:jc w:val="center"/>
                </w:pPr>
              </w:pPrChange>
            </w:pPr>
            <w:r w:rsidRPr="000C6068">
              <w:rPr>
                <w:b/>
                <w:sz w:val="20"/>
                <w:lang w:val="mt-MT"/>
              </w:rPr>
              <w:t>Mhux magħrufa</w:t>
            </w:r>
          </w:p>
        </w:tc>
      </w:tr>
      <w:tr w:rsidR="00632F1C" w:rsidRPr="000C6068" w14:paraId="3CCDDA3C" w14:textId="77777777" w:rsidTr="00117ADB">
        <w:trPr>
          <w:trHeight w:val="575"/>
        </w:trPr>
        <w:tc>
          <w:tcPr>
            <w:tcW w:w="2447" w:type="dxa"/>
          </w:tcPr>
          <w:p w14:paraId="56FA8D3B" w14:textId="77777777" w:rsidR="00632F1C" w:rsidRPr="000C6068" w:rsidRDefault="00632F1C">
            <w:pPr>
              <w:pStyle w:val="TableParagraph"/>
              <w:keepNext/>
              <w:keepLines/>
              <w:spacing w:line="206" w:lineRule="exact"/>
              <w:ind w:left="107"/>
              <w:rPr>
                <w:b/>
                <w:sz w:val="20"/>
                <w:lang w:val="mt-MT"/>
              </w:rPr>
              <w:pPrChange w:id="257" w:author="TCS" w:date="2026-03-02T11:44:00Z">
                <w:pPr>
                  <w:pStyle w:val="TableParagraph"/>
                  <w:spacing w:line="206" w:lineRule="exact"/>
                  <w:ind w:left="107"/>
                </w:pPr>
              </w:pPrChange>
            </w:pPr>
            <w:r w:rsidRPr="000C6068">
              <w:rPr>
                <w:b/>
                <w:sz w:val="20"/>
                <w:lang w:val="mt-MT"/>
              </w:rPr>
              <w:t>Infezzjonijiet u infestazzjonijiet</w:t>
            </w:r>
          </w:p>
        </w:tc>
        <w:tc>
          <w:tcPr>
            <w:tcW w:w="2262" w:type="dxa"/>
          </w:tcPr>
          <w:p w14:paraId="6509028C" w14:textId="77777777" w:rsidR="00632F1C" w:rsidRPr="000C6068" w:rsidRDefault="00632F1C">
            <w:pPr>
              <w:pStyle w:val="TableParagraph"/>
              <w:keepNext/>
              <w:keepLines/>
              <w:spacing w:line="202" w:lineRule="exact"/>
              <w:ind w:left="107"/>
              <w:rPr>
                <w:sz w:val="20"/>
                <w:lang w:val="mt-MT"/>
              </w:rPr>
              <w:pPrChange w:id="258" w:author="TCS" w:date="2026-03-02T11:44:00Z">
                <w:pPr>
                  <w:pStyle w:val="TableParagraph"/>
                  <w:spacing w:line="202" w:lineRule="exact"/>
                  <w:ind w:left="107"/>
                </w:pPr>
              </w:pPrChange>
            </w:pPr>
          </w:p>
        </w:tc>
        <w:tc>
          <w:tcPr>
            <w:tcW w:w="2598" w:type="dxa"/>
          </w:tcPr>
          <w:p w14:paraId="25B3A734" w14:textId="77777777" w:rsidR="00632F1C" w:rsidRPr="000C6068" w:rsidRDefault="00632F1C">
            <w:pPr>
              <w:pStyle w:val="TableParagraph"/>
              <w:keepNext/>
              <w:keepLines/>
              <w:ind w:left="107"/>
              <w:rPr>
                <w:sz w:val="20"/>
                <w:lang w:val="mt-MT"/>
              </w:rPr>
              <w:pPrChange w:id="259" w:author="TCS" w:date="2026-03-02T11:44:00Z">
                <w:pPr>
                  <w:pStyle w:val="TableParagraph"/>
                  <w:ind w:left="107"/>
                </w:pPr>
              </w:pPrChange>
            </w:pPr>
            <w:r w:rsidRPr="000C6068">
              <w:rPr>
                <w:sz w:val="20"/>
                <w:lang w:val="mt-MT"/>
              </w:rPr>
              <w:t>infezzjoni fl-apparat tal-awrina,</w:t>
            </w:r>
          </w:p>
          <w:p w14:paraId="78223068" w14:textId="77777777" w:rsidR="00632F1C" w:rsidRPr="000C6068" w:rsidRDefault="00632F1C">
            <w:pPr>
              <w:pStyle w:val="TableParagraph"/>
              <w:keepNext/>
              <w:keepLines/>
              <w:ind w:left="107"/>
              <w:rPr>
                <w:sz w:val="20"/>
                <w:lang w:val="mt-MT"/>
              </w:rPr>
              <w:pPrChange w:id="260" w:author="TCS" w:date="2026-03-02T11:44:00Z">
                <w:pPr>
                  <w:pStyle w:val="TableParagraph"/>
                  <w:ind w:left="107"/>
                </w:pPr>
              </w:pPrChange>
            </w:pPr>
            <w:r w:rsidRPr="000C6068">
              <w:rPr>
                <w:sz w:val="20"/>
                <w:lang w:val="mt-MT"/>
              </w:rPr>
              <w:t>bronkite,</w:t>
            </w:r>
          </w:p>
          <w:p w14:paraId="52A800AA" w14:textId="77777777" w:rsidR="00632F1C" w:rsidRPr="000C6068" w:rsidRDefault="00632F1C">
            <w:pPr>
              <w:pStyle w:val="TableParagraph"/>
              <w:keepNext/>
              <w:keepLines/>
              <w:ind w:left="107"/>
              <w:rPr>
                <w:sz w:val="20"/>
                <w:lang w:val="mt-MT"/>
              </w:rPr>
              <w:pPrChange w:id="261" w:author="TCS" w:date="2026-03-02T11:44:00Z">
                <w:pPr>
                  <w:pStyle w:val="TableParagraph"/>
                  <w:ind w:left="107"/>
                </w:pPr>
              </w:pPrChange>
            </w:pPr>
            <w:r w:rsidRPr="000C6068">
              <w:rPr>
                <w:sz w:val="20"/>
                <w:lang w:val="mt-MT"/>
              </w:rPr>
              <w:t>herpes zoster,</w:t>
            </w:r>
          </w:p>
          <w:p w14:paraId="122E4F67" w14:textId="77777777" w:rsidR="00632F1C" w:rsidRPr="000C6068" w:rsidRDefault="00632F1C">
            <w:pPr>
              <w:pStyle w:val="TableParagraph"/>
              <w:keepNext/>
              <w:keepLines/>
              <w:ind w:left="107"/>
              <w:rPr>
                <w:sz w:val="20"/>
                <w:lang w:val="mt-MT"/>
              </w:rPr>
              <w:pPrChange w:id="262" w:author="TCS" w:date="2026-03-02T11:44:00Z">
                <w:pPr>
                  <w:pStyle w:val="TableParagraph"/>
                  <w:ind w:left="107"/>
                </w:pPr>
              </w:pPrChange>
            </w:pPr>
            <w:r w:rsidRPr="000C6068">
              <w:rPr>
                <w:sz w:val="20"/>
                <w:lang w:val="mt-MT"/>
              </w:rPr>
              <w:t>nażofarinġite</w:t>
            </w:r>
          </w:p>
        </w:tc>
        <w:tc>
          <w:tcPr>
            <w:tcW w:w="2079" w:type="dxa"/>
          </w:tcPr>
          <w:p w14:paraId="15A8ED80" w14:textId="77777777" w:rsidR="00632F1C" w:rsidRPr="000C6068" w:rsidRDefault="00632F1C">
            <w:pPr>
              <w:pStyle w:val="TableParagraph"/>
              <w:keepNext/>
              <w:keepLines/>
              <w:ind w:left="107"/>
              <w:rPr>
                <w:sz w:val="20"/>
                <w:lang w:val="mt-MT"/>
              </w:rPr>
              <w:pPrChange w:id="263" w:author="TCS" w:date="2026-03-02T11:44:00Z">
                <w:pPr>
                  <w:pStyle w:val="TableParagraph"/>
                  <w:ind w:left="107"/>
                </w:pPr>
              </w:pPrChange>
            </w:pPr>
            <w:r w:rsidRPr="000C6068">
              <w:rPr>
                <w:sz w:val="20"/>
                <w:lang w:val="mt-MT"/>
              </w:rPr>
              <w:t>infezzjoni serja kkawżata minn virus</w:t>
            </w:r>
            <w:r w:rsidRPr="000C6068">
              <w:rPr>
                <w:sz w:val="20"/>
                <w:vertAlign w:val="superscript"/>
                <w:lang w:val="mt-MT"/>
              </w:rPr>
              <w:t>1,2</w:t>
            </w:r>
            <w:r w:rsidRPr="000C6068">
              <w:rPr>
                <w:sz w:val="20"/>
                <w:lang w:val="mt-MT"/>
              </w:rPr>
              <w:t>,</w:t>
            </w:r>
          </w:p>
          <w:p w14:paraId="0CABFB21" w14:textId="77777777" w:rsidR="00632F1C" w:rsidRPr="000C6068" w:rsidRDefault="00632F1C">
            <w:pPr>
              <w:pStyle w:val="TableParagraph"/>
              <w:keepNext/>
              <w:keepLines/>
              <w:ind w:left="107"/>
              <w:rPr>
                <w:sz w:val="20"/>
                <w:lang w:val="mt-MT"/>
              </w:rPr>
              <w:pPrChange w:id="264" w:author="TCS" w:date="2026-03-02T11:44:00Z">
                <w:pPr>
                  <w:pStyle w:val="TableParagraph"/>
                  <w:ind w:left="107"/>
                </w:pPr>
              </w:pPrChange>
            </w:pPr>
            <w:r w:rsidRPr="000C6068">
              <w:rPr>
                <w:sz w:val="20"/>
                <w:lang w:val="mt-MT"/>
              </w:rPr>
              <w:t>meningoenċefalite enterovirali</w:t>
            </w:r>
            <w:r w:rsidRPr="000C6068">
              <w:rPr>
                <w:sz w:val="20"/>
                <w:vertAlign w:val="superscript"/>
                <w:lang w:val="mt-MT"/>
              </w:rPr>
              <w:t>1</w:t>
            </w:r>
          </w:p>
        </w:tc>
      </w:tr>
      <w:tr w:rsidR="00632F1C" w:rsidRPr="000C6068" w14:paraId="36952AF8" w14:textId="77777777" w:rsidTr="00117ADB">
        <w:trPr>
          <w:trHeight w:val="445"/>
        </w:trPr>
        <w:tc>
          <w:tcPr>
            <w:tcW w:w="2447" w:type="dxa"/>
          </w:tcPr>
          <w:p w14:paraId="403A00F2" w14:textId="77777777" w:rsidR="00632F1C" w:rsidRPr="000C6068" w:rsidRDefault="00632F1C">
            <w:pPr>
              <w:pStyle w:val="TableParagraph"/>
              <w:keepNext/>
              <w:keepLines/>
              <w:spacing w:line="206" w:lineRule="exact"/>
              <w:ind w:left="107"/>
              <w:rPr>
                <w:b/>
                <w:sz w:val="20"/>
                <w:lang w:val="mt-MT"/>
              </w:rPr>
              <w:pPrChange w:id="265" w:author="TCS" w:date="2026-03-02T11:44:00Z">
                <w:pPr>
                  <w:pStyle w:val="TableParagraph"/>
                  <w:spacing w:line="206" w:lineRule="exact"/>
                  <w:ind w:left="107"/>
                </w:pPr>
              </w:pPrChange>
            </w:pPr>
            <w:r w:rsidRPr="000C6068">
              <w:rPr>
                <w:b/>
                <w:sz w:val="20"/>
                <w:lang w:val="mt-MT"/>
              </w:rPr>
              <w:t>Disturbi tad-demm u tas-sistema limfatika</w:t>
            </w:r>
          </w:p>
        </w:tc>
        <w:tc>
          <w:tcPr>
            <w:tcW w:w="2262" w:type="dxa"/>
          </w:tcPr>
          <w:p w14:paraId="0C4312E4" w14:textId="77777777" w:rsidR="00632F1C" w:rsidRPr="000C6068" w:rsidRDefault="00632F1C">
            <w:pPr>
              <w:pStyle w:val="TableParagraph"/>
              <w:keepNext/>
              <w:keepLines/>
              <w:spacing w:line="202" w:lineRule="exact"/>
              <w:ind w:left="107"/>
              <w:rPr>
                <w:sz w:val="20"/>
                <w:lang w:val="mt-MT"/>
              </w:rPr>
              <w:pPrChange w:id="266" w:author="TCS" w:date="2026-03-02T11:44:00Z">
                <w:pPr>
                  <w:pStyle w:val="TableParagraph"/>
                  <w:spacing w:line="202" w:lineRule="exact"/>
                  <w:ind w:left="107"/>
                </w:pPr>
              </w:pPrChange>
            </w:pPr>
          </w:p>
        </w:tc>
        <w:tc>
          <w:tcPr>
            <w:tcW w:w="2598" w:type="dxa"/>
          </w:tcPr>
          <w:p w14:paraId="0438798B" w14:textId="77777777" w:rsidR="00632F1C" w:rsidRPr="000C6068" w:rsidRDefault="00632F1C">
            <w:pPr>
              <w:pStyle w:val="TableParagraph"/>
              <w:keepNext/>
              <w:keepLines/>
              <w:ind w:left="107"/>
              <w:rPr>
                <w:sz w:val="20"/>
                <w:lang w:val="mt-MT"/>
              </w:rPr>
              <w:pPrChange w:id="267" w:author="TCS" w:date="2026-03-02T11:44:00Z">
                <w:pPr>
                  <w:pStyle w:val="TableParagraph"/>
                  <w:ind w:left="107"/>
                </w:pPr>
              </w:pPrChange>
            </w:pPr>
            <w:r w:rsidRPr="000C6068">
              <w:rPr>
                <w:sz w:val="20"/>
                <w:lang w:val="mt-MT"/>
              </w:rPr>
              <w:t>tromboċitopenija</w:t>
            </w:r>
          </w:p>
        </w:tc>
        <w:tc>
          <w:tcPr>
            <w:tcW w:w="2079" w:type="dxa"/>
          </w:tcPr>
          <w:p w14:paraId="059B6C44" w14:textId="77777777" w:rsidR="00632F1C" w:rsidRPr="000C6068" w:rsidRDefault="00632F1C">
            <w:pPr>
              <w:pStyle w:val="TableParagraph"/>
              <w:keepNext/>
              <w:keepLines/>
              <w:ind w:left="107"/>
              <w:rPr>
                <w:sz w:val="20"/>
                <w:lang w:val="mt-MT"/>
              </w:rPr>
              <w:pPrChange w:id="268" w:author="TCS" w:date="2026-03-02T11:44:00Z">
                <w:pPr>
                  <w:pStyle w:val="TableParagraph"/>
                  <w:ind w:left="107"/>
                </w:pPr>
              </w:pPrChange>
            </w:pPr>
          </w:p>
        </w:tc>
      </w:tr>
      <w:tr w:rsidR="00632F1C" w:rsidRPr="000C6068" w14:paraId="2FD62A32" w14:textId="77777777" w:rsidTr="00117ADB">
        <w:trPr>
          <w:trHeight w:val="282"/>
        </w:trPr>
        <w:tc>
          <w:tcPr>
            <w:tcW w:w="2447" w:type="dxa"/>
          </w:tcPr>
          <w:p w14:paraId="139E43C3" w14:textId="77777777" w:rsidR="00632F1C" w:rsidRPr="000C6068" w:rsidRDefault="00632F1C">
            <w:pPr>
              <w:pStyle w:val="TableParagraph"/>
              <w:keepNext/>
              <w:keepLines/>
              <w:spacing w:line="206" w:lineRule="exact"/>
              <w:ind w:left="107"/>
              <w:rPr>
                <w:b/>
                <w:sz w:val="20"/>
                <w:lang w:val="mt-MT"/>
              </w:rPr>
              <w:pPrChange w:id="269" w:author="TCS" w:date="2026-03-02T11:44:00Z">
                <w:pPr>
                  <w:pStyle w:val="TableParagraph"/>
                  <w:spacing w:line="206" w:lineRule="exact"/>
                  <w:ind w:left="107"/>
                </w:pPr>
              </w:pPrChange>
            </w:pPr>
            <w:r w:rsidRPr="000C6068">
              <w:rPr>
                <w:b/>
                <w:sz w:val="20"/>
                <w:lang w:val="mt-MT"/>
              </w:rPr>
              <w:t>Disturbi fis-sistema immuni</w:t>
            </w:r>
          </w:p>
        </w:tc>
        <w:tc>
          <w:tcPr>
            <w:tcW w:w="2262" w:type="dxa"/>
          </w:tcPr>
          <w:p w14:paraId="399A573F" w14:textId="77777777" w:rsidR="00632F1C" w:rsidRPr="000C6068" w:rsidRDefault="00632F1C">
            <w:pPr>
              <w:pStyle w:val="TableParagraph"/>
              <w:keepNext/>
              <w:keepLines/>
              <w:spacing w:line="202" w:lineRule="exact"/>
              <w:ind w:left="107"/>
              <w:rPr>
                <w:sz w:val="20"/>
                <w:lang w:val="mt-MT"/>
              </w:rPr>
              <w:pPrChange w:id="270" w:author="TCS" w:date="2026-03-02T11:44:00Z">
                <w:pPr>
                  <w:pStyle w:val="TableParagraph"/>
                  <w:spacing w:line="202" w:lineRule="exact"/>
                  <w:ind w:left="107"/>
                </w:pPr>
              </w:pPrChange>
            </w:pPr>
          </w:p>
        </w:tc>
        <w:tc>
          <w:tcPr>
            <w:tcW w:w="2598" w:type="dxa"/>
          </w:tcPr>
          <w:p w14:paraId="7111E9B2" w14:textId="77777777" w:rsidR="00632F1C" w:rsidRPr="000C6068" w:rsidRDefault="00632F1C">
            <w:pPr>
              <w:pStyle w:val="TableParagraph"/>
              <w:keepNext/>
              <w:keepLines/>
              <w:ind w:left="107"/>
              <w:rPr>
                <w:sz w:val="20"/>
                <w:lang w:val="mt-MT"/>
              </w:rPr>
              <w:pPrChange w:id="271" w:author="TCS" w:date="2026-03-02T11:44:00Z">
                <w:pPr>
                  <w:pStyle w:val="TableParagraph"/>
                  <w:ind w:left="107"/>
                </w:pPr>
              </w:pPrChange>
            </w:pPr>
            <w:r w:rsidRPr="000C6068">
              <w:rPr>
                <w:sz w:val="20"/>
                <w:lang w:val="mt-MT"/>
              </w:rPr>
              <w:t>sindrome tar-reħa ta’ ċitokina</w:t>
            </w:r>
          </w:p>
        </w:tc>
        <w:tc>
          <w:tcPr>
            <w:tcW w:w="2079" w:type="dxa"/>
          </w:tcPr>
          <w:p w14:paraId="573F3B63" w14:textId="77777777" w:rsidR="00632F1C" w:rsidRPr="000C6068" w:rsidRDefault="00632F1C">
            <w:pPr>
              <w:pStyle w:val="TableParagraph"/>
              <w:keepNext/>
              <w:keepLines/>
              <w:ind w:left="107"/>
              <w:rPr>
                <w:sz w:val="20"/>
                <w:lang w:val="mt-MT"/>
              </w:rPr>
              <w:pPrChange w:id="272" w:author="TCS" w:date="2026-03-02T11:44:00Z">
                <w:pPr>
                  <w:pStyle w:val="TableParagraph"/>
                  <w:ind w:left="107"/>
                </w:pPr>
              </w:pPrChange>
            </w:pPr>
          </w:p>
        </w:tc>
      </w:tr>
      <w:tr w:rsidR="00632F1C" w:rsidRPr="000C6068" w14:paraId="1FF17B7F" w14:textId="77777777" w:rsidTr="00117ADB">
        <w:trPr>
          <w:trHeight w:val="329"/>
        </w:trPr>
        <w:tc>
          <w:tcPr>
            <w:tcW w:w="2447" w:type="dxa"/>
          </w:tcPr>
          <w:p w14:paraId="461D82DA" w14:textId="77777777" w:rsidR="00632F1C" w:rsidRPr="000C6068" w:rsidRDefault="00632F1C">
            <w:pPr>
              <w:pStyle w:val="TableParagraph"/>
              <w:keepNext/>
              <w:keepLines/>
              <w:spacing w:line="206" w:lineRule="exact"/>
              <w:ind w:left="107"/>
              <w:rPr>
                <w:b/>
                <w:sz w:val="20"/>
                <w:lang w:val="mt-MT"/>
              </w:rPr>
              <w:pPrChange w:id="273" w:author="TCS" w:date="2026-03-02T11:44:00Z">
                <w:pPr>
                  <w:pStyle w:val="TableParagraph"/>
                  <w:spacing w:line="206" w:lineRule="exact"/>
                  <w:ind w:left="107"/>
                </w:pPr>
              </w:pPrChange>
            </w:pPr>
            <w:r w:rsidRPr="000C6068">
              <w:rPr>
                <w:b/>
                <w:sz w:val="20"/>
                <w:lang w:val="mt-MT"/>
              </w:rPr>
              <w:t>Disturbi fil-metaboliżmu u n-nutrizzjoni</w:t>
            </w:r>
          </w:p>
        </w:tc>
        <w:tc>
          <w:tcPr>
            <w:tcW w:w="2262" w:type="dxa"/>
          </w:tcPr>
          <w:p w14:paraId="7531B1FE" w14:textId="77777777" w:rsidR="00632F1C" w:rsidRPr="000C6068" w:rsidRDefault="00632F1C">
            <w:pPr>
              <w:pStyle w:val="TableParagraph"/>
              <w:keepNext/>
              <w:keepLines/>
              <w:spacing w:line="202" w:lineRule="exact"/>
              <w:ind w:left="107"/>
              <w:rPr>
                <w:sz w:val="20"/>
                <w:lang w:val="mt-MT"/>
              </w:rPr>
              <w:pPrChange w:id="274" w:author="TCS" w:date="2026-03-02T11:44:00Z">
                <w:pPr>
                  <w:pStyle w:val="TableParagraph"/>
                  <w:spacing w:line="202" w:lineRule="exact"/>
                  <w:ind w:left="107"/>
                </w:pPr>
              </w:pPrChange>
            </w:pPr>
          </w:p>
        </w:tc>
        <w:tc>
          <w:tcPr>
            <w:tcW w:w="2598" w:type="dxa"/>
          </w:tcPr>
          <w:p w14:paraId="0E866473" w14:textId="77777777" w:rsidR="00632F1C" w:rsidRPr="000C6068" w:rsidRDefault="00632F1C">
            <w:pPr>
              <w:pStyle w:val="TableParagraph"/>
              <w:keepNext/>
              <w:keepLines/>
              <w:ind w:left="107"/>
              <w:rPr>
                <w:sz w:val="20"/>
                <w:lang w:val="mt-MT"/>
              </w:rPr>
              <w:pPrChange w:id="275" w:author="TCS" w:date="2026-03-02T11:44:00Z">
                <w:pPr>
                  <w:pStyle w:val="TableParagraph"/>
                  <w:ind w:left="107"/>
                </w:pPr>
              </w:pPrChange>
            </w:pPr>
            <w:r w:rsidRPr="000C6068">
              <w:rPr>
                <w:sz w:val="20"/>
                <w:lang w:val="mt-MT"/>
              </w:rPr>
              <w:t>iperkalimja</w:t>
            </w:r>
          </w:p>
        </w:tc>
        <w:tc>
          <w:tcPr>
            <w:tcW w:w="2079" w:type="dxa"/>
          </w:tcPr>
          <w:p w14:paraId="54C836F7" w14:textId="77777777" w:rsidR="00632F1C" w:rsidRPr="000C6068" w:rsidRDefault="00632F1C">
            <w:pPr>
              <w:pStyle w:val="TableParagraph"/>
              <w:keepNext/>
              <w:keepLines/>
              <w:ind w:left="107"/>
              <w:rPr>
                <w:sz w:val="20"/>
                <w:lang w:val="mt-MT"/>
              </w:rPr>
              <w:pPrChange w:id="276" w:author="TCS" w:date="2026-03-02T11:44:00Z">
                <w:pPr>
                  <w:pStyle w:val="TableParagraph"/>
                  <w:ind w:left="107"/>
                </w:pPr>
              </w:pPrChange>
            </w:pPr>
          </w:p>
        </w:tc>
      </w:tr>
      <w:tr w:rsidR="00632F1C" w:rsidRPr="000C6068" w14:paraId="0D805044" w14:textId="77777777" w:rsidTr="00117ADB">
        <w:trPr>
          <w:trHeight w:val="70"/>
        </w:trPr>
        <w:tc>
          <w:tcPr>
            <w:tcW w:w="2447" w:type="dxa"/>
          </w:tcPr>
          <w:p w14:paraId="0E1B81D8" w14:textId="77777777" w:rsidR="00632F1C" w:rsidRPr="000C6068" w:rsidRDefault="00632F1C">
            <w:pPr>
              <w:pStyle w:val="TableParagraph"/>
              <w:keepNext/>
              <w:keepLines/>
              <w:spacing w:line="206" w:lineRule="exact"/>
              <w:ind w:left="107"/>
              <w:rPr>
                <w:b/>
                <w:sz w:val="20"/>
                <w:lang w:val="mt-MT"/>
              </w:rPr>
              <w:pPrChange w:id="277" w:author="TCS" w:date="2026-03-02T11:44:00Z">
                <w:pPr>
                  <w:pStyle w:val="TableParagraph"/>
                  <w:spacing w:line="206" w:lineRule="exact"/>
                  <w:ind w:left="107"/>
                </w:pPr>
              </w:pPrChange>
            </w:pPr>
            <w:r w:rsidRPr="000C6068">
              <w:rPr>
                <w:b/>
                <w:sz w:val="20"/>
                <w:lang w:val="mt-MT"/>
              </w:rPr>
              <w:t>Disturbi psikjatriċi</w:t>
            </w:r>
          </w:p>
        </w:tc>
        <w:tc>
          <w:tcPr>
            <w:tcW w:w="2262" w:type="dxa"/>
          </w:tcPr>
          <w:p w14:paraId="5050F29E" w14:textId="77777777" w:rsidR="00632F1C" w:rsidRPr="000C6068" w:rsidRDefault="00632F1C">
            <w:pPr>
              <w:pStyle w:val="TableParagraph"/>
              <w:keepNext/>
              <w:keepLines/>
              <w:spacing w:line="202" w:lineRule="exact"/>
              <w:ind w:left="107"/>
              <w:rPr>
                <w:sz w:val="20"/>
                <w:lang w:val="mt-MT"/>
              </w:rPr>
              <w:pPrChange w:id="278" w:author="TCS" w:date="2026-03-02T11:44:00Z">
                <w:pPr>
                  <w:pStyle w:val="TableParagraph"/>
                  <w:spacing w:line="202" w:lineRule="exact"/>
                  <w:ind w:left="107"/>
                </w:pPr>
              </w:pPrChange>
            </w:pPr>
            <w:r w:rsidRPr="000C6068">
              <w:rPr>
                <w:sz w:val="20"/>
                <w:lang w:val="mt-MT"/>
              </w:rPr>
              <w:t>insomnja</w:t>
            </w:r>
          </w:p>
        </w:tc>
        <w:tc>
          <w:tcPr>
            <w:tcW w:w="2598" w:type="dxa"/>
          </w:tcPr>
          <w:p w14:paraId="4C786540" w14:textId="77777777" w:rsidR="00632F1C" w:rsidRPr="000C6068" w:rsidRDefault="00632F1C">
            <w:pPr>
              <w:pStyle w:val="TableParagraph"/>
              <w:keepNext/>
              <w:keepLines/>
              <w:ind w:left="107"/>
              <w:rPr>
                <w:sz w:val="20"/>
                <w:lang w:val="mt-MT"/>
              </w:rPr>
              <w:pPrChange w:id="279" w:author="TCS" w:date="2026-03-02T11:44:00Z">
                <w:pPr>
                  <w:pStyle w:val="TableParagraph"/>
                  <w:ind w:left="107"/>
                </w:pPr>
              </w:pPrChange>
            </w:pPr>
          </w:p>
        </w:tc>
        <w:tc>
          <w:tcPr>
            <w:tcW w:w="2079" w:type="dxa"/>
          </w:tcPr>
          <w:p w14:paraId="41D11786" w14:textId="77777777" w:rsidR="00632F1C" w:rsidRPr="000C6068" w:rsidRDefault="00632F1C">
            <w:pPr>
              <w:pStyle w:val="TableParagraph"/>
              <w:keepNext/>
              <w:keepLines/>
              <w:ind w:left="107"/>
              <w:rPr>
                <w:sz w:val="20"/>
                <w:lang w:val="mt-MT"/>
              </w:rPr>
              <w:pPrChange w:id="280" w:author="TCS" w:date="2026-03-02T11:44:00Z">
                <w:pPr>
                  <w:pStyle w:val="TableParagraph"/>
                  <w:ind w:left="107"/>
                </w:pPr>
              </w:pPrChange>
            </w:pPr>
          </w:p>
        </w:tc>
      </w:tr>
      <w:tr w:rsidR="00632F1C" w:rsidRPr="000C6068" w14:paraId="2C7AD424" w14:textId="77777777" w:rsidTr="00117ADB">
        <w:trPr>
          <w:trHeight w:val="409"/>
        </w:trPr>
        <w:tc>
          <w:tcPr>
            <w:tcW w:w="2447" w:type="dxa"/>
          </w:tcPr>
          <w:p w14:paraId="0E93F95A" w14:textId="77777777" w:rsidR="00632F1C" w:rsidRPr="000C6068" w:rsidRDefault="00632F1C">
            <w:pPr>
              <w:pStyle w:val="TableParagraph"/>
              <w:keepNext/>
              <w:keepLines/>
              <w:spacing w:line="206" w:lineRule="exact"/>
              <w:ind w:left="107"/>
              <w:rPr>
                <w:b/>
                <w:sz w:val="20"/>
                <w:lang w:val="mt-MT"/>
              </w:rPr>
              <w:pPrChange w:id="281" w:author="TCS" w:date="2026-03-02T11:44:00Z">
                <w:pPr>
                  <w:pStyle w:val="TableParagraph"/>
                  <w:spacing w:line="206" w:lineRule="exact"/>
                  <w:ind w:left="107"/>
                </w:pPr>
              </w:pPrChange>
            </w:pPr>
            <w:r w:rsidRPr="000C6068">
              <w:rPr>
                <w:b/>
                <w:sz w:val="20"/>
                <w:lang w:val="mt-MT"/>
              </w:rPr>
              <w:t>Disturbi fis-sistema nervuża</w:t>
            </w:r>
          </w:p>
        </w:tc>
        <w:tc>
          <w:tcPr>
            <w:tcW w:w="2262" w:type="dxa"/>
          </w:tcPr>
          <w:p w14:paraId="5DD1B175" w14:textId="77777777" w:rsidR="00632F1C" w:rsidRPr="000C6068" w:rsidRDefault="00632F1C">
            <w:pPr>
              <w:pStyle w:val="TableParagraph"/>
              <w:keepNext/>
              <w:keepLines/>
              <w:spacing w:line="202" w:lineRule="exact"/>
              <w:ind w:left="107"/>
              <w:rPr>
                <w:sz w:val="20"/>
                <w:lang w:val="mt-MT"/>
              </w:rPr>
              <w:pPrChange w:id="282" w:author="TCS" w:date="2026-03-02T11:44:00Z">
                <w:pPr>
                  <w:pStyle w:val="TableParagraph"/>
                  <w:spacing w:line="202" w:lineRule="exact"/>
                  <w:ind w:left="107"/>
                </w:pPr>
              </w:pPrChange>
            </w:pPr>
            <w:r w:rsidRPr="000C6068">
              <w:rPr>
                <w:sz w:val="20"/>
                <w:lang w:val="mt-MT"/>
              </w:rPr>
              <w:t>sturdament,</w:t>
            </w:r>
          </w:p>
          <w:p w14:paraId="5091C572" w14:textId="77777777" w:rsidR="00632F1C" w:rsidRPr="000C6068" w:rsidRDefault="00632F1C">
            <w:pPr>
              <w:pStyle w:val="TableParagraph"/>
              <w:keepNext/>
              <w:keepLines/>
              <w:spacing w:line="202" w:lineRule="exact"/>
              <w:ind w:left="107"/>
              <w:rPr>
                <w:sz w:val="20"/>
                <w:lang w:val="mt-MT"/>
              </w:rPr>
              <w:pPrChange w:id="283" w:author="TCS" w:date="2026-03-02T11:44:00Z">
                <w:pPr>
                  <w:pStyle w:val="TableParagraph"/>
                  <w:spacing w:line="202" w:lineRule="exact"/>
                  <w:ind w:left="107"/>
                </w:pPr>
              </w:pPrChange>
            </w:pPr>
            <w:r w:rsidRPr="000C6068">
              <w:rPr>
                <w:sz w:val="20"/>
                <w:lang w:val="mt-MT"/>
              </w:rPr>
              <w:t>rogħda</w:t>
            </w:r>
          </w:p>
        </w:tc>
        <w:tc>
          <w:tcPr>
            <w:tcW w:w="2598" w:type="dxa"/>
          </w:tcPr>
          <w:p w14:paraId="03508E7E" w14:textId="77777777" w:rsidR="00632F1C" w:rsidRPr="000C6068" w:rsidRDefault="00632F1C">
            <w:pPr>
              <w:pStyle w:val="TableParagraph"/>
              <w:keepNext/>
              <w:keepLines/>
              <w:ind w:left="107"/>
              <w:rPr>
                <w:sz w:val="20"/>
                <w:lang w:val="mt-MT"/>
              </w:rPr>
              <w:pPrChange w:id="284" w:author="TCS" w:date="2026-03-02T11:44:00Z">
                <w:pPr>
                  <w:pStyle w:val="TableParagraph"/>
                  <w:ind w:left="107"/>
                </w:pPr>
              </w:pPrChange>
            </w:pPr>
          </w:p>
        </w:tc>
        <w:tc>
          <w:tcPr>
            <w:tcW w:w="2079" w:type="dxa"/>
          </w:tcPr>
          <w:p w14:paraId="447736B7" w14:textId="77777777" w:rsidR="00632F1C" w:rsidRPr="000C6068" w:rsidRDefault="00632F1C">
            <w:pPr>
              <w:pStyle w:val="TableParagraph"/>
              <w:keepNext/>
              <w:keepLines/>
              <w:ind w:left="107"/>
              <w:rPr>
                <w:sz w:val="20"/>
                <w:lang w:val="mt-MT"/>
              </w:rPr>
              <w:pPrChange w:id="285" w:author="TCS" w:date="2026-03-02T11:44:00Z">
                <w:pPr>
                  <w:pStyle w:val="TableParagraph"/>
                  <w:ind w:left="107"/>
                </w:pPr>
              </w:pPrChange>
            </w:pPr>
          </w:p>
        </w:tc>
      </w:tr>
      <w:tr w:rsidR="00632F1C" w:rsidRPr="000C6068" w14:paraId="29235F69" w14:textId="77777777" w:rsidTr="00117ADB">
        <w:trPr>
          <w:trHeight w:val="152"/>
        </w:trPr>
        <w:tc>
          <w:tcPr>
            <w:tcW w:w="2447" w:type="dxa"/>
          </w:tcPr>
          <w:p w14:paraId="7F292265" w14:textId="77777777" w:rsidR="00632F1C" w:rsidRPr="000C6068" w:rsidRDefault="00632F1C">
            <w:pPr>
              <w:pStyle w:val="TableParagraph"/>
              <w:keepNext/>
              <w:keepLines/>
              <w:spacing w:line="206" w:lineRule="exact"/>
              <w:ind w:left="107"/>
              <w:rPr>
                <w:b/>
                <w:sz w:val="20"/>
                <w:lang w:val="mt-MT"/>
              </w:rPr>
              <w:pPrChange w:id="286" w:author="TCS" w:date="2026-03-02T11:44:00Z">
                <w:pPr>
                  <w:pStyle w:val="TableParagraph"/>
                  <w:spacing w:line="206" w:lineRule="exact"/>
                  <w:ind w:left="107"/>
                </w:pPr>
              </w:pPrChange>
            </w:pPr>
            <w:r w:rsidRPr="000C6068">
              <w:rPr>
                <w:b/>
                <w:sz w:val="20"/>
                <w:lang w:val="mt-MT"/>
              </w:rPr>
              <w:t>Disturbi vaskulari</w:t>
            </w:r>
          </w:p>
        </w:tc>
        <w:tc>
          <w:tcPr>
            <w:tcW w:w="2262" w:type="dxa"/>
          </w:tcPr>
          <w:p w14:paraId="68197B2B" w14:textId="77777777" w:rsidR="00632F1C" w:rsidRPr="000C6068" w:rsidRDefault="00632F1C">
            <w:pPr>
              <w:pStyle w:val="TableParagraph"/>
              <w:keepNext/>
              <w:keepLines/>
              <w:spacing w:line="202" w:lineRule="exact"/>
              <w:ind w:left="107"/>
              <w:rPr>
                <w:sz w:val="20"/>
                <w:lang w:val="mt-MT"/>
              </w:rPr>
              <w:pPrChange w:id="287" w:author="TCS" w:date="2026-03-02T11:44:00Z">
                <w:pPr>
                  <w:pStyle w:val="TableParagraph"/>
                  <w:spacing w:line="202" w:lineRule="exact"/>
                  <w:ind w:left="107"/>
                </w:pPr>
              </w:pPrChange>
            </w:pPr>
            <w:r w:rsidRPr="000C6068">
              <w:rPr>
                <w:sz w:val="20"/>
                <w:lang w:val="mt-MT"/>
              </w:rPr>
              <w:t>pressjoni għolja</w:t>
            </w:r>
          </w:p>
        </w:tc>
        <w:tc>
          <w:tcPr>
            <w:tcW w:w="2598" w:type="dxa"/>
          </w:tcPr>
          <w:p w14:paraId="349711D7" w14:textId="77777777" w:rsidR="00632F1C" w:rsidRPr="000C6068" w:rsidRDefault="00632F1C">
            <w:pPr>
              <w:pStyle w:val="TableParagraph"/>
              <w:keepNext/>
              <w:keepLines/>
              <w:ind w:left="107"/>
              <w:rPr>
                <w:sz w:val="20"/>
                <w:lang w:val="mt-MT"/>
              </w:rPr>
              <w:pPrChange w:id="288" w:author="TCS" w:date="2026-03-02T11:44:00Z">
                <w:pPr>
                  <w:pStyle w:val="TableParagraph"/>
                  <w:ind w:left="107"/>
                </w:pPr>
              </w:pPrChange>
            </w:pPr>
            <w:r w:rsidRPr="000C6068">
              <w:rPr>
                <w:sz w:val="20"/>
                <w:lang w:val="mt-MT"/>
              </w:rPr>
              <w:t>fwawar</w:t>
            </w:r>
          </w:p>
        </w:tc>
        <w:tc>
          <w:tcPr>
            <w:tcW w:w="2079" w:type="dxa"/>
          </w:tcPr>
          <w:p w14:paraId="22942A31" w14:textId="77777777" w:rsidR="00632F1C" w:rsidRPr="000C6068" w:rsidRDefault="00632F1C">
            <w:pPr>
              <w:pStyle w:val="TableParagraph"/>
              <w:keepNext/>
              <w:keepLines/>
              <w:ind w:left="107"/>
              <w:rPr>
                <w:sz w:val="20"/>
                <w:lang w:val="mt-MT"/>
              </w:rPr>
              <w:pPrChange w:id="289" w:author="TCS" w:date="2026-03-02T11:44:00Z">
                <w:pPr>
                  <w:pStyle w:val="TableParagraph"/>
                  <w:ind w:left="107"/>
                </w:pPr>
              </w:pPrChange>
            </w:pPr>
          </w:p>
        </w:tc>
      </w:tr>
      <w:tr w:rsidR="00632F1C" w:rsidRPr="000C6068" w14:paraId="1C988507" w14:textId="77777777" w:rsidTr="00117ADB">
        <w:trPr>
          <w:trHeight w:val="583"/>
        </w:trPr>
        <w:tc>
          <w:tcPr>
            <w:tcW w:w="2447" w:type="dxa"/>
          </w:tcPr>
          <w:p w14:paraId="4D100F2B" w14:textId="77777777" w:rsidR="00632F1C" w:rsidRPr="000C6068" w:rsidRDefault="00632F1C">
            <w:pPr>
              <w:pStyle w:val="TableParagraph"/>
              <w:keepNext/>
              <w:keepLines/>
              <w:spacing w:line="206" w:lineRule="exact"/>
              <w:ind w:left="107"/>
              <w:rPr>
                <w:b/>
                <w:sz w:val="20"/>
                <w:lang w:val="mt-MT"/>
              </w:rPr>
              <w:pPrChange w:id="290" w:author="TCS" w:date="2026-03-02T11:44:00Z">
                <w:pPr>
                  <w:pStyle w:val="TableParagraph"/>
                  <w:spacing w:line="206" w:lineRule="exact"/>
                  <w:ind w:left="107"/>
                </w:pPr>
              </w:pPrChange>
            </w:pPr>
            <w:r w:rsidRPr="000C6068">
              <w:rPr>
                <w:b/>
                <w:sz w:val="20"/>
                <w:lang w:val="mt-MT"/>
              </w:rPr>
              <w:t>Disturbi respiratorji, toraċiċi u medjastinali</w:t>
            </w:r>
          </w:p>
        </w:tc>
        <w:tc>
          <w:tcPr>
            <w:tcW w:w="2262" w:type="dxa"/>
          </w:tcPr>
          <w:p w14:paraId="7C22BE28" w14:textId="77777777" w:rsidR="00632F1C" w:rsidRPr="000C6068" w:rsidRDefault="00632F1C">
            <w:pPr>
              <w:pStyle w:val="TableParagraph"/>
              <w:keepNext/>
              <w:keepLines/>
              <w:spacing w:line="202" w:lineRule="exact"/>
              <w:ind w:left="107"/>
              <w:rPr>
                <w:sz w:val="20"/>
                <w:lang w:val="mt-MT"/>
              </w:rPr>
              <w:pPrChange w:id="291" w:author="TCS" w:date="2026-03-02T11:44:00Z">
                <w:pPr>
                  <w:pStyle w:val="TableParagraph"/>
                  <w:spacing w:line="202" w:lineRule="exact"/>
                  <w:ind w:left="107"/>
                </w:pPr>
              </w:pPrChange>
            </w:pPr>
            <w:r w:rsidRPr="000C6068">
              <w:rPr>
                <w:sz w:val="20"/>
                <w:lang w:val="mt-MT"/>
              </w:rPr>
              <w:t>sogħla,</w:t>
            </w:r>
          </w:p>
          <w:p w14:paraId="5BE6070E" w14:textId="77777777" w:rsidR="00632F1C" w:rsidRPr="000C6068" w:rsidRDefault="00632F1C">
            <w:pPr>
              <w:pStyle w:val="TableParagraph"/>
              <w:keepNext/>
              <w:keepLines/>
              <w:spacing w:line="202" w:lineRule="exact"/>
              <w:ind w:left="107"/>
              <w:rPr>
                <w:sz w:val="20"/>
                <w:lang w:val="mt-MT"/>
              </w:rPr>
              <w:pPrChange w:id="292" w:author="TCS" w:date="2026-03-02T11:44:00Z">
                <w:pPr>
                  <w:pStyle w:val="TableParagraph"/>
                  <w:spacing w:line="202" w:lineRule="exact"/>
                  <w:ind w:left="107"/>
                </w:pPr>
              </w:pPrChange>
            </w:pPr>
            <w:r w:rsidRPr="000C6068">
              <w:rPr>
                <w:sz w:val="20"/>
                <w:lang w:val="mt-MT"/>
              </w:rPr>
              <w:t>qtugħ ta’ nifs,</w:t>
            </w:r>
          </w:p>
          <w:p w14:paraId="22A98E1D" w14:textId="77777777" w:rsidR="00632F1C" w:rsidRPr="000C6068" w:rsidRDefault="00632F1C">
            <w:pPr>
              <w:pStyle w:val="TableParagraph"/>
              <w:keepNext/>
              <w:keepLines/>
              <w:spacing w:line="202" w:lineRule="exact"/>
              <w:ind w:left="107"/>
              <w:rPr>
                <w:sz w:val="20"/>
                <w:lang w:val="mt-MT"/>
              </w:rPr>
              <w:pPrChange w:id="293" w:author="TCS" w:date="2026-03-02T11:44:00Z">
                <w:pPr>
                  <w:pStyle w:val="TableParagraph"/>
                  <w:spacing w:line="202" w:lineRule="exact"/>
                  <w:ind w:left="107"/>
                </w:pPr>
              </w:pPrChange>
            </w:pPr>
            <w:r w:rsidRPr="000C6068">
              <w:rPr>
                <w:sz w:val="20"/>
                <w:lang w:val="mt-MT"/>
              </w:rPr>
              <w:t>epistassi</w:t>
            </w:r>
          </w:p>
        </w:tc>
        <w:tc>
          <w:tcPr>
            <w:tcW w:w="2598" w:type="dxa"/>
          </w:tcPr>
          <w:p w14:paraId="5DBDA2D5" w14:textId="77777777" w:rsidR="00632F1C" w:rsidRPr="000C6068" w:rsidRDefault="00632F1C">
            <w:pPr>
              <w:pStyle w:val="TableParagraph"/>
              <w:keepNext/>
              <w:keepLines/>
              <w:ind w:left="107"/>
              <w:rPr>
                <w:sz w:val="20"/>
                <w:lang w:val="mt-MT"/>
              </w:rPr>
              <w:pPrChange w:id="294" w:author="TCS" w:date="2026-03-02T11:44:00Z">
                <w:pPr>
                  <w:pStyle w:val="TableParagraph"/>
                  <w:ind w:left="107"/>
                </w:pPr>
              </w:pPrChange>
            </w:pPr>
            <w:r w:rsidRPr="000C6068">
              <w:rPr>
                <w:sz w:val="20"/>
                <w:lang w:val="mt-MT"/>
              </w:rPr>
              <w:t>konġestjoni fl-imnieħer</w:t>
            </w:r>
          </w:p>
        </w:tc>
        <w:tc>
          <w:tcPr>
            <w:tcW w:w="2079" w:type="dxa"/>
          </w:tcPr>
          <w:p w14:paraId="4F1CBD57" w14:textId="77777777" w:rsidR="00632F1C" w:rsidRPr="000C6068" w:rsidRDefault="00632F1C">
            <w:pPr>
              <w:pStyle w:val="TableParagraph"/>
              <w:keepNext/>
              <w:keepLines/>
              <w:ind w:left="107"/>
              <w:rPr>
                <w:sz w:val="20"/>
                <w:lang w:val="mt-MT"/>
              </w:rPr>
              <w:pPrChange w:id="295" w:author="TCS" w:date="2026-03-02T11:44:00Z">
                <w:pPr>
                  <w:pStyle w:val="TableParagraph"/>
                  <w:ind w:left="107"/>
                </w:pPr>
              </w:pPrChange>
            </w:pPr>
          </w:p>
        </w:tc>
      </w:tr>
      <w:tr w:rsidR="00632F1C" w:rsidRPr="000C6068" w14:paraId="1F091017" w14:textId="77777777" w:rsidTr="00117ADB">
        <w:trPr>
          <w:trHeight w:val="198"/>
        </w:trPr>
        <w:tc>
          <w:tcPr>
            <w:tcW w:w="2447" w:type="dxa"/>
          </w:tcPr>
          <w:p w14:paraId="22342FE4" w14:textId="77777777" w:rsidR="00632F1C" w:rsidRPr="000C6068" w:rsidRDefault="00632F1C">
            <w:pPr>
              <w:pStyle w:val="TableParagraph"/>
              <w:keepNext/>
              <w:keepLines/>
              <w:spacing w:line="206" w:lineRule="exact"/>
              <w:ind w:left="107"/>
              <w:rPr>
                <w:b/>
                <w:sz w:val="20"/>
                <w:lang w:val="mt-MT"/>
              </w:rPr>
              <w:pPrChange w:id="296" w:author="TCS" w:date="2026-03-02T11:44:00Z">
                <w:pPr>
                  <w:pStyle w:val="TableParagraph"/>
                  <w:spacing w:line="206" w:lineRule="exact"/>
                  <w:ind w:left="107"/>
                </w:pPr>
              </w:pPrChange>
            </w:pPr>
            <w:r w:rsidRPr="000C6068">
              <w:rPr>
                <w:b/>
                <w:sz w:val="20"/>
                <w:lang w:val="mt-MT"/>
              </w:rPr>
              <w:t>Disturbi gastrointestinali</w:t>
            </w:r>
          </w:p>
        </w:tc>
        <w:tc>
          <w:tcPr>
            <w:tcW w:w="2262" w:type="dxa"/>
          </w:tcPr>
          <w:p w14:paraId="471E0935" w14:textId="77777777" w:rsidR="00632F1C" w:rsidRPr="000C6068" w:rsidRDefault="00632F1C">
            <w:pPr>
              <w:pStyle w:val="TableParagraph"/>
              <w:keepNext/>
              <w:keepLines/>
              <w:spacing w:line="202" w:lineRule="exact"/>
              <w:ind w:left="107"/>
              <w:rPr>
                <w:sz w:val="20"/>
                <w:lang w:val="mt-MT"/>
              </w:rPr>
              <w:pPrChange w:id="297" w:author="TCS" w:date="2026-03-02T11:44:00Z">
                <w:pPr>
                  <w:pStyle w:val="TableParagraph"/>
                  <w:spacing w:line="202" w:lineRule="exact"/>
                  <w:ind w:left="107"/>
                </w:pPr>
              </w:pPrChange>
            </w:pPr>
            <w:r w:rsidRPr="000C6068">
              <w:rPr>
                <w:sz w:val="20"/>
                <w:lang w:val="mt-MT"/>
              </w:rPr>
              <w:t>dijarea</w:t>
            </w:r>
          </w:p>
        </w:tc>
        <w:tc>
          <w:tcPr>
            <w:tcW w:w="2598" w:type="dxa"/>
          </w:tcPr>
          <w:p w14:paraId="665405C0" w14:textId="77777777" w:rsidR="00632F1C" w:rsidRPr="000C6068" w:rsidRDefault="00632F1C">
            <w:pPr>
              <w:pStyle w:val="TableParagraph"/>
              <w:keepNext/>
              <w:keepLines/>
              <w:ind w:left="107"/>
              <w:rPr>
                <w:sz w:val="20"/>
                <w:lang w:val="mt-MT"/>
              </w:rPr>
              <w:pPrChange w:id="298" w:author="TCS" w:date="2026-03-02T11:44:00Z">
                <w:pPr>
                  <w:pStyle w:val="TableParagraph"/>
                  <w:ind w:left="107"/>
                </w:pPr>
              </w:pPrChange>
            </w:pPr>
            <w:r w:rsidRPr="000C6068">
              <w:rPr>
                <w:sz w:val="20"/>
                <w:lang w:val="mt-MT"/>
              </w:rPr>
              <w:t>dispepsja,</w:t>
            </w:r>
          </w:p>
          <w:p w14:paraId="406D8C3D" w14:textId="77777777" w:rsidR="00632F1C" w:rsidRPr="000C6068" w:rsidRDefault="00632F1C">
            <w:pPr>
              <w:pStyle w:val="TableParagraph"/>
              <w:keepNext/>
              <w:keepLines/>
              <w:ind w:left="107"/>
              <w:rPr>
                <w:sz w:val="20"/>
                <w:lang w:val="mt-MT"/>
              </w:rPr>
              <w:pPrChange w:id="299" w:author="TCS" w:date="2026-03-02T11:44:00Z">
                <w:pPr>
                  <w:pStyle w:val="TableParagraph"/>
                  <w:ind w:left="107"/>
                </w:pPr>
              </w:pPrChange>
            </w:pPr>
            <w:r w:rsidRPr="000C6068">
              <w:rPr>
                <w:sz w:val="20"/>
                <w:lang w:val="mt-MT"/>
              </w:rPr>
              <w:t>stitikezza</w:t>
            </w:r>
          </w:p>
        </w:tc>
        <w:tc>
          <w:tcPr>
            <w:tcW w:w="2079" w:type="dxa"/>
          </w:tcPr>
          <w:p w14:paraId="45A9D2CE" w14:textId="77777777" w:rsidR="00632F1C" w:rsidRPr="000C6068" w:rsidRDefault="00632F1C">
            <w:pPr>
              <w:pStyle w:val="TableParagraph"/>
              <w:keepNext/>
              <w:keepLines/>
              <w:ind w:left="107"/>
              <w:rPr>
                <w:sz w:val="20"/>
                <w:lang w:val="mt-MT"/>
              </w:rPr>
              <w:pPrChange w:id="300" w:author="TCS" w:date="2026-03-02T11:44:00Z">
                <w:pPr>
                  <w:pStyle w:val="TableParagraph"/>
                  <w:ind w:left="107"/>
                </w:pPr>
              </w:pPrChange>
            </w:pPr>
          </w:p>
        </w:tc>
      </w:tr>
      <w:tr w:rsidR="00632F1C" w:rsidRPr="000C6068" w14:paraId="554436C9" w14:textId="77777777" w:rsidTr="00117ADB">
        <w:trPr>
          <w:trHeight w:val="406"/>
        </w:trPr>
        <w:tc>
          <w:tcPr>
            <w:tcW w:w="2447" w:type="dxa"/>
          </w:tcPr>
          <w:p w14:paraId="39BB015F" w14:textId="77777777" w:rsidR="00632F1C" w:rsidRPr="000C6068" w:rsidRDefault="00632F1C">
            <w:pPr>
              <w:pStyle w:val="TableParagraph"/>
              <w:keepNext/>
              <w:keepLines/>
              <w:spacing w:line="206" w:lineRule="exact"/>
              <w:ind w:left="107"/>
              <w:rPr>
                <w:b/>
                <w:sz w:val="20"/>
                <w:lang w:val="mt-MT"/>
              </w:rPr>
              <w:pPrChange w:id="301" w:author="TCS" w:date="2026-03-02T11:44:00Z">
                <w:pPr>
                  <w:pStyle w:val="TableParagraph"/>
                  <w:spacing w:line="206" w:lineRule="exact"/>
                  <w:ind w:left="107"/>
                </w:pPr>
              </w:pPrChange>
            </w:pPr>
            <w:r w:rsidRPr="000C6068">
              <w:rPr>
                <w:b/>
                <w:sz w:val="20"/>
                <w:lang w:val="mt-MT"/>
              </w:rPr>
              <w:t>Disturbi fil-ġilda u fit-tessuti ta’ taħt il-ġilda</w:t>
            </w:r>
          </w:p>
        </w:tc>
        <w:tc>
          <w:tcPr>
            <w:tcW w:w="2262" w:type="dxa"/>
          </w:tcPr>
          <w:p w14:paraId="56306A22" w14:textId="77777777" w:rsidR="00632F1C" w:rsidRPr="000C6068" w:rsidRDefault="00632F1C">
            <w:pPr>
              <w:pStyle w:val="TableParagraph"/>
              <w:keepNext/>
              <w:keepLines/>
              <w:spacing w:line="202" w:lineRule="exact"/>
              <w:ind w:left="107"/>
              <w:rPr>
                <w:sz w:val="20"/>
                <w:lang w:val="mt-MT"/>
              </w:rPr>
              <w:pPrChange w:id="302" w:author="TCS" w:date="2026-03-02T11:44:00Z">
                <w:pPr>
                  <w:pStyle w:val="TableParagraph"/>
                  <w:spacing w:line="202" w:lineRule="exact"/>
                  <w:ind w:left="107"/>
                </w:pPr>
              </w:pPrChange>
            </w:pPr>
          </w:p>
        </w:tc>
        <w:tc>
          <w:tcPr>
            <w:tcW w:w="2598" w:type="dxa"/>
          </w:tcPr>
          <w:p w14:paraId="1A648547" w14:textId="77777777" w:rsidR="00632F1C" w:rsidRPr="000C6068" w:rsidRDefault="00632F1C">
            <w:pPr>
              <w:pStyle w:val="TableParagraph"/>
              <w:keepNext/>
              <w:keepLines/>
              <w:ind w:left="107"/>
              <w:rPr>
                <w:sz w:val="20"/>
                <w:lang w:val="mt-MT"/>
              </w:rPr>
              <w:pPrChange w:id="303" w:author="TCS" w:date="2026-03-02T11:44:00Z">
                <w:pPr>
                  <w:pStyle w:val="TableParagraph"/>
                  <w:ind w:left="107"/>
                </w:pPr>
              </w:pPrChange>
            </w:pPr>
            <w:r w:rsidRPr="000C6068">
              <w:rPr>
                <w:sz w:val="20"/>
                <w:lang w:val="mt-MT"/>
              </w:rPr>
              <w:t>akne</w:t>
            </w:r>
          </w:p>
          <w:p w14:paraId="1D59AFFD" w14:textId="77777777" w:rsidR="00632F1C" w:rsidRPr="000C6068" w:rsidRDefault="00632F1C">
            <w:pPr>
              <w:pStyle w:val="TableParagraph"/>
              <w:keepNext/>
              <w:keepLines/>
              <w:ind w:left="107"/>
              <w:rPr>
                <w:sz w:val="20"/>
                <w:lang w:val="mt-MT"/>
              </w:rPr>
              <w:pPrChange w:id="304" w:author="TCS" w:date="2026-03-02T11:44:00Z">
                <w:pPr>
                  <w:pStyle w:val="TableParagraph"/>
                  <w:ind w:left="107"/>
                </w:pPr>
              </w:pPrChange>
            </w:pPr>
          </w:p>
        </w:tc>
        <w:tc>
          <w:tcPr>
            <w:tcW w:w="2079" w:type="dxa"/>
          </w:tcPr>
          <w:p w14:paraId="14C1436C" w14:textId="77777777" w:rsidR="00632F1C" w:rsidRPr="000C6068" w:rsidRDefault="00632F1C">
            <w:pPr>
              <w:pStyle w:val="TableParagraph"/>
              <w:keepNext/>
              <w:keepLines/>
              <w:ind w:left="107"/>
              <w:rPr>
                <w:sz w:val="20"/>
                <w:lang w:val="mt-MT"/>
              </w:rPr>
              <w:pPrChange w:id="305" w:author="TCS" w:date="2026-03-02T11:44:00Z">
                <w:pPr>
                  <w:pStyle w:val="TableParagraph"/>
                  <w:ind w:left="107"/>
                </w:pPr>
              </w:pPrChange>
            </w:pPr>
          </w:p>
        </w:tc>
      </w:tr>
      <w:tr w:rsidR="00632F1C" w:rsidRPr="000C6068" w14:paraId="6DEEAEFB" w14:textId="77777777" w:rsidTr="00117ADB">
        <w:trPr>
          <w:trHeight w:val="553"/>
        </w:trPr>
        <w:tc>
          <w:tcPr>
            <w:tcW w:w="2447" w:type="dxa"/>
          </w:tcPr>
          <w:p w14:paraId="34F6B1D5" w14:textId="77777777" w:rsidR="00632F1C" w:rsidRPr="000C6068" w:rsidRDefault="00632F1C">
            <w:pPr>
              <w:pStyle w:val="TableParagraph"/>
              <w:keepNext/>
              <w:keepLines/>
              <w:spacing w:line="206" w:lineRule="exact"/>
              <w:ind w:left="107"/>
              <w:rPr>
                <w:b/>
                <w:sz w:val="20"/>
                <w:lang w:val="mt-MT"/>
              </w:rPr>
              <w:pPrChange w:id="306" w:author="TCS" w:date="2026-03-02T11:44:00Z">
                <w:pPr>
                  <w:pStyle w:val="TableParagraph"/>
                  <w:spacing w:line="206" w:lineRule="exact"/>
                  <w:ind w:left="107"/>
                </w:pPr>
              </w:pPrChange>
            </w:pPr>
            <w:r w:rsidRPr="000C6068">
              <w:rPr>
                <w:b/>
                <w:sz w:val="20"/>
                <w:lang w:val="mt-MT"/>
              </w:rPr>
              <w:t>Disturbi muskoluskeletriċi u tat-tessuti konnettivi</w:t>
            </w:r>
          </w:p>
        </w:tc>
        <w:tc>
          <w:tcPr>
            <w:tcW w:w="2262" w:type="dxa"/>
          </w:tcPr>
          <w:p w14:paraId="77111909" w14:textId="77777777" w:rsidR="00632F1C" w:rsidRPr="000C6068" w:rsidRDefault="00632F1C">
            <w:pPr>
              <w:pStyle w:val="TableParagraph"/>
              <w:keepNext/>
              <w:keepLines/>
              <w:spacing w:line="202" w:lineRule="exact"/>
              <w:ind w:left="107"/>
              <w:rPr>
                <w:sz w:val="20"/>
                <w:lang w:val="mt-MT"/>
              </w:rPr>
              <w:pPrChange w:id="307" w:author="TCS" w:date="2026-03-02T11:44:00Z">
                <w:pPr>
                  <w:pStyle w:val="TableParagraph"/>
                  <w:spacing w:line="202" w:lineRule="exact"/>
                  <w:ind w:left="107"/>
                </w:pPr>
              </w:pPrChange>
            </w:pPr>
            <w:r w:rsidRPr="000C6068">
              <w:rPr>
                <w:sz w:val="20"/>
                <w:lang w:val="mt-MT"/>
              </w:rPr>
              <w:t>spażmi fil-muskoli,</w:t>
            </w:r>
          </w:p>
          <w:p w14:paraId="65FA543F" w14:textId="77777777" w:rsidR="00632F1C" w:rsidRPr="000C6068" w:rsidRDefault="00632F1C">
            <w:pPr>
              <w:pStyle w:val="TableParagraph"/>
              <w:keepNext/>
              <w:keepLines/>
              <w:spacing w:line="202" w:lineRule="exact"/>
              <w:ind w:left="107"/>
              <w:rPr>
                <w:sz w:val="20"/>
                <w:lang w:val="mt-MT"/>
              </w:rPr>
              <w:pPrChange w:id="308" w:author="TCS" w:date="2026-03-02T11:44:00Z">
                <w:pPr>
                  <w:pStyle w:val="TableParagraph"/>
                  <w:spacing w:line="202" w:lineRule="exact"/>
                  <w:ind w:left="107"/>
                </w:pPr>
              </w:pPrChange>
            </w:pPr>
            <w:r w:rsidRPr="000C6068">
              <w:rPr>
                <w:sz w:val="20"/>
                <w:lang w:val="mt-MT"/>
              </w:rPr>
              <w:t>artralġja,</w:t>
            </w:r>
          </w:p>
          <w:p w14:paraId="4F7ED6F8" w14:textId="77777777" w:rsidR="00632F1C" w:rsidRPr="000C6068" w:rsidRDefault="00632F1C">
            <w:pPr>
              <w:pStyle w:val="TableParagraph"/>
              <w:keepNext/>
              <w:keepLines/>
              <w:spacing w:line="202" w:lineRule="exact"/>
              <w:ind w:left="107"/>
              <w:rPr>
                <w:sz w:val="20"/>
                <w:lang w:val="mt-MT"/>
              </w:rPr>
              <w:pPrChange w:id="309" w:author="TCS" w:date="2026-03-02T11:44:00Z">
                <w:pPr>
                  <w:pStyle w:val="TableParagraph"/>
                  <w:spacing w:line="202" w:lineRule="exact"/>
                  <w:ind w:left="107"/>
                </w:pPr>
              </w:pPrChange>
            </w:pPr>
            <w:r w:rsidRPr="000C6068">
              <w:rPr>
                <w:sz w:val="20"/>
                <w:lang w:val="mt-MT"/>
              </w:rPr>
              <w:t>uġigħ fid-dahar</w:t>
            </w:r>
          </w:p>
        </w:tc>
        <w:tc>
          <w:tcPr>
            <w:tcW w:w="2598" w:type="dxa"/>
          </w:tcPr>
          <w:p w14:paraId="5009B904" w14:textId="77777777" w:rsidR="00632F1C" w:rsidRPr="000C6068" w:rsidRDefault="00632F1C">
            <w:pPr>
              <w:pStyle w:val="TableParagraph"/>
              <w:keepNext/>
              <w:keepLines/>
              <w:ind w:left="107"/>
              <w:rPr>
                <w:sz w:val="20"/>
                <w:lang w:val="mt-MT"/>
              </w:rPr>
              <w:pPrChange w:id="310" w:author="TCS" w:date="2026-03-02T11:44:00Z">
                <w:pPr>
                  <w:pStyle w:val="TableParagraph"/>
                  <w:ind w:left="107"/>
                </w:pPr>
              </w:pPrChange>
            </w:pPr>
            <w:r w:rsidRPr="000C6068">
              <w:rPr>
                <w:sz w:val="20"/>
                <w:lang w:val="mt-MT"/>
              </w:rPr>
              <w:t>dgħufija fil-muskoli,</w:t>
            </w:r>
          </w:p>
          <w:p w14:paraId="200BAEE3" w14:textId="77777777" w:rsidR="00632F1C" w:rsidRPr="000C6068" w:rsidRDefault="00632F1C">
            <w:pPr>
              <w:pStyle w:val="TableParagraph"/>
              <w:keepNext/>
              <w:keepLines/>
              <w:ind w:left="107"/>
              <w:rPr>
                <w:sz w:val="20"/>
                <w:lang w:val="mt-MT"/>
              </w:rPr>
              <w:pPrChange w:id="311" w:author="TCS" w:date="2026-03-02T11:44:00Z">
                <w:pPr>
                  <w:pStyle w:val="TableParagraph"/>
                  <w:ind w:left="107"/>
                </w:pPr>
              </w:pPrChange>
            </w:pPr>
            <w:r w:rsidRPr="000C6068">
              <w:rPr>
                <w:sz w:val="20"/>
                <w:lang w:val="mt-MT"/>
              </w:rPr>
              <w:t>uġigħ muskoluskeletriku,</w:t>
            </w:r>
          </w:p>
          <w:p w14:paraId="7B410B89" w14:textId="77777777" w:rsidR="00632F1C" w:rsidRPr="000C6068" w:rsidRDefault="00632F1C">
            <w:pPr>
              <w:pStyle w:val="TableParagraph"/>
              <w:keepNext/>
              <w:keepLines/>
              <w:ind w:left="107"/>
              <w:rPr>
                <w:sz w:val="20"/>
                <w:lang w:val="mt-MT"/>
              </w:rPr>
              <w:pPrChange w:id="312" w:author="TCS" w:date="2026-03-02T11:44:00Z">
                <w:pPr>
                  <w:pStyle w:val="TableParagraph"/>
                  <w:ind w:left="107"/>
                </w:pPr>
              </w:pPrChange>
            </w:pPr>
            <w:r w:rsidRPr="000C6068">
              <w:rPr>
                <w:sz w:val="20"/>
                <w:lang w:val="mt-MT"/>
              </w:rPr>
              <w:t>uġigħ fl-estremitajiet</w:t>
            </w:r>
          </w:p>
        </w:tc>
        <w:tc>
          <w:tcPr>
            <w:tcW w:w="2079" w:type="dxa"/>
          </w:tcPr>
          <w:p w14:paraId="09647524" w14:textId="77777777" w:rsidR="00632F1C" w:rsidRPr="000C6068" w:rsidRDefault="00632F1C">
            <w:pPr>
              <w:pStyle w:val="TableParagraph"/>
              <w:keepNext/>
              <w:keepLines/>
              <w:ind w:left="107"/>
              <w:rPr>
                <w:sz w:val="20"/>
                <w:lang w:val="mt-MT"/>
              </w:rPr>
              <w:pPrChange w:id="313" w:author="TCS" w:date="2026-03-02T11:44:00Z">
                <w:pPr>
                  <w:pStyle w:val="TableParagraph"/>
                  <w:ind w:left="107"/>
                </w:pPr>
              </w:pPrChange>
            </w:pPr>
          </w:p>
        </w:tc>
      </w:tr>
      <w:tr w:rsidR="00632F1C" w:rsidRPr="000C6068" w14:paraId="190D8E9A" w14:textId="77777777" w:rsidTr="00117ADB">
        <w:trPr>
          <w:trHeight w:val="437"/>
        </w:trPr>
        <w:tc>
          <w:tcPr>
            <w:tcW w:w="2447" w:type="dxa"/>
          </w:tcPr>
          <w:p w14:paraId="78BBC944" w14:textId="77777777" w:rsidR="00632F1C" w:rsidRPr="000C6068" w:rsidRDefault="00DE73F7">
            <w:pPr>
              <w:pStyle w:val="TableParagraph"/>
              <w:keepNext/>
              <w:keepLines/>
              <w:spacing w:line="206" w:lineRule="exact"/>
              <w:ind w:left="107"/>
              <w:rPr>
                <w:b/>
                <w:sz w:val="20"/>
                <w:lang w:val="mt-MT"/>
              </w:rPr>
              <w:pPrChange w:id="314" w:author="TCS" w:date="2026-03-02T11:44:00Z">
                <w:pPr>
                  <w:pStyle w:val="TableParagraph"/>
                  <w:spacing w:line="206" w:lineRule="exact"/>
                  <w:ind w:left="107"/>
                </w:pPr>
              </w:pPrChange>
            </w:pPr>
            <w:r w:rsidRPr="000C6068">
              <w:rPr>
                <w:b/>
                <w:sz w:val="20"/>
                <w:lang w:val="mt-MT"/>
              </w:rPr>
              <w:t>Disturbi ġenerali u kondizzjonijiet ta’ mnejn jingħata</w:t>
            </w:r>
          </w:p>
        </w:tc>
        <w:tc>
          <w:tcPr>
            <w:tcW w:w="2262" w:type="dxa"/>
          </w:tcPr>
          <w:p w14:paraId="57254018" w14:textId="77777777" w:rsidR="00632F1C" w:rsidRPr="000C6068" w:rsidRDefault="00DE73F7">
            <w:pPr>
              <w:pStyle w:val="TableParagraph"/>
              <w:keepNext/>
              <w:keepLines/>
              <w:spacing w:line="202" w:lineRule="exact"/>
              <w:ind w:left="107"/>
              <w:rPr>
                <w:sz w:val="20"/>
                <w:lang w:val="mt-MT"/>
              </w:rPr>
              <w:pPrChange w:id="315" w:author="TCS" w:date="2026-03-02T11:44:00Z">
                <w:pPr>
                  <w:pStyle w:val="TableParagraph"/>
                  <w:spacing w:line="202" w:lineRule="exact"/>
                  <w:ind w:left="107"/>
                </w:pPr>
              </w:pPrChange>
            </w:pPr>
            <w:r w:rsidRPr="000C6068">
              <w:rPr>
                <w:sz w:val="20"/>
                <w:lang w:val="mt-MT"/>
              </w:rPr>
              <w:t>edima periferali</w:t>
            </w:r>
          </w:p>
        </w:tc>
        <w:tc>
          <w:tcPr>
            <w:tcW w:w="2598" w:type="dxa"/>
          </w:tcPr>
          <w:p w14:paraId="4B18C570" w14:textId="77777777" w:rsidR="00632F1C" w:rsidRPr="000C6068" w:rsidRDefault="00632F1C">
            <w:pPr>
              <w:pStyle w:val="TableParagraph"/>
              <w:keepNext/>
              <w:keepLines/>
              <w:ind w:left="107"/>
              <w:rPr>
                <w:sz w:val="20"/>
                <w:lang w:val="mt-MT"/>
              </w:rPr>
              <w:pPrChange w:id="316" w:author="TCS" w:date="2026-03-02T11:44:00Z">
                <w:pPr>
                  <w:pStyle w:val="TableParagraph"/>
                  <w:ind w:left="107"/>
                </w:pPr>
              </w:pPrChange>
            </w:pPr>
          </w:p>
        </w:tc>
        <w:tc>
          <w:tcPr>
            <w:tcW w:w="2079" w:type="dxa"/>
          </w:tcPr>
          <w:p w14:paraId="105B4909" w14:textId="77777777" w:rsidR="00632F1C" w:rsidRPr="000C6068" w:rsidRDefault="00632F1C">
            <w:pPr>
              <w:pStyle w:val="TableParagraph"/>
              <w:keepNext/>
              <w:keepLines/>
              <w:ind w:left="107"/>
              <w:rPr>
                <w:sz w:val="20"/>
                <w:lang w:val="mt-MT"/>
              </w:rPr>
              <w:pPrChange w:id="317" w:author="TCS" w:date="2026-03-02T11:44:00Z">
                <w:pPr>
                  <w:pStyle w:val="TableParagraph"/>
                  <w:ind w:left="107"/>
                </w:pPr>
              </w:pPrChange>
            </w:pPr>
          </w:p>
        </w:tc>
      </w:tr>
      <w:tr w:rsidR="00632F1C" w:rsidRPr="000C6068" w14:paraId="33FF2CD6" w14:textId="77777777" w:rsidTr="00117ADB">
        <w:trPr>
          <w:trHeight w:val="70"/>
        </w:trPr>
        <w:tc>
          <w:tcPr>
            <w:tcW w:w="2447" w:type="dxa"/>
          </w:tcPr>
          <w:p w14:paraId="3824637E" w14:textId="77777777" w:rsidR="00632F1C" w:rsidRPr="000C6068" w:rsidRDefault="00632F1C" w:rsidP="00117ADB">
            <w:pPr>
              <w:pStyle w:val="TableParagraph"/>
              <w:spacing w:line="206" w:lineRule="exact"/>
              <w:ind w:left="107"/>
              <w:rPr>
                <w:b/>
                <w:sz w:val="20"/>
                <w:lang w:val="mt-MT"/>
              </w:rPr>
            </w:pPr>
            <w:r w:rsidRPr="000C6068">
              <w:rPr>
                <w:b/>
                <w:sz w:val="20"/>
                <w:lang w:val="mt-MT"/>
              </w:rPr>
              <w:t>Investigazzjonijiet</w:t>
            </w:r>
          </w:p>
        </w:tc>
        <w:tc>
          <w:tcPr>
            <w:tcW w:w="2262" w:type="dxa"/>
          </w:tcPr>
          <w:p w14:paraId="67099F6E" w14:textId="77777777" w:rsidR="00632F1C" w:rsidRPr="000C6068" w:rsidRDefault="00632F1C" w:rsidP="00117ADB">
            <w:pPr>
              <w:pStyle w:val="TableParagraph"/>
              <w:spacing w:line="202" w:lineRule="exact"/>
              <w:ind w:left="107"/>
              <w:rPr>
                <w:sz w:val="20"/>
                <w:lang w:val="mt-MT"/>
              </w:rPr>
            </w:pPr>
          </w:p>
        </w:tc>
        <w:tc>
          <w:tcPr>
            <w:tcW w:w="2598" w:type="dxa"/>
          </w:tcPr>
          <w:p w14:paraId="773623D0" w14:textId="77777777" w:rsidR="00632F1C" w:rsidRPr="000C6068" w:rsidRDefault="00DE73F7" w:rsidP="00117ADB">
            <w:pPr>
              <w:pStyle w:val="TableParagraph"/>
              <w:ind w:left="107"/>
              <w:rPr>
                <w:sz w:val="20"/>
                <w:lang w:val="mt-MT"/>
              </w:rPr>
            </w:pPr>
            <w:r w:rsidRPr="000C6068">
              <w:rPr>
                <w:sz w:val="20"/>
                <w:lang w:val="mt-MT"/>
              </w:rPr>
              <w:t>emoglobina mnaqqsa</w:t>
            </w:r>
          </w:p>
        </w:tc>
        <w:tc>
          <w:tcPr>
            <w:tcW w:w="2079" w:type="dxa"/>
          </w:tcPr>
          <w:p w14:paraId="7308CF21" w14:textId="77777777" w:rsidR="00632F1C" w:rsidRPr="000C6068" w:rsidRDefault="00632F1C" w:rsidP="00117ADB">
            <w:pPr>
              <w:pStyle w:val="TableParagraph"/>
              <w:ind w:left="107"/>
              <w:rPr>
                <w:sz w:val="20"/>
                <w:lang w:val="mt-MT"/>
              </w:rPr>
            </w:pPr>
          </w:p>
        </w:tc>
      </w:tr>
      <w:tr w:rsidR="00632F1C" w:rsidRPr="000C6068" w14:paraId="399A828B" w14:textId="77777777" w:rsidTr="00117ADB">
        <w:trPr>
          <w:trHeight w:val="70"/>
        </w:trPr>
        <w:tc>
          <w:tcPr>
            <w:tcW w:w="9386" w:type="dxa"/>
            <w:gridSpan w:val="4"/>
          </w:tcPr>
          <w:p w14:paraId="5F67CD5B" w14:textId="77777777" w:rsidR="00632F1C" w:rsidRPr="000C6068" w:rsidRDefault="00632F1C" w:rsidP="00117ADB">
            <w:pPr>
              <w:pStyle w:val="TableParagraph"/>
              <w:spacing w:line="194" w:lineRule="exact"/>
              <w:ind w:left="107"/>
              <w:rPr>
                <w:sz w:val="18"/>
                <w:szCs w:val="18"/>
                <w:lang w:val="mt-MT"/>
              </w:rPr>
            </w:pPr>
            <w:r w:rsidRPr="000C6068">
              <w:rPr>
                <w:position w:val="6"/>
                <w:sz w:val="18"/>
                <w:szCs w:val="18"/>
                <w:lang w:val="mt-MT"/>
              </w:rPr>
              <w:t>1</w:t>
            </w:r>
            <w:r w:rsidRPr="000C6068">
              <w:rPr>
                <w:spacing w:val="13"/>
                <w:position w:val="6"/>
                <w:sz w:val="18"/>
                <w:szCs w:val="18"/>
                <w:lang w:val="mt-MT"/>
              </w:rPr>
              <w:t xml:space="preserve"> </w:t>
            </w:r>
            <w:r w:rsidRPr="000C6068">
              <w:rPr>
                <w:sz w:val="18"/>
                <w:szCs w:val="18"/>
                <w:lang w:val="mt-MT"/>
              </w:rPr>
              <w:t xml:space="preserve">Osservata waqt sorveljanza ta’ wara t-tqegħid fis-suq. </w:t>
            </w:r>
          </w:p>
          <w:p w14:paraId="2C3DFE11" w14:textId="77777777" w:rsidR="00632F1C" w:rsidRPr="000C6068" w:rsidRDefault="00632F1C" w:rsidP="00117ADB">
            <w:pPr>
              <w:pStyle w:val="TableParagraph"/>
              <w:spacing w:line="194" w:lineRule="exact"/>
              <w:ind w:left="107"/>
              <w:rPr>
                <w:sz w:val="18"/>
                <w:szCs w:val="18"/>
                <w:lang w:val="mt-MT"/>
              </w:rPr>
            </w:pPr>
            <w:r w:rsidRPr="000C6068">
              <w:rPr>
                <w:position w:val="6"/>
                <w:sz w:val="18"/>
                <w:szCs w:val="18"/>
                <w:lang w:val="mt-MT"/>
              </w:rPr>
              <w:t xml:space="preserve">2 </w:t>
            </w:r>
            <w:r w:rsidRPr="000C6068">
              <w:rPr>
                <w:sz w:val="18"/>
                <w:szCs w:val="18"/>
                <w:lang w:val="mt-MT"/>
              </w:rPr>
              <w:t>Ara wkoll is-sezzjoni infezzjonijiet hawn taħt.</w:t>
            </w:r>
          </w:p>
          <w:p w14:paraId="61489C21" w14:textId="77777777" w:rsidR="00632F1C" w:rsidRPr="000C6068" w:rsidRDefault="00632F1C" w:rsidP="00117ADB">
            <w:pPr>
              <w:pStyle w:val="TableParagraph"/>
              <w:spacing w:line="194" w:lineRule="exact"/>
              <w:ind w:left="107"/>
              <w:rPr>
                <w:sz w:val="18"/>
                <w:szCs w:val="18"/>
                <w:lang w:val="mt-MT"/>
              </w:rPr>
            </w:pPr>
          </w:p>
        </w:tc>
      </w:tr>
      <w:bookmarkEnd w:id="253"/>
    </w:tbl>
    <w:p w14:paraId="778EDF31" w14:textId="77777777" w:rsidR="003251BD" w:rsidRPr="000C6068" w:rsidRDefault="003251BD" w:rsidP="00B31988">
      <w:pPr>
        <w:rPr>
          <w:iCs/>
          <w:u w:val="single"/>
          <w:lang w:val="mt-MT"/>
        </w:rPr>
      </w:pPr>
    </w:p>
    <w:p w14:paraId="3F154CB1" w14:textId="77777777" w:rsidR="00B30FFE" w:rsidRPr="000C6068" w:rsidRDefault="00B30FFE" w:rsidP="008B5B29">
      <w:pPr>
        <w:keepNext/>
        <w:keepLines/>
        <w:spacing w:line="280" w:lineRule="atLeast"/>
        <w:rPr>
          <w:i/>
          <w:szCs w:val="22"/>
          <w:lang w:val="mt-MT"/>
        </w:rPr>
      </w:pPr>
      <w:r w:rsidRPr="000C6068">
        <w:rPr>
          <w:i/>
          <w:szCs w:val="22"/>
          <w:lang w:val="mt-MT"/>
        </w:rPr>
        <w:t>Trattament ta’ manteniment</w:t>
      </w:r>
      <w:r w:rsidR="004110A7" w:rsidRPr="000C6068">
        <w:rPr>
          <w:i/>
          <w:szCs w:val="22"/>
          <w:lang w:val="mt-MT"/>
        </w:rPr>
        <w:t xml:space="preserve"> fl-adulti</w:t>
      </w:r>
      <w:r w:rsidR="00E02D72" w:rsidRPr="000C6068">
        <w:rPr>
          <w:i/>
          <w:szCs w:val="22"/>
          <w:lang w:val="mt-MT"/>
        </w:rPr>
        <w:t xml:space="preserve"> (l-Istudju 2 dwar GPA/MPA)</w:t>
      </w:r>
    </w:p>
    <w:p w14:paraId="2F2BFFBD" w14:textId="77777777" w:rsidR="00B30FFE" w:rsidRPr="000C6068" w:rsidRDefault="00B30FFE" w:rsidP="008B5B29">
      <w:pPr>
        <w:keepNext/>
        <w:keepLines/>
        <w:spacing w:line="280" w:lineRule="atLeast"/>
        <w:rPr>
          <w:lang w:val="mt-MT"/>
        </w:rPr>
      </w:pPr>
      <w:r w:rsidRPr="000C6068">
        <w:rPr>
          <w:lang w:val="mt-MT"/>
        </w:rPr>
        <w:t>F</w:t>
      </w:r>
      <w:r w:rsidR="00630E03" w:rsidRPr="000C6068">
        <w:rPr>
          <w:lang w:val="mt-MT"/>
        </w:rPr>
        <w:t>l-Istudju 2 dwar GPA/MPA</w:t>
      </w:r>
      <w:r w:rsidRPr="000C6068">
        <w:rPr>
          <w:lang w:val="mt-MT"/>
        </w:rPr>
        <w:t>, total ta’ 57</w:t>
      </w:r>
      <w:r w:rsidR="00FA00F2" w:rsidRPr="000C6068">
        <w:rPr>
          <w:lang w:val="mt-MT"/>
        </w:rPr>
        <w:t> </w:t>
      </w:r>
      <w:r w:rsidRPr="000C6068">
        <w:rPr>
          <w:lang w:val="mt-MT"/>
        </w:rPr>
        <w:t xml:space="preserve">pazjent </w:t>
      </w:r>
      <w:r w:rsidR="004110A7" w:rsidRPr="000C6068">
        <w:rPr>
          <w:lang w:val="mt-MT"/>
        </w:rPr>
        <w:t xml:space="preserve">adult </w:t>
      </w:r>
      <w:r w:rsidRPr="000C6068">
        <w:rPr>
          <w:lang w:val="mt-MT"/>
        </w:rPr>
        <w:t>b’GPA u MPA attivi u severi kienu ttrattati b’MabThera għall-manteniment tar-remissjoni (ara sezzjoni</w:t>
      </w:r>
      <w:r w:rsidR="006E59EF" w:rsidRPr="000C6068">
        <w:rPr>
          <w:lang w:val="mt-MT"/>
        </w:rPr>
        <w:t> </w:t>
      </w:r>
      <w:r w:rsidRPr="000C6068">
        <w:rPr>
          <w:lang w:val="mt-MT"/>
        </w:rPr>
        <w:t>5.1).</w:t>
      </w:r>
    </w:p>
    <w:p w14:paraId="45FEBC8B" w14:textId="77777777" w:rsidR="00B30FFE" w:rsidRPr="000C6068" w:rsidRDefault="00B30FFE" w:rsidP="00B31988">
      <w:pPr>
        <w:ind w:left="1077" w:hanging="1077"/>
        <w:rPr>
          <w:b/>
          <w:bCs/>
          <w:szCs w:val="22"/>
          <w:lang w:val="mt-MT" w:eastAsia="en-US"/>
        </w:rPr>
      </w:pPr>
    </w:p>
    <w:p w14:paraId="5893F3E4" w14:textId="77777777" w:rsidR="00381949" w:rsidRPr="000C6068" w:rsidRDefault="00B30FFE">
      <w:pPr>
        <w:keepNext/>
        <w:keepLines/>
        <w:ind w:left="1077" w:hanging="1077"/>
        <w:rPr>
          <w:b/>
          <w:szCs w:val="22"/>
          <w:lang w:val="mt-MT"/>
        </w:rPr>
      </w:pPr>
      <w:r w:rsidRPr="000C6068">
        <w:rPr>
          <w:b/>
          <w:bCs/>
          <w:szCs w:val="22"/>
          <w:lang w:val="mt-MT" w:eastAsia="en-US"/>
        </w:rPr>
        <w:lastRenderedPageBreak/>
        <w:t xml:space="preserve">Tabella </w:t>
      </w:r>
      <w:r w:rsidR="00381949" w:rsidRPr="000C6068">
        <w:rPr>
          <w:b/>
          <w:bCs/>
          <w:szCs w:val="22"/>
          <w:lang w:val="mt-MT" w:eastAsia="en-US"/>
        </w:rPr>
        <w:t>6</w:t>
      </w:r>
      <w:r w:rsidRPr="000C6068">
        <w:rPr>
          <w:b/>
          <w:szCs w:val="22"/>
          <w:lang w:val="mt-MT"/>
        </w:rPr>
        <w:tab/>
        <w:t>Reazzjonijiet avversi li seħħew f’≥</w:t>
      </w:r>
      <w:r w:rsidR="006E59EF" w:rsidRPr="000C6068">
        <w:rPr>
          <w:b/>
          <w:szCs w:val="22"/>
          <w:lang w:val="mt-MT"/>
        </w:rPr>
        <w:t> </w:t>
      </w:r>
      <w:r w:rsidRPr="000C6068">
        <w:rPr>
          <w:b/>
          <w:szCs w:val="22"/>
          <w:lang w:val="mt-MT"/>
        </w:rPr>
        <w:t>5% tal</w:t>
      </w:r>
      <w:r w:rsidR="009C742B" w:rsidRPr="000C6068">
        <w:rPr>
          <w:b/>
          <w:szCs w:val="22"/>
          <w:lang w:val="mt-MT"/>
        </w:rPr>
        <w:t>-</w:t>
      </w:r>
      <w:r w:rsidRPr="000C6068">
        <w:rPr>
          <w:b/>
          <w:szCs w:val="22"/>
          <w:lang w:val="mt-MT"/>
        </w:rPr>
        <w:t xml:space="preserve">pazjenti </w:t>
      </w:r>
      <w:r w:rsidR="004110A7" w:rsidRPr="000C6068">
        <w:rPr>
          <w:b/>
          <w:szCs w:val="22"/>
          <w:lang w:val="mt-MT"/>
        </w:rPr>
        <w:t xml:space="preserve">adulti </w:t>
      </w:r>
      <w:r w:rsidRPr="000C6068">
        <w:rPr>
          <w:b/>
          <w:szCs w:val="22"/>
          <w:lang w:val="mt-MT"/>
        </w:rPr>
        <w:t xml:space="preserve">li rċevew MabThera </w:t>
      </w:r>
      <w:r w:rsidR="00630E03" w:rsidRPr="000C6068">
        <w:rPr>
          <w:rStyle w:val="hps"/>
          <w:b/>
          <w:noProof w:val="0"/>
          <w:lang w:val="mt-MT"/>
        </w:rPr>
        <w:t>fl-Istudju 2 dwar GPA/MPA</w:t>
      </w:r>
      <w:r w:rsidR="002379CD" w:rsidRPr="000C6068">
        <w:rPr>
          <w:rStyle w:val="hps"/>
          <w:b/>
          <w:noProof w:val="0"/>
          <w:lang w:val="mt-MT"/>
        </w:rPr>
        <w:t xml:space="preserve"> (Rituximab n=57)</w:t>
      </w:r>
      <w:r w:rsidRPr="000C6068">
        <w:rPr>
          <w:b/>
          <w:szCs w:val="22"/>
          <w:lang w:val="mt-MT"/>
        </w:rPr>
        <w:t>, u bi frekwenza ogħla mill</w:t>
      </w:r>
      <w:r w:rsidR="009C742B" w:rsidRPr="000C6068">
        <w:rPr>
          <w:b/>
          <w:szCs w:val="22"/>
          <w:lang w:val="mt-MT"/>
        </w:rPr>
        <w:t>-</w:t>
      </w:r>
      <w:r w:rsidRPr="000C6068">
        <w:rPr>
          <w:b/>
          <w:szCs w:val="22"/>
          <w:lang w:val="mt-MT"/>
        </w:rPr>
        <w:t>grupp ta’ paragun</w:t>
      </w:r>
      <w:r w:rsidR="002379CD" w:rsidRPr="000C6068">
        <w:rPr>
          <w:b/>
          <w:szCs w:val="22"/>
          <w:lang w:val="mt-MT"/>
        </w:rPr>
        <w:t>, jew waqt sorveljanza ta’ wara t-tqegħid fis-suq</w:t>
      </w:r>
      <w:r w:rsidR="008907C2" w:rsidRPr="000C6068">
        <w:rPr>
          <w:b/>
          <w:szCs w:val="22"/>
          <w:lang w:val="mt-MT"/>
        </w:rPr>
        <w:t>.</w:t>
      </w:r>
    </w:p>
    <w:p w14:paraId="3F005209" w14:textId="77777777" w:rsidR="00B65B52" w:rsidRPr="000C6068" w:rsidRDefault="00B65B52">
      <w:pPr>
        <w:keepNext/>
        <w:keepLines/>
        <w:ind w:left="1077" w:hanging="1077"/>
        <w:rPr>
          <w:b/>
          <w:bCs/>
          <w:szCs w:val="22"/>
          <w:lang w:val="mt-MT" w:eastAsia="en-US"/>
        </w:rPr>
      </w:pPr>
    </w:p>
    <w:tbl>
      <w:tblPr>
        <w:tblW w:w="9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DE73F7" w:rsidRPr="000C6068" w14:paraId="4B64AD3B" w14:textId="77777777" w:rsidTr="00117ADB">
        <w:trPr>
          <w:trHeight w:val="234"/>
        </w:trPr>
        <w:tc>
          <w:tcPr>
            <w:tcW w:w="2447" w:type="dxa"/>
          </w:tcPr>
          <w:p w14:paraId="0A5805CE" w14:textId="77777777" w:rsidR="00DE73F7" w:rsidRPr="000C6068" w:rsidRDefault="00DE73F7">
            <w:pPr>
              <w:pStyle w:val="TableParagraph"/>
              <w:keepNext/>
              <w:keepLines/>
              <w:jc w:val="center"/>
              <w:rPr>
                <w:b/>
                <w:sz w:val="20"/>
                <w:lang w:val="mt-MT"/>
              </w:rPr>
              <w:pPrChange w:id="318" w:author="TCS" w:date="2026-03-02T11:45:00Z">
                <w:pPr>
                  <w:pStyle w:val="TableParagraph"/>
                  <w:keepNext/>
                  <w:jc w:val="center"/>
                </w:pPr>
              </w:pPrChange>
            </w:pPr>
            <w:r w:rsidRPr="000C6068">
              <w:rPr>
                <w:b/>
                <w:sz w:val="20"/>
                <w:lang w:val="mt-MT"/>
              </w:rPr>
              <w:t>Klassi tas-Sistemi u tal-Organi MedDRA</w:t>
            </w:r>
          </w:p>
        </w:tc>
        <w:tc>
          <w:tcPr>
            <w:tcW w:w="2262" w:type="dxa"/>
          </w:tcPr>
          <w:p w14:paraId="6DE35DD7" w14:textId="77777777" w:rsidR="00DE73F7" w:rsidRPr="000C6068" w:rsidRDefault="00DE73F7">
            <w:pPr>
              <w:pStyle w:val="TableParagraph"/>
              <w:keepNext/>
              <w:keepLines/>
              <w:jc w:val="center"/>
              <w:rPr>
                <w:b/>
                <w:sz w:val="20"/>
                <w:lang w:val="mt-MT"/>
              </w:rPr>
              <w:pPrChange w:id="319" w:author="TCS" w:date="2026-03-02T11:45:00Z">
                <w:pPr>
                  <w:pStyle w:val="TableParagraph"/>
                  <w:keepNext/>
                  <w:jc w:val="center"/>
                </w:pPr>
              </w:pPrChange>
            </w:pPr>
            <w:r w:rsidRPr="000C6068">
              <w:rPr>
                <w:b/>
                <w:sz w:val="20"/>
                <w:lang w:val="mt-MT"/>
              </w:rPr>
              <w:t>Komuni ħafna</w:t>
            </w:r>
          </w:p>
        </w:tc>
        <w:tc>
          <w:tcPr>
            <w:tcW w:w="2598" w:type="dxa"/>
          </w:tcPr>
          <w:p w14:paraId="4693EF2D" w14:textId="77777777" w:rsidR="00DE73F7" w:rsidRPr="000C6068" w:rsidRDefault="00DE73F7">
            <w:pPr>
              <w:pStyle w:val="TableParagraph"/>
              <w:keepNext/>
              <w:keepLines/>
              <w:jc w:val="center"/>
              <w:rPr>
                <w:b/>
                <w:sz w:val="20"/>
                <w:lang w:val="mt-MT"/>
              </w:rPr>
              <w:pPrChange w:id="320" w:author="TCS" w:date="2026-03-02T11:45:00Z">
                <w:pPr>
                  <w:pStyle w:val="TableParagraph"/>
                  <w:keepNext/>
                  <w:jc w:val="center"/>
                </w:pPr>
              </w:pPrChange>
            </w:pPr>
            <w:r w:rsidRPr="000C6068">
              <w:rPr>
                <w:b/>
                <w:sz w:val="20"/>
                <w:lang w:val="mt-MT"/>
              </w:rPr>
              <w:t>Komuni</w:t>
            </w:r>
          </w:p>
        </w:tc>
        <w:tc>
          <w:tcPr>
            <w:tcW w:w="2079" w:type="dxa"/>
          </w:tcPr>
          <w:p w14:paraId="344B64BE" w14:textId="77777777" w:rsidR="00DE73F7" w:rsidRPr="000C6068" w:rsidRDefault="00DE73F7">
            <w:pPr>
              <w:pStyle w:val="TableParagraph"/>
              <w:keepNext/>
              <w:keepLines/>
              <w:jc w:val="center"/>
              <w:rPr>
                <w:b/>
                <w:sz w:val="20"/>
                <w:lang w:val="mt-MT"/>
              </w:rPr>
              <w:pPrChange w:id="321" w:author="TCS" w:date="2026-03-02T11:45:00Z">
                <w:pPr>
                  <w:pStyle w:val="TableParagraph"/>
                  <w:keepNext/>
                  <w:jc w:val="center"/>
                </w:pPr>
              </w:pPrChange>
            </w:pPr>
            <w:r w:rsidRPr="000C6068">
              <w:rPr>
                <w:b/>
                <w:sz w:val="20"/>
                <w:lang w:val="mt-MT"/>
              </w:rPr>
              <w:t>Mhux magħrufa</w:t>
            </w:r>
          </w:p>
        </w:tc>
      </w:tr>
      <w:tr w:rsidR="00DE73F7" w:rsidRPr="000C6068" w14:paraId="018E111C" w14:textId="77777777" w:rsidTr="00117ADB">
        <w:trPr>
          <w:trHeight w:val="575"/>
        </w:trPr>
        <w:tc>
          <w:tcPr>
            <w:tcW w:w="2447" w:type="dxa"/>
          </w:tcPr>
          <w:p w14:paraId="705692F6" w14:textId="77777777" w:rsidR="00DE73F7" w:rsidRPr="000C6068" w:rsidRDefault="00DE73F7">
            <w:pPr>
              <w:pStyle w:val="TableParagraph"/>
              <w:keepNext/>
              <w:keepLines/>
              <w:spacing w:line="206" w:lineRule="exact"/>
              <w:ind w:left="107"/>
              <w:rPr>
                <w:b/>
                <w:sz w:val="20"/>
                <w:lang w:val="mt-MT"/>
              </w:rPr>
              <w:pPrChange w:id="322" w:author="TCS" w:date="2026-03-02T11:45:00Z">
                <w:pPr>
                  <w:pStyle w:val="TableParagraph"/>
                  <w:spacing w:line="206" w:lineRule="exact"/>
                  <w:ind w:left="107"/>
                </w:pPr>
              </w:pPrChange>
            </w:pPr>
            <w:r w:rsidRPr="000C6068">
              <w:rPr>
                <w:b/>
                <w:sz w:val="20"/>
                <w:lang w:val="mt-MT"/>
              </w:rPr>
              <w:t>Infezzjonijiet u infestazzjonijiet</w:t>
            </w:r>
          </w:p>
        </w:tc>
        <w:tc>
          <w:tcPr>
            <w:tcW w:w="2262" w:type="dxa"/>
          </w:tcPr>
          <w:p w14:paraId="4450E21A" w14:textId="77777777" w:rsidR="00DE73F7" w:rsidRPr="000C6068" w:rsidRDefault="00DE73F7">
            <w:pPr>
              <w:pStyle w:val="TableParagraph"/>
              <w:keepNext/>
              <w:keepLines/>
              <w:spacing w:line="202" w:lineRule="exact"/>
              <w:ind w:left="107"/>
              <w:rPr>
                <w:sz w:val="20"/>
                <w:lang w:val="mt-MT"/>
              </w:rPr>
              <w:pPrChange w:id="323" w:author="TCS" w:date="2026-03-02T11:45:00Z">
                <w:pPr>
                  <w:pStyle w:val="TableParagraph"/>
                  <w:spacing w:line="202" w:lineRule="exact"/>
                  <w:ind w:left="107"/>
                </w:pPr>
              </w:pPrChange>
            </w:pPr>
            <w:r w:rsidRPr="000C6068">
              <w:rPr>
                <w:sz w:val="20"/>
                <w:lang w:val="mt-MT"/>
              </w:rPr>
              <w:t>bronkite</w:t>
            </w:r>
          </w:p>
        </w:tc>
        <w:tc>
          <w:tcPr>
            <w:tcW w:w="2598" w:type="dxa"/>
          </w:tcPr>
          <w:p w14:paraId="6DFEC74D" w14:textId="77777777" w:rsidR="00DE73F7" w:rsidRPr="000C6068" w:rsidRDefault="00DE73F7">
            <w:pPr>
              <w:pStyle w:val="TableParagraph"/>
              <w:keepNext/>
              <w:keepLines/>
              <w:ind w:left="107"/>
              <w:rPr>
                <w:sz w:val="20"/>
                <w:lang w:val="mt-MT"/>
              </w:rPr>
              <w:pPrChange w:id="324" w:author="TCS" w:date="2026-03-02T11:45:00Z">
                <w:pPr>
                  <w:pStyle w:val="TableParagraph"/>
                  <w:ind w:left="107"/>
                </w:pPr>
              </w:pPrChange>
            </w:pPr>
            <w:r w:rsidRPr="000C6068">
              <w:rPr>
                <w:sz w:val="20"/>
                <w:lang w:val="mt-MT"/>
              </w:rPr>
              <w:t>rinite</w:t>
            </w:r>
          </w:p>
        </w:tc>
        <w:tc>
          <w:tcPr>
            <w:tcW w:w="2079" w:type="dxa"/>
          </w:tcPr>
          <w:p w14:paraId="6230B63A" w14:textId="77777777" w:rsidR="00DE73F7" w:rsidRPr="000C6068" w:rsidRDefault="00DE73F7">
            <w:pPr>
              <w:pStyle w:val="TableParagraph"/>
              <w:keepNext/>
              <w:keepLines/>
              <w:ind w:left="107"/>
              <w:rPr>
                <w:sz w:val="20"/>
                <w:lang w:val="mt-MT"/>
              </w:rPr>
              <w:pPrChange w:id="325" w:author="TCS" w:date="2026-03-02T11:45:00Z">
                <w:pPr>
                  <w:pStyle w:val="TableParagraph"/>
                  <w:ind w:left="107"/>
                </w:pPr>
              </w:pPrChange>
            </w:pPr>
            <w:r w:rsidRPr="000C6068">
              <w:rPr>
                <w:sz w:val="20"/>
                <w:lang w:val="mt-MT"/>
              </w:rPr>
              <w:t>infezzjoni serja kkawżata minn virus</w:t>
            </w:r>
            <w:r w:rsidRPr="000C6068">
              <w:rPr>
                <w:sz w:val="20"/>
                <w:vertAlign w:val="superscript"/>
                <w:lang w:val="mt-MT"/>
              </w:rPr>
              <w:t>1,2</w:t>
            </w:r>
            <w:r w:rsidRPr="000C6068">
              <w:rPr>
                <w:sz w:val="20"/>
                <w:lang w:val="mt-MT"/>
              </w:rPr>
              <w:t>,</w:t>
            </w:r>
          </w:p>
          <w:p w14:paraId="01CBC696" w14:textId="77777777" w:rsidR="00DE73F7" w:rsidRPr="000C6068" w:rsidRDefault="00DE73F7">
            <w:pPr>
              <w:pStyle w:val="TableParagraph"/>
              <w:keepNext/>
              <w:keepLines/>
              <w:ind w:left="107"/>
              <w:rPr>
                <w:sz w:val="20"/>
                <w:lang w:val="mt-MT"/>
              </w:rPr>
              <w:pPrChange w:id="326" w:author="TCS" w:date="2026-03-02T11:45:00Z">
                <w:pPr>
                  <w:pStyle w:val="TableParagraph"/>
                  <w:ind w:left="107"/>
                </w:pPr>
              </w:pPrChange>
            </w:pPr>
            <w:r w:rsidRPr="000C6068">
              <w:rPr>
                <w:sz w:val="20"/>
                <w:lang w:val="mt-MT"/>
              </w:rPr>
              <w:t>meningoenċefalite enterovirali</w:t>
            </w:r>
            <w:r w:rsidRPr="000C6068">
              <w:rPr>
                <w:sz w:val="20"/>
                <w:vertAlign w:val="superscript"/>
                <w:lang w:val="mt-MT"/>
              </w:rPr>
              <w:t>1</w:t>
            </w:r>
          </w:p>
        </w:tc>
      </w:tr>
      <w:tr w:rsidR="00DE73F7" w:rsidRPr="000C6068" w14:paraId="32A70047" w14:textId="77777777" w:rsidTr="00117ADB">
        <w:trPr>
          <w:trHeight w:val="223"/>
        </w:trPr>
        <w:tc>
          <w:tcPr>
            <w:tcW w:w="2447" w:type="dxa"/>
          </w:tcPr>
          <w:p w14:paraId="4232FD85" w14:textId="77777777" w:rsidR="00DE73F7" w:rsidRPr="000C6068" w:rsidRDefault="00DE73F7">
            <w:pPr>
              <w:pStyle w:val="TableParagraph"/>
              <w:keepNext/>
              <w:keepLines/>
              <w:spacing w:line="206" w:lineRule="exact"/>
              <w:ind w:left="107"/>
              <w:rPr>
                <w:b/>
                <w:sz w:val="20"/>
                <w:lang w:val="mt-MT"/>
              </w:rPr>
              <w:pPrChange w:id="327" w:author="TCS" w:date="2026-03-02T11:45:00Z">
                <w:pPr>
                  <w:pStyle w:val="TableParagraph"/>
                  <w:spacing w:line="206" w:lineRule="exact"/>
                  <w:ind w:left="107"/>
                </w:pPr>
              </w:pPrChange>
            </w:pPr>
            <w:r w:rsidRPr="000C6068">
              <w:rPr>
                <w:b/>
                <w:sz w:val="20"/>
                <w:lang w:val="mt-MT"/>
              </w:rPr>
              <w:t>Disturbi respiratorji, toraċiċi u medjastinali</w:t>
            </w:r>
          </w:p>
        </w:tc>
        <w:tc>
          <w:tcPr>
            <w:tcW w:w="2262" w:type="dxa"/>
          </w:tcPr>
          <w:p w14:paraId="3934B772" w14:textId="77777777" w:rsidR="00DE73F7" w:rsidRPr="000C6068" w:rsidRDefault="00DE73F7">
            <w:pPr>
              <w:pStyle w:val="TableParagraph"/>
              <w:keepNext/>
              <w:keepLines/>
              <w:spacing w:line="202" w:lineRule="exact"/>
              <w:ind w:left="107"/>
              <w:rPr>
                <w:sz w:val="20"/>
                <w:lang w:val="mt-MT"/>
              </w:rPr>
              <w:pPrChange w:id="328" w:author="TCS" w:date="2026-03-02T11:45:00Z">
                <w:pPr>
                  <w:pStyle w:val="TableParagraph"/>
                  <w:spacing w:line="202" w:lineRule="exact"/>
                  <w:ind w:left="107"/>
                </w:pPr>
              </w:pPrChange>
            </w:pPr>
          </w:p>
        </w:tc>
        <w:tc>
          <w:tcPr>
            <w:tcW w:w="2598" w:type="dxa"/>
          </w:tcPr>
          <w:p w14:paraId="366E58DF" w14:textId="77777777" w:rsidR="00DE73F7" w:rsidRPr="000C6068" w:rsidRDefault="00DE73F7">
            <w:pPr>
              <w:pStyle w:val="TableParagraph"/>
              <w:keepNext/>
              <w:keepLines/>
              <w:ind w:left="107"/>
              <w:rPr>
                <w:sz w:val="20"/>
                <w:lang w:val="mt-MT"/>
              </w:rPr>
              <w:pPrChange w:id="329" w:author="TCS" w:date="2026-03-02T11:45:00Z">
                <w:pPr>
                  <w:pStyle w:val="TableParagraph"/>
                  <w:ind w:left="107"/>
                </w:pPr>
              </w:pPrChange>
            </w:pPr>
            <w:r w:rsidRPr="000C6068">
              <w:rPr>
                <w:sz w:val="20"/>
                <w:lang w:val="mt-MT"/>
              </w:rPr>
              <w:t>qtugħ ta’ nifs</w:t>
            </w:r>
          </w:p>
        </w:tc>
        <w:tc>
          <w:tcPr>
            <w:tcW w:w="2079" w:type="dxa"/>
          </w:tcPr>
          <w:p w14:paraId="42542F4A" w14:textId="77777777" w:rsidR="00DE73F7" w:rsidRPr="000C6068" w:rsidRDefault="00DE73F7">
            <w:pPr>
              <w:pStyle w:val="TableParagraph"/>
              <w:keepNext/>
              <w:keepLines/>
              <w:ind w:left="107"/>
              <w:rPr>
                <w:sz w:val="20"/>
                <w:lang w:val="mt-MT"/>
              </w:rPr>
              <w:pPrChange w:id="330" w:author="TCS" w:date="2026-03-02T11:45:00Z">
                <w:pPr>
                  <w:pStyle w:val="TableParagraph"/>
                  <w:ind w:left="107"/>
                </w:pPr>
              </w:pPrChange>
            </w:pPr>
          </w:p>
        </w:tc>
      </w:tr>
      <w:tr w:rsidR="00DE73F7" w:rsidRPr="000C6068" w14:paraId="6719FD64" w14:textId="77777777" w:rsidTr="00117ADB">
        <w:trPr>
          <w:trHeight w:val="198"/>
        </w:trPr>
        <w:tc>
          <w:tcPr>
            <w:tcW w:w="2447" w:type="dxa"/>
          </w:tcPr>
          <w:p w14:paraId="4BC267D4" w14:textId="77777777" w:rsidR="00DE73F7" w:rsidRPr="000C6068" w:rsidRDefault="00DE73F7">
            <w:pPr>
              <w:pStyle w:val="TableParagraph"/>
              <w:keepNext/>
              <w:keepLines/>
              <w:spacing w:line="206" w:lineRule="exact"/>
              <w:ind w:left="107"/>
              <w:rPr>
                <w:b/>
                <w:sz w:val="20"/>
                <w:lang w:val="mt-MT"/>
              </w:rPr>
              <w:pPrChange w:id="331" w:author="TCS" w:date="2026-03-02T11:45:00Z">
                <w:pPr>
                  <w:pStyle w:val="TableParagraph"/>
                  <w:spacing w:line="206" w:lineRule="exact"/>
                  <w:ind w:left="107"/>
                </w:pPr>
              </w:pPrChange>
            </w:pPr>
            <w:r w:rsidRPr="000C6068">
              <w:rPr>
                <w:b/>
                <w:sz w:val="20"/>
                <w:lang w:val="mt-MT"/>
              </w:rPr>
              <w:t>Disturbi gastrointestinali</w:t>
            </w:r>
          </w:p>
        </w:tc>
        <w:tc>
          <w:tcPr>
            <w:tcW w:w="2262" w:type="dxa"/>
          </w:tcPr>
          <w:p w14:paraId="7C160727" w14:textId="77777777" w:rsidR="00DE73F7" w:rsidRPr="000C6068" w:rsidRDefault="00DE73F7">
            <w:pPr>
              <w:pStyle w:val="TableParagraph"/>
              <w:keepNext/>
              <w:keepLines/>
              <w:spacing w:line="202" w:lineRule="exact"/>
              <w:ind w:left="107"/>
              <w:rPr>
                <w:sz w:val="20"/>
                <w:lang w:val="mt-MT"/>
              </w:rPr>
              <w:pPrChange w:id="332" w:author="TCS" w:date="2026-03-02T11:45:00Z">
                <w:pPr>
                  <w:pStyle w:val="TableParagraph"/>
                  <w:spacing w:line="202" w:lineRule="exact"/>
                  <w:ind w:left="107"/>
                </w:pPr>
              </w:pPrChange>
            </w:pPr>
          </w:p>
        </w:tc>
        <w:tc>
          <w:tcPr>
            <w:tcW w:w="2598" w:type="dxa"/>
          </w:tcPr>
          <w:p w14:paraId="741D6CE2" w14:textId="77777777" w:rsidR="00DE73F7" w:rsidRPr="000C6068" w:rsidRDefault="00DE73F7">
            <w:pPr>
              <w:pStyle w:val="TableParagraph"/>
              <w:keepNext/>
              <w:keepLines/>
              <w:ind w:left="107"/>
              <w:rPr>
                <w:sz w:val="20"/>
                <w:lang w:val="mt-MT"/>
              </w:rPr>
              <w:pPrChange w:id="333" w:author="TCS" w:date="2026-03-02T11:45:00Z">
                <w:pPr>
                  <w:pStyle w:val="TableParagraph"/>
                  <w:ind w:left="107"/>
                </w:pPr>
              </w:pPrChange>
            </w:pPr>
            <w:r w:rsidRPr="000C6068">
              <w:rPr>
                <w:sz w:val="20"/>
                <w:lang w:val="mt-MT"/>
              </w:rPr>
              <w:t>dijarea</w:t>
            </w:r>
          </w:p>
        </w:tc>
        <w:tc>
          <w:tcPr>
            <w:tcW w:w="2079" w:type="dxa"/>
          </w:tcPr>
          <w:p w14:paraId="27E714E9" w14:textId="77777777" w:rsidR="00DE73F7" w:rsidRPr="000C6068" w:rsidRDefault="00DE73F7">
            <w:pPr>
              <w:pStyle w:val="TableParagraph"/>
              <w:keepNext/>
              <w:keepLines/>
              <w:ind w:left="107"/>
              <w:rPr>
                <w:sz w:val="20"/>
                <w:lang w:val="mt-MT"/>
              </w:rPr>
              <w:pPrChange w:id="334" w:author="TCS" w:date="2026-03-02T11:45:00Z">
                <w:pPr>
                  <w:pStyle w:val="TableParagraph"/>
                  <w:ind w:left="107"/>
                </w:pPr>
              </w:pPrChange>
            </w:pPr>
          </w:p>
        </w:tc>
      </w:tr>
      <w:tr w:rsidR="00DE73F7" w:rsidRPr="000C6068" w14:paraId="327BF07B" w14:textId="77777777" w:rsidTr="00117ADB">
        <w:trPr>
          <w:trHeight w:val="437"/>
        </w:trPr>
        <w:tc>
          <w:tcPr>
            <w:tcW w:w="2447" w:type="dxa"/>
          </w:tcPr>
          <w:p w14:paraId="6B1AE1DB" w14:textId="77777777" w:rsidR="00DE73F7" w:rsidRPr="000C6068" w:rsidRDefault="00DE73F7">
            <w:pPr>
              <w:pStyle w:val="TableParagraph"/>
              <w:keepNext/>
              <w:keepLines/>
              <w:spacing w:line="206" w:lineRule="exact"/>
              <w:ind w:left="107"/>
              <w:rPr>
                <w:b/>
                <w:sz w:val="20"/>
                <w:lang w:val="mt-MT"/>
              </w:rPr>
              <w:pPrChange w:id="335" w:author="TCS" w:date="2026-03-02T11:45:00Z">
                <w:pPr>
                  <w:pStyle w:val="TableParagraph"/>
                  <w:spacing w:line="206" w:lineRule="exact"/>
                  <w:ind w:left="107"/>
                </w:pPr>
              </w:pPrChange>
            </w:pPr>
            <w:r w:rsidRPr="000C6068">
              <w:rPr>
                <w:b/>
                <w:sz w:val="20"/>
                <w:lang w:val="mt-MT"/>
              </w:rPr>
              <w:t>Disturbi ġenerali u kondizzjonijiet ta’ mnejn jingħata</w:t>
            </w:r>
          </w:p>
        </w:tc>
        <w:tc>
          <w:tcPr>
            <w:tcW w:w="2262" w:type="dxa"/>
          </w:tcPr>
          <w:p w14:paraId="01578A6B" w14:textId="77777777" w:rsidR="00DE73F7" w:rsidRPr="000C6068" w:rsidRDefault="00DE73F7">
            <w:pPr>
              <w:pStyle w:val="TableParagraph"/>
              <w:keepNext/>
              <w:keepLines/>
              <w:spacing w:line="202" w:lineRule="exact"/>
              <w:ind w:left="107"/>
              <w:rPr>
                <w:sz w:val="20"/>
                <w:lang w:val="mt-MT"/>
              </w:rPr>
              <w:pPrChange w:id="336" w:author="TCS" w:date="2026-03-02T11:45:00Z">
                <w:pPr>
                  <w:pStyle w:val="TableParagraph"/>
                  <w:spacing w:line="202" w:lineRule="exact"/>
                  <w:ind w:left="107"/>
                </w:pPr>
              </w:pPrChange>
            </w:pPr>
          </w:p>
        </w:tc>
        <w:tc>
          <w:tcPr>
            <w:tcW w:w="2598" w:type="dxa"/>
          </w:tcPr>
          <w:p w14:paraId="1665E817" w14:textId="77777777" w:rsidR="00DE73F7" w:rsidRPr="000C6068" w:rsidRDefault="00DE73F7">
            <w:pPr>
              <w:pStyle w:val="TableParagraph"/>
              <w:keepNext/>
              <w:keepLines/>
              <w:ind w:left="107"/>
              <w:rPr>
                <w:sz w:val="20"/>
                <w:lang w:val="mt-MT"/>
              </w:rPr>
              <w:pPrChange w:id="337" w:author="TCS" w:date="2026-03-02T11:45:00Z">
                <w:pPr>
                  <w:pStyle w:val="TableParagraph"/>
                  <w:ind w:left="107"/>
                </w:pPr>
              </w:pPrChange>
            </w:pPr>
            <w:r w:rsidRPr="000C6068">
              <w:rPr>
                <w:sz w:val="20"/>
                <w:lang w:val="mt-MT"/>
              </w:rPr>
              <w:t>deni,</w:t>
            </w:r>
          </w:p>
          <w:p w14:paraId="5E857D31" w14:textId="77777777" w:rsidR="00DE73F7" w:rsidRPr="000C6068" w:rsidRDefault="00DE73F7">
            <w:pPr>
              <w:pStyle w:val="TableParagraph"/>
              <w:keepNext/>
              <w:keepLines/>
              <w:ind w:left="107"/>
              <w:rPr>
                <w:sz w:val="20"/>
                <w:lang w:val="mt-MT"/>
              </w:rPr>
              <w:pPrChange w:id="338" w:author="TCS" w:date="2026-03-02T11:45:00Z">
                <w:pPr>
                  <w:pStyle w:val="TableParagraph"/>
                  <w:ind w:left="107"/>
                </w:pPr>
              </w:pPrChange>
            </w:pPr>
            <w:r w:rsidRPr="000C6068">
              <w:rPr>
                <w:sz w:val="20"/>
                <w:lang w:val="mt-MT"/>
              </w:rPr>
              <w:t>marda tixbah lill-influwenza,</w:t>
            </w:r>
          </w:p>
          <w:p w14:paraId="4220A70A" w14:textId="77777777" w:rsidR="00DE73F7" w:rsidRPr="000C6068" w:rsidRDefault="00DE73F7">
            <w:pPr>
              <w:pStyle w:val="TableParagraph"/>
              <w:keepNext/>
              <w:keepLines/>
              <w:ind w:left="107"/>
              <w:rPr>
                <w:sz w:val="20"/>
                <w:lang w:val="mt-MT"/>
              </w:rPr>
              <w:pPrChange w:id="339" w:author="TCS" w:date="2026-03-02T11:45:00Z">
                <w:pPr>
                  <w:pStyle w:val="TableParagraph"/>
                  <w:ind w:left="107"/>
                </w:pPr>
              </w:pPrChange>
            </w:pPr>
            <w:r w:rsidRPr="000C6068">
              <w:rPr>
                <w:sz w:val="20"/>
                <w:lang w:val="mt-MT"/>
              </w:rPr>
              <w:t>edima periferali</w:t>
            </w:r>
          </w:p>
        </w:tc>
        <w:tc>
          <w:tcPr>
            <w:tcW w:w="2079" w:type="dxa"/>
          </w:tcPr>
          <w:p w14:paraId="79B511E1" w14:textId="77777777" w:rsidR="00DE73F7" w:rsidRPr="000C6068" w:rsidRDefault="00DE73F7">
            <w:pPr>
              <w:pStyle w:val="TableParagraph"/>
              <w:keepNext/>
              <w:keepLines/>
              <w:ind w:left="107"/>
              <w:rPr>
                <w:sz w:val="20"/>
                <w:lang w:val="mt-MT"/>
              </w:rPr>
              <w:pPrChange w:id="340" w:author="TCS" w:date="2026-03-02T11:45:00Z">
                <w:pPr>
                  <w:pStyle w:val="TableParagraph"/>
                  <w:ind w:left="107"/>
                </w:pPr>
              </w:pPrChange>
            </w:pPr>
          </w:p>
        </w:tc>
      </w:tr>
      <w:tr w:rsidR="00DE73F7" w:rsidRPr="000C6068" w14:paraId="14070E7A" w14:textId="77777777" w:rsidTr="00117ADB">
        <w:trPr>
          <w:trHeight w:val="70"/>
        </w:trPr>
        <w:tc>
          <w:tcPr>
            <w:tcW w:w="2447" w:type="dxa"/>
          </w:tcPr>
          <w:p w14:paraId="57C56F61" w14:textId="77777777" w:rsidR="00DE73F7" w:rsidRPr="000C6068" w:rsidRDefault="00DE73F7">
            <w:pPr>
              <w:pStyle w:val="TableParagraph"/>
              <w:keepNext/>
              <w:keepLines/>
              <w:spacing w:line="206" w:lineRule="exact"/>
              <w:ind w:left="107"/>
              <w:rPr>
                <w:b/>
                <w:sz w:val="20"/>
                <w:lang w:val="mt-MT"/>
              </w:rPr>
              <w:pPrChange w:id="341" w:author="TCS" w:date="2026-03-02T11:45:00Z">
                <w:pPr>
                  <w:pStyle w:val="TableParagraph"/>
                  <w:spacing w:line="206" w:lineRule="exact"/>
                  <w:ind w:left="107"/>
                </w:pPr>
              </w:pPrChange>
            </w:pPr>
            <w:r w:rsidRPr="000C6068">
              <w:rPr>
                <w:b/>
                <w:sz w:val="20"/>
                <w:lang w:val="mt-MT"/>
              </w:rPr>
              <w:t>Korriment, avvelenament u komplikazzjonijiet ta’ xi proċedura</w:t>
            </w:r>
          </w:p>
        </w:tc>
        <w:tc>
          <w:tcPr>
            <w:tcW w:w="2262" w:type="dxa"/>
          </w:tcPr>
          <w:p w14:paraId="4C4ECE21" w14:textId="77777777" w:rsidR="00DE73F7" w:rsidRPr="000C6068" w:rsidRDefault="00DE73F7">
            <w:pPr>
              <w:pStyle w:val="TableParagraph"/>
              <w:keepNext/>
              <w:keepLines/>
              <w:spacing w:line="202" w:lineRule="exact"/>
              <w:ind w:left="107"/>
              <w:rPr>
                <w:sz w:val="20"/>
                <w:vertAlign w:val="superscript"/>
                <w:lang w:val="mt-MT"/>
              </w:rPr>
              <w:pPrChange w:id="342" w:author="TCS" w:date="2026-03-02T11:45:00Z">
                <w:pPr>
                  <w:pStyle w:val="TableParagraph"/>
                  <w:spacing w:line="202" w:lineRule="exact"/>
                  <w:ind w:left="107"/>
                </w:pPr>
              </w:pPrChange>
            </w:pPr>
            <w:r w:rsidRPr="000C6068">
              <w:rPr>
                <w:sz w:val="20"/>
                <w:lang w:val="mt-MT"/>
              </w:rPr>
              <w:t>reazzjonijiet relatati mal-infużjoni</w:t>
            </w:r>
            <w:r w:rsidRPr="000C6068">
              <w:rPr>
                <w:sz w:val="20"/>
                <w:vertAlign w:val="superscript"/>
                <w:lang w:val="mt-MT"/>
              </w:rPr>
              <w:t>3</w:t>
            </w:r>
          </w:p>
          <w:p w14:paraId="0646A56D" w14:textId="77777777" w:rsidR="00DE73F7" w:rsidRPr="000C6068" w:rsidRDefault="00DE73F7">
            <w:pPr>
              <w:pStyle w:val="TableParagraph"/>
              <w:keepNext/>
              <w:keepLines/>
              <w:spacing w:line="202" w:lineRule="exact"/>
              <w:ind w:left="107"/>
              <w:rPr>
                <w:sz w:val="20"/>
                <w:lang w:val="mt-MT"/>
              </w:rPr>
              <w:pPrChange w:id="343" w:author="TCS" w:date="2026-03-02T11:45:00Z">
                <w:pPr>
                  <w:pStyle w:val="TableParagraph"/>
                  <w:spacing w:line="202" w:lineRule="exact"/>
                  <w:ind w:left="107"/>
                </w:pPr>
              </w:pPrChange>
            </w:pPr>
          </w:p>
        </w:tc>
        <w:tc>
          <w:tcPr>
            <w:tcW w:w="2598" w:type="dxa"/>
          </w:tcPr>
          <w:p w14:paraId="5F450D7A" w14:textId="77777777" w:rsidR="00DE73F7" w:rsidRPr="000C6068" w:rsidRDefault="00DE73F7">
            <w:pPr>
              <w:pStyle w:val="TableParagraph"/>
              <w:keepNext/>
              <w:keepLines/>
              <w:ind w:left="107"/>
              <w:rPr>
                <w:sz w:val="20"/>
                <w:lang w:val="mt-MT"/>
              </w:rPr>
              <w:pPrChange w:id="344" w:author="TCS" w:date="2026-03-02T11:45:00Z">
                <w:pPr>
                  <w:pStyle w:val="TableParagraph"/>
                  <w:ind w:left="107"/>
                </w:pPr>
              </w:pPrChange>
            </w:pPr>
          </w:p>
        </w:tc>
        <w:tc>
          <w:tcPr>
            <w:tcW w:w="2079" w:type="dxa"/>
          </w:tcPr>
          <w:p w14:paraId="7722FB13" w14:textId="77777777" w:rsidR="00DE73F7" w:rsidRPr="000C6068" w:rsidRDefault="00DE73F7">
            <w:pPr>
              <w:pStyle w:val="TableParagraph"/>
              <w:keepNext/>
              <w:keepLines/>
              <w:ind w:left="107"/>
              <w:rPr>
                <w:sz w:val="20"/>
                <w:lang w:val="mt-MT"/>
              </w:rPr>
              <w:pPrChange w:id="345" w:author="TCS" w:date="2026-03-02T11:45:00Z">
                <w:pPr>
                  <w:pStyle w:val="TableParagraph"/>
                  <w:ind w:left="107"/>
                </w:pPr>
              </w:pPrChange>
            </w:pPr>
          </w:p>
        </w:tc>
      </w:tr>
      <w:tr w:rsidR="00DE73F7" w:rsidRPr="000C6068" w14:paraId="55B034B3" w14:textId="77777777" w:rsidTr="00117ADB">
        <w:trPr>
          <w:trHeight w:val="70"/>
        </w:trPr>
        <w:tc>
          <w:tcPr>
            <w:tcW w:w="9386" w:type="dxa"/>
            <w:gridSpan w:val="4"/>
          </w:tcPr>
          <w:p w14:paraId="6DC31A7C" w14:textId="77777777" w:rsidR="00DE73F7" w:rsidRPr="000C6068" w:rsidRDefault="00DE73F7">
            <w:pPr>
              <w:pStyle w:val="TableParagraph"/>
              <w:keepNext/>
              <w:keepLines/>
              <w:spacing w:line="194" w:lineRule="exact"/>
              <w:ind w:left="107"/>
              <w:rPr>
                <w:sz w:val="18"/>
                <w:szCs w:val="18"/>
                <w:lang w:val="mt-MT"/>
              </w:rPr>
              <w:pPrChange w:id="346" w:author="TCS" w:date="2026-03-02T11:45:00Z">
                <w:pPr>
                  <w:pStyle w:val="TableParagraph"/>
                  <w:spacing w:line="194" w:lineRule="exact"/>
                  <w:ind w:left="107"/>
                </w:pPr>
              </w:pPrChange>
            </w:pPr>
            <w:r w:rsidRPr="000C6068">
              <w:rPr>
                <w:position w:val="6"/>
                <w:sz w:val="18"/>
                <w:szCs w:val="18"/>
                <w:lang w:val="mt-MT"/>
              </w:rPr>
              <w:t>1</w:t>
            </w:r>
            <w:r w:rsidRPr="000C6068">
              <w:rPr>
                <w:spacing w:val="13"/>
                <w:position w:val="6"/>
                <w:sz w:val="18"/>
                <w:szCs w:val="18"/>
                <w:lang w:val="mt-MT"/>
              </w:rPr>
              <w:t xml:space="preserve"> </w:t>
            </w:r>
            <w:r w:rsidRPr="000C6068">
              <w:rPr>
                <w:iCs/>
                <w:sz w:val="18"/>
                <w:szCs w:val="18"/>
                <w:lang w:val="mt-MT"/>
              </w:rPr>
              <w:t>Osservata waqt sorveljanza ta’ wara t-tqegħid fis-suq</w:t>
            </w:r>
            <w:r w:rsidRPr="000C6068">
              <w:rPr>
                <w:sz w:val="18"/>
                <w:szCs w:val="18"/>
                <w:lang w:val="mt-MT"/>
              </w:rPr>
              <w:t xml:space="preserve">. </w:t>
            </w:r>
          </w:p>
          <w:p w14:paraId="70DC01C7" w14:textId="77777777" w:rsidR="00DE73F7" w:rsidRPr="000C6068" w:rsidRDefault="00DE73F7">
            <w:pPr>
              <w:pStyle w:val="TableParagraph"/>
              <w:keepNext/>
              <w:keepLines/>
              <w:spacing w:line="194" w:lineRule="exact"/>
              <w:ind w:left="107"/>
              <w:rPr>
                <w:sz w:val="18"/>
                <w:szCs w:val="18"/>
                <w:lang w:val="mt-MT"/>
              </w:rPr>
              <w:pPrChange w:id="347" w:author="TCS" w:date="2026-03-02T11:45:00Z">
                <w:pPr>
                  <w:pStyle w:val="TableParagraph"/>
                  <w:spacing w:line="194" w:lineRule="exact"/>
                  <w:ind w:left="107"/>
                </w:pPr>
              </w:pPrChange>
            </w:pPr>
            <w:r w:rsidRPr="000C6068">
              <w:rPr>
                <w:position w:val="6"/>
                <w:sz w:val="18"/>
                <w:szCs w:val="18"/>
                <w:lang w:val="mt-MT"/>
              </w:rPr>
              <w:t xml:space="preserve">2 </w:t>
            </w:r>
            <w:r w:rsidRPr="000C6068">
              <w:rPr>
                <w:iCs/>
                <w:sz w:val="18"/>
                <w:szCs w:val="18"/>
                <w:lang w:val="mt-MT"/>
              </w:rPr>
              <w:t>Ara wkoll is-sezzjoni infezzjonijiet hawn taħt</w:t>
            </w:r>
            <w:r w:rsidRPr="000C6068">
              <w:rPr>
                <w:sz w:val="18"/>
                <w:szCs w:val="18"/>
                <w:lang w:val="mt-MT"/>
              </w:rPr>
              <w:t>.</w:t>
            </w:r>
          </w:p>
          <w:p w14:paraId="433D1D83" w14:textId="77777777" w:rsidR="00DE73F7" w:rsidRPr="000C6068" w:rsidRDefault="00DE73F7">
            <w:pPr>
              <w:pStyle w:val="TableParagraph"/>
              <w:keepNext/>
              <w:keepLines/>
              <w:spacing w:line="194" w:lineRule="exact"/>
              <w:ind w:left="107"/>
              <w:rPr>
                <w:sz w:val="18"/>
                <w:szCs w:val="18"/>
                <w:lang w:val="mt-MT"/>
              </w:rPr>
              <w:pPrChange w:id="348" w:author="TCS" w:date="2026-03-02T11:45:00Z">
                <w:pPr>
                  <w:pStyle w:val="TableParagraph"/>
                  <w:spacing w:line="194" w:lineRule="exact"/>
                  <w:ind w:left="107"/>
                </w:pPr>
              </w:pPrChange>
            </w:pPr>
            <w:r w:rsidRPr="000C6068">
              <w:rPr>
                <w:position w:val="6"/>
                <w:sz w:val="18"/>
                <w:szCs w:val="18"/>
                <w:lang w:val="mt-MT"/>
              </w:rPr>
              <w:t>3</w:t>
            </w:r>
            <w:r w:rsidRPr="000C6068">
              <w:rPr>
                <w:spacing w:val="13"/>
                <w:position w:val="6"/>
                <w:sz w:val="18"/>
                <w:szCs w:val="18"/>
                <w:lang w:val="mt-MT"/>
              </w:rPr>
              <w:t xml:space="preserve"> </w:t>
            </w:r>
            <w:r w:rsidRPr="000C6068">
              <w:rPr>
                <w:sz w:val="18"/>
                <w:szCs w:val="18"/>
                <w:lang w:val="mt-MT"/>
              </w:rPr>
              <w:t>Dettalji dwar ir-reazzjonijiet relatati mal-infużjoni huma pprovduti fis-sezzjoni tad-deskrizzjoni ta’ reazzjonijiet avversi magħżula.</w:t>
            </w:r>
          </w:p>
          <w:p w14:paraId="1AA20BED" w14:textId="77777777" w:rsidR="00DE73F7" w:rsidRPr="000C6068" w:rsidRDefault="00DE73F7">
            <w:pPr>
              <w:pStyle w:val="TableParagraph"/>
              <w:keepNext/>
              <w:keepLines/>
              <w:ind w:left="107"/>
              <w:rPr>
                <w:sz w:val="18"/>
                <w:szCs w:val="18"/>
                <w:lang w:val="mt-MT"/>
              </w:rPr>
              <w:pPrChange w:id="349" w:author="TCS" w:date="2026-03-02T11:45:00Z">
                <w:pPr>
                  <w:pStyle w:val="TableParagraph"/>
                  <w:ind w:left="107"/>
                </w:pPr>
              </w:pPrChange>
            </w:pPr>
          </w:p>
        </w:tc>
      </w:tr>
    </w:tbl>
    <w:p w14:paraId="63E29A4E" w14:textId="77777777" w:rsidR="00DE73F7" w:rsidRPr="000C6068" w:rsidRDefault="00DE73F7" w:rsidP="00B31988">
      <w:pPr>
        <w:rPr>
          <w:lang w:val="mt-MT"/>
        </w:rPr>
      </w:pPr>
    </w:p>
    <w:p w14:paraId="07469607" w14:textId="77777777" w:rsidR="00B30FFE" w:rsidRPr="000C6068" w:rsidRDefault="009C742B" w:rsidP="00B31988">
      <w:pPr>
        <w:rPr>
          <w:lang w:val="mt-MT"/>
        </w:rPr>
      </w:pPr>
      <w:r w:rsidRPr="000C6068">
        <w:rPr>
          <w:lang w:val="mt-MT"/>
        </w:rPr>
        <w:t xml:space="preserve">Il-profil ta’ sigurtà globali kien konsistenti mal-profil ta’ sigurtà stabbilit sew għal </w:t>
      </w:r>
      <w:r w:rsidR="00B30FFE" w:rsidRPr="000C6068">
        <w:rPr>
          <w:lang w:val="mt-MT"/>
        </w:rPr>
        <w:t xml:space="preserve">MabThera </w:t>
      </w:r>
      <w:r w:rsidRPr="000C6068">
        <w:rPr>
          <w:lang w:val="mt-MT"/>
        </w:rPr>
        <w:t xml:space="preserve">f’indikazzjonijiet awtoimmuni approvati, li jinkludu </w:t>
      </w:r>
      <w:r w:rsidR="00B30FFE" w:rsidRPr="000C6068">
        <w:rPr>
          <w:lang w:val="mt-MT"/>
        </w:rPr>
        <w:t>GPA</w:t>
      </w:r>
      <w:r w:rsidR="004110A7" w:rsidRPr="000C6068">
        <w:rPr>
          <w:lang w:val="mt-MT"/>
        </w:rPr>
        <w:t xml:space="preserve"> u </w:t>
      </w:r>
      <w:r w:rsidR="00B30FFE" w:rsidRPr="000C6068">
        <w:rPr>
          <w:lang w:val="mt-MT"/>
        </w:rPr>
        <w:t xml:space="preserve">MPA. </w:t>
      </w:r>
      <w:r w:rsidRPr="000C6068">
        <w:rPr>
          <w:lang w:val="mt-MT"/>
        </w:rPr>
        <w:t>B’mod globali,</w:t>
      </w:r>
      <w:r w:rsidR="00B30FFE" w:rsidRPr="000C6068">
        <w:rPr>
          <w:lang w:val="mt-MT"/>
        </w:rPr>
        <w:t xml:space="preserve"> 4% </w:t>
      </w:r>
      <w:r w:rsidRPr="000C6068">
        <w:rPr>
          <w:lang w:val="mt-MT"/>
        </w:rPr>
        <w:t xml:space="preserve">tal-pazjenti fil-grupp ta’ </w:t>
      </w:r>
      <w:r w:rsidR="00B30FFE" w:rsidRPr="000C6068">
        <w:rPr>
          <w:lang w:val="mt-MT"/>
        </w:rPr>
        <w:t xml:space="preserve">MabThera </w:t>
      </w:r>
      <w:r w:rsidRPr="000C6068">
        <w:rPr>
          <w:lang w:val="mt-MT"/>
        </w:rPr>
        <w:t xml:space="preserve">kellhom avvenimenti avversi li wasslu għal waqfien. </w:t>
      </w:r>
      <w:r w:rsidR="00333059" w:rsidRPr="000C6068">
        <w:rPr>
          <w:lang w:val="mt-MT"/>
        </w:rPr>
        <w:t>Il-biċċa l-kbira tal</w:t>
      </w:r>
      <w:r w:rsidRPr="000C6068">
        <w:rPr>
          <w:lang w:val="mt-MT"/>
        </w:rPr>
        <w:t xml:space="preserve">-avvenimenti avversi fil-grupp ta’ </w:t>
      </w:r>
      <w:r w:rsidR="00B30FFE" w:rsidRPr="000C6068">
        <w:rPr>
          <w:lang w:val="mt-MT"/>
        </w:rPr>
        <w:t xml:space="preserve">MabThera </w:t>
      </w:r>
      <w:r w:rsidR="00822B84" w:rsidRPr="000C6068">
        <w:rPr>
          <w:lang w:val="mt-MT"/>
        </w:rPr>
        <w:t xml:space="preserve">kienu ta’ intensità ħafifa jew moderata. L-ebda pazjent fil-grupp ta’ </w:t>
      </w:r>
      <w:r w:rsidR="00B30FFE" w:rsidRPr="000C6068">
        <w:rPr>
          <w:lang w:val="mt-MT"/>
        </w:rPr>
        <w:t xml:space="preserve">MabThera </w:t>
      </w:r>
      <w:r w:rsidR="00822B84" w:rsidRPr="000C6068">
        <w:rPr>
          <w:lang w:val="mt-MT"/>
        </w:rPr>
        <w:t>ma kellu avvenimenti avversi fatali</w:t>
      </w:r>
      <w:r w:rsidR="00B30FFE" w:rsidRPr="000C6068">
        <w:rPr>
          <w:lang w:val="mt-MT"/>
        </w:rPr>
        <w:t>.</w:t>
      </w:r>
    </w:p>
    <w:p w14:paraId="39F64F67" w14:textId="77777777" w:rsidR="00B30FFE" w:rsidRPr="000C6068" w:rsidRDefault="00B30FFE" w:rsidP="00B31988">
      <w:pPr>
        <w:rPr>
          <w:lang w:val="mt-MT"/>
        </w:rPr>
      </w:pPr>
    </w:p>
    <w:p w14:paraId="3950F97C" w14:textId="77777777" w:rsidR="00B30FFE" w:rsidRPr="000C6068" w:rsidRDefault="00822B84" w:rsidP="00B31988">
      <w:pPr>
        <w:rPr>
          <w:lang w:val="mt-MT"/>
        </w:rPr>
      </w:pPr>
      <w:r w:rsidRPr="000C6068">
        <w:rPr>
          <w:lang w:val="mt-MT"/>
        </w:rPr>
        <w:t>L-avvenimenti</w:t>
      </w:r>
      <w:r w:rsidR="004951E1" w:rsidRPr="000C6068">
        <w:rPr>
          <w:lang w:val="mt-MT"/>
        </w:rPr>
        <w:t xml:space="preserve"> </w:t>
      </w:r>
      <w:r w:rsidRPr="000C6068">
        <w:rPr>
          <w:lang w:val="mt-MT"/>
        </w:rPr>
        <w:t xml:space="preserve">rrappurtati bl-aktar mod komuni meqjusa bħala </w:t>
      </w:r>
      <w:r w:rsidR="00F64FC4" w:rsidRPr="000C6068">
        <w:rPr>
          <w:lang w:val="mt-MT"/>
        </w:rPr>
        <w:t>reazzjonijiet avversi</w:t>
      </w:r>
      <w:r w:rsidRPr="000C6068">
        <w:rPr>
          <w:lang w:val="mt-MT"/>
        </w:rPr>
        <w:t xml:space="preserve"> kienu reazzjonijiet relatati mal-infużjoni u infezzjonijiet</w:t>
      </w:r>
      <w:r w:rsidR="00C211DC" w:rsidRPr="000C6068">
        <w:rPr>
          <w:lang w:val="mt-MT"/>
        </w:rPr>
        <w:t>.</w:t>
      </w:r>
    </w:p>
    <w:p w14:paraId="727FE66E" w14:textId="77777777" w:rsidR="00B30FFE" w:rsidRPr="000C6068" w:rsidRDefault="00B30FFE" w:rsidP="00B31988">
      <w:pPr>
        <w:rPr>
          <w:lang w:val="mt-MT"/>
        </w:rPr>
      </w:pPr>
    </w:p>
    <w:p w14:paraId="2FB808BE" w14:textId="77777777" w:rsidR="00630E03" w:rsidRPr="000C6068" w:rsidRDefault="00630E03" w:rsidP="00630E03">
      <w:pPr>
        <w:rPr>
          <w:i/>
          <w:iCs/>
          <w:lang w:val="mt-MT"/>
        </w:rPr>
      </w:pPr>
      <w:r w:rsidRPr="000C6068">
        <w:rPr>
          <w:i/>
          <w:iCs/>
          <w:lang w:val="mt-MT"/>
        </w:rPr>
        <w:t>Segwitu fit-tul (l-Istudju 3 dwar GPA/MPA)</w:t>
      </w:r>
    </w:p>
    <w:p w14:paraId="42342163" w14:textId="77777777" w:rsidR="00B30FFE" w:rsidRPr="000C6068" w:rsidRDefault="00822B84" w:rsidP="00B31988">
      <w:pPr>
        <w:rPr>
          <w:lang w:val="mt-MT"/>
        </w:rPr>
      </w:pPr>
      <w:r w:rsidRPr="000C6068">
        <w:rPr>
          <w:lang w:val="mt-MT"/>
        </w:rPr>
        <w:t xml:space="preserve">Fi studju dwar is-sigurtà </w:t>
      </w:r>
      <w:r w:rsidR="009C55E1" w:rsidRPr="000C6068">
        <w:rPr>
          <w:lang w:val="mt-MT"/>
        </w:rPr>
        <w:t xml:space="preserve">ta’ </w:t>
      </w:r>
      <w:r w:rsidRPr="000C6068">
        <w:rPr>
          <w:lang w:val="mt-MT"/>
        </w:rPr>
        <w:t>osservazzjon</w:t>
      </w:r>
      <w:r w:rsidR="009C55E1" w:rsidRPr="000C6068">
        <w:rPr>
          <w:lang w:val="mt-MT"/>
        </w:rPr>
        <w:t>i</w:t>
      </w:r>
      <w:r w:rsidRPr="000C6068">
        <w:rPr>
          <w:lang w:val="mt-MT"/>
        </w:rPr>
        <w:t xml:space="preserve"> fit-tul, 97 pazjent b’GPA</w:t>
      </w:r>
      <w:r w:rsidR="004110A7" w:rsidRPr="000C6068">
        <w:rPr>
          <w:lang w:val="mt-MT"/>
        </w:rPr>
        <w:t xml:space="preserve"> u </w:t>
      </w:r>
      <w:r w:rsidRPr="000C6068">
        <w:rPr>
          <w:lang w:val="mt-MT"/>
        </w:rPr>
        <w:t>MPA rċevew trattament b’</w:t>
      </w:r>
      <w:r w:rsidR="00B30FFE" w:rsidRPr="000C6068">
        <w:rPr>
          <w:lang w:val="mt-MT"/>
        </w:rPr>
        <w:t>MabThera (me</w:t>
      </w:r>
      <w:r w:rsidRPr="000C6068">
        <w:rPr>
          <w:lang w:val="mt-MT"/>
        </w:rPr>
        <w:t xml:space="preserve">dja ta’ </w:t>
      </w:r>
      <w:r w:rsidR="00B30FFE" w:rsidRPr="000C6068">
        <w:rPr>
          <w:lang w:val="mt-MT"/>
        </w:rPr>
        <w:t>8</w:t>
      </w:r>
      <w:r w:rsidR="00AC6ED3" w:rsidRPr="000C6068">
        <w:rPr>
          <w:lang w:val="mt-MT"/>
        </w:rPr>
        <w:t> </w:t>
      </w:r>
      <w:r w:rsidR="00B30FFE" w:rsidRPr="000C6068">
        <w:rPr>
          <w:lang w:val="mt-MT"/>
        </w:rPr>
        <w:t>infu</w:t>
      </w:r>
      <w:r w:rsidRPr="000C6068">
        <w:rPr>
          <w:lang w:val="mt-MT"/>
        </w:rPr>
        <w:t>żjonijiet</w:t>
      </w:r>
      <w:r w:rsidR="00B30FFE" w:rsidRPr="000C6068">
        <w:rPr>
          <w:lang w:val="mt-MT"/>
        </w:rPr>
        <w:t xml:space="preserve"> [</w:t>
      </w:r>
      <w:r w:rsidR="001D6C18" w:rsidRPr="000C6068">
        <w:rPr>
          <w:lang w:val="mt-MT"/>
        </w:rPr>
        <w:t xml:space="preserve">medda </w:t>
      </w:r>
      <w:r w:rsidR="00B30FFE" w:rsidRPr="000C6068">
        <w:rPr>
          <w:lang w:val="mt-MT"/>
        </w:rPr>
        <w:t>1-28])</w:t>
      </w:r>
      <w:r w:rsidR="001D6C18" w:rsidRPr="000C6068">
        <w:rPr>
          <w:lang w:val="mt-MT"/>
        </w:rPr>
        <w:t xml:space="preserve"> għal massimu ta’ 4</w:t>
      </w:r>
      <w:r w:rsidR="00AC6ED3" w:rsidRPr="000C6068">
        <w:rPr>
          <w:lang w:val="mt-MT"/>
        </w:rPr>
        <w:t> </w:t>
      </w:r>
      <w:r w:rsidR="001D6C18" w:rsidRPr="000C6068">
        <w:rPr>
          <w:lang w:val="mt-MT"/>
        </w:rPr>
        <w:t xml:space="preserve">snin, skont il-prattika standard u d-diskrezzjoni tat-tabib tagħhom. Il-profil ta’ sigurtà globali kien konsistenti mal-profil ta’ sigurtà stabbilit sew ta’ </w:t>
      </w:r>
      <w:r w:rsidR="00B30FFE" w:rsidRPr="000C6068">
        <w:rPr>
          <w:lang w:val="mt-MT"/>
        </w:rPr>
        <w:t xml:space="preserve">MabThera </w:t>
      </w:r>
      <w:r w:rsidR="001D6C18" w:rsidRPr="000C6068">
        <w:rPr>
          <w:lang w:val="mt-MT"/>
        </w:rPr>
        <w:t>f’</w:t>
      </w:r>
      <w:r w:rsidR="00B30FFE" w:rsidRPr="000C6068">
        <w:rPr>
          <w:lang w:val="mt-MT"/>
        </w:rPr>
        <w:t xml:space="preserve">RA </w:t>
      </w:r>
      <w:r w:rsidR="001D6C18" w:rsidRPr="000C6068">
        <w:rPr>
          <w:lang w:val="mt-MT"/>
        </w:rPr>
        <w:t>u</w:t>
      </w:r>
      <w:r w:rsidR="00B30FFE" w:rsidRPr="000C6068">
        <w:rPr>
          <w:lang w:val="mt-MT"/>
        </w:rPr>
        <w:t xml:space="preserve"> GPA</w:t>
      </w:r>
      <w:r w:rsidR="004110A7" w:rsidRPr="000C6068">
        <w:rPr>
          <w:lang w:val="mt-MT"/>
        </w:rPr>
        <w:t xml:space="preserve"> u </w:t>
      </w:r>
      <w:r w:rsidR="00B30FFE" w:rsidRPr="000C6068">
        <w:rPr>
          <w:lang w:val="mt-MT"/>
        </w:rPr>
        <w:t xml:space="preserve">MPA </w:t>
      </w:r>
      <w:r w:rsidR="001D6C18" w:rsidRPr="000C6068">
        <w:rPr>
          <w:lang w:val="mt-MT"/>
        </w:rPr>
        <w:t>u ma kinux irrappurtati reazzjonijiet avversi ġodda</w:t>
      </w:r>
      <w:r w:rsidR="00B30FFE" w:rsidRPr="000C6068">
        <w:rPr>
          <w:lang w:val="mt-MT"/>
        </w:rPr>
        <w:t>.</w:t>
      </w:r>
    </w:p>
    <w:p w14:paraId="64F1ADED" w14:textId="77777777" w:rsidR="004110A7" w:rsidRPr="000C6068" w:rsidRDefault="004110A7" w:rsidP="00B31988">
      <w:pPr>
        <w:rPr>
          <w:lang w:val="mt-MT"/>
        </w:rPr>
      </w:pPr>
    </w:p>
    <w:p w14:paraId="26AA4A92" w14:textId="77777777" w:rsidR="004110A7" w:rsidRPr="000C6068" w:rsidRDefault="004110A7" w:rsidP="009B0176">
      <w:pPr>
        <w:keepNext/>
        <w:keepLines/>
        <w:rPr>
          <w:i/>
          <w:lang w:val="mt-MT"/>
        </w:rPr>
      </w:pPr>
      <w:r w:rsidRPr="000C6068">
        <w:rPr>
          <w:i/>
          <w:lang w:val="mt-MT"/>
        </w:rPr>
        <w:t>Popolazzjoni pedjatrika</w:t>
      </w:r>
    </w:p>
    <w:p w14:paraId="6DFB84F9" w14:textId="77777777" w:rsidR="004110A7" w:rsidRPr="000C6068" w:rsidRDefault="004110A7" w:rsidP="009B0176">
      <w:pPr>
        <w:keepNext/>
        <w:keepLines/>
        <w:rPr>
          <w:lang w:val="mt-MT"/>
        </w:rPr>
      </w:pPr>
      <w:r w:rsidRPr="000C6068">
        <w:rPr>
          <w:lang w:val="mt-MT"/>
        </w:rPr>
        <w:t xml:space="preserve">Twettaq studju </w:t>
      </w:r>
      <w:r w:rsidRPr="000C6068">
        <w:rPr>
          <w:iCs/>
          <w:lang w:val="mt-MT"/>
        </w:rPr>
        <w:t>open-label</w:t>
      </w:r>
      <w:r w:rsidRPr="000C6068">
        <w:rPr>
          <w:lang w:val="mt-MT"/>
        </w:rPr>
        <w:t xml:space="preserve"> u bi grupp wieħed f’25 pazjent pedjatriku b’GPA jew MPA</w:t>
      </w:r>
      <w:r w:rsidR="00753C8C" w:rsidRPr="000C6068">
        <w:rPr>
          <w:lang w:val="mt-MT"/>
        </w:rPr>
        <w:t xml:space="preserve"> attivi</w:t>
      </w:r>
      <w:r w:rsidR="00111191" w:rsidRPr="000C6068">
        <w:rPr>
          <w:lang w:val="mt-MT"/>
        </w:rPr>
        <w:t xml:space="preserve"> u severi</w:t>
      </w:r>
      <w:r w:rsidRPr="000C6068">
        <w:rPr>
          <w:lang w:val="mt-MT"/>
        </w:rPr>
        <w:t xml:space="preserve">. Il-perjodu </w:t>
      </w:r>
      <w:r w:rsidR="001245C0" w:rsidRPr="000C6068">
        <w:rPr>
          <w:lang w:val="mt-MT"/>
        </w:rPr>
        <w:t xml:space="preserve">globali </w:t>
      </w:r>
      <w:r w:rsidRPr="000C6068">
        <w:rPr>
          <w:lang w:val="mt-MT"/>
        </w:rPr>
        <w:t xml:space="preserve">tal-istudju kien jikkonsisti f’fażi ta’ induzzjoni tar-remissjoni </w:t>
      </w:r>
      <w:r w:rsidR="00753C8C" w:rsidRPr="000C6068">
        <w:rPr>
          <w:lang w:val="mt-MT"/>
        </w:rPr>
        <w:t xml:space="preserve">ta’ 6 xhur </w:t>
      </w:r>
      <w:r w:rsidR="002B0F45" w:rsidRPr="000C6068">
        <w:rPr>
          <w:lang w:val="mt-MT"/>
        </w:rPr>
        <w:t>b’</w:t>
      </w:r>
      <w:r w:rsidRPr="000C6068">
        <w:rPr>
          <w:lang w:val="mt-MT"/>
        </w:rPr>
        <w:t xml:space="preserve">segwitu </w:t>
      </w:r>
      <w:r w:rsidR="006252EF" w:rsidRPr="000C6068">
        <w:rPr>
          <w:lang w:val="mt-MT"/>
        </w:rPr>
        <w:t>ta’ mill-inqas</w:t>
      </w:r>
      <w:r w:rsidRPr="000C6068">
        <w:rPr>
          <w:lang w:val="mt-MT"/>
        </w:rPr>
        <w:t xml:space="preserve"> 18</w:t>
      </w:r>
      <w:r w:rsidRPr="000C6068">
        <w:rPr>
          <w:lang w:val="mt-MT"/>
        </w:rPr>
        <w:noBreakHyphen/>
        <w:t xml:space="preserve">il xahar, </w:t>
      </w:r>
      <w:r w:rsidR="009B0176" w:rsidRPr="000C6068">
        <w:rPr>
          <w:lang w:val="mt-MT"/>
        </w:rPr>
        <w:t>sa</w:t>
      </w:r>
      <w:r w:rsidR="006414E8" w:rsidRPr="000C6068">
        <w:rPr>
          <w:lang w:val="mt-MT"/>
        </w:rPr>
        <w:t xml:space="preserve"> mhux aktar minn</w:t>
      </w:r>
      <w:r w:rsidRPr="000C6068">
        <w:rPr>
          <w:lang w:val="mt-MT"/>
        </w:rPr>
        <w:t xml:space="preserve"> 4.5 snin</w:t>
      </w:r>
      <w:r w:rsidR="002B0F45" w:rsidRPr="000C6068">
        <w:rPr>
          <w:lang w:val="mt-MT"/>
        </w:rPr>
        <w:t xml:space="preserve"> b’kollox</w:t>
      </w:r>
      <w:r w:rsidRPr="000C6068">
        <w:rPr>
          <w:lang w:val="mt-MT"/>
        </w:rPr>
        <w:t xml:space="preserve">. Matul il-fażi ta’ segwitu, MabThera ngħata </w:t>
      </w:r>
      <w:r w:rsidR="00F51435" w:rsidRPr="000C6068">
        <w:rPr>
          <w:lang w:val="mt-MT"/>
        </w:rPr>
        <w:t xml:space="preserve">skont </w:t>
      </w:r>
      <w:r w:rsidRPr="000C6068">
        <w:rPr>
          <w:lang w:val="mt-MT"/>
        </w:rPr>
        <w:t>id-diskrezzjoni tal-investigatur (17 mi</w:t>
      </w:r>
      <w:r w:rsidR="00753C8C" w:rsidRPr="000C6068">
        <w:rPr>
          <w:lang w:val="mt-MT"/>
        </w:rPr>
        <w:t xml:space="preserve">nn </w:t>
      </w:r>
      <w:r w:rsidRPr="000C6068">
        <w:rPr>
          <w:lang w:val="mt-MT"/>
        </w:rPr>
        <w:t xml:space="preserve">25 pazjent irċevew trattament </w:t>
      </w:r>
      <w:r w:rsidR="00FB569A" w:rsidRPr="000C6068">
        <w:rPr>
          <w:lang w:val="mt-MT"/>
        </w:rPr>
        <w:t xml:space="preserve">addizzjonali </w:t>
      </w:r>
      <w:r w:rsidRPr="000C6068">
        <w:rPr>
          <w:lang w:val="mt-MT"/>
        </w:rPr>
        <w:t>b’MabThera). Trattament flimkien ma’ terapija immunosoppressiva oħra kien permess (ara sezzjoni</w:t>
      </w:r>
      <w:r w:rsidR="002C6BD5" w:rsidRPr="000C6068">
        <w:rPr>
          <w:lang w:val="mt-MT"/>
        </w:rPr>
        <w:t> </w:t>
      </w:r>
      <w:r w:rsidRPr="000C6068">
        <w:rPr>
          <w:lang w:val="mt-MT"/>
        </w:rPr>
        <w:t>5.1).</w:t>
      </w:r>
    </w:p>
    <w:p w14:paraId="65293EAA" w14:textId="77777777" w:rsidR="004110A7" w:rsidRPr="000C6068" w:rsidRDefault="004110A7" w:rsidP="00B31988">
      <w:pPr>
        <w:rPr>
          <w:lang w:val="mt-MT"/>
        </w:rPr>
      </w:pPr>
    </w:p>
    <w:p w14:paraId="7A55E37C" w14:textId="77777777" w:rsidR="004110A7" w:rsidRPr="000C6068" w:rsidRDefault="00F64FC4" w:rsidP="00B31988">
      <w:pPr>
        <w:rPr>
          <w:lang w:val="mt-MT"/>
        </w:rPr>
      </w:pPr>
      <w:r w:rsidRPr="000C6068">
        <w:rPr>
          <w:lang w:val="mt-MT"/>
        </w:rPr>
        <w:t>Ir-reazzjonijiet avversi</w:t>
      </w:r>
      <w:r w:rsidR="004110A7" w:rsidRPr="000C6068">
        <w:rPr>
          <w:lang w:val="mt-MT"/>
        </w:rPr>
        <w:t xml:space="preserve"> kienu kkunsidrati bħala </w:t>
      </w:r>
      <w:r w:rsidR="00753C8C" w:rsidRPr="000C6068">
        <w:rPr>
          <w:lang w:val="mt-MT"/>
        </w:rPr>
        <w:t>l-</w:t>
      </w:r>
      <w:r w:rsidR="004110A7" w:rsidRPr="000C6068">
        <w:rPr>
          <w:lang w:val="mt-MT"/>
        </w:rPr>
        <w:t xml:space="preserve">avvenimenti avversi </w:t>
      </w:r>
      <w:r w:rsidR="00753C8C" w:rsidRPr="000C6068">
        <w:rPr>
          <w:lang w:val="mt-MT"/>
        </w:rPr>
        <w:t xml:space="preserve">kollha </w:t>
      </w:r>
      <w:r w:rsidR="004110A7" w:rsidRPr="000C6068">
        <w:rPr>
          <w:lang w:val="mt-MT"/>
        </w:rPr>
        <w:t>li seħħew f’inċidenza ta’ ≥ 10%. Dawn kienu jinkludu: infezzjonijiet (17</w:t>
      </w:r>
      <w:r w:rsidR="004110A7" w:rsidRPr="000C6068">
        <w:rPr>
          <w:lang w:val="mt-MT"/>
        </w:rPr>
        <w:noBreakHyphen/>
        <w:t xml:space="preserve">il pazjent [68%] fil-fażi ta’ induzzjoni tar-remissjoni; 23 pazjent [92%] fil-perjodu </w:t>
      </w:r>
      <w:r w:rsidR="00FB569A" w:rsidRPr="000C6068">
        <w:rPr>
          <w:lang w:val="mt-MT"/>
        </w:rPr>
        <w:t xml:space="preserve">globali </w:t>
      </w:r>
      <w:r w:rsidR="004110A7" w:rsidRPr="000C6068">
        <w:rPr>
          <w:lang w:val="mt-MT"/>
        </w:rPr>
        <w:t>tal-istudju), IRRs (15</w:t>
      </w:r>
      <w:r w:rsidR="004110A7" w:rsidRPr="000C6068">
        <w:rPr>
          <w:lang w:val="mt-MT"/>
        </w:rPr>
        <w:noBreakHyphen/>
        <w:t>il pazjent [60%] fil-fażi ta’ induzzjoni tar-remissjoni; 17</w:t>
      </w:r>
      <w:r w:rsidR="004110A7" w:rsidRPr="000C6068">
        <w:rPr>
          <w:lang w:val="mt-MT"/>
        </w:rPr>
        <w:noBreakHyphen/>
        <w:t xml:space="preserve">il pazjent [68%] fil-perjodu </w:t>
      </w:r>
      <w:r w:rsidR="00FB569A" w:rsidRPr="000C6068">
        <w:rPr>
          <w:lang w:val="mt-MT"/>
        </w:rPr>
        <w:t xml:space="preserve">globali </w:t>
      </w:r>
      <w:r w:rsidR="004110A7" w:rsidRPr="000C6068">
        <w:rPr>
          <w:lang w:val="mt-MT"/>
        </w:rPr>
        <w:t>tal-istudju)</w:t>
      </w:r>
      <w:r w:rsidR="00E6783E" w:rsidRPr="000C6068">
        <w:rPr>
          <w:lang w:val="mt-MT"/>
        </w:rPr>
        <w:t>,</w:t>
      </w:r>
      <w:r w:rsidR="004110A7" w:rsidRPr="000C6068">
        <w:rPr>
          <w:lang w:val="mt-MT"/>
        </w:rPr>
        <w:t xml:space="preserve"> u dardir (4 pazjenti [16%] fil-fażi ta’ induzzjoni tar-remissjoni; 5 pazjenti [20%] fil-perjodu </w:t>
      </w:r>
      <w:r w:rsidR="00FB569A" w:rsidRPr="000C6068">
        <w:rPr>
          <w:lang w:val="mt-MT"/>
        </w:rPr>
        <w:t xml:space="preserve">globali </w:t>
      </w:r>
      <w:r w:rsidR="004110A7" w:rsidRPr="000C6068">
        <w:rPr>
          <w:lang w:val="mt-MT"/>
        </w:rPr>
        <w:t>tal-istudju)</w:t>
      </w:r>
      <w:r w:rsidR="00E6783E" w:rsidRPr="000C6068">
        <w:rPr>
          <w:lang w:val="mt-MT"/>
        </w:rPr>
        <w:t>.</w:t>
      </w:r>
    </w:p>
    <w:p w14:paraId="4C05032F" w14:textId="77777777" w:rsidR="00E6783E" w:rsidRPr="000C6068" w:rsidRDefault="00E6783E" w:rsidP="00B31988">
      <w:pPr>
        <w:rPr>
          <w:lang w:val="mt-MT"/>
        </w:rPr>
      </w:pPr>
    </w:p>
    <w:p w14:paraId="7757F4B8" w14:textId="77777777" w:rsidR="00E6783E" w:rsidRPr="000C6068" w:rsidRDefault="00E6783E" w:rsidP="00B31988">
      <w:pPr>
        <w:rPr>
          <w:lang w:val="mt-MT"/>
        </w:rPr>
      </w:pPr>
      <w:r w:rsidRPr="000C6068">
        <w:rPr>
          <w:lang w:val="mt-MT"/>
        </w:rPr>
        <w:t xml:space="preserve">Matul il-perjodu </w:t>
      </w:r>
      <w:r w:rsidR="00FB569A" w:rsidRPr="000C6068">
        <w:rPr>
          <w:lang w:val="mt-MT"/>
        </w:rPr>
        <w:t xml:space="preserve">globali </w:t>
      </w:r>
      <w:r w:rsidRPr="000C6068">
        <w:rPr>
          <w:lang w:val="mt-MT"/>
        </w:rPr>
        <w:t>tal-istudju, il-profil tas-sigurtà ta’ MabThera kien konsistenti ma’ dak irrappurtat matul il-fażi ta’ induzzjoni tar-remissjoni.</w:t>
      </w:r>
    </w:p>
    <w:p w14:paraId="04541E19" w14:textId="77777777" w:rsidR="00E6783E" w:rsidRPr="000C6068" w:rsidRDefault="00E6783E" w:rsidP="00B31988">
      <w:pPr>
        <w:rPr>
          <w:lang w:val="mt-MT"/>
        </w:rPr>
      </w:pPr>
    </w:p>
    <w:p w14:paraId="2A136440" w14:textId="77777777" w:rsidR="00E6783E" w:rsidRPr="000C6068" w:rsidRDefault="00E6783E" w:rsidP="00B31988">
      <w:pPr>
        <w:rPr>
          <w:lang w:val="mt-MT"/>
        </w:rPr>
      </w:pPr>
      <w:r w:rsidRPr="000C6068">
        <w:rPr>
          <w:lang w:val="mt-MT"/>
        </w:rPr>
        <w:lastRenderedPageBreak/>
        <w:t>Il-profil tas-sigurtà ta’ MabThera f’pazjenti pedjatriċi b’GPA jew MPA kien konsistenti fit-tip, fin-natura u fis-severità mal-profil tas-sigurtà magħruf</w:t>
      </w:r>
      <w:r w:rsidR="00D857C3" w:rsidRPr="000C6068">
        <w:rPr>
          <w:lang w:val="mt-MT"/>
        </w:rPr>
        <w:t xml:space="preserve"> f</w:t>
      </w:r>
      <w:r w:rsidRPr="000C6068">
        <w:rPr>
          <w:lang w:val="mt-MT"/>
        </w:rPr>
        <w:t>’pazjenti adulti</w:t>
      </w:r>
      <w:r w:rsidR="00D857C3" w:rsidRPr="000C6068">
        <w:rPr>
          <w:lang w:val="mt-MT"/>
        </w:rPr>
        <w:t xml:space="preserve"> fl-indikazzjonijiet</w:t>
      </w:r>
      <w:r w:rsidRPr="000C6068">
        <w:rPr>
          <w:lang w:val="mt-MT"/>
        </w:rPr>
        <w:t xml:space="preserve"> awtoimmuni approvat</w:t>
      </w:r>
      <w:r w:rsidR="00D857C3" w:rsidRPr="000C6068">
        <w:rPr>
          <w:lang w:val="mt-MT"/>
        </w:rPr>
        <w:t>i</w:t>
      </w:r>
      <w:r w:rsidRPr="000C6068">
        <w:rPr>
          <w:lang w:val="mt-MT"/>
        </w:rPr>
        <w:t>, li jinklud</w:t>
      </w:r>
      <w:r w:rsidR="00D857C3" w:rsidRPr="000C6068">
        <w:rPr>
          <w:lang w:val="mt-MT"/>
        </w:rPr>
        <w:t>u</w:t>
      </w:r>
      <w:r w:rsidRPr="000C6068">
        <w:rPr>
          <w:lang w:val="mt-MT"/>
        </w:rPr>
        <w:t xml:space="preserve"> GPA jew MPA fl-adulti.</w:t>
      </w:r>
    </w:p>
    <w:p w14:paraId="44F9A372" w14:textId="77777777" w:rsidR="00B30FFE" w:rsidRPr="000C6068" w:rsidRDefault="00B30FFE" w:rsidP="00B31988">
      <w:pPr>
        <w:rPr>
          <w:i/>
          <w:u w:val="single"/>
          <w:lang w:val="mt-MT"/>
        </w:rPr>
      </w:pPr>
    </w:p>
    <w:p w14:paraId="38002F18" w14:textId="77777777" w:rsidR="00B737C4" w:rsidRPr="000C6068" w:rsidRDefault="004951E1" w:rsidP="00B31988">
      <w:pPr>
        <w:rPr>
          <w:i/>
          <w:u w:val="single"/>
          <w:lang w:val="mt-MT"/>
        </w:rPr>
      </w:pPr>
      <w:r w:rsidRPr="000C6068">
        <w:rPr>
          <w:i/>
          <w:u w:val="single"/>
          <w:lang w:val="mt-MT"/>
        </w:rPr>
        <w:t>Deskrizzjoni ta’ r</w:t>
      </w:r>
      <w:r w:rsidR="00B737C4" w:rsidRPr="000C6068">
        <w:rPr>
          <w:i/>
          <w:u w:val="single"/>
          <w:lang w:val="mt-MT"/>
        </w:rPr>
        <w:t>eazzjonijiet avversi magħżula</w:t>
      </w:r>
    </w:p>
    <w:p w14:paraId="7A1B8E05" w14:textId="77777777" w:rsidR="00AC6ED3" w:rsidRPr="000C6068" w:rsidRDefault="00AC6ED3" w:rsidP="00B31988">
      <w:pPr>
        <w:rPr>
          <w:i/>
          <w:lang w:val="mt-MT"/>
        </w:rPr>
      </w:pPr>
    </w:p>
    <w:p w14:paraId="0E246203" w14:textId="77777777" w:rsidR="00B737C4" w:rsidRPr="000C6068" w:rsidRDefault="00B737C4" w:rsidP="00B31988">
      <w:pPr>
        <w:rPr>
          <w:i/>
          <w:lang w:val="mt-MT"/>
        </w:rPr>
      </w:pPr>
      <w:r w:rsidRPr="000C6068">
        <w:rPr>
          <w:i/>
          <w:lang w:val="mt-MT"/>
        </w:rPr>
        <w:t>Reazzjonijiet relatati mal</w:t>
      </w:r>
      <w:r w:rsidRPr="000C6068">
        <w:rPr>
          <w:i/>
          <w:lang w:val="mt-MT"/>
        </w:rPr>
        <w:noBreakHyphen/>
        <w:t>infużjoni</w:t>
      </w:r>
    </w:p>
    <w:p w14:paraId="24D0BADF" w14:textId="77777777" w:rsidR="00B737C4" w:rsidRPr="000C6068" w:rsidRDefault="00B737C4" w:rsidP="00B31988">
      <w:pPr>
        <w:outlineLvl w:val="0"/>
        <w:rPr>
          <w:lang w:val="mt-MT"/>
        </w:rPr>
      </w:pPr>
      <w:r w:rsidRPr="000C6068">
        <w:rPr>
          <w:lang w:val="mt-MT"/>
        </w:rPr>
        <w:t>F</w:t>
      </w:r>
      <w:r w:rsidR="00630E03" w:rsidRPr="000C6068">
        <w:rPr>
          <w:lang w:val="mt-MT"/>
        </w:rPr>
        <w:t>l-Istudju 1 dwar GPA/MPA (studju dwar l-induzzjoni ta’ remissjoni fl-adulti)</w:t>
      </w:r>
      <w:r w:rsidR="002B1EF4" w:rsidRPr="000C6068">
        <w:rPr>
          <w:lang w:val="mt-MT"/>
        </w:rPr>
        <w:t>,</w:t>
      </w:r>
      <w:r w:rsidRPr="000C6068">
        <w:rPr>
          <w:lang w:val="mt-MT"/>
        </w:rPr>
        <w:t xml:space="preserve"> IRRs kienu </w:t>
      </w:r>
      <w:r w:rsidR="00AC6ED3" w:rsidRPr="000C6068">
        <w:rPr>
          <w:lang w:val="mt-MT"/>
        </w:rPr>
        <w:t>d</w:t>
      </w:r>
      <w:r w:rsidRPr="000C6068">
        <w:rPr>
          <w:lang w:val="mt-MT"/>
        </w:rPr>
        <w:t>definiti bħala kwalunkwe avveniment avvers li seħħ fi żmien 24</w:t>
      </w:r>
      <w:r w:rsidR="00AC6ED3" w:rsidRPr="000C6068">
        <w:rPr>
          <w:lang w:val="mt-MT"/>
        </w:rPr>
        <w:t> </w:t>
      </w:r>
      <w:r w:rsidRPr="000C6068">
        <w:rPr>
          <w:lang w:val="mt-MT"/>
        </w:rPr>
        <w:t>siegħa wara infużjoni u li huwa meqjus bħala relatat mal</w:t>
      </w:r>
      <w:r w:rsidRPr="000C6068">
        <w:rPr>
          <w:lang w:val="mt-MT"/>
        </w:rPr>
        <w:noBreakHyphen/>
        <w:t>infużjoni mill</w:t>
      </w:r>
      <w:r w:rsidRPr="000C6068">
        <w:rPr>
          <w:lang w:val="mt-MT"/>
        </w:rPr>
        <w:noBreakHyphen/>
        <w:t>investigaturi fil</w:t>
      </w:r>
      <w:r w:rsidRPr="000C6068">
        <w:rPr>
          <w:lang w:val="mt-MT"/>
        </w:rPr>
        <w:noBreakHyphen/>
        <w:t xml:space="preserve">popolazzjoni ta’ sigurtà. </w:t>
      </w:r>
      <w:r w:rsidR="002B1EF4" w:rsidRPr="000C6068">
        <w:rPr>
          <w:lang w:val="mt-MT"/>
        </w:rPr>
        <w:t>Mid-99</w:t>
      </w:r>
      <w:r w:rsidR="00AC6ED3" w:rsidRPr="000C6068">
        <w:rPr>
          <w:lang w:val="mt-MT"/>
        </w:rPr>
        <w:t> </w:t>
      </w:r>
      <w:r w:rsidRPr="000C6068">
        <w:rPr>
          <w:lang w:val="mt-MT"/>
        </w:rPr>
        <w:t xml:space="preserve">pazjent </w:t>
      </w:r>
      <w:r w:rsidR="002B1EF4" w:rsidRPr="000C6068">
        <w:rPr>
          <w:lang w:val="mt-MT"/>
        </w:rPr>
        <w:t>i</w:t>
      </w:r>
      <w:r w:rsidR="00F738EE" w:rsidRPr="000C6068">
        <w:rPr>
          <w:lang w:val="mt-MT"/>
        </w:rPr>
        <w:t>ttrattati</w:t>
      </w:r>
      <w:r w:rsidRPr="000C6068">
        <w:rPr>
          <w:lang w:val="mt-MT"/>
        </w:rPr>
        <w:t xml:space="preserve"> b’MabThera</w:t>
      </w:r>
      <w:r w:rsidR="002B1EF4" w:rsidRPr="000C6068">
        <w:rPr>
          <w:lang w:val="mt-MT"/>
        </w:rPr>
        <w:t>,</w:t>
      </w:r>
      <w:r w:rsidRPr="000C6068">
        <w:rPr>
          <w:lang w:val="mt-MT"/>
        </w:rPr>
        <w:t xml:space="preserve"> </w:t>
      </w:r>
      <w:r w:rsidR="002B1EF4" w:rsidRPr="000C6068">
        <w:rPr>
          <w:lang w:val="mt-MT"/>
        </w:rPr>
        <w:t>12 (</w:t>
      </w:r>
      <w:r w:rsidRPr="000C6068">
        <w:rPr>
          <w:lang w:val="mt-MT"/>
        </w:rPr>
        <w:t>12%</w:t>
      </w:r>
      <w:r w:rsidR="002B1EF4" w:rsidRPr="000C6068">
        <w:rPr>
          <w:lang w:val="mt-MT"/>
        </w:rPr>
        <w:t>)</w:t>
      </w:r>
      <w:r w:rsidRPr="000C6068">
        <w:rPr>
          <w:lang w:val="mt-MT"/>
        </w:rPr>
        <w:t xml:space="preserve"> kellhom mill</w:t>
      </w:r>
      <w:r w:rsidRPr="000C6068">
        <w:rPr>
          <w:lang w:val="mt-MT"/>
        </w:rPr>
        <w:noBreakHyphen/>
        <w:t>inqas IRR w</w:t>
      </w:r>
      <w:r w:rsidR="00AC6ED3" w:rsidRPr="000C6068">
        <w:rPr>
          <w:lang w:val="mt-MT"/>
        </w:rPr>
        <w:t>aħda</w:t>
      </w:r>
      <w:r w:rsidRPr="000C6068">
        <w:rPr>
          <w:lang w:val="mt-MT"/>
        </w:rPr>
        <w:t>. L</w:t>
      </w:r>
      <w:r w:rsidRPr="000C6068">
        <w:rPr>
          <w:lang w:val="mt-MT"/>
        </w:rPr>
        <w:noBreakHyphen/>
        <w:t xml:space="preserve">IRRs kollha kienu ta’ </w:t>
      </w:r>
      <w:r w:rsidR="00AC6ED3" w:rsidRPr="000C6068">
        <w:rPr>
          <w:lang w:val="mt-MT"/>
        </w:rPr>
        <w:t xml:space="preserve">CTC ta’ </w:t>
      </w:r>
      <w:r w:rsidRPr="000C6068">
        <w:rPr>
          <w:lang w:val="mt-MT"/>
        </w:rPr>
        <w:t>Grad</w:t>
      </w:r>
      <w:r w:rsidR="00AC6ED3" w:rsidRPr="000C6068">
        <w:rPr>
          <w:lang w:val="mt-MT"/>
        </w:rPr>
        <w:t> </w:t>
      </w:r>
      <w:r w:rsidRPr="000C6068">
        <w:rPr>
          <w:lang w:val="mt-MT"/>
        </w:rPr>
        <w:t>1 jew 2. L</w:t>
      </w:r>
      <w:r w:rsidRPr="000C6068">
        <w:rPr>
          <w:lang w:val="mt-MT"/>
        </w:rPr>
        <w:noBreakHyphen/>
        <w:t>IRRs l</w:t>
      </w:r>
      <w:r w:rsidRPr="000C6068">
        <w:rPr>
          <w:lang w:val="mt-MT"/>
        </w:rPr>
        <w:noBreakHyphen/>
        <w:t>aktar komuni kienu jinkludu sindrome tar</w:t>
      </w:r>
      <w:r w:rsidRPr="000C6068">
        <w:rPr>
          <w:lang w:val="mt-MT"/>
        </w:rPr>
        <w:noBreakHyphen/>
        <w:t>reħa ta’ ċitokina, fwawar, irritazzjoni fil</w:t>
      </w:r>
      <w:r w:rsidRPr="000C6068">
        <w:rPr>
          <w:lang w:val="mt-MT"/>
        </w:rPr>
        <w:noBreakHyphen/>
        <w:t>griżmejn, u rogħda. MabThera ngħata flimkien ma’ glukokortikojdi fil</w:t>
      </w:r>
      <w:r w:rsidRPr="000C6068">
        <w:rPr>
          <w:lang w:val="mt-MT"/>
        </w:rPr>
        <w:noBreakHyphen/>
        <w:t>vini li jistgħu jnaqqsu l</w:t>
      </w:r>
      <w:r w:rsidRPr="000C6068">
        <w:rPr>
          <w:lang w:val="mt-MT"/>
        </w:rPr>
        <w:noBreakHyphen/>
        <w:t>inċidenza u s</w:t>
      </w:r>
      <w:r w:rsidRPr="000C6068">
        <w:rPr>
          <w:lang w:val="mt-MT"/>
        </w:rPr>
        <w:noBreakHyphen/>
        <w:t>severità ta’ dawn l</w:t>
      </w:r>
      <w:r w:rsidRPr="000C6068">
        <w:rPr>
          <w:lang w:val="mt-MT"/>
        </w:rPr>
        <w:noBreakHyphen/>
        <w:t>avvenimenti.</w:t>
      </w:r>
      <w:r w:rsidRPr="000C6068">
        <w:rPr>
          <w:lang w:val="mt-MT"/>
        </w:rPr>
        <w:br/>
      </w:r>
    </w:p>
    <w:p w14:paraId="769DD62C" w14:textId="77777777" w:rsidR="002B1EF4" w:rsidRPr="000C6068" w:rsidRDefault="002B1EF4" w:rsidP="00B31988">
      <w:pPr>
        <w:outlineLvl w:val="0"/>
        <w:rPr>
          <w:lang w:val="mt-MT"/>
        </w:rPr>
      </w:pPr>
      <w:r w:rsidRPr="000C6068">
        <w:rPr>
          <w:lang w:val="mt-MT"/>
        </w:rPr>
        <w:t>F</w:t>
      </w:r>
      <w:r w:rsidR="00630E03" w:rsidRPr="000C6068">
        <w:rPr>
          <w:lang w:val="mt-MT"/>
        </w:rPr>
        <w:t>l-Istudju 2 dwar GPA/MPA (studju dwar il-manteniment fl-adulti)</w:t>
      </w:r>
      <w:r w:rsidRPr="000C6068">
        <w:rPr>
          <w:lang w:val="mt-MT"/>
        </w:rPr>
        <w:t xml:space="preserve">, 7/57 (12%) pazjent fil-grupp ta’ MabThera kellhom mill-inqas reazzjoni relatata mal-infużjoni waħda. L-inċidenza ta’ sintomi ta’ IRR kienet l-ogħla matul jew wara l-ewwel infużjoni (9%) u naqset ma’ infużjonijiet sussegwenti (&lt;4%). Is-sintomi kollha ta’ IRR kienu ħfief jew moderati u </w:t>
      </w:r>
      <w:r w:rsidR="009C55E1" w:rsidRPr="000C6068">
        <w:rPr>
          <w:lang w:val="mt-MT"/>
        </w:rPr>
        <w:t>l-biċċa l-kbira tagħhom</w:t>
      </w:r>
      <w:r w:rsidRPr="000C6068">
        <w:rPr>
          <w:lang w:val="mt-MT"/>
        </w:rPr>
        <w:t xml:space="preserve"> kienu rrappurtati </w:t>
      </w:r>
      <w:r w:rsidR="009C55E1" w:rsidRPr="000C6068">
        <w:rPr>
          <w:lang w:val="mt-MT"/>
        </w:rPr>
        <w:t xml:space="preserve">mill-SOCs </w:t>
      </w:r>
      <w:r w:rsidR="00AC6ED3" w:rsidRPr="000C6068">
        <w:rPr>
          <w:lang w:val="mt-MT"/>
        </w:rPr>
        <w:t>D</w:t>
      </w:r>
      <w:r w:rsidRPr="000C6068">
        <w:rPr>
          <w:lang w:val="mt-MT"/>
        </w:rPr>
        <w:t xml:space="preserve">isturbi Respiratorji, Toraċiċi u Medjastinali u </w:t>
      </w:r>
      <w:r w:rsidR="009C55E1" w:rsidRPr="000C6068">
        <w:rPr>
          <w:lang w:val="mt-MT"/>
        </w:rPr>
        <w:t xml:space="preserve">disturbi </w:t>
      </w:r>
      <w:r w:rsidRPr="000C6068">
        <w:rPr>
          <w:lang w:val="mt-MT"/>
        </w:rPr>
        <w:t>fil-Ġilda u fit-Tessuti ta’ taħt il-Ġilda.</w:t>
      </w:r>
    </w:p>
    <w:p w14:paraId="202E5C09" w14:textId="77777777" w:rsidR="004D29FA" w:rsidRPr="000C6068" w:rsidRDefault="004D29FA" w:rsidP="00B31988">
      <w:pPr>
        <w:outlineLvl w:val="0"/>
        <w:rPr>
          <w:lang w:val="mt-MT"/>
        </w:rPr>
      </w:pPr>
    </w:p>
    <w:p w14:paraId="2D8D7719" w14:textId="77777777" w:rsidR="004D29FA" w:rsidRPr="000C6068" w:rsidRDefault="004D29FA" w:rsidP="00B31988">
      <w:pPr>
        <w:outlineLvl w:val="0"/>
        <w:rPr>
          <w:lang w:val="mt-MT"/>
        </w:rPr>
      </w:pPr>
      <w:r w:rsidRPr="000C6068">
        <w:rPr>
          <w:lang w:val="mt-MT"/>
        </w:rPr>
        <w:t xml:space="preserve">Fil-prova klinika f’pazjenti pedjatriċi b’GPA jew MPA, l-IRRs irrappurtati kienu osservati b’mod predominanti </w:t>
      </w:r>
      <w:r w:rsidR="00D22A00" w:rsidRPr="000C6068">
        <w:rPr>
          <w:lang w:val="mt-MT"/>
        </w:rPr>
        <w:t>mal-ewwel infużjoni (8 pazjenti [32%]), u mbagħad naqsu maż-żmien man-numru ta’ infużjonijiet ta’ MabThera (20% mat-tieni infużjoni, 12% mat-tielet infużjoni u 8% mar-raba’ infużjoni). L-aktar sintomi ta’ IRR komuni rrappurtati matul il-fażi ta</w:t>
      </w:r>
      <w:r w:rsidR="006235F8" w:rsidRPr="000C6068">
        <w:rPr>
          <w:lang w:val="mt-MT"/>
        </w:rPr>
        <w:t xml:space="preserve">’ </w:t>
      </w:r>
      <w:r w:rsidR="001F0B24" w:rsidRPr="000C6068">
        <w:rPr>
          <w:lang w:val="mt-MT"/>
        </w:rPr>
        <w:t>induzzjoni tar-</w:t>
      </w:r>
      <w:r w:rsidR="00D22A00" w:rsidRPr="000C6068">
        <w:rPr>
          <w:lang w:val="mt-MT"/>
        </w:rPr>
        <w:t xml:space="preserve">remissjoni kienu: uġigħ ta’ ras, raxx, </w:t>
      </w:r>
      <w:r w:rsidR="002C6BD5" w:rsidRPr="000C6068">
        <w:rPr>
          <w:lang w:val="mt-MT"/>
        </w:rPr>
        <w:t>rinorea</w:t>
      </w:r>
      <w:r w:rsidR="00D22A00" w:rsidRPr="000C6068">
        <w:rPr>
          <w:lang w:val="mt-MT"/>
        </w:rPr>
        <w:t xml:space="preserve"> u deni (8%, għal kull sintomu). Is-sintomi ta’ IRRs </w:t>
      </w:r>
      <w:r w:rsidR="002C6BD5" w:rsidRPr="000C6068">
        <w:rPr>
          <w:lang w:val="mt-MT"/>
        </w:rPr>
        <w:t xml:space="preserve">osservati </w:t>
      </w:r>
      <w:r w:rsidR="00D22A00" w:rsidRPr="000C6068">
        <w:rPr>
          <w:lang w:val="mt-MT"/>
        </w:rPr>
        <w:t>kienu simili għal dawk magħrufa fil-pazjenti adulti b’GPA jew MPA ttrattati b’MabThera. Il-maġġoranza tal-IRRs kienu ta’ Grad 1 u Grad 2, kien hemm żewġ IRRs mhux serji</w:t>
      </w:r>
      <w:r w:rsidR="008C6F0E" w:rsidRPr="000C6068">
        <w:rPr>
          <w:lang w:val="mt-MT"/>
        </w:rPr>
        <w:t xml:space="preserve"> ta’ Grad 3</w:t>
      </w:r>
      <w:r w:rsidR="00D22A00" w:rsidRPr="000C6068">
        <w:rPr>
          <w:lang w:val="mt-MT"/>
        </w:rPr>
        <w:t xml:space="preserve">, u ma ġiet irrappurtata l-ebda IRR ta’ Grad 4 jew 5. Ġiet irrappurtata IRR </w:t>
      </w:r>
      <w:r w:rsidR="008C6F0E" w:rsidRPr="000C6068">
        <w:rPr>
          <w:lang w:val="mt-MT"/>
        </w:rPr>
        <w:t xml:space="preserve">serja </w:t>
      </w:r>
      <w:r w:rsidR="00D22A00" w:rsidRPr="000C6068">
        <w:rPr>
          <w:lang w:val="mt-MT"/>
        </w:rPr>
        <w:t>ta’ Grad 2 waħda (edima ġeneralizzata li għaddiet mat-trattament) f’pazjent wieħed (ara sezzjoni 4.4).</w:t>
      </w:r>
    </w:p>
    <w:p w14:paraId="271ECBE8" w14:textId="77777777" w:rsidR="00571C27" w:rsidRPr="000C6068" w:rsidRDefault="00571C27" w:rsidP="00B31988">
      <w:pPr>
        <w:outlineLvl w:val="0"/>
        <w:rPr>
          <w:lang w:val="mt-MT"/>
        </w:rPr>
      </w:pPr>
    </w:p>
    <w:p w14:paraId="6381443E" w14:textId="77777777" w:rsidR="002B1EF4" w:rsidRPr="000C6068" w:rsidRDefault="00B737C4" w:rsidP="00B31988">
      <w:pPr>
        <w:outlineLvl w:val="0"/>
        <w:rPr>
          <w:lang w:val="mt-MT"/>
        </w:rPr>
      </w:pPr>
      <w:r w:rsidRPr="000C6068">
        <w:rPr>
          <w:i/>
          <w:lang w:val="mt-MT"/>
        </w:rPr>
        <w:t>Infezzjonijiet</w:t>
      </w:r>
      <w:r w:rsidRPr="000C6068">
        <w:rPr>
          <w:i/>
          <w:lang w:val="mt-MT"/>
        </w:rPr>
        <w:br/>
      </w:r>
      <w:r w:rsidRPr="000C6068">
        <w:rPr>
          <w:lang w:val="mt-MT"/>
        </w:rPr>
        <w:t>F</w:t>
      </w:r>
      <w:r w:rsidR="00D73DEF" w:rsidRPr="000C6068">
        <w:rPr>
          <w:lang w:val="mt-MT"/>
        </w:rPr>
        <w:t>l-Istudju 1 dwar GPA/MPA</w:t>
      </w:r>
      <w:r w:rsidRPr="000C6068">
        <w:rPr>
          <w:lang w:val="mt-MT"/>
        </w:rPr>
        <w:t>, ir</w:t>
      </w:r>
      <w:r w:rsidRPr="000C6068">
        <w:rPr>
          <w:lang w:val="mt-MT"/>
        </w:rPr>
        <w:noBreakHyphen/>
        <w:t>rata globali ta’ infezzjoni kienet ta’ madwar 237 għal kull 100</w:t>
      </w:r>
      <w:r w:rsidR="00AC6ED3" w:rsidRPr="000C6068">
        <w:rPr>
          <w:lang w:val="mt-MT"/>
        </w:rPr>
        <w:t> </w:t>
      </w:r>
      <w:r w:rsidRPr="000C6068">
        <w:rPr>
          <w:lang w:val="mt-MT"/>
        </w:rPr>
        <w:t xml:space="preserve">sena ta’ pazjent (CI ta’ 95% 197 </w:t>
      </w:r>
      <w:r w:rsidRPr="000C6068">
        <w:rPr>
          <w:lang w:val="mt-MT"/>
        </w:rPr>
        <w:noBreakHyphen/>
        <w:t xml:space="preserve"> 285) fil</w:t>
      </w:r>
      <w:r w:rsidRPr="000C6068">
        <w:rPr>
          <w:lang w:val="mt-MT"/>
        </w:rPr>
        <w:noBreakHyphen/>
        <w:t>punt finali primarju ta’ 6</w:t>
      </w:r>
      <w:r w:rsidR="00AC6ED3" w:rsidRPr="000C6068">
        <w:rPr>
          <w:lang w:val="mt-MT"/>
        </w:rPr>
        <w:t> </w:t>
      </w:r>
      <w:r w:rsidRPr="000C6068">
        <w:rPr>
          <w:lang w:val="mt-MT"/>
        </w:rPr>
        <w:t>xhur. Fil</w:t>
      </w:r>
      <w:r w:rsidRPr="000C6068">
        <w:rPr>
          <w:lang w:val="mt-MT"/>
        </w:rPr>
        <w:noBreakHyphen/>
        <w:t>biċċa l</w:t>
      </w:r>
      <w:r w:rsidRPr="000C6068">
        <w:rPr>
          <w:lang w:val="mt-MT"/>
        </w:rPr>
        <w:noBreakHyphen/>
        <w:t>kbira l</w:t>
      </w:r>
      <w:r w:rsidRPr="000C6068">
        <w:rPr>
          <w:lang w:val="mt-MT"/>
        </w:rPr>
        <w:noBreakHyphen/>
        <w:t>infezzjonijiet kienu ħfief sa moderati u kienu jikkonsistu l</w:t>
      </w:r>
      <w:r w:rsidRPr="000C6068">
        <w:rPr>
          <w:lang w:val="mt-MT"/>
        </w:rPr>
        <w:noBreakHyphen/>
        <w:t>aktar minn infezzjonijiet fl</w:t>
      </w:r>
      <w:r w:rsidRPr="000C6068">
        <w:rPr>
          <w:lang w:val="mt-MT"/>
        </w:rPr>
        <w:noBreakHyphen/>
        <w:t>apparat respiratorju ta’ fuq, herpes zoster u infezzjonijiet fl</w:t>
      </w:r>
      <w:r w:rsidRPr="000C6068">
        <w:rPr>
          <w:lang w:val="mt-MT"/>
        </w:rPr>
        <w:noBreakHyphen/>
        <w:t>apparat tal</w:t>
      </w:r>
      <w:r w:rsidRPr="000C6068">
        <w:rPr>
          <w:lang w:val="mt-MT"/>
        </w:rPr>
        <w:noBreakHyphen/>
        <w:t>awrina. Ir</w:t>
      </w:r>
      <w:r w:rsidRPr="000C6068">
        <w:rPr>
          <w:lang w:val="mt-MT"/>
        </w:rPr>
        <w:noBreakHyphen/>
        <w:t>rata ta’ infezzjonijiet serji kienet ta’ madwar 25 għal kull 100</w:t>
      </w:r>
      <w:r w:rsidR="00AC6ED3" w:rsidRPr="000C6068">
        <w:rPr>
          <w:lang w:val="mt-MT"/>
        </w:rPr>
        <w:t> </w:t>
      </w:r>
      <w:r w:rsidRPr="000C6068">
        <w:rPr>
          <w:lang w:val="mt-MT"/>
        </w:rPr>
        <w:t>sena ta’ pazjent. L</w:t>
      </w:r>
      <w:r w:rsidRPr="000C6068">
        <w:rPr>
          <w:lang w:val="mt-MT"/>
        </w:rPr>
        <w:noBreakHyphen/>
        <w:t>aktar infezzjoni serja rrappurtata b’mod frekwenti fil</w:t>
      </w:r>
      <w:r w:rsidRPr="000C6068">
        <w:rPr>
          <w:lang w:val="mt-MT"/>
        </w:rPr>
        <w:noBreakHyphen/>
        <w:t>grupp ta’ MabThera kienet pnewmonja bi frekwenza ta’ 4%.</w:t>
      </w:r>
    </w:p>
    <w:p w14:paraId="7123EADE" w14:textId="77777777" w:rsidR="002B1EF4" w:rsidRPr="000C6068" w:rsidRDefault="002B1EF4" w:rsidP="00B31988">
      <w:pPr>
        <w:outlineLvl w:val="0"/>
        <w:rPr>
          <w:lang w:val="mt-MT"/>
        </w:rPr>
      </w:pPr>
    </w:p>
    <w:p w14:paraId="09F63984" w14:textId="77777777" w:rsidR="006235F8" w:rsidRPr="000C6068" w:rsidRDefault="002B1EF4" w:rsidP="00B31988">
      <w:pPr>
        <w:outlineLvl w:val="0"/>
        <w:rPr>
          <w:lang w:val="mt-MT"/>
        </w:rPr>
      </w:pPr>
      <w:r w:rsidRPr="000C6068">
        <w:rPr>
          <w:lang w:val="mt-MT"/>
        </w:rPr>
        <w:t>F</w:t>
      </w:r>
      <w:r w:rsidR="00D73DEF" w:rsidRPr="000C6068">
        <w:rPr>
          <w:lang w:val="mt-MT"/>
        </w:rPr>
        <w:t>l-Istudju 2 dwar GPA/MPA</w:t>
      </w:r>
      <w:r w:rsidRPr="000C6068">
        <w:rPr>
          <w:lang w:val="mt-MT"/>
        </w:rPr>
        <w:t>, 30/57 (53%) pazjent fil-grupp ta’ MabThera kellhom infezzjonijiet. L-inċidenza ta</w:t>
      </w:r>
      <w:r w:rsidR="00F52244" w:rsidRPr="000C6068">
        <w:rPr>
          <w:lang w:val="mt-MT"/>
        </w:rPr>
        <w:t xml:space="preserve">’ </w:t>
      </w:r>
      <w:r w:rsidRPr="000C6068">
        <w:rPr>
          <w:lang w:val="mt-MT"/>
        </w:rPr>
        <w:t>infezzjonijiet ta</w:t>
      </w:r>
      <w:r w:rsidR="00721BF4" w:rsidRPr="000C6068">
        <w:rPr>
          <w:lang w:val="mt-MT"/>
        </w:rPr>
        <w:t xml:space="preserve">’ kull </w:t>
      </w:r>
      <w:r w:rsidRPr="000C6068">
        <w:rPr>
          <w:lang w:val="mt-MT"/>
        </w:rPr>
        <w:t>grad kienet simili bejn il-gruppi. L-infezzjonijiet b’mod predominanti kienu ħfief sa moderati. L-aktar infezzjonijiet komuni fil-grupp ta’ MabThera kienu jinkludu infezzjonijiet fl-apparat respiratorju ta’ fuq</w:t>
      </w:r>
      <w:r w:rsidR="00AB603B" w:rsidRPr="000C6068">
        <w:rPr>
          <w:lang w:val="mt-MT"/>
        </w:rPr>
        <w:t>, gastroenterite, infezzjonijiet fl-apparat tal-awrina u herpes zoster. L-inċidenza ta’ infezzjonijiet serji kienet simili fiż-żewġ gruppi (madwar 12%). L-</w:t>
      </w:r>
      <w:r w:rsidR="00E61FDC" w:rsidRPr="000C6068">
        <w:rPr>
          <w:lang w:val="mt-MT"/>
        </w:rPr>
        <w:t xml:space="preserve">aktar </w:t>
      </w:r>
      <w:r w:rsidR="00AB603B" w:rsidRPr="000C6068">
        <w:rPr>
          <w:lang w:val="mt-MT"/>
        </w:rPr>
        <w:t xml:space="preserve">infezzjoni serja rrappurtata </w:t>
      </w:r>
      <w:r w:rsidR="00E61FDC" w:rsidRPr="000C6068">
        <w:rPr>
          <w:lang w:val="mt-MT"/>
        </w:rPr>
        <w:t>b’</w:t>
      </w:r>
      <w:r w:rsidR="00AB603B" w:rsidRPr="000C6068">
        <w:rPr>
          <w:lang w:val="mt-MT"/>
        </w:rPr>
        <w:t>mod komuni fil-grupp ta’ MabThera kien</w:t>
      </w:r>
      <w:r w:rsidR="00A84664" w:rsidRPr="000C6068">
        <w:rPr>
          <w:lang w:val="mt-MT"/>
        </w:rPr>
        <w:t>et</w:t>
      </w:r>
      <w:r w:rsidR="00AB603B" w:rsidRPr="000C6068">
        <w:rPr>
          <w:lang w:val="mt-MT"/>
        </w:rPr>
        <w:t xml:space="preserve"> bronkite ħafifa jew moderata.</w:t>
      </w:r>
    </w:p>
    <w:p w14:paraId="460941F6" w14:textId="77777777" w:rsidR="006235F8" w:rsidRPr="000C6068" w:rsidRDefault="006235F8" w:rsidP="00B31988">
      <w:pPr>
        <w:outlineLvl w:val="0"/>
        <w:rPr>
          <w:lang w:val="mt-MT"/>
        </w:rPr>
      </w:pPr>
    </w:p>
    <w:p w14:paraId="6C345F5E" w14:textId="77777777" w:rsidR="00371966" w:rsidRPr="000C6068" w:rsidRDefault="00371966" w:rsidP="00B31988">
      <w:pPr>
        <w:outlineLvl w:val="0"/>
        <w:rPr>
          <w:lang w:val="mt-MT"/>
        </w:rPr>
      </w:pPr>
      <w:r w:rsidRPr="000C6068">
        <w:rPr>
          <w:lang w:val="mt-MT"/>
        </w:rPr>
        <w:t>Fil-prova klinika f’pazjenti pedjatriċi b’GPA u MPA attivi</w:t>
      </w:r>
      <w:r w:rsidR="00111191" w:rsidRPr="000C6068">
        <w:rPr>
          <w:lang w:val="mt-MT"/>
        </w:rPr>
        <w:t xml:space="preserve"> u severi</w:t>
      </w:r>
      <w:r w:rsidRPr="000C6068">
        <w:rPr>
          <w:lang w:val="mt-MT"/>
        </w:rPr>
        <w:t>, 91% tal-infezzjonijiet irrappurtati ma kinux serji u 90% kienu ħfief sa moderati.</w:t>
      </w:r>
    </w:p>
    <w:p w14:paraId="303B93A8" w14:textId="77777777" w:rsidR="00371966" w:rsidRPr="000C6068" w:rsidRDefault="00371966" w:rsidP="00B31988">
      <w:pPr>
        <w:outlineLvl w:val="0"/>
        <w:rPr>
          <w:lang w:val="mt-MT"/>
        </w:rPr>
      </w:pPr>
    </w:p>
    <w:p w14:paraId="789C6D45" w14:textId="77777777" w:rsidR="006235F8" w:rsidRPr="000C6068" w:rsidRDefault="006235F8" w:rsidP="00B31988">
      <w:pPr>
        <w:outlineLvl w:val="0"/>
        <w:rPr>
          <w:lang w:val="mt-MT"/>
        </w:rPr>
      </w:pPr>
      <w:r w:rsidRPr="000C6068">
        <w:rPr>
          <w:lang w:val="mt-MT"/>
        </w:rPr>
        <w:t xml:space="preserve">L-aktar infezzjonijiet komuni fil-fażi globali kienu: infezzjonijiet fl-apparat respiratorju ta’ fuq (URTIs - </w:t>
      </w:r>
      <w:r w:rsidRPr="000C6068">
        <w:rPr>
          <w:i/>
          <w:lang w:val="mt-MT"/>
        </w:rPr>
        <w:t>upper respiratory tract infections</w:t>
      </w:r>
      <w:r w:rsidRPr="000C6068">
        <w:rPr>
          <w:lang w:val="mt-MT"/>
        </w:rPr>
        <w:t>) (48%), influwenza (24%), konġuntivite (20%), nażofarinġite (20), infezzjonijiet fl-apparat respiratorju t’isfel (16%), sin</w:t>
      </w:r>
      <w:r w:rsidR="00743102" w:rsidRPr="000C6068">
        <w:rPr>
          <w:lang w:val="mt-MT"/>
        </w:rPr>
        <w:t>oż</w:t>
      </w:r>
      <w:r w:rsidRPr="000C6068">
        <w:rPr>
          <w:lang w:val="mt-MT"/>
        </w:rPr>
        <w:t>ite (16%), URTIs virali (16%), infezzjoni fil-widnejn (12%), gastroenterite (12%), farinġite (12%), infezzjoni fl-apparat tal-awrina (12%). Ġew irrappurtati infezzjonijiet serji f’7 pazjenti (28%), u kienu jinkludu: influwenza (2 pazjenti [8%]) u infezzjoni fl-apparat respiratorju t’isfel (2</w:t>
      </w:r>
      <w:r w:rsidR="00026AC9" w:rsidRPr="000C6068">
        <w:rPr>
          <w:lang w:val="mt-MT"/>
        </w:rPr>
        <w:t> </w:t>
      </w:r>
      <w:r w:rsidRPr="000C6068">
        <w:rPr>
          <w:lang w:val="mt-MT"/>
        </w:rPr>
        <w:t>pazjenti [8%]) bħala l-avvenimenti rrappurtati bl-aktar mod frekwenti.</w:t>
      </w:r>
    </w:p>
    <w:p w14:paraId="2418D6B8" w14:textId="77777777" w:rsidR="00325443" w:rsidRPr="000C6068" w:rsidRDefault="00325443" w:rsidP="00B31988">
      <w:pPr>
        <w:outlineLvl w:val="0"/>
        <w:rPr>
          <w:lang w:val="mt-MT"/>
        </w:rPr>
      </w:pPr>
    </w:p>
    <w:p w14:paraId="67F224FC" w14:textId="77777777" w:rsidR="00325443" w:rsidRPr="000C6068" w:rsidRDefault="00325443" w:rsidP="00B31988">
      <w:pPr>
        <w:outlineLvl w:val="0"/>
        <w:rPr>
          <w:lang w:val="mt-MT"/>
        </w:rPr>
      </w:pPr>
      <w:r w:rsidRPr="000C6068">
        <w:rPr>
          <w:lang w:val="mt-MT"/>
        </w:rPr>
        <w:t>Fl-ambjent ta’ wara t-</w:t>
      </w:r>
      <w:r w:rsidR="00F12084" w:rsidRPr="000C6068">
        <w:rPr>
          <w:lang w:val="mt-MT"/>
        </w:rPr>
        <w:t>tqegħid fis-suq, kienu rrappurtati infezzjonijiet serji kkawżati minn virus f’pazjenti b’GPA</w:t>
      </w:r>
      <w:r w:rsidR="008907C2" w:rsidRPr="000C6068">
        <w:rPr>
          <w:lang w:val="mt-MT"/>
        </w:rPr>
        <w:t>/</w:t>
      </w:r>
      <w:r w:rsidR="00F12084" w:rsidRPr="000C6068">
        <w:rPr>
          <w:lang w:val="mt-MT"/>
        </w:rPr>
        <w:t>MPA ttrattati b’rituximab.</w:t>
      </w:r>
    </w:p>
    <w:p w14:paraId="4F81D713" w14:textId="77777777" w:rsidR="00B737C4" w:rsidRPr="000C6068" w:rsidRDefault="00B737C4" w:rsidP="00B31988">
      <w:pPr>
        <w:outlineLvl w:val="0"/>
        <w:rPr>
          <w:lang w:val="mt-MT"/>
        </w:rPr>
      </w:pPr>
    </w:p>
    <w:p w14:paraId="4324D396" w14:textId="77777777" w:rsidR="00245580" w:rsidRPr="000C6068" w:rsidRDefault="00B737C4" w:rsidP="00B31988">
      <w:pPr>
        <w:outlineLvl w:val="0"/>
        <w:rPr>
          <w:lang w:val="mt-MT"/>
        </w:rPr>
      </w:pPr>
      <w:r w:rsidRPr="000C6068">
        <w:rPr>
          <w:i/>
          <w:lang w:val="mt-MT"/>
        </w:rPr>
        <w:t>Tumuri malinni</w:t>
      </w:r>
      <w:r w:rsidRPr="000C6068">
        <w:rPr>
          <w:i/>
          <w:lang w:val="mt-MT"/>
        </w:rPr>
        <w:br/>
      </w:r>
      <w:r w:rsidR="00AB603B" w:rsidRPr="000C6068">
        <w:rPr>
          <w:lang w:val="mt-MT"/>
        </w:rPr>
        <w:t>F</w:t>
      </w:r>
      <w:r w:rsidR="00D73DEF" w:rsidRPr="000C6068">
        <w:rPr>
          <w:lang w:val="mt-MT"/>
        </w:rPr>
        <w:t>l-Istudju 1 dwar GPA/MPA</w:t>
      </w:r>
      <w:r w:rsidR="00AB603B" w:rsidRPr="000C6068">
        <w:rPr>
          <w:lang w:val="mt-MT"/>
        </w:rPr>
        <w:t>, l</w:t>
      </w:r>
      <w:r w:rsidRPr="000C6068">
        <w:rPr>
          <w:lang w:val="mt-MT"/>
        </w:rPr>
        <w:noBreakHyphen/>
        <w:t xml:space="preserve">inċidenza ta’ tumuri malinni f’pazjenti </w:t>
      </w:r>
      <w:r w:rsidR="00F738EE" w:rsidRPr="000C6068">
        <w:rPr>
          <w:lang w:val="mt-MT"/>
        </w:rPr>
        <w:t>ttrattati</w:t>
      </w:r>
      <w:r w:rsidRPr="000C6068">
        <w:rPr>
          <w:lang w:val="mt-MT"/>
        </w:rPr>
        <w:t xml:space="preserve"> b’MabThera fl</w:t>
      </w:r>
      <w:r w:rsidRPr="000C6068">
        <w:rPr>
          <w:lang w:val="mt-MT"/>
        </w:rPr>
        <w:noBreakHyphen/>
        <w:t xml:space="preserve">istudju kliniku dwar </w:t>
      </w:r>
      <w:r w:rsidR="00245580" w:rsidRPr="000C6068">
        <w:rPr>
          <w:lang w:val="mt-MT"/>
        </w:rPr>
        <w:t>GPA</w:t>
      </w:r>
      <w:r w:rsidRPr="000C6068">
        <w:rPr>
          <w:rStyle w:val="hps"/>
          <w:noProof w:val="0"/>
          <w:lang w:val="mt-MT"/>
        </w:rPr>
        <w:t xml:space="preserve"> u </w:t>
      </w:r>
      <w:r w:rsidR="00245580" w:rsidRPr="000C6068">
        <w:rPr>
          <w:rStyle w:val="hps"/>
          <w:noProof w:val="0"/>
          <w:lang w:val="mt-MT"/>
        </w:rPr>
        <w:t>MPA</w:t>
      </w:r>
      <w:r w:rsidRPr="000C6068">
        <w:rPr>
          <w:rStyle w:val="hps"/>
          <w:noProof w:val="0"/>
          <w:lang w:val="mt-MT"/>
        </w:rPr>
        <w:t xml:space="preserve"> </w:t>
      </w:r>
      <w:r w:rsidRPr="000C6068">
        <w:rPr>
          <w:lang w:val="mt-MT"/>
        </w:rPr>
        <w:t>kienet ta’ 2.00 għal kull 100</w:t>
      </w:r>
      <w:r w:rsidR="00741123" w:rsidRPr="000C6068">
        <w:rPr>
          <w:lang w:val="mt-MT"/>
        </w:rPr>
        <w:t> </w:t>
      </w:r>
      <w:r w:rsidRPr="000C6068">
        <w:rPr>
          <w:lang w:val="mt-MT"/>
        </w:rPr>
        <w:t>sena ta’ pazjent fid</w:t>
      </w:r>
      <w:r w:rsidRPr="000C6068">
        <w:rPr>
          <w:lang w:val="mt-MT"/>
        </w:rPr>
        <w:noBreakHyphen/>
        <w:t>data komuni tat</w:t>
      </w:r>
      <w:r w:rsidRPr="000C6068">
        <w:rPr>
          <w:lang w:val="mt-MT"/>
        </w:rPr>
        <w:noBreakHyphen/>
        <w:t>tmiem tal</w:t>
      </w:r>
      <w:r w:rsidRPr="000C6068">
        <w:rPr>
          <w:lang w:val="mt-MT"/>
        </w:rPr>
        <w:noBreakHyphen/>
        <w:t>istudju (meta l</w:t>
      </w:r>
      <w:r w:rsidRPr="000C6068">
        <w:rPr>
          <w:lang w:val="mt-MT"/>
        </w:rPr>
        <w:noBreakHyphen/>
        <w:t>aħħar pazjent kien temm il</w:t>
      </w:r>
      <w:r w:rsidRPr="000C6068">
        <w:rPr>
          <w:lang w:val="mt-MT"/>
        </w:rPr>
        <w:noBreakHyphen/>
        <w:t xml:space="preserve">perjodu ta’ </w:t>
      </w:r>
      <w:r w:rsidR="00741123" w:rsidRPr="000C6068">
        <w:rPr>
          <w:lang w:val="mt-MT"/>
        </w:rPr>
        <w:t>segwitu</w:t>
      </w:r>
      <w:r w:rsidRPr="000C6068">
        <w:rPr>
          <w:lang w:val="mt-MT"/>
        </w:rPr>
        <w:t>). Fuq il</w:t>
      </w:r>
      <w:r w:rsidRPr="000C6068">
        <w:rPr>
          <w:lang w:val="mt-MT"/>
        </w:rPr>
        <w:noBreakHyphen/>
        <w:t>bażi ta’ proporzjonijiet ta’ inċidenza standardizzati, l</w:t>
      </w:r>
      <w:r w:rsidRPr="000C6068">
        <w:rPr>
          <w:lang w:val="mt-MT"/>
        </w:rPr>
        <w:noBreakHyphen/>
        <w:t>inċidenza ta’ tumuri malinni tidher li hija simili għal d</w:t>
      </w:r>
      <w:r w:rsidR="00741123" w:rsidRPr="000C6068">
        <w:rPr>
          <w:lang w:val="mt-MT"/>
        </w:rPr>
        <w:t>i</w:t>
      </w:r>
      <w:r w:rsidRPr="000C6068">
        <w:rPr>
          <w:lang w:val="mt-MT"/>
        </w:rPr>
        <w:t>k irrappurtat</w:t>
      </w:r>
      <w:r w:rsidR="00741123" w:rsidRPr="000C6068">
        <w:rPr>
          <w:lang w:val="mt-MT"/>
        </w:rPr>
        <w:t>a</w:t>
      </w:r>
      <w:r w:rsidRPr="000C6068">
        <w:rPr>
          <w:lang w:val="mt-MT"/>
        </w:rPr>
        <w:t xml:space="preserve"> qabel f’pazjenti b’vaskulite assoċjata ma’ ANCA.</w:t>
      </w:r>
    </w:p>
    <w:p w14:paraId="76D5F99B" w14:textId="77777777" w:rsidR="00245580" w:rsidRPr="000C6068" w:rsidRDefault="00245580" w:rsidP="00B31988">
      <w:pPr>
        <w:outlineLvl w:val="0"/>
        <w:rPr>
          <w:lang w:val="mt-MT"/>
        </w:rPr>
      </w:pPr>
    </w:p>
    <w:p w14:paraId="09D5A087" w14:textId="77777777" w:rsidR="007D6C95" w:rsidRPr="000C6068" w:rsidRDefault="00245580" w:rsidP="00B31988">
      <w:pPr>
        <w:outlineLvl w:val="0"/>
        <w:rPr>
          <w:lang w:val="mt-MT"/>
        </w:rPr>
      </w:pPr>
      <w:r w:rsidRPr="000C6068">
        <w:rPr>
          <w:lang w:val="mt-MT"/>
        </w:rPr>
        <w:t>Fil-prova klinika pedjatrika, ma ġie rrappurtat l-ebda tumur malinn b’perjodu ta’ segwitu sa 54 xahar.</w:t>
      </w:r>
    </w:p>
    <w:p w14:paraId="637C2033" w14:textId="77777777" w:rsidR="00B737C4" w:rsidRPr="000C6068" w:rsidRDefault="00B737C4" w:rsidP="00B31988">
      <w:pPr>
        <w:outlineLvl w:val="0"/>
        <w:rPr>
          <w:lang w:val="mt-MT"/>
        </w:rPr>
      </w:pPr>
    </w:p>
    <w:p w14:paraId="2BEC3778" w14:textId="77777777" w:rsidR="007D6C95" w:rsidRPr="000C6068" w:rsidRDefault="00B737C4" w:rsidP="00B31988">
      <w:pPr>
        <w:outlineLvl w:val="0"/>
        <w:rPr>
          <w:i/>
          <w:lang w:val="mt-MT" w:eastAsia="nl-NL"/>
        </w:rPr>
      </w:pPr>
      <w:r w:rsidRPr="000C6068">
        <w:rPr>
          <w:i/>
          <w:lang w:val="mt-MT" w:eastAsia="nl-NL"/>
        </w:rPr>
        <w:t>Reazzjonijiet kardjovaskulari avversi</w:t>
      </w:r>
    </w:p>
    <w:p w14:paraId="2018C280" w14:textId="77777777" w:rsidR="00D11F62" w:rsidRPr="000C6068" w:rsidRDefault="00AB603B" w:rsidP="00B31988">
      <w:pPr>
        <w:outlineLvl w:val="0"/>
        <w:rPr>
          <w:lang w:val="mt-MT"/>
        </w:rPr>
      </w:pPr>
      <w:r w:rsidRPr="000C6068">
        <w:rPr>
          <w:lang w:val="mt-MT"/>
        </w:rPr>
        <w:t>F</w:t>
      </w:r>
      <w:r w:rsidR="00D73DEF" w:rsidRPr="000C6068">
        <w:rPr>
          <w:lang w:val="mt-MT"/>
        </w:rPr>
        <w:t>l-Istudju 1 dwar GPA/MPA</w:t>
      </w:r>
      <w:r w:rsidRPr="000C6068">
        <w:rPr>
          <w:lang w:val="mt-MT"/>
        </w:rPr>
        <w:t>, a</w:t>
      </w:r>
      <w:r w:rsidR="00B737C4" w:rsidRPr="000C6068">
        <w:rPr>
          <w:lang w:val="mt-MT"/>
        </w:rPr>
        <w:t>vvenimenti tal</w:t>
      </w:r>
      <w:r w:rsidR="00B737C4" w:rsidRPr="000C6068">
        <w:rPr>
          <w:lang w:val="mt-MT"/>
        </w:rPr>
        <w:noBreakHyphen/>
        <w:t>qalb seħħew b’rata ta’ madwar 273 għal kull 100</w:t>
      </w:r>
      <w:r w:rsidR="00741123" w:rsidRPr="000C6068">
        <w:rPr>
          <w:lang w:val="mt-MT"/>
        </w:rPr>
        <w:t> </w:t>
      </w:r>
      <w:r w:rsidR="00B737C4" w:rsidRPr="000C6068">
        <w:rPr>
          <w:lang w:val="mt-MT"/>
        </w:rPr>
        <w:t>sena ta’ pazjent (CI ta’ 95% 149</w:t>
      </w:r>
      <w:r w:rsidR="00B737C4" w:rsidRPr="000C6068">
        <w:rPr>
          <w:lang w:val="mt-MT"/>
        </w:rPr>
        <w:noBreakHyphen/>
        <w:t>470) fil</w:t>
      </w:r>
      <w:r w:rsidR="00B737C4" w:rsidRPr="000C6068">
        <w:rPr>
          <w:lang w:val="mt-MT"/>
        </w:rPr>
        <w:noBreakHyphen/>
        <w:t>punt finali primarju ta’ 6</w:t>
      </w:r>
      <w:r w:rsidR="00741123" w:rsidRPr="000C6068">
        <w:rPr>
          <w:lang w:val="mt-MT"/>
        </w:rPr>
        <w:t> </w:t>
      </w:r>
      <w:r w:rsidR="00B737C4" w:rsidRPr="000C6068">
        <w:rPr>
          <w:lang w:val="mt-MT"/>
        </w:rPr>
        <w:t>xhur. Ir</w:t>
      </w:r>
      <w:r w:rsidR="00B737C4" w:rsidRPr="000C6068">
        <w:rPr>
          <w:lang w:val="mt-MT"/>
        </w:rPr>
        <w:noBreakHyphen/>
        <w:t>rata ta’ avvenimenti serji tal</w:t>
      </w:r>
      <w:r w:rsidR="00B737C4" w:rsidRPr="000C6068">
        <w:rPr>
          <w:lang w:val="mt-MT"/>
        </w:rPr>
        <w:noBreakHyphen/>
        <w:t>qalb kienet ta’ 2.1 għal kull 100</w:t>
      </w:r>
      <w:r w:rsidR="00741123" w:rsidRPr="000C6068">
        <w:rPr>
          <w:lang w:val="mt-MT"/>
        </w:rPr>
        <w:t> </w:t>
      </w:r>
      <w:r w:rsidR="00B737C4" w:rsidRPr="000C6068">
        <w:rPr>
          <w:lang w:val="mt-MT"/>
        </w:rPr>
        <w:t xml:space="preserve">sena ta’ pazjent (CI ta’ 95% 3 </w:t>
      </w:r>
      <w:r w:rsidR="00B737C4" w:rsidRPr="000C6068">
        <w:rPr>
          <w:lang w:val="mt-MT"/>
        </w:rPr>
        <w:noBreakHyphen/>
        <w:t>15). L</w:t>
      </w:r>
      <w:r w:rsidR="00B737C4" w:rsidRPr="000C6068">
        <w:rPr>
          <w:lang w:val="mt-MT"/>
        </w:rPr>
        <w:noBreakHyphen/>
        <w:t>aktar avvenimenti rrappurtati b’mod frekwenti kienu takikardija (4%) u fibrillazzjoni atrij</w:t>
      </w:r>
      <w:r w:rsidR="00466BCF" w:rsidRPr="000C6068">
        <w:rPr>
          <w:lang w:val="mt-MT"/>
        </w:rPr>
        <w:t>ali</w:t>
      </w:r>
      <w:r w:rsidR="00B737C4" w:rsidRPr="000C6068">
        <w:rPr>
          <w:lang w:val="mt-MT"/>
        </w:rPr>
        <w:t xml:space="preserve"> (3%) (ara </w:t>
      </w:r>
      <w:r w:rsidRPr="000C6068">
        <w:rPr>
          <w:lang w:val="mt-MT"/>
        </w:rPr>
        <w:t>s</w:t>
      </w:r>
      <w:r w:rsidR="00B737C4" w:rsidRPr="000C6068">
        <w:rPr>
          <w:lang w:val="mt-MT"/>
        </w:rPr>
        <w:t>ezzjoni</w:t>
      </w:r>
      <w:r w:rsidR="00741123" w:rsidRPr="000C6068">
        <w:rPr>
          <w:lang w:val="mt-MT"/>
        </w:rPr>
        <w:t> </w:t>
      </w:r>
      <w:r w:rsidR="00B737C4" w:rsidRPr="000C6068">
        <w:rPr>
          <w:lang w:val="mt-MT"/>
        </w:rPr>
        <w:t>4.4).</w:t>
      </w:r>
    </w:p>
    <w:p w14:paraId="70EA5C0C" w14:textId="77777777" w:rsidR="00B737C4" w:rsidRPr="000C6068" w:rsidRDefault="00B737C4" w:rsidP="00B31988">
      <w:pPr>
        <w:outlineLvl w:val="0"/>
        <w:rPr>
          <w:lang w:val="mt-MT"/>
        </w:rPr>
      </w:pPr>
      <w:bookmarkStart w:id="350" w:name="OLE_LINK424"/>
      <w:bookmarkStart w:id="351" w:name="OLE_LINK429"/>
    </w:p>
    <w:p w14:paraId="69DA375C" w14:textId="77777777" w:rsidR="00B737C4" w:rsidRPr="000C6068" w:rsidRDefault="00B737C4" w:rsidP="00AC0C29">
      <w:pPr>
        <w:keepNext/>
        <w:keepLines/>
        <w:outlineLvl w:val="0"/>
        <w:rPr>
          <w:i/>
          <w:lang w:val="mt-MT"/>
        </w:rPr>
      </w:pPr>
      <w:r w:rsidRPr="000C6068">
        <w:rPr>
          <w:i/>
          <w:lang w:val="mt-MT"/>
        </w:rPr>
        <w:t xml:space="preserve">Avvenimenti newroloġiċi </w:t>
      </w:r>
    </w:p>
    <w:p w14:paraId="738AC020" w14:textId="77777777" w:rsidR="00B737C4" w:rsidRPr="000C6068" w:rsidRDefault="00B737C4" w:rsidP="00AC0C29">
      <w:pPr>
        <w:outlineLvl w:val="0"/>
        <w:rPr>
          <w:szCs w:val="22"/>
          <w:lang w:val="mt-MT"/>
        </w:rPr>
      </w:pPr>
      <w:r w:rsidRPr="000C6068">
        <w:rPr>
          <w:szCs w:val="22"/>
          <w:lang w:val="mt-MT" w:eastAsia="en-GB"/>
        </w:rPr>
        <w:t xml:space="preserve">F’kondizzjonijiet awtoimmuni kienu rrappurtati każijiet ta’ sindrome ta’ enċefalopatija posterjuri riversibbli </w:t>
      </w:r>
      <w:r w:rsidRPr="000C6068">
        <w:rPr>
          <w:szCs w:val="22"/>
          <w:lang w:val="mt-MT"/>
        </w:rPr>
        <w:t xml:space="preserve">(PRES </w:t>
      </w:r>
      <w:r w:rsidRPr="000C6068">
        <w:rPr>
          <w:szCs w:val="22"/>
          <w:lang w:val="mt-MT"/>
        </w:rPr>
        <w:noBreakHyphen/>
        <w:t xml:space="preserve"> </w:t>
      </w:r>
      <w:r w:rsidRPr="000C6068">
        <w:rPr>
          <w:i/>
          <w:szCs w:val="22"/>
          <w:lang w:val="mt-MT" w:eastAsia="en-GB"/>
        </w:rPr>
        <w:t>posterior reversible encephalopathy syndrome</w:t>
      </w:r>
      <w:r w:rsidRPr="000C6068">
        <w:rPr>
          <w:szCs w:val="22"/>
          <w:lang w:val="mt-MT"/>
        </w:rPr>
        <w:t>)/</w:t>
      </w:r>
      <w:r w:rsidRPr="000C6068">
        <w:rPr>
          <w:szCs w:val="22"/>
          <w:lang w:val="mt-MT" w:eastAsia="en-GB"/>
        </w:rPr>
        <w:t xml:space="preserve">sindrome ta’ </w:t>
      </w:r>
      <w:r w:rsidRPr="000C6068">
        <w:rPr>
          <w:szCs w:val="22"/>
          <w:lang w:val="mt-MT"/>
        </w:rPr>
        <w:t>lewko</w:t>
      </w:r>
      <w:r w:rsidRPr="000C6068">
        <w:rPr>
          <w:szCs w:val="22"/>
          <w:lang w:val="mt-MT" w:eastAsia="en-GB"/>
        </w:rPr>
        <w:t xml:space="preserve">enċefalopatija riversibbli posterjuri </w:t>
      </w:r>
      <w:r w:rsidRPr="000C6068">
        <w:rPr>
          <w:szCs w:val="22"/>
          <w:lang w:val="mt-MT"/>
        </w:rPr>
        <w:t xml:space="preserve">(RPLS </w:t>
      </w:r>
      <w:r w:rsidRPr="000C6068">
        <w:rPr>
          <w:szCs w:val="22"/>
          <w:lang w:val="mt-MT"/>
        </w:rPr>
        <w:noBreakHyphen/>
        <w:t xml:space="preserve"> </w:t>
      </w:r>
      <w:r w:rsidRPr="000C6068">
        <w:rPr>
          <w:i/>
          <w:szCs w:val="22"/>
          <w:lang w:val="mt-MT"/>
        </w:rPr>
        <w:t>reversible posterior leukoencephalopathy</w:t>
      </w:r>
      <w:r w:rsidR="00741123" w:rsidRPr="000C6068">
        <w:rPr>
          <w:i/>
          <w:szCs w:val="22"/>
          <w:lang w:val="mt-MT"/>
        </w:rPr>
        <w:t xml:space="preserve"> syndrome</w:t>
      </w:r>
      <w:r w:rsidRPr="000C6068">
        <w:rPr>
          <w:szCs w:val="22"/>
          <w:lang w:val="mt-MT"/>
        </w:rPr>
        <w:t>)</w:t>
      </w:r>
      <w:r w:rsidRPr="000C6068">
        <w:rPr>
          <w:lang w:val="mt-MT"/>
        </w:rPr>
        <w:t>.</w:t>
      </w:r>
      <w:r w:rsidRPr="000C6068">
        <w:rPr>
          <w:szCs w:val="22"/>
          <w:lang w:val="mt-MT"/>
        </w:rPr>
        <w:t xml:space="preserve"> Sinjali u sintomi </w:t>
      </w:r>
      <w:r w:rsidR="00F54356" w:rsidRPr="000C6068">
        <w:rPr>
          <w:szCs w:val="22"/>
          <w:lang w:val="mt-MT"/>
        </w:rPr>
        <w:t xml:space="preserve">kienu </w:t>
      </w:r>
      <w:r w:rsidRPr="000C6068">
        <w:rPr>
          <w:szCs w:val="22"/>
          <w:lang w:val="mt-MT"/>
        </w:rPr>
        <w:t xml:space="preserve">jinkludu </w:t>
      </w:r>
      <w:r w:rsidRPr="000C6068">
        <w:rPr>
          <w:rStyle w:val="hps"/>
          <w:noProof w:val="0"/>
          <w:lang w:val="mt-MT"/>
        </w:rPr>
        <w:t>disturbi fil</w:t>
      </w:r>
      <w:r w:rsidRPr="000C6068">
        <w:rPr>
          <w:rStyle w:val="hps"/>
          <w:noProof w:val="0"/>
          <w:lang w:val="mt-MT"/>
        </w:rPr>
        <w:noBreakHyphen/>
        <w:t>vista</w:t>
      </w:r>
      <w:r w:rsidRPr="000C6068">
        <w:rPr>
          <w:lang w:val="mt-MT"/>
        </w:rPr>
        <w:t xml:space="preserve">, </w:t>
      </w:r>
      <w:r w:rsidRPr="000C6068">
        <w:rPr>
          <w:rStyle w:val="hps"/>
          <w:noProof w:val="0"/>
          <w:lang w:val="mt-MT"/>
        </w:rPr>
        <w:t>uġigħ ta’ ras</w:t>
      </w:r>
      <w:r w:rsidRPr="000C6068">
        <w:rPr>
          <w:lang w:val="mt-MT"/>
        </w:rPr>
        <w:t xml:space="preserve">, </w:t>
      </w:r>
      <w:r w:rsidRPr="000C6068">
        <w:rPr>
          <w:rStyle w:val="hps"/>
          <w:noProof w:val="0"/>
          <w:lang w:val="mt-MT"/>
        </w:rPr>
        <w:t>aċċessjonijiet</w:t>
      </w:r>
      <w:r w:rsidRPr="000C6068">
        <w:rPr>
          <w:lang w:val="mt-MT"/>
        </w:rPr>
        <w:t xml:space="preserve"> </w:t>
      </w:r>
      <w:r w:rsidRPr="000C6068">
        <w:rPr>
          <w:rStyle w:val="hps"/>
          <w:noProof w:val="0"/>
          <w:lang w:val="mt-MT"/>
        </w:rPr>
        <w:t>u</w:t>
      </w:r>
      <w:r w:rsidRPr="000C6068">
        <w:rPr>
          <w:lang w:val="mt-MT"/>
        </w:rPr>
        <w:t xml:space="preserve"> </w:t>
      </w:r>
      <w:r w:rsidR="00741123" w:rsidRPr="000C6068">
        <w:rPr>
          <w:lang w:val="mt-MT"/>
        </w:rPr>
        <w:t>bidla fl-i</w:t>
      </w:r>
      <w:r w:rsidRPr="000C6068">
        <w:rPr>
          <w:rStyle w:val="hps"/>
          <w:noProof w:val="0"/>
          <w:lang w:val="mt-MT"/>
        </w:rPr>
        <w:t>stat</w:t>
      </w:r>
      <w:r w:rsidRPr="000C6068">
        <w:rPr>
          <w:lang w:val="mt-MT"/>
        </w:rPr>
        <w:t xml:space="preserve"> </w:t>
      </w:r>
      <w:r w:rsidRPr="000C6068">
        <w:rPr>
          <w:rStyle w:val="hps"/>
          <w:noProof w:val="0"/>
          <w:lang w:val="mt-MT"/>
        </w:rPr>
        <w:t>mentali</w:t>
      </w:r>
      <w:r w:rsidRPr="000C6068">
        <w:rPr>
          <w:lang w:val="mt-MT"/>
        </w:rPr>
        <w:t xml:space="preserve">, </w:t>
      </w:r>
      <w:r w:rsidRPr="000C6068">
        <w:rPr>
          <w:rStyle w:val="hps"/>
          <w:noProof w:val="0"/>
          <w:lang w:val="mt-MT"/>
        </w:rPr>
        <w:t>bi jew mingħajr</w:t>
      </w:r>
      <w:r w:rsidRPr="000C6068">
        <w:rPr>
          <w:lang w:val="mt-MT"/>
        </w:rPr>
        <w:t xml:space="preserve"> </w:t>
      </w:r>
      <w:r w:rsidRPr="000C6068">
        <w:rPr>
          <w:rStyle w:val="hps"/>
          <w:noProof w:val="0"/>
          <w:lang w:val="mt-MT"/>
        </w:rPr>
        <w:t>pressjoni għolja</w:t>
      </w:r>
      <w:r w:rsidRPr="000C6068">
        <w:rPr>
          <w:lang w:val="mt-MT"/>
        </w:rPr>
        <w:t xml:space="preserve"> </w:t>
      </w:r>
      <w:r w:rsidR="00741123" w:rsidRPr="000C6068">
        <w:rPr>
          <w:rStyle w:val="hps"/>
          <w:noProof w:val="0"/>
          <w:lang w:val="mt-MT"/>
        </w:rPr>
        <w:t>assoċjata</w:t>
      </w:r>
      <w:r w:rsidRPr="000C6068">
        <w:rPr>
          <w:lang w:val="mt-MT"/>
        </w:rPr>
        <w:t xml:space="preserve">. </w:t>
      </w:r>
      <w:r w:rsidRPr="000C6068">
        <w:rPr>
          <w:rStyle w:val="hps"/>
          <w:noProof w:val="0"/>
          <w:lang w:val="mt-MT"/>
        </w:rPr>
        <w:t>Dijanjo</w:t>
      </w:r>
      <w:r w:rsidR="00267B23" w:rsidRPr="000C6068">
        <w:rPr>
          <w:rStyle w:val="hps"/>
          <w:noProof w:val="0"/>
          <w:lang w:val="mt-MT"/>
        </w:rPr>
        <w:t>s</w:t>
      </w:r>
      <w:r w:rsidRPr="000C6068">
        <w:rPr>
          <w:rStyle w:val="hps"/>
          <w:noProof w:val="0"/>
          <w:lang w:val="mt-MT"/>
        </w:rPr>
        <w:t xml:space="preserve">i ta’ </w:t>
      </w:r>
      <w:r w:rsidRPr="000C6068">
        <w:rPr>
          <w:lang w:val="mt-MT"/>
        </w:rPr>
        <w:t>PRES</w:t>
      </w:r>
      <w:r w:rsidRPr="000C6068">
        <w:rPr>
          <w:rStyle w:val="hps"/>
          <w:noProof w:val="0"/>
          <w:lang w:val="mt-MT"/>
        </w:rPr>
        <w:t>/RPLS</w:t>
      </w:r>
      <w:r w:rsidRPr="000C6068">
        <w:rPr>
          <w:lang w:val="mt-MT"/>
        </w:rPr>
        <w:t xml:space="preserve"> </w:t>
      </w:r>
      <w:r w:rsidRPr="000C6068">
        <w:rPr>
          <w:rStyle w:val="hps"/>
          <w:noProof w:val="0"/>
          <w:lang w:val="mt-MT"/>
        </w:rPr>
        <w:t>teħtieġ</w:t>
      </w:r>
      <w:r w:rsidRPr="000C6068">
        <w:rPr>
          <w:lang w:val="mt-MT"/>
        </w:rPr>
        <w:t xml:space="preserve"> </w:t>
      </w:r>
      <w:r w:rsidRPr="000C6068">
        <w:rPr>
          <w:rStyle w:val="hps"/>
          <w:noProof w:val="0"/>
          <w:lang w:val="mt-MT"/>
        </w:rPr>
        <w:t>konferma</w:t>
      </w:r>
      <w:r w:rsidRPr="000C6068">
        <w:rPr>
          <w:lang w:val="mt-MT"/>
        </w:rPr>
        <w:t xml:space="preserve"> </w:t>
      </w:r>
      <w:r w:rsidRPr="000C6068">
        <w:rPr>
          <w:rStyle w:val="hps"/>
          <w:noProof w:val="0"/>
          <w:lang w:val="mt-MT"/>
        </w:rPr>
        <w:t>permezz ta’</w:t>
      </w:r>
      <w:r w:rsidRPr="000C6068">
        <w:rPr>
          <w:lang w:val="mt-MT"/>
        </w:rPr>
        <w:t xml:space="preserve"> </w:t>
      </w:r>
      <w:r w:rsidRPr="000C6068">
        <w:rPr>
          <w:rStyle w:val="hps"/>
          <w:noProof w:val="0"/>
          <w:lang w:val="mt-MT"/>
        </w:rPr>
        <w:t>immaġini tal</w:t>
      </w:r>
      <w:r w:rsidRPr="000C6068">
        <w:rPr>
          <w:rStyle w:val="hps"/>
          <w:noProof w:val="0"/>
          <w:lang w:val="mt-MT"/>
        </w:rPr>
        <w:noBreakHyphen/>
        <w:t>moħħ</w:t>
      </w:r>
      <w:r w:rsidRPr="000C6068">
        <w:rPr>
          <w:lang w:val="mt-MT"/>
        </w:rPr>
        <w:t xml:space="preserve">. </w:t>
      </w:r>
      <w:r w:rsidRPr="000C6068">
        <w:rPr>
          <w:rStyle w:val="hps"/>
          <w:noProof w:val="0"/>
          <w:lang w:val="mt-MT"/>
        </w:rPr>
        <w:t>Il</w:t>
      </w:r>
      <w:r w:rsidRPr="000C6068">
        <w:rPr>
          <w:rStyle w:val="hps"/>
          <w:noProof w:val="0"/>
          <w:lang w:val="mt-MT"/>
        </w:rPr>
        <w:noBreakHyphen/>
        <w:t>każijiet</w:t>
      </w:r>
      <w:r w:rsidRPr="000C6068">
        <w:rPr>
          <w:lang w:val="mt-MT"/>
        </w:rPr>
        <w:t xml:space="preserve"> </w:t>
      </w:r>
      <w:r w:rsidRPr="000C6068">
        <w:rPr>
          <w:rStyle w:val="hps"/>
          <w:noProof w:val="0"/>
          <w:lang w:val="mt-MT"/>
        </w:rPr>
        <w:t>irrappurtati</w:t>
      </w:r>
      <w:r w:rsidRPr="000C6068">
        <w:rPr>
          <w:lang w:val="mt-MT"/>
        </w:rPr>
        <w:t xml:space="preserve"> </w:t>
      </w:r>
      <w:r w:rsidRPr="000C6068">
        <w:rPr>
          <w:rStyle w:val="hps"/>
          <w:noProof w:val="0"/>
          <w:lang w:val="mt-MT"/>
        </w:rPr>
        <w:t>kellhom</w:t>
      </w:r>
      <w:r w:rsidRPr="000C6068">
        <w:rPr>
          <w:lang w:val="mt-MT"/>
        </w:rPr>
        <w:t xml:space="preserve"> </w:t>
      </w:r>
      <w:r w:rsidRPr="000C6068">
        <w:rPr>
          <w:rStyle w:val="hps"/>
          <w:noProof w:val="0"/>
          <w:lang w:val="mt-MT"/>
        </w:rPr>
        <w:t>fatturi ta’ riskju</w:t>
      </w:r>
      <w:r w:rsidRPr="000C6068">
        <w:rPr>
          <w:lang w:val="mt-MT"/>
        </w:rPr>
        <w:t xml:space="preserve"> </w:t>
      </w:r>
      <w:r w:rsidRPr="000C6068">
        <w:rPr>
          <w:rStyle w:val="hps"/>
          <w:noProof w:val="0"/>
          <w:lang w:val="mt-MT"/>
        </w:rPr>
        <w:t>rikonoxxuti</w:t>
      </w:r>
      <w:r w:rsidRPr="000C6068">
        <w:rPr>
          <w:lang w:val="mt-MT"/>
        </w:rPr>
        <w:t xml:space="preserve"> </w:t>
      </w:r>
      <w:r w:rsidRPr="000C6068">
        <w:rPr>
          <w:rStyle w:val="hps"/>
          <w:noProof w:val="0"/>
          <w:lang w:val="mt-MT"/>
        </w:rPr>
        <w:t>għal PRES/RPLS</w:t>
      </w:r>
      <w:r w:rsidRPr="000C6068">
        <w:rPr>
          <w:lang w:val="mt-MT"/>
        </w:rPr>
        <w:t xml:space="preserve">, </w:t>
      </w:r>
      <w:r w:rsidRPr="000C6068">
        <w:rPr>
          <w:rStyle w:val="hps"/>
          <w:noProof w:val="0"/>
          <w:lang w:val="mt-MT"/>
        </w:rPr>
        <w:t>inkluż il</w:t>
      </w:r>
      <w:r w:rsidRPr="000C6068">
        <w:rPr>
          <w:rStyle w:val="hps"/>
          <w:noProof w:val="0"/>
          <w:lang w:val="mt-MT"/>
        </w:rPr>
        <w:noBreakHyphen/>
        <w:t xml:space="preserve">marda </w:t>
      </w:r>
      <w:r w:rsidR="00D73DEF" w:rsidRPr="000C6068">
        <w:rPr>
          <w:rStyle w:val="hps"/>
          <w:noProof w:val="0"/>
          <w:lang w:val="mt-MT"/>
        </w:rPr>
        <w:t>sottostanti</w:t>
      </w:r>
      <w:r w:rsidRPr="000C6068">
        <w:rPr>
          <w:lang w:val="mt-MT"/>
        </w:rPr>
        <w:t xml:space="preserve"> </w:t>
      </w:r>
      <w:r w:rsidRPr="000C6068">
        <w:rPr>
          <w:rStyle w:val="hps"/>
          <w:noProof w:val="0"/>
          <w:lang w:val="mt-MT"/>
        </w:rPr>
        <w:t>tal</w:t>
      </w:r>
      <w:r w:rsidRPr="000C6068">
        <w:rPr>
          <w:rStyle w:val="hps"/>
          <w:noProof w:val="0"/>
          <w:lang w:val="mt-MT"/>
        </w:rPr>
        <w:noBreakHyphen/>
        <w:t>pazjenti</w:t>
      </w:r>
      <w:r w:rsidRPr="000C6068">
        <w:rPr>
          <w:lang w:val="mt-MT"/>
        </w:rPr>
        <w:t xml:space="preserve">, </w:t>
      </w:r>
      <w:r w:rsidRPr="000C6068">
        <w:rPr>
          <w:rStyle w:val="hps"/>
          <w:noProof w:val="0"/>
          <w:lang w:val="mt-MT"/>
        </w:rPr>
        <w:t>pressjoni għolja</w:t>
      </w:r>
      <w:r w:rsidRPr="000C6068">
        <w:rPr>
          <w:lang w:val="mt-MT"/>
        </w:rPr>
        <w:t xml:space="preserve">, </w:t>
      </w:r>
      <w:r w:rsidRPr="000C6068">
        <w:rPr>
          <w:rStyle w:val="hps"/>
          <w:noProof w:val="0"/>
          <w:lang w:val="mt-MT"/>
        </w:rPr>
        <w:t>terapija</w:t>
      </w:r>
      <w:r w:rsidRPr="000C6068">
        <w:rPr>
          <w:lang w:val="mt-MT"/>
        </w:rPr>
        <w:t xml:space="preserve"> </w:t>
      </w:r>
      <w:r w:rsidRPr="000C6068">
        <w:rPr>
          <w:rStyle w:val="hps"/>
          <w:noProof w:val="0"/>
          <w:lang w:val="mt-MT"/>
        </w:rPr>
        <w:t>immunosoppressiva</w:t>
      </w:r>
      <w:r w:rsidRPr="000C6068">
        <w:rPr>
          <w:lang w:val="mt-MT"/>
        </w:rPr>
        <w:t xml:space="preserve"> </w:t>
      </w:r>
      <w:r w:rsidRPr="000C6068">
        <w:rPr>
          <w:rStyle w:val="hps"/>
          <w:noProof w:val="0"/>
          <w:lang w:val="mt-MT"/>
        </w:rPr>
        <w:t>u/jew kimoterapija</w:t>
      </w:r>
      <w:r w:rsidRPr="000C6068">
        <w:rPr>
          <w:szCs w:val="22"/>
          <w:lang w:val="mt-MT"/>
        </w:rPr>
        <w:t>.</w:t>
      </w:r>
    </w:p>
    <w:p w14:paraId="2CF9878F" w14:textId="77777777" w:rsidR="00B737C4" w:rsidRPr="000C6068" w:rsidRDefault="00B737C4" w:rsidP="00B31988">
      <w:pPr>
        <w:keepNext/>
        <w:keepLines/>
        <w:outlineLvl w:val="0"/>
        <w:rPr>
          <w:i/>
          <w:lang w:val="mt-MT"/>
        </w:rPr>
      </w:pPr>
    </w:p>
    <w:bookmarkEnd w:id="350"/>
    <w:bookmarkEnd w:id="351"/>
    <w:p w14:paraId="7BD23D35" w14:textId="77777777" w:rsidR="00B737C4" w:rsidRPr="000C6068" w:rsidRDefault="00B737C4" w:rsidP="00B31988">
      <w:pPr>
        <w:outlineLvl w:val="0"/>
        <w:rPr>
          <w:lang w:val="mt-MT"/>
        </w:rPr>
      </w:pPr>
      <w:r w:rsidRPr="000C6068">
        <w:rPr>
          <w:i/>
          <w:lang w:val="mt-MT"/>
        </w:rPr>
        <w:t>Attivazzjoni mill</w:t>
      </w:r>
      <w:r w:rsidRPr="000C6068">
        <w:rPr>
          <w:i/>
          <w:lang w:val="mt-MT"/>
        </w:rPr>
        <w:noBreakHyphen/>
        <w:t>ġdid tal</w:t>
      </w:r>
      <w:r w:rsidRPr="000C6068">
        <w:rPr>
          <w:i/>
          <w:lang w:val="mt-MT"/>
        </w:rPr>
        <w:noBreakHyphen/>
        <w:t>epatite</w:t>
      </w:r>
      <w:r w:rsidR="00741123" w:rsidRPr="000C6068">
        <w:rPr>
          <w:i/>
          <w:lang w:val="mt-MT"/>
        </w:rPr>
        <w:t> </w:t>
      </w:r>
      <w:r w:rsidRPr="000C6068">
        <w:rPr>
          <w:i/>
          <w:lang w:val="mt-MT"/>
        </w:rPr>
        <w:t xml:space="preserve">B </w:t>
      </w:r>
      <w:r w:rsidRPr="000C6068">
        <w:rPr>
          <w:i/>
          <w:lang w:val="mt-MT"/>
        </w:rPr>
        <w:br/>
      </w:r>
      <w:r w:rsidRPr="000C6068">
        <w:rPr>
          <w:lang w:val="mt-MT"/>
        </w:rPr>
        <w:t>Numru żgħir ta’ każijiet ta’ attivazzjoni mill</w:t>
      </w:r>
      <w:r w:rsidRPr="000C6068">
        <w:rPr>
          <w:lang w:val="mt-MT"/>
        </w:rPr>
        <w:noBreakHyphen/>
        <w:t>ġdid tal</w:t>
      </w:r>
      <w:r w:rsidRPr="000C6068">
        <w:rPr>
          <w:lang w:val="mt-MT"/>
        </w:rPr>
        <w:noBreakHyphen/>
        <w:t>epatite</w:t>
      </w:r>
      <w:r w:rsidR="00741123" w:rsidRPr="000C6068">
        <w:rPr>
          <w:lang w:val="mt-MT"/>
        </w:rPr>
        <w:t> </w:t>
      </w:r>
      <w:r w:rsidRPr="000C6068">
        <w:rPr>
          <w:lang w:val="mt-MT"/>
        </w:rPr>
        <w:t xml:space="preserve">B, uħud b’riżultat fatali, kienu rrappurtati f’pazjenti bi </w:t>
      </w:r>
      <w:r w:rsidRPr="000C6068">
        <w:rPr>
          <w:rStyle w:val="hps"/>
          <w:noProof w:val="0"/>
          <w:lang w:val="mt-MT"/>
        </w:rPr>
        <w:t>granulomatosi</w:t>
      </w:r>
      <w:r w:rsidRPr="000C6068">
        <w:rPr>
          <w:lang w:val="mt-MT"/>
        </w:rPr>
        <w:t xml:space="preserve"> </w:t>
      </w:r>
      <w:r w:rsidRPr="000C6068">
        <w:rPr>
          <w:rStyle w:val="hps"/>
          <w:noProof w:val="0"/>
          <w:lang w:val="mt-MT"/>
        </w:rPr>
        <w:t>b’polianġite u polianġite mikroskopika</w:t>
      </w:r>
      <w:r w:rsidRPr="000C6068">
        <w:rPr>
          <w:lang w:val="mt-MT"/>
        </w:rPr>
        <w:t xml:space="preserve"> li kienu qed jirċievu MabThera fl</w:t>
      </w:r>
      <w:r w:rsidRPr="000C6068">
        <w:rPr>
          <w:lang w:val="mt-MT"/>
        </w:rPr>
        <w:noBreakHyphen/>
        <w:t>ambjent ta’ wara t</w:t>
      </w:r>
      <w:r w:rsidRPr="000C6068">
        <w:rPr>
          <w:lang w:val="mt-MT"/>
        </w:rPr>
        <w:noBreakHyphen/>
        <w:t>tqegħid fis</w:t>
      </w:r>
      <w:r w:rsidRPr="000C6068">
        <w:rPr>
          <w:lang w:val="mt-MT"/>
        </w:rPr>
        <w:noBreakHyphen/>
        <w:t>suq.</w:t>
      </w:r>
      <w:r w:rsidRPr="000C6068">
        <w:rPr>
          <w:lang w:val="mt-MT"/>
        </w:rPr>
        <w:br/>
      </w:r>
    </w:p>
    <w:p w14:paraId="4B83064D" w14:textId="77777777" w:rsidR="00AB603B" w:rsidRPr="000C6068" w:rsidRDefault="00B737C4" w:rsidP="00B31988">
      <w:pPr>
        <w:outlineLvl w:val="0"/>
        <w:rPr>
          <w:lang w:val="mt-MT"/>
        </w:rPr>
      </w:pPr>
      <w:r w:rsidRPr="000C6068">
        <w:rPr>
          <w:i/>
          <w:lang w:val="mt-MT"/>
        </w:rPr>
        <w:t>Ipogammaglobulin</w:t>
      </w:r>
      <w:r w:rsidR="00630E03" w:rsidRPr="000C6068">
        <w:rPr>
          <w:i/>
          <w:lang w:val="mt-MT"/>
        </w:rPr>
        <w:t>e</w:t>
      </w:r>
      <w:r w:rsidRPr="000C6068">
        <w:rPr>
          <w:i/>
          <w:lang w:val="mt-MT"/>
        </w:rPr>
        <w:t>m</w:t>
      </w:r>
      <w:r w:rsidR="00630E03" w:rsidRPr="000C6068">
        <w:rPr>
          <w:i/>
          <w:lang w:val="mt-MT"/>
        </w:rPr>
        <w:t>i</w:t>
      </w:r>
      <w:r w:rsidRPr="000C6068">
        <w:rPr>
          <w:i/>
          <w:lang w:val="mt-MT"/>
        </w:rPr>
        <w:t>ja</w:t>
      </w:r>
      <w:r w:rsidRPr="000C6068">
        <w:rPr>
          <w:lang w:val="mt-MT"/>
        </w:rPr>
        <w:br/>
        <w:t>Ipogammaglobulin</w:t>
      </w:r>
      <w:r w:rsidR="00630E03" w:rsidRPr="000C6068">
        <w:rPr>
          <w:lang w:val="mt-MT"/>
        </w:rPr>
        <w:t>e</w:t>
      </w:r>
      <w:r w:rsidRPr="000C6068">
        <w:rPr>
          <w:lang w:val="mt-MT"/>
        </w:rPr>
        <w:t>m</w:t>
      </w:r>
      <w:r w:rsidR="00630E03" w:rsidRPr="000C6068">
        <w:rPr>
          <w:lang w:val="mt-MT"/>
        </w:rPr>
        <w:t>i</w:t>
      </w:r>
      <w:r w:rsidRPr="000C6068">
        <w:rPr>
          <w:lang w:val="mt-MT"/>
        </w:rPr>
        <w:t>ja (IgA, IgG jew IgM inqas mil</w:t>
      </w:r>
      <w:r w:rsidRPr="000C6068">
        <w:rPr>
          <w:lang w:val="mt-MT"/>
        </w:rPr>
        <w:noBreakHyphen/>
        <w:t xml:space="preserve">limitu </w:t>
      </w:r>
      <w:r w:rsidR="006E59EF" w:rsidRPr="000C6068">
        <w:rPr>
          <w:lang w:val="mt-MT"/>
        </w:rPr>
        <w:t xml:space="preserve">ta’ </w:t>
      </w:r>
      <w:r w:rsidR="008813D7" w:rsidRPr="000C6068">
        <w:rPr>
          <w:lang w:val="mt-MT"/>
        </w:rPr>
        <w:t>taħt</w:t>
      </w:r>
      <w:r w:rsidRPr="000C6068">
        <w:rPr>
          <w:lang w:val="mt-MT"/>
        </w:rPr>
        <w:t xml:space="preserve"> tan</w:t>
      </w:r>
      <w:r w:rsidRPr="000C6068">
        <w:rPr>
          <w:lang w:val="mt-MT"/>
        </w:rPr>
        <w:noBreakHyphen/>
        <w:t xml:space="preserve">normal) kienet osservata f’pazjenti </w:t>
      </w:r>
      <w:r w:rsidR="00245580" w:rsidRPr="000C6068">
        <w:rPr>
          <w:lang w:val="mt-MT"/>
        </w:rPr>
        <w:t>adulti u pedjatriċi b’GPA</w:t>
      </w:r>
      <w:r w:rsidRPr="000C6068">
        <w:rPr>
          <w:rStyle w:val="hps"/>
          <w:noProof w:val="0"/>
          <w:lang w:val="mt-MT"/>
        </w:rPr>
        <w:t xml:space="preserve"> u </w:t>
      </w:r>
      <w:r w:rsidR="00245580" w:rsidRPr="000C6068">
        <w:rPr>
          <w:rStyle w:val="hps"/>
          <w:noProof w:val="0"/>
          <w:lang w:val="mt-MT"/>
        </w:rPr>
        <w:t>MPA</w:t>
      </w:r>
      <w:r w:rsidRPr="000C6068">
        <w:rPr>
          <w:lang w:val="mt-MT"/>
        </w:rPr>
        <w:t xml:space="preserve"> </w:t>
      </w:r>
      <w:r w:rsidR="00F738EE" w:rsidRPr="000C6068">
        <w:rPr>
          <w:lang w:val="mt-MT"/>
        </w:rPr>
        <w:t>ttrattati</w:t>
      </w:r>
      <w:r w:rsidRPr="000C6068">
        <w:rPr>
          <w:lang w:val="mt-MT"/>
        </w:rPr>
        <w:t xml:space="preserve"> b’MabThera.</w:t>
      </w:r>
    </w:p>
    <w:p w14:paraId="7C958F1C" w14:textId="77777777" w:rsidR="00AB603B" w:rsidRPr="000C6068" w:rsidRDefault="00AB603B" w:rsidP="00B31988">
      <w:pPr>
        <w:outlineLvl w:val="0"/>
        <w:rPr>
          <w:lang w:val="mt-MT"/>
        </w:rPr>
      </w:pPr>
    </w:p>
    <w:p w14:paraId="10A02EE5" w14:textId="77777777" w:rsidR="00B737C4" w:rsidRPr="000C6068" w:rsidRDefault="00AB603B" w:rsidP="00B31988">
      <w:pPr>
        <w:outlineLvl w:val="0"/>
        <w:rPr>
          <w:lang w:val="mt-MT"/>
        </w:rPr>
      </w:pPr>
      <w:r w:rsidRPr="000C6068">
        <w:rPr>
          <w:lang w:val="mt-MT"/>
        </w:rPr>
        <w:t>F</w:t>
      </w:r>
      <w:r w:rsidR="00D73DEF" w:rsidRPr="000C6068">
        <w:rPr>
          <w:lang w:val="mt-MT"/>
        </w:rPr>
        <w:t>l-Istudju 1 dwar GPA/MPA</w:t>
      </w:r>
      <w:r w:rsidRPr="000C6068">
        <w:rPr>
          <w:lang w:val="mt-MT"/>
        </w:rPr>
        <w:t>, w</w:t>
      </w:r>
      <w:r w:rsidR="00B737C4" w:rsidRPr="000C6068">
        <w:rPr>
          <w:lang w:val="mt-MT"/>
        </w:rPr>
        <w:t>ara 6</w:t>
      </w:r>
      <w:r w:rsidR="00741123" w:rsidRPr="000C6068">
        <w:rPr>
          <w:lang w:val="mt-MT"/>
        </w:rPr>
        <w:t> </w:t>
      </w:r>
      <w:r w:rsidR="00B737C4" w:rsidRPr="000C6068">
        <w:rPr>
          <w:lang w:val="mt-MT"/>
        </w:rPr>
        <w:t>xhur, fil</w:t>
      </w:r>
      <w:r w:rsidR="00B737C4" w:rsidRPr="000C6068">
        <w:rPr>
          <w:lang w:val="mt-MT"/>
        </w:rPr>
        <w:noBreakHyphen/>
        <w:t>grupp ta’ MabThera, 27%, 58% u 51% tal</w:t>
      </w:r>
      <w:r w:rsidR="00B737C4" w:rsidRPr="000C6068">
        <w:rPr>
          <w:lang w:val="mt-MT"/>
        </w:rPr>
        <w:noBreakHyphen/>
        <w:t>pazjenti b’livelli normali ta’ immunoglobulina fil</w:t>
      </w:r>
      <w:r w:rsidR="00B737C4" w:rsidRPr="000C6068">
        <w:rPr>
          <w:lang w:val="mt-MT"/>
        </w:rPr>
        <w:noBreakHyphen/>
        <w:t>linja bażi kellhom livelli ta’ IgA, IgG u IgM baxxi, rispettivament</w:t>
      </w:r>
      <w:r w:rsidRPr="000C6068">
        <w:rPr>
          <w:lang w:val="mt-MT"/>
        </w:rPr>
        <w:t>,</w:t>
      </w:r>
      <w:r w:rsidR="00B737C4" w:rsidRPr="000C6068">
        <w:rPr>
          <w:lang w:val="mt-MT"/>
        </w:rPr>
        <w:t xml:space="preserve"> meta mqabbla ma’ 25%, 50% u 46% fil</w:t>
      </w:r>
      <w:r w:rsidR="00B737C4" w:rsidRPr="000C6068">
        <w:rPr>
          <w:lang w:val="mt-MT"/>
        </w:rPr>
        <w:noBreakHyphen/>
        <w:t>grupp ta’ cyclophosphamide.</w:t>
      </w:r>
      <w:r w:rsidR="00245580" w:rsidRPr="000C6068">
        <w:rPr>
          <w:lang w:val="mt-MT"/>
        </w:rPr>
        <w:t xml:space="preserve"> Ir-rata ta’ infezzjonijiet globali u infezzjonijiet serji ma żdiditx wara l-iżvilupp ta’ </w:t>
      </w:r>
      <w:r w:rsidR="00741123" w:rsidRPr="000C6068">
        <w:rPr>
          <w:lang w:val="mt-MT"/>
        </w:rPr>
        <w:t xml:space="preserve">livelli ta’ </w:t>
      </w:r>
      <w:r w:rsidR="00245580" w:rsidRPr="000C6068">
        <w:rPr>
          <w:lang w:val="mt-MT"/>
        </w:rPr>
        <w:t>IgA, IgG jew IgM baxxi.</w:t>
      </w:r>
    </w:p>
    <w:p w14:paraId="6C33B545" w14:textId="77777777" w:rsidR="00B31988" w:rsidRPr="000C6068" w:rsidRDefault="00B31988" w:rsidP="00B31988">
      <w:pPr>
        <w:outlineLvl w:val="0"/>
        <w:rPr>
          <w:lang w:val="mt-MT"/>
        </w:rPr>
      </w:pPr>
    </w:p>
    <w:p w14:paraId="16BE0D1B" w14:textId="77777777" w:rsidR="00AB603B" w:rsidRPr="000C6068" w:rsidRDefault="00AB603B" w:rsidP="00B31988">
      <w:pPr>
        <w:outlineLvl w:val="0"/>
        <w:rPr>
          <w:lang w:val="mt-MT"/>
        </w:rPr>
      </w:pPr>
      <w:r w:rsidRPr="000C6068">
        <w:rPr>
          <w:lang w:val="mt-MT"/>
        </w:rPr>
        <w:t>F</w:t>
      </w:r>
      <w:r w:rsidR="00D73DEF" w:rsidRPr="000C6068">
        <w:rPr>
          <w:lang w:val="mt-MT"/>
        </w:rPr>
        <w:t>l-Istudju 2 dwar GPA/MPA</w:t>
      </w:r>
      <w:r w:rsidRPr="000C6068">
        <w:rPr>
          <w:lang w:val="mt-MT"/>
        </w:rPr>
        <w:t xml:space="preserve">, </w:t>
      </w:r>
      <w:r w:rsidR="009F33A5" w:rsidRPr="000C6068">
        <w:rPr>
          <w:lang w:val="mt-MT"/>
        </w:rPr>
        <w:t>matul</w:t>
      </w:r>
      <w:r w:rsidRPr="000C6068">
        <w:rPr>
          <w:lang w:val="mt-MT"/>
        </w:rPr>
        <w:t xml:space="preserve"> il-prova </w:t>
      </w:r>
      <w:r w:rsidR="00E61FDC" w:rsidRPr="000C6068">
        <w:rPr>
          <w:lang w:val="mt-MT"/>
        </w:rPr>
        <w:t xml:space="preserve">kollha </w:t>
      </w:r>
      <w:r w:rsidRPr="000C6068">
        <w:rPr>
          <w:lang w:val="mt-MT"/>
        </w:rPr>
        <w:t>ma ġiet osservata l-ebda differenza klinikament sinifikanti bejn iż-żewġ grupp</w:t>
      </w:r>
      <w:r w:rsidR="00B94E55" w:rsidRPr="000C6068">
        <w:rPr>
          <w:lang w:val="mt-MT"/>
        </w:rPr>
        <w:t>i</w:t>
      </w:r>
      <w:r w:rsidRPr="000C6068">
        <w:rPr>
          <w:lang w:val="mt-MT"/>
        </w:rPr>
        <w:t xml:space="preserve"> ta’ trattament jew tnaqqis f</w:t>
      </w:r>
      <w:r w:rsidR="00B94E55" w:rsidRPr="000C6068">
        <w:rPr>
          <w:lang w:val="mt-MT"/>
        </w:rPr>
        <w:t>il-livelli totali tal-immunoglobulina, IgG, IgM jew IgA.</w:t>
      </w:r>
    </w:p>
    <w:p w14:paraId="14099429" w14:textId="77777777" w:rsidR="00245580" w:rsidRPr="000C6068" w:rsidRDefault="00245580" w:rsidP="00B31988">
      <w:pPr>
        <w:outlineLvl w:val="0"/>
        <w:rPr>
          <w:lang w:val="mt-MT"/>
        </w:rPr>
      </w:pPr>
    </w:p>
    <w:p w14:paraId="4E85AA15" w14:textId="77777777" w:rsidR="00245580" w:rsidRPr="000C6068" w:rsidRDefault="00245580" w:rsidP="00B31988">
      <w:pPr>
        <w:outlineLvl w:val="0"/>
        <w:rPr>
          <w:lang w:val="mt-MT"/>
        </w:rPr>
      </w:pPr>
      <w:r w:rsidRPr="000C6068">
        <w:rPr>
          <w:lang w:val="mt-MT"/>
        </w:rPr>
        <w:t xml:space="preserve">Fil-prova klinika pedjatrika, matul il-perjodu </w:t>
      </w:r>
      <w:r w:rsidR="002B6C60" w:rsidRPr="000C6068">
        <w:rPr>
          <w:lang w:val="mt-MT"/>
        </w:rPr>
        <w:t xml:space="preserve">globali </w:t>
      </w:r>
      <w:r w:rsidRPr="000C6068">
        <w:rPr>
          <w:lang w:val="mt-MT"/>
        </w:rPr>
        <w:t>tal-istudju, 3/25 (12%) pazjent</w:t>
      </w:r>
      <w:r w:rsidR="007D6C95" w:rsidRPr="000C6068">
        <w:rPr>
          <w:lang w:val="mt-MT"/>
        </w:rPr>
        <w:t>i</w:t>
      </w:r>
      <w:r w:rsidRPr="000C6068">
        <w:rPr>
          <w:lang w:val="mt-MT"/>
        </w:rPr>
        <w:t xml:space="preserve"> rrappurtaw avveniment ta’ ipogammaglobulin</w:t>
      </w:r>
      <w:r w:rsidR="00630E03" w:rsidRPr="000C6068">
        <w:rPr>
          <w:lang w:val="mt-MT"/>
        </w:rPr>
        <w:t>e</w:t>
      </w:r>
      <w:r w:rsidRPr="000C6068">
        <w:rPr>
          <w:lang w:val="mt-MT"/>
        </w:rPr>
        <w:t>m</w:t>
      </w:r>
      <w:r w:rsidR="00630E03" w:rsidRPr="000C6068">
        <w:rPr>
          <w:lang w:val="mt-MT"/>
        </w:rPr>
        <w:t>i</w:t>
      </w:r>
      <w:r w:rsidRPr="000C6068">
        <w:rPr>
          <w:lang w:val="mt-MT"/>
        </w:rPr>
        <w:t>ja, 18</w:t>
      </w:r>
      <w:r w:rsidRPr="000C6068">
        <w:rPr>
          <w:lang w:val="mt-MT"/>
        </w:rPr>
        <w:noBreakHyphen/>
        <w:t xml:space="preserve">il pazjent (72%) kellhom livelli baxxi ta’ IgG fit-tul (iddefiniti bħala livelli ta’ Ig taħt il-limitu </w:t>
      </w:r>
      <w:r w:rsidR="00026AC9" w:rsidRPr="000C6068">
        <w:rPr>
          <w:lang w:val="mt-MT"/>
        </w:rPr>
        <w:t>t</w:t>
      </w:r>
      <w:r w:rsidR="00C542E1" w:rsidRPr="000C6068">
        <w:rPr>
          <w:lang w:val="mt-MT"/>
        </w:rPr>
        <w:t>a</w:t>
      </w:r>
      <w:r w:rsidR="00026AC9" w:rsidRPr="000C6068">
        <w:rPr>
          <w:lang w:val="mt-MT"/>
        </w:rPr>
        <w:t>’</w:t>
      </w:r>
      <w:r w:rsidR="00C542E1" w:rsidRPr="000C6068">
        <w:rPr>
          <w:lang w:val="mt-MT"/>
        </w:rPr>
        <w:t xml:space="preserve"> taħt</w:t>
      </w:r>
      <w:r w:rsidRPr="000C6068">
        <w:rPr>
          <w:lang w:val="mt-MT"/>
        </w:rPr>
        <w:t xml:space="preserve"> tan-normal għal mill-inqas 4 xhur) (li 15</w:t>
      </w:r>
      <w:r w:rsidRPr="000C6068">
        <w:rPr>
          <w:lang w:val="mt-MT"/>
        </w:rPr>
        <w:noBreakHyphen/>
        <w:t xml:space="preserve">il pazjent minnhom kellhom ukoll IgM baxxa fit-tul). Tliet pazjenti rċevew trattament b’immunoglobulina fil-vini (IV-IG - </w:t>
      </w:r>
      <w:r w:rsidRPr="000C6068">
        <w:rPr>
          <w:i/>
          <w:lang w:val="mt-MT"/>
        </w:rPr>
        <w:t>intravenous immunoglobulin</w:t>
      </w:r>
      <w:r w:rsidRPr="000C6068">
        <w:rPr>
          <w:lang w:val="mt-MT"/>
        </w:rPr>
        <w:t xml:space="preserve">). </w:t>
      </w:r>
      <w:r w:rsidR="00111191" w:rsidRPr="000C6068">
        <w:rPr>
          <w:lang w:val="mt-MT"/>
        </w:rPr>
        <w:t xml:space="preserve">Abbażi ta’ </w:t>
      </w:r>
      <w:r w:rsidR="00111191" w:rsidRPr="000C6068">
        <w:rPr>
          <w:i/>
          <w:iCs/>
          <w:lang w:val="mt-MT"/>
        </w:rPr>
        <w:t>data</w:t>
      </w:r>
      <w:r w:rsidR="00111191" w:rsidRPr="000C6068">
        <w:rPr>
          <w:lang w:val="mt-MT"/>
        </w:rPr>
        <w:t xml:space="preserve"> limitata</w:t>
      </w:r>
      <w:r w:rsidR="007D6C95" w:rsidRPr="000C6068">
        <w:rPr>
          <w:lang w:val="mt-MT"/>
        </w:rPr>
        <w:t xml:space="preserve">, </w:t>
      </w:r>
      <w:r w:rsidR="002B0F45" w:rsidRPr="000C6068">
        <w:rPr>
          <w:lang w:val="mt-MT"/>
        </w:rPr>
        <w:t xml:space="preserve">ma tista’ tinsilet l-ebda konklużjoni </w:t>
      </w:r>
      <w:r w:rsidR="007C3CD4" w:rsidRPr="000C6068">
        <w:rPr>
          <w:lang w:val="mt-MT"/>
        </w:rPr>
        <w:t xml:space="preserve">ċara </w:t>
      </w:r>
      <w:r w:rsidR="002B0F45" w:rsidRPr="000C6068">
        <w:rPr>
          <w:lang w:val="mt-MT"/>
        </w:rPr>
        <w:t xml:space="preserve">dwar jekk </w:t>
      </w:r>
      <w:r w:rsidRPr="000C6068">
        <w:rPr>
          <w:lang w:val="mt-MT"/>
        </w:rPr>
        <w:t xml:space="preserve">IgG u IgM baxxi fit-tul </w:t>
      </w:r>
      <w:r w:rsidR="002B0F45" w:rsidRPr="000C6068">
        <w:rPr>
          <w:lang w:val="mt-MT"/>
        </w:rPr>
        <w:t>wasslux għal</w:t>
      </w:r>
      <w:r w:rsidRPr="000C6068">
        <w:rPr>
          <w:lang w:val="mt-MT"/>
        </w:rPr>
        <w:t xml:space="preserve"> żieda fir-riskju ta’ infezzjoni serja</w:t>
      </w:r>
      <w:r w:rsidR="002B0F45" w:rsidRPr="000C6068">
        <w:rPr>
          <w:lang w:val="mt-MT"/>
        </w:rPr>
        <w:t xml:space="preserve"> f’dawn il-pazjenti</w:t>
      </w:r>
      <w:r w:rsidRPr="000C6068">
        <w:rPr>
          <w:lang w:val="mt-MT"/>
        </w:rPr>
        <w:t>.</w:t>
      </w:r>
      <w:r w:rsidR="00111191" w:rsidRPr="000C6068">
        <w:rPr>
          <w:lang w:val="mt-MT"/>
        </w:rPr>
        <w:t xml:space="preserve"> Il-konsegwenzi ta’ tnaqqis fit</w:t>
      </w:r>
      <w:r w:rsidR="00111191" w:rsidRPr="000C6068">
        <w:rPr>
          <w:lang w:val="mt-MT"/>
        </w:rPr>
        <w:noBreakHyphen/>
        <w:t>tul taċ</w:t>
      </w:r>
      <w:r w:rsidR="00111191" w:rsidRPr="000C6068">
        <w:rPr>
          <w:lang w:val="mt-MT"/>
        </w:rPr>
        <w:noBreakHyphen/>
        <w:t>ċellul</w:t>
      </w:r>
      <w:r w:rsidR="00FC6025" w:rsidRPr="000C6068">
        <w:rPr>
          <w:lang w:val="mt-MT"/>
        </w:rPr>
        <w:t>i</w:t>
      </w:r>
      <w:r w:rsidR="00111191" w:rsidRPr="000C6068">
        <w:rPr>
          <w:lang w:val="mt-MT"/>
        </w:rPr>
        <w:t> B f’pazjenti pedjatriċi mhumiex magħrufa.</w:t>
      </w:r>
    </w:p>
    <w:p w14:paraId="78DAC284" w14:textId="77777777" w:rsidR="00AB603B" w:rsidRPr="000C6068" w:rsidRDefault="00AB603B" w:rsidP="00B31988">
      <w:pPr>
        <w:outlineLvl w:val="0"/>
        <w:rPr>
          <w:lang w:val="mt-MT"/>
        </w:rPr>
      </w:pPr>
    </w:p>
    <w:p w14:paraId="7B652874" w14:textId="77777777" w:rsidR="007D6C95" w:rsidRPr="000C6068" w:rsidRDefault="00B737C4">
      <w:pPr>
        <w:keepNext/>
        <w:keepLines/>
        <w:outlineLvl w:val="0"/>
        <w:rPr>
          <w:i/>
          <w:lang w:val="mt-MT"/>
        </w:rPr>
        <w:pPrChange w:id="352" w:author="TCS" w:date="2026-03-02T11:45:00Z">
          <w:pPr>
            <w:outlineLvl w:val="0"/>
          </w:pPr>
        </w:pPrChange>
      </w:pPr>
      <w:r w:rsidRPr="000C6068">
        <w:rPr>
          <w:i/>
          <w:lang w:val="mt-MT"/>
        </w:rPr>
        <w:lastRenderedPageBreak/>
        <w:t>Newtropenija</w:t>
      </w:r>
    </w:p>
    <w:p w14:paraId="72CDD68F" w14:textId="77777777" w:rsidR="00B737C4" w:rsidRPr="000C6068" w:rsidRDefault="00B737C4" w:rsidP="00B31988">
      <w:pPr>
        <w:outlineLvl w:val="0"/>
        <w:rPr>
          <w:lang w:val="mt-MT"/>
        </w:rPr>
      </w:pPr>
      <w:r w:rsidRPr="000C6068">
        <w:rPr>
          <w:lang w:val="mt-MT"/>
        </w:rPr>
        <w:t>F</w:t>
      </w:r>
      <w:r w:rsidR="00D73DEF" w:rsidRPr="000C6068">
        <w:rPr>
          <w:lang w:val="mt-MT"/>
        </w:rPr>
        <w:t>l-Istudju 1 dwar GPA/MPA</w:t>
      </w:r>
      <w:bookmarkStart w:id="353" w:name="OLE_LINK280"/>
      <w:r w:rsidR="00B94E55" w:rsidRPr="000C6068">
        <w:rPr>
          <w:lang w:val="mt-MT"/>
        </w:rPr>
        <w:t xml:space="preserve">, </w:t>
      </w:r>
      <w:bookmarkEnd w:id="353"/>
      <w:r w:rsidRPr="000C6068">
        <w:rPr>
          <w:lang w:val="mt-MT"/>
        </w:rPr>
        <w:t>24% tal</w:t>
      </w:r>
      <w:r w:rsidRPr="000C6068">
        <w:rPr>
          <w:lang w:val="mt-MT"/>
        </w:rPr>
        <w:noBreakHyphen/>
        <w:t>pazjenti fil</w:t>
      </w:r>
      <w:r w:rsidRPr="000C6068">
        <w:rPr>
          <w:lang w:val="mt-MT"/>
        </w:rPr>
        <w:noBreakHyphen/>
        <w:t>grupp ta’ MabThera (kors wieħed) u 23% tal</w:t>
      </w:r>
      <w:r w:rsidRPr="000C6068">
        <w:rPr>
          <w:lang w:val="mt-MT"/>
        </w:rPr>
        <w:noBreakHyphen/>
        <w:t>pazjenti fil</w:t>
      </w:r>
      <w:r w:rsidRPr="000C6068">
        <w:rPr>
          <w:lang w:val="mt-MT"/>
        </w:rPr>
        <w:noBreakHyphen/>
        <w:t xml:space="preserve">grupp ta’ cyclophosphamide żviluppaw newtropenija ta’ CTC </w:t>
      </w:r>
      <w:r w:rsidR="00AC6ED3" w:rsidRPr="000C6068">
        <w:rPr>
          <w:lang w:val="mt-MT"/>
        </w:rPr>
        <w:t xml:space="preserve">ta’ </w:t>
      </w:r>
      <w:r w:rsidRPr="000C6068">
        <w:rPr>
          <w:lang w:val="mt-MT"/>
        </w:rPr>
        <w:t>grad</w:t>
      </w:r>
      <w:r w:rsidR="00741123" w:rsidRPr="000C6068">
        <w:rPr>
          <w:lang w:val="mt-MT"/>
        </w:rPr>
        <w:t> </w:t>
      </w:r>
      <w:r w:rsidRPr="000C6068">
        <w:rPr>
          <w:lang w:val="mt-MT"/>
        </w:rPr>
        <w:t>3 jew aktar. In</w:t>
      </w:r>
      <w:r w:rsidRPr="000C6068">
        <w:rPr>
          <w:lang w:val="mt-MT"/>
        </w:rPr>
        <w:noBreakHyphen/>
        <w:t xml:space="preserve">newtropenija ma kinitx assoċjata ma’ żieda osservata ta’ infezzjoni serja f’pazjenti </w:t>
      </w:r>
      <w:r w:rsidR="00F738EE" w:rsidRPr="000C6068">
        <w:rPr>
          <w:lang w:val="mt-MT"/>
        </w:rPr>
        <w:t>ttrattati</w:t>
      </w:r>
      <w:r w:rsidRPr="000C6068">
        <w:rPr>
          <w:lang w:val="mt-MT"/>
        </w:rPr>
        <w:t xml:space="preserve"> b’MabThera.</w:t>
      </w:r>
    </w:p>
    <w:p w14:paraId="5DAD25DB" w14:textId="77777777" w:rsidR="002A3497" w:rsidRPr="000C6068" w:rsidRDefault="002A3497" w:rsidP="00B31988">
      <w:pPr>
        <w:outlineLvl w:val="0"/>
        <w:rPr>
          <w:lang w:val="mt-MT"/>
        </w:rPr>
      </w:pPr>
    </w:p>
    <w:p w14:paraId="569230C7" w14:textId="77777777" w:rsidR="002A3497" w:rsidRPr="000C6068" w:rsidRDefault="002A3497" w:rsidP="00B31988">
      <w:pPr>
        <w:outlineLvl w:val="0"/>
        <w:rPr>
          <w:szCs w:val="22"/>
          <w:lang w:val="mt-MT"/>
        </w:rPr>
      </w:pPr>
      <w:r w:rsidRPr="000C6068">
        <w:rPr>
          <w:szCs w:val="22"/>
          <w:lang w:val="mt-MT"/>
        </w:rPr>
        <w:t>F</w:t>
      </w:r>
      <w:r w:rsidR="00D73DEF" w:rsidRPr="000C6068">
        <w:rPr>
          <w:lang w:val="mt-MT"/>
        </w:rPr>
        <w:t>l-Istudju 2 dwar GPA/MPA</w:t>
      </w:r>
      <w:r w:rsidRPr="000C6068">
        <w:rPr>
          <w:szCs w:val="22"/>
          <w:lang w:val="mt-MT"/>
        </w:rPr>
        <w:t>, l-inċidenza ta’ newtropenija ta</w:t>
      </w:r>
      <w:r w:rsidR="00721BF4" w:rsidRPr="000C6068">
        <w:rPr>
          <w:szCs w:val="22"/>
          <w:lang w:val="mt-MT"/>
        </w:rPr>
        <w:t xml:space="preserve">’ kull </w:t>
      </w:r>
      <w:r w:rsidRPr="000C6068">
        <w:rPr>
          <w:szCs w:val="22"/>
          <w:lang w:val="mt-MT"/>
        </w:rPr>
        <w:t xml:space="preserve">grad kienet ta’ 0% għall-pazjenti ttrattati b’MabThera </w:t>
      </w:r>
      <w:r w:rsidR="002C736F" w:rsidRPr="000C6068">
        <w:rPr>
          <w:szCs w:val="22"/>
          <w:lang w:val="mt-MT"/>
        </w:rPr>
        <w:t>kontra</w:t>
      </w:r>
      <w:r w:rsidRPr="000C6068">
        <w:rPr>
          <w:szCs w:val="22"/>
          <w:lang w:val="mt-MT"/>
        </w:rPr>
        <w:t xml:space="preserve"> 5% għall-pazjenti ttrattati b’azathioprine.</w:t>
      </w:r>
    </w:p>
    <w:p w14:paraId="4166238D" w14:textId="77777777" w:rsidR="00B737C4" w:rsidRPr="000C6068" w:rsidRDefault="00B737C4" w:rsidP="00B31988">
      <w:pPr>
        <w:rPr>
          <w:i/>
          <w:u w:val="single"/>
          <w:lang w:val="mt-MT"/>
        </w:rPr>
      </w:pPr>
    </w:p>
    <w:p w14:paraId="066EA939" w14:textId="77777777" w:rsidR="00B737C4" w:rsidRPr="000C6068" w:rsidRDefault="00B737C4" w:rsidP="00B31988">
      <w:pPr>
        <w:keepNext/>
        <w:keepLines/>
        <w:rPr>
          <w:i/>
          <w:lang w:val="mt-MT"/>
        </w:rPr>
      </w:pPr>
      <w:r w:rsidRPr="000C6068">
        <w:rPr>
          <w:i/>
          <w:lang w:val="mt-MT"/>
        </w:rPr>
        <w:t>Disturbi fil</w:t>
      </w:r>
      <w:r w:rsidRPr="000C6068">
        <w:rPr>
          <w:i/>
          <w:lang w:val="mt-MT"/>
        </w:rPr>
        <w:noBreakHyphen/>
      </w:r>
      <w:r w:rsidR="00741123" w:rsidRPr="000C6068">
        <w:rPr>
          <w:i/>
          <w:lang w:val="mt-MT"/>
        </w:rPr>
        <w:t>ġ</w:t>
      </w:r>
      <w:r w:rsidRPr="000C6068">
        <w:rPr>
          <w:i/>
          <w:lang w:val="mt-MT"/>
        </w:rPr>
        <w:t>ilda u fit</w:t>
      </w:r>
      <w:r w:rsidRPr="000C6068">
        <w:rPr>
          <w:i/>
          <w:lang w:val="mt-MT"/>
        </w:rPr>
        <w:noBreakHyphen/>
      </w:r>
      <w:r w:rsidR="00741123" w:rsidRPr="000C6068">
        <w:rPr>
          <w:i/>
          <w:lang w:val="mt-MT"/>
        </w:rPr>
        <w:t>t</w:t>
      </w:r>
      <w:r w:rsidRPr="000C6068">
        <w:rPr>
          <w:i/>
          <w:lang w:val="mt-MT"/>
        </w:rPr>
        <w:t>essuti ta’ taħt il</w:t>
      </w:r>
      <w:r w:rsidRPr="000C6068">
        <w:rPr>
          <w:i/>
          <w:lang w:val="mt-MT"/>
        </w:rPr>
        <w:noBreakHyphen/>
      </w:r>
      <w:r w:rsidR="00741123" w:rsidRPr="000C6068">
        <w:rPr>
          <w:i/>
          <w:lang w:val="mt-MT"/>
        </w:rPr>
        <w:t>ġ</w:t>
      </w:r>
      <w:r w:rsidRPr="000C6068">
        <w:rPr>
          <w:i/>
          <w:lang w:val="mt-MT"/>
        </w:rPr>
        <w:t>ilda</w:t>
      </w:r>
    </w:p>
    <w:p w14:paraId="5E5EB0BE" w14:textId="77777777" w:rsidR="00B737C4" w:rsidRPr="000C6068" w:rsidRDefault="00B737C4" w:rsidP="00B31988">
      <w:pPr>
        <w:rPr>
          <w:lang w:val="mt-MT"/>
        </w:rPr>
      </w:pPr>
      <w:r w:rsidRPr="000C6068">
        <w:rPr>
          <w:lang w:val="mt-MT"/>
        </w:rPr>
        <w:t>Nekrolisi Tossika tal</w:t>
      </w:r>
      <w:r w:rsidRPr="000C6068">
        <w:rPr>
          <w:lang w:val="mt-MT"/>
        </w:rPr>
        <w:noBreakHyphen/>
        <w:t xml:space="preserve">Epidermide (sindrome ta’ Lyell) u </w:t>
      </w:r>
      <w:bookmarkStart w:id="354" w:name="OLE_LINK402"/>
      <w:bookmarkStart w:id="355" w:name="OLE_LINK403"/>
      <w:r w:rsidRPr="000C6068">
        <w:rPr>
          <w:lang w:val="mt-MT"/>
        </w:rPr>
        <w:t>sindrome</w:t>
      </w:r>
      <w:bookmarkEnd w:id="354"/>
      <w:bookmarkEnd w:id="355"/>
      <w:r w:rsidRPr="000C6068">
        <w:rPr>
          <w:lang w:val="mt-MT"/>
        </w:rPr>
        <w:t xml:space="preserve"> ta’ Stevens</w:t>
      </w:r>
      <w:r w:rsidRPr="000C6068">
        <w:rPr>
          <w:lang w:val="mt-MT"/>
        </w:rPr>
        <w:noBreakHyphen/>
        <w:t>Johnson, uħud b’riżultat fatali, kienu rrappurtati b’mod rari ħafna.</w:t>
      </w:r>
      <w:r w:rsidRPr="000C6068">
        <w:rPr>
          <w:i/>
          <w:iCs/>
          <w:lang w:val="mt-MT"/>
        </w:rPr>
        <w:t xml:space="preserve"> </w:t>
      </w:r>
    </w:p>
    <w:p w14:paraId="71AF5C56" w14:textId="77777777" w:rsidR="00A02A62" w:rsidRPr="000C6068" w:rsidRDefault="00A02A62" w:rsidP="00A02A62">
      <w:pPr>
        <w:autoSpaceDE w:val="0"/>
        <w:autoSpaceDN w:val="0"/>
        <w:adjustRightInd w:val="0"/>
        <w:jc w:val="both"/>
        <w:rPr>
          <w:color w:val="000000"/>
          <w:szCs w:val="22"/>
          <w:u w:val="single"/>
          <w:lang w:val="mt-MT"/>
        </w:rPr>
      </w:pPr>
    </w:p>
    <w:p w14:paraId="6F763DFC" w14:textId="77777777" w:rsidR="00A02A62" w:rsidRPr="000C6068" w:rsidRDefault="00A02A62" w:rsidP="00A02A62">
      <w:pPr>
        <w:keepNext/>
        <w:keepLines/>
        <w:rPr>
          <w:szCs w:val="22"/>
          <w:u w:val="single"/>
          <w:lang w:val="mt-MT"/>
        </w:rPr>
      </w:pPr>
      <w:r w:rsidRPr="000C6068">
        <w:rPr>
          <w:szCs w:val="22"/>
          <w:u w:val="single"/>
          <w:lang w:val="mt-MT"/>
        </w:rPr>
        <w:t xml:space="preserve">Esperjenza </w:t>
      </w:r>
      <w:r w:rsidR="00741123" w:rsidRPr="000C6068">
        <w:rPr>
          <w:szCs w:val="22"/>
          <w:u w:val="single"/>
          <w:lang w:val="mt-MT"/>
        </w:rPr>
        <w:t xml:space="preserve">minn </w:t>
      </w:r>
      <w:r w:rsidRPr="000C6068">
        <w:rPr>
          <w:szCs w:val="22"/>
          <w:u w:val="single"/>
          <w:lang w:val="mt-MT"/>
        </w:rPr>
        <w:t>pemphigus vulgaris</w:t>
      </w:r>
    </w:p>
    <w:p w14:paraId="2634D85F" w14:textId="77777777" w:rsidR="00D11F62" w:rsidRPr="000C6068" w:rsidRDefault="00D11F62" w:rsidP="00AC0C29">
      <w:pPr>
        <w:rPr>
          <w:szCs w:val="22"/>
          <w:u w:val="single"/>
          <w:lang w:val="mt-MT"/>
        </w:rPr>
      </w:pPr>
      <w:r w:rsidRPr="000C6068">
        <w:rPr>
          <w:szCs w:val="22"/>
          <w:lang w:val="mt-MT"/>
        </w:rPr>
        <w:t>Il-profil ta</w:t>
      </w:r>
      <w:r w:rsidR="00A74F37" w:rsidRPr="000C6068">
        <w:rPr>
          <w:szCs w:val="22"/>
          <w:lang w:val="mt-MT"/>
        </w:rPr>
        <w:t xml:space="preserve">’ </w:t>
      </w:r>
      <w:r w:rsidRPr="000C6068">
        <w:rPr>
          <w:szCs w:val="22"/>
          <w:lang w:val="mt-MT"/>
        </w:rPr>
        <w:t xml:space="preserve">sigurtà </w:t>
      </w:r>
      <w:r w:rsidRPr="000C6068">
        <w:rPr>
          <w:lang w:val="mt-MT"/>
        </w:rPr>
        <w:t xml:space="preserve">globali ta’ </w:t>
      </w:r>
      <w:r w:rsidRPr="000C6068">
        <w:rPr>
          <w:rStyle w:val="hps"/>
          <w:noProof w:val="0"/>
          <w:lang w:val="mt-MT"/>
        </w:rPr>
        <w:t xml:space="preserve">MabThera f’pemphigus vulgaris huwa bbażat fuq </w:t>
      </w:r>
      <w:r w:rsidRPr="000C6068">
        <w:rPr>
          <w:rStyle w:val="hps"/>
          <w:i/>
          <w:iCs/>
          <w:noProof w:val="0"/>
          <w:lang w:val="mt-MT"/>
        </w:rPr>
        <w:t>data</w:t>
      </w:r>
      <w:r w:rsidRPr="000C6068">
        <w:rPr>
          <w:rStyle w:val="hps"/>
          <w:noProof w:val="0"/>
          <w:lang w:val="mt-MT"/>
        </w:rPr>
        <w:t xml:space="preserve"> minn pazjenti minn 2 provi kliniċi u minn sorveljanza ta’ wara t-tqegħid fis-suq.</w:t>
      </w:r>
    </w:p>
    <w:p w14:paraId="545D76AC" w14:textId="77777777" w:rsidR="00D11F62" w:rsidRPr="000C6068" w:rsidRDefault="00D11F62" w:rsidP="00AC0C29">
      <w:pPr>
        <w:rPr>
          <w:szCs w:val="22"/>
          <w:u w:val="single"/>
          <w:lang w:val="mt-MT"/>
        </w:rPr>
      </w:pPr>
    </w:p>
    <w:p w14:paraId="209E8D3D" w14:textId="77777777" w:rsidR="00A02A62" w:rsidRPr="000C6068" w:rsidRDefault="00A02A62" w:rsidP="00A02A62">
      <w:pPr>
        <w:pStyle w:val="TextTi12"/>
        <w:spacing w:after="0" w:line="240" w:lineRule="atLeast"/>
        <w:jc w:val="left"/>
        <w:rPr>
          <w:i/>
          <w:sz w:val="22"/>
          <w:szCs w:val="22"/>
          <w:u w:val="single"/>
          <w:lang w:val="mt-MT"/>
        </w:rPr>
      </w:pPr>
      <w:r w:rsidRPr="000C6068">
        <w:rPr>
          <w:i/>
          <w:sz w:val="22"/>
          <w:szCs w:val="22"/>
          <w:u w:val="single"/>
          <w:lang w:val="mt-MT"/>
        </w:rPr>
        <w:t>Sommarju tal-profil ta’ sigurtà</w:t>
      </w:r>
      <w:r w:rsidR="00D73DEF" w:rsidRPr="000C6068">
        <w:rPr>
          <w:rFonts w:cs="Arial"/>
          <w:i/>
          <w:sz w:val="22"/>
          <w:szCs w:val="22"/>
          <w:u w:val="single"/>
          <w:lang w:val="mt-MT"/>
        </w:rPr>
        <w:t xml:space="preserve"> fl-Istudju 1 dwar PV (l-Istudju ML22196) u l-Istudju 2 dwar PV (l-Istudju WA29330)</w:t>
      </w:r>
    </w:p>
    <w:p w14:paraId="7D9D0E16" w14:textId="77777777" w:rsidR="00A02A62" w:rsidRPr="000C6068" w:rsidRDefault="00A02A62" w:rsidP="00A02A62">
      <w:pPr>
        <w:spacing w:line="240" w:lineRule="atLeast"/>
        <w:ind w:right="1"/>
        <w:rPr>
          <w:szCs w:val="22"/>
          <w:lang w:val="mt-MT"/>
        </w:rPr>
      </w:pPr>
    </w:p>
    <w:p w14:paraId="0D32534A" w14:textId="77777777" w:rsidR="00A02A62" w:rsidRPr="000C6068" w:rsidRDefault="00A02A62" w:rsidP="006B41C3">
      <w:pPr>
        <w:spacing w:line="240" w:lineRule="atLeast"/>
        <w:ind w:right="1"/>
        <w:rPr>
          <w:szCs w:val="22"/>
          <w:lang w:val="mt-MT"/>
        </w:rPr>
      </w:pPr>
      <w:r w:rsidRPr="000C6068">
        <w:rPr>
          <w:szCs w:val="22"/>
          <w:lang w:val="mt-MT"/>
        </w:rPr>
        <w:t>Il-profil ta’ sigurtà ta’ MabThera flimkien ma’ doża baxxa ta’ glukokortikojdi għal perjodu qasir fit-trattament ta’ pazjenti b’pemphigus vulgaris ġie studjat fi studju ta’ Fażi 3, randomised, ikkontrollat, b’aktar minn ċentru wieħed, open-label f’pazjenti b’pemphigus li kien jinkludi 38 pazjent b’pemphigus vulgaris (PV) randomised għall-grupp ta’ MabThera</w:t>
      </w:r>
      <w:r w:rsidR="00D73DEF" w:rsidRPr="000C6068">
        <w:rPr>
          <w:rFonts w:cs="Arial"/>
          <w:szCs w:val="22"/>
          <w:lang w:val="mt-MT"/>
        </w:rPr>
        <w:t xml:space="preserve"> (l-Istudju 1 dwar PV)</w:t>
      </w:r>
      <w:r w:rsidRPr="000C6068">
        <w:rPr>
          <w:szCs w:val="22"/>
          <w:lang w:val="mt-MT"/>
        </w:rPr>
        <w:t>. Il-pazjenti randomised għall-grupp ta’ MabThera rċevew 1000 mg IV inizjali fil-Jum 1 tal-Istudju u t-tieni 1000 mg IV fil-Jum 15 tal-Istudju. Dożi ta’ manteniment ta’ 500 mg IV ingħataw fix-xhur 12 u 18. Il-pazjenti setgħu jirċievu 1000 mg IV fiż-żmien tal-irkadar (ara sezzjoni 5.1).</w:t>
      </w:r>
    </w:p>
    <w:p w14:paraId="5EB1E392" w14:textId="77777777" w:rsidR="00CA41B3" w:rsidRPr="000C6068" w:rsidRDefault="00CA41B3" w:rsidP="006B41C3">
      <w:pPr>
        <w:spacing w:line="240" w:lineRule="atLeast"/>
        <w:ind w:right="1"/>
        <w:rPr>
          <w:szCs w:val="22"/>
          <w:lang w:val="mt-MT"/>
        </w:rPr>
      </w:pPr>
    </w:p>
    <w:p w14:paraId="69743FE3" w14:textId="77777777" w:rsidR="00D73DEF" w:rsidRPr="000C6068" w:rsidRDefault="00D73DEF" w:rsidP="00D73DEF">
      <w:pPr>
        <w:pStyle w:val="TextTi12"/>
        <w:spacing w:after="0" w:line="240" w:lineRule="atLeast"/>
        <w:jc w:val="left"/>
        <w:rPr>
          <w:rFonts w:cs="Arial"/>
          <w:sz w:val="22"/>
          <w:szCs w:val="22"/>
          <w:lang w:val="mt-MT"/>
        </w:rPr>
      </w:pPr>
      <w:r w:rsidRPr="000C6068">
        <w:rPr>
          <w:rFonts w:cs="Arial"/>
          <w:sz w:val="22"/>
          <w:szCs w:val="22"/>
          <w:lang w:val="mt-MT"/>
        </w:rPr>
        <w:t>Fl-Istudju 2 dwar PV, studju randomised, double-blind, double-dummy, b’paragun attiv u b’aktar minn ċentru wieħed li evalwa l-effikaċja u s-sigurtà ta’ MabThera meta mqabbel ma’ mycophenolate mofetil (MMF) f’pazjenti b’PV moderata sa severa li kienu jeħtieġu kortikosterojdi orali, 67 pazjent b’PV irċevew trattament b’MabThera (fil-bidu b’doża ta’ 1000 mg IV fil-Jum 1 tal-Istudju u wara b’doża ta’ 1000 mg IV fil-Jum 15 tal-Istudju ripetuta fil-Ġimgħat 24 u 26) sa 52 ġimgħa (ara sezzjoni 5.1).</w:t>
      </w:r>
    </w:p>
    <w:p w14:paraId="2BC3DE3A" w14:textId="77777777" w:rsidR="00D73DEF" w:rsidRPr="000C6068" w:rsidRDefault="00D73DEF" w:rsidP="00D73DEF">
      <w:pPr>
        <w:pStyle w:val="TextTi12"/>
        <w:spacing w:after="0" w:line="240" w:lineRule="atLeast"/>
        <w:jc w:val="left"/>
        <w:rPr>
          <w:rFonts w:cs="Arial"/>
          <w:sz w:val="22"/>
          <w:szCs w:val="22"/>
          <w:lang w:val="mt-MT"/>
        </w:rPr>
      </w:pPr>
    </w:p>
    <w:p w14:paraId="14312D17" w14:textId="77777777" w:rsidR="00A02A62" w:rsidRPr="000C6068" w:rsidRDefault="00D73DEF" w:rsidP="00D73DEF">
      <w:pPr>
        <w:pStyle w:val="TextTi12"/>
        <w:spacing w:after="0" w:line="240" w:lineRule="atLeast"/>
        <w:jc w:val="left"/>
        <w:rPr>
          <w:sz w:val="22"/>
          <w:szCs w:val="22"/>
          <w:lang w:val="mt-MT"/>
        </w:rPr>
      </w:pPr>
      <w:r w:rsidRPr="000C6068">
        <w:rPr>
          <w:rFonts w:cs="Arial"/>
          <w:sz w:val="22"/>
          <w:szCs w:val="22"/>
          <w:lang w:val="mt-MT"/>
        </w:rPr>
        <w:t>Il-profil tas-sigurtà ta’ MabThera f’PV kien konsistenti mal-profil tas-sigurtà stabbilit f’indikazzjonijiet awtoimmuni approvati oħra.</w:t>
      </w:r>
    </w:p>
    <w:p w14:paraId="3D9B92EA" w14:textId="77777777" w:rsidR="00A02A62" w:rsidRPr="000C6068" w:rsidRDefault="00A02A62" w:rsidP="00A02A62">
      <w:pPr>
        <w:pStyle w:val="TextTi12"/>
        <w:spacing w:after="0" w:line="240" w:lineRule="atLeast"/>
        <w:jc w:val="left"/>
        <w:rPr>
          <w:sz w:val="22"/>
          <w:szCs w:val="22"/>
          <w:lang w:val="mt-MT"/>
        </w:rPr>
      </w:pPr>
    </w:p>
    <w:p w14:paraId="145FE065" w14:textId="77777777" w:rsidR="00A02A62" w:rsidRPr="000C6068" w:rsidRDefault="00A02A62" w:rsidP="00A02A62">
      <w:pPr>
        <w:keepNext/>
        <w:keepLines/>
        <w:rPr>
          <w:i/>
          <w:szCs w:val="22"/>
          <w:u w:val="single"/>
          <w:lang w:val="mt-MT"/>
        </w:rPr>
      </w:pPr>
      <w:r w:rsidRPr="000C6068">
        <w:rPr>
          <w:i/>
          <w:szCs w:val="22"/>
          <w:u w:val="single"/>
          <w:lang w:val="mt-MT"/>
        </w:rPr>
        <w:t>Lista ta’ reazzjonijiet avversi f’tabella</w:t>
      </w:r>
      <w:r w:rsidR="00D73DEF" w:rsidRPr="000C6068">
        <w:rPr>
          <w:i/>
          <w:szCs w:val="22"/>
          <w:u w:val="single"/>
          <w:lang w:val="mt-MT"/>
        </w:rPr>
        <w:t xml:space="preserve"> għall-Istudji 1 u 2 dwar PV</w:t>
      </w:r>
      <w:r w:rsidR="00D11F62" w:rsidRPr="000C6068">
        <w:rPr>
          <w:i/>
          <w:szCs w:val="22"/>
          <w:u w:val="single"/>
          <w:lang w:val="mt-MT"/>
        </w:rPr>
        <w:t>, jew waqt sorveljanza ta’ wara t-tqegħid fis-suq</w:t>
      </w:r>
    </w:p>
    <w:p w14:paraId="3D303DCF" w14:textId="77777777" w:rsidR="00A74F37" w:rsidRPr="000C6068" w:rsidRDefault="00A74F37" w:rsidP="00A02A62">
      <w:pPr>
        <w:keepNext/>
        <w:keepLines/>
        <w:rPr>
          <w:i/>
          <w:szCs w:val="22"/>
          <w:u w:val="single"/>
          <w:lang w:val="mt-MT"/>
        </w:rPr>
      </w:pPr>
    </w:p>
    <w:p w14:paraId="7EC01419" w14:textId="77777777" w:rsidR="00A02A62" w:rsidRPr="000C6068" w:rsidRDefault="00F64FC4" w:rsidP="00A02A62">
      <w:pPr>
        <w:spacing w:line="240" w:lineRule="atLeast"/>
        <w:ind w:right="1"/>
        <w:rPr>
          <w:szCs w:val="22"/>
          <w:u w:val="single"/>
          <w:lang w:val="mt-MT"/>
        </w:rPr>
      </w:pPr>
      <w:r w:rsidRPr="000C6068">
        <w:rPr>
          <w:szCs w:val="22"/>
          <w:lang w:val="mt-MT"/>
        </w:rPr>
        <w:t>Ir-</w:t>
      </w:r>
      <w:r w:rsidRPr="000C6068">
        <w:rPr>
          <w:lang w:val="mt-MT"/>
        </w:rPr>
        <w:t>reazzjonijiet avversi</w:t>
      </w:r>
      <w:r w:rsidR="00A02A62" w:rsidRPr="000C6068">
        <w:rPr>
          <w:szCs w:val="22"/>
          <w:lang w:val="mt-MT"/>
        </w:rPr>
        <w:t xml:space="preserve"> </w:t>
      </w:r>
      <w:r w:rsidR="00D73DEF" w:rsidRPr="000C6068">
        <w:rPr>
          <w:rFonts w:cs="Arial"/>
          <w:szCs w:val="22"/>
          <w:lang w:val="mt-MT"/>
        </w:rPr>
        <w:t xml:space="preserve">mill-Istudji 1 u 2 dwar PV </w:t>
      </w:r>
      <w:r w:rsidR="00D11F62" w:rsidRPr="000C6068">
        <w:rPr>
          <w:lang w:val="mt-MT"/>
        </w:rPr>
        <w:t xml:space="preserve">b’kategorizzazzjoni tal-frekwenza ta’ “komuni” jew “komuni ħafna” </w:t>
      </w:r>
      <w:r w:rsidR="00D73DEF" w:rsidRPr="000C6068">
        <w:rPr>
          <w:rFonts w:cs="Arial"/>
          <w:szCs w:val="22"/>
          <w:lang w:val="mt-MT"/>
        </w:rPr>
        <w:t xml:space="preserve">huma </w:t>
      </w:r>
      <w:r w:rsidR="00A02A62" w:rsidRPr="000C6068">
        <w:rPr>
          <w:szCs w:val="22"/>
          <w:lang w:val="mt-MT"/>
        </w:rPr>
        <w:t>ppreżentati fit-Tabella </w:t>
      </w:r>
      <w:r w:rsidR="00381949" w:rsidRPr="000C6068">
        <w:rPr>
          <w:szCs w:val="22"/>
          <w:lang w:val="mt-MT"/>
        </w:rPr>
        <w:t>7</w:t>
      </w:r>
      <w:r w:rsidR="00D73DEF" w:rsidRPr="000C6068">
        <w:rPr>
          <w:rFonts w:cs="Arial"/>
          <w:szCs w:val="22"/>
          <w:lang w:val="mt-MT"/>
        </w:rPr>
        <w:t xml:space="preserve">. Fl-Istudju 1 dwar PV, </w:t>
      </w:r>
      <w:r w:rsidRPr="000C6068">
        <w:rPr>
          <w:rFonts w:cs="Arial"/>
          <w:szCs w:val="22"/>
          <w:lang w:val="mt-MT"/>
        </w:rPr>
        <w:t>ir-</w:t>
      </w:r>
      <w:r w:rsidRPr="000C6068">
        <w:rPr>
          <w:lang w:val="mt-MT"/>
        </w:rPr>
        <w:t>reazzjonijiet avversi</w:t>
      </w:r>
      <w:r w:rsidR="00A02A62" w:rsidRPr="000C6068">
        <w:rPr>
          <w:szCs w:val="22"/>
          <w:lang w:val="mt-MT"/>
        </w:rPr>
        <w:t xml:space="preserve"> kienu </w:t>
      </w:r>
      <w:r w:rsidR="00D73DEF" w:rsidRPr="000C6068">
        <w:rPr>
          <w:rFonts w:cs="Arial"/>
          <w:szCs w:val="22"/>
          <w:lang w:val="mt-MT"/>
        </w:rPr>
        <w:t xml:space="preserve">ddefiniti bħala </w:t>
      </w:r>
      <w:r w:rsidR="00A02A62" w:rsidRPr="000C6068">
        <w:rPr>
          <w:szCs w:val="22"/>
          <w:lang w:val="mt-MT"/>
        </w:rPr>
        <w:t xml:space="preserve">avvenimenti avversi li seħħew b’rata ta’ </w:t>
      </w:r>
      <w:r w:rsidR="00FA00F2" w:rsidRPr="000C6068">
        <w:rPr>
          <w:rFonts w:ascii="Symbol" w:hAnsi="Symbol" w:cs="Arial"/>
          <w:szCs w:val="22"/>
          <w:lang w:val="mt-MT"/>
        </w:rPr>
        <w:sym w:font="Symbol" w:char="F0B3"/>
      </w:r>
      <w:r w:rsidR="00A02A62" w:rsidRPr="000C6068">
        <w:rPr>
          <w:szCs w:val="22"/>
          <w:lang w:val="mt-MT"/>
        </w:rPr>
        <w:t xml:space="preserve"> 5% fost il-pazjenti b’PV ittrattati b’MabThera, b’differenza assoluta ta’ </w:t>
      </w:r>
      <w:r w:rsidR="00FA00F2" w:rsidRPr="000C6068">
        <w:rPr>
          <w:rFonts w:ascii="Symbol" w:hAnsi="Symbol" w:cs="Arial"/>
          <w:szCs w:val="22"/>
          <w:lang w:val="mt-MT"/>
        </w:rPr>
        <w:sym w:font="Symbol" w:char="F0B3"/>
      </w:r>
      <w:r w:rsidR="00A02A62" w:rsidRPr="000C6068">
        <w:rPr>
          <w:szCs w:val="22"/>
          <w:lang w:val="mt-MT"/>
        </w:rPr>
        <w:t> 2% fl-inċidenza bejn il-grupp ittrattat b’MabThera u l-grupp b’doża standard ta’ prednisone sa</w:t>
      </w:r>
      <w:r w:rsidR="002C736F" w:rsidRPr="000C6068">
        <w:rPr>
          <w:szCs w:val="22"/>
          <w:lang w:val="mt-MT"/>
        </w:rPr>
        <w:t>x-</w:t>
      </w:r>
      <w:r w:rsidR="00D11F62" w:rsidRPr="000C6068">
        <w:rPr>
          <w:szCs w:val="22"/>
          <w:lang w:val="mt-MT"/>
        </w:rPr>
        <w:t>X</w:t>
      </w:r>
      <w:r w:rsidR="00A02A62" w:rsidRPr="000C6068">
        <w:rPr>
          <w:szCs w:val="22"/>
          <w:lang w:val="mt-MT"/>
        </w:rPr>
        <w:t xml:space="preserve">ahar 24. L-ebda pazjent ma rtira minħabba </w:t>
      </w:r>
      <w:r w:rsidRPr="000C6068">
        <w:rPr>
          <w:lang w:val="mt-MT"/>
        </w:rPr>
        <w:t>reazzjonijiet avversi</w:t>
      </w:r>
      <w:r w:rsidR="00D73DEF" w:rsidRPr="000C6068">
        <w:rPr>
          <w:rFonts w:cs="Arial"/>
          <w:szCs w:val="22"/>
          <w:lang w:val="mt-MT"/>
        </w:rPr>
        <w:t xml:space="preserve"> fl-Istudju 1</w:t>
      </w:r>
      <w:r w:rsidR="00A02A62" w:rsidRPr="000C6068">
        <w:rPr>
          <w:szCs w:val="22"/>
          <w:lang w:val="mt-MT"/>
        </w:rPr>
        <w:t xml:space="preserve">. </w:t>
      </w:r>
      <w:r w:rsidR="00D73DEF" w:rsidRPr="000C6068">
        <w:rPr>
          <w:rFonts w:cs="Arial"/>
          <w:szCs w:val="22"/>
          <w:lang w:val="mt-MT"/>
        </w:rPr>
        <w:t xml:space="preserve">Fl-Istudju 2 dwar PV, </w:t>
      </w:r>
      <w:r w:rsidRPr="000C6068">
        <w:rPr>
          <w:rFonts w:cs="Arial"/>
          <w:szCs w:val="22"/>
          <w:lang w:val="mt-MT"/>
        </w:rPr>
        <w:t>ir-</w:t>
      </w:r>
      <w:r w:rsidRPr="000C6068">
        <w:rPr>
          <w:lang w:val="mt-MT"/>
        </w:rPr>
        <w:t>reazzjonijiet avversi</w:t>
      </w:r>
      <w:r w:rsidR="00D73DEF" w:rsidRPr="000C6068">
        <w:rPr>
          <w:rFonts w:cs="Arial"/>
          <w:szCs w:val="22"/>
          <w:lang w:val="mt-MT"/>
        </w:rPr>
        <w:t xml:space="preserve"> kienu ddefiniti bħala avvenimenti avversi li seħħew f’</w:t>
      </w:r>
      <w:r w:rsidR="00D73DEF" w:rsidRPr="000C6068">
        <w:rPr>
          <w:rFonts w:ascii="Symbol" w:hAnsi="Symbol" w:cs="Arial"/>
          <w:szCs w:val="22"/>
          <w:lang w:val="mt-MT"/>
        </w:rPr>
        <w:sym w:font="Symbol" w:char="F0B3"/>
      </w:r>
      <w:r w:rsidR="00D11F62" w:rsidRPr="000C6068">
        <w:rPr>
          <w:rFonts w:cs="Arial"/>
          <w:szCs w:val="22"/>
          <w:lang w:val="mt-MT"/>
        </w:rPr>
        <w:t> 5</w:t>
      </w:r>
      <w:r w:rsidR="00D73DEF" w:rsidRPr="000C6068">
        <w:rPr>
          <w:rFonts w:cs="Arial"/>
          <w:szCs w:val="22"/>
          <w:lang w:val="mt-MT"/>
        </w:rPr>
        <w:t>% tal-pazjenti fil-grupp ta’ MabThera u stmati bħala relatati.</w:t>
      </w:r>
    </w:p>
    <w:p w14:paraId="29D0047C" w14:textId="77777777" w:rsidR="00A02A62" w:rsidRPr="000C6068" w:rsidRDefault="00A02A62" w:rsidP="00A02A62">
      <w:pPr>
        <w:spacing w:line="240" w:lineRule="atLeast"/>
        <w:ind w:right="1"/>
        <w:rPr>
          <w:szCs w:val="22"/>
          <w:u w:val="single"/>
          <w:lang w:val="mt-MT"/>
        </w:rPr>
      </w:pPr>
    </w:p>
    <w:p w14:paraId="2C48D733" w14:textId="77777777" w:rsidR="00D11F62" w:rsidRPr="000C6068" w:rsidRDefault="00F64FC4" w:rsidP="00D11F62">
      <w:pPr>
        <w:rPr>
          <w:lang w:val="mt-MT"/>
        </w:rPr>
      </w:pPr>
      <w:r w:rsidRPr="000C6068">
        <w:rPr>
          <w:lang w:val="mt-MT"/>
        </w:rPr>
        <w:t>Ir-reazzjonijiet avversi</w:t>
      </w:r>
      <w:r w:rsidR="00D11F62" w:rsidRPr="000C6068">
        <w:rPr>
          <w:lang w:val="mt-MT"/>
        </w:rPr>
        <w:t xml:space="preserve"> identifikati biss waqt sorveljanza ta’ wara t</w:t>
      </w:r>
      <w:r w:rsidR="00D11F62" w:rsidRPr="000C6068">
        <w:rPr>
          <w:lang w:val="mt-MT"/>
        </w:rPr>
        <w:noBreakHyphen/>
        <w:t>tqegħid fis</w:t>
      </w:r>
      <w:r w:rsidR="00D11F62" w:rsidRPr="000C6068">
        <w:rPr>
          <w:lang w:val="mt-MT"/>
        </w:rPr>
        <w:noBreakHyphen/>
        <w:t>suq, u li għalihom il</w:t>
      </w:r>
      <w:r w:rsidR="00D11F62" w:rsidRPr="000C6068">
        <w:rPr>
          <w:lang w:val="mt-MT"/>
        </w:rPr>
        <w:noBreakHyphen/>
        <w:t>frekwenza ma tistax tiġi stmata, huma mniżżla taħt “mhux magħrufa”, ara n-noti ta’ qiegħ il-paġna.</w:t>
      </w:r>
    </w:p>
    <w:p w14:paraId="01748451" w14:textId="77777777" w:rsidR="00D11F62" w:rsidRPr="000C6068" w:rsidRDefault="00D11F62" w:rsidP="00D11F62">
      <w:pPr>
        <w:rPr>
          <w:lang w:val="mt-MT"/>
        </w:rPr>
      </w:pPr>
    </w:p>
    <w:p w14:paraId="6E04C129" w14:textId="77777777" w:rsidR="00A02A62" w:rsidRPr="000C6068" w:rsidRDefault="00A02A62" w:rsidP="00A02A62">
      <w:pPr>
        <w:keepNext/>
        <w:keepLines/>
        <w:ind w:left="1134" w:hanging="1134"/>
        <w:rPr>
          <w:rFonts w:eastAsia="Calibri"/>
          <w:b/>
          <w:bCs/>
          <w:szCs w:val="22"/>
          <w:lang w:val="mt-MT" w:eastAsia="en-US"/>
        </w:rPr>
      </w:pPr>
      <w:r w:rsidRPr="000C6068">
        <w:rPr>
          <w:b/>
          <w:bCs/>
          <w:szCs w:val="22"/>
          <w:lang w:val="mt-MT" w:eastAsia="en-US"/>
        </w:rPr>
        <w:lastRenderedPageBreak/>
        <w:t>Tabella</w:t>
      </w:r>
      <w:r w:rsidR="007D6C95" w:rsidRPr="000C6068">
        <w:rPr>
          <w:b/>
          <w:bCs/>
          <w:szCs w:val="22"/>
          <w:lang w:val="mt-MT" w:eastAsia="en-US"/>
        </w:rPr>
        <w:t> </w:t>
      </w:r>
      <w:r w:rsidR="00381949" w:rsidRPr="000C6068">
        <w:rPr>
          <w:b/>
          <w:bCs/>
          <w:szCs w:val="22"/>
          <w:lang w:val="mt-MT" w:eastAsia="en-US"/>
        </w:rPr>
        <w:t>7</w:t>
      </w:r>
      <w:r w:rsidRPr="000C6068">
        <w:rPr>
          <w:b/>
          <w:szCs w:val="22"/>
          <w:lang w:val="mt-MT"/>
        </w:rPr>
        <w:tab/>
        <w:t xml:space="preserve">Reazzjonijiet avversi </w:t>
      </w:r>
      <w:r w:rsidR="00D73DEF" w:rsidRPr="000C6068">
        <w:rPr>
          <w:b/>
          <w:szCs w:val="22"/>
          <w:lang w:val="mt-MT"/>
        </w:rPr>
        <w:t>f’</w:t>
      </w:r>
      <w:r w:rsidRPr="000C6068">
        <w:rPr>
          <w:b/>
          <w:szCs w:val="22"/>
          <w:lang w:val="mt-MT"/>
        </w:rPr>
        <w:t xml:space="preserve">pazjenti b’pemphigus vulgaris </w:t>
      </w:r>
      <w:r w:rsidRPr="000C6068">
        <w:rPr>
          <w:b/>
          <w:bCs/>
          <w:szCs w:val="22"/>
          <w:lang w:val="mt-MT" w:eastAsia="en-US"/>
        </w:rPr>
        <w:t>ittrattati b’MabThera fl-</w:t>
      </w:r>
      <w:r w:rsidR="00D73DEF" w:rsidRPr="000C6068">
        <w:rPr>
          <w:b/>
          <w:bCs/>
          <w:szCs w:val="22"/>
          <w:lang w:val="mt-MT" w:eastAsia="en-US"/>
        </w:rPr>
        <w:t>I</w:t>
      </w:r>
      <w:r w:rsidRPr="000C6068">
        <w:rPr>
          <w:b/>
          <w:bCs/>
          <w:szCs w:val="22"/>
          <w:lang w:val="mt-MT" w:eastAsia="en-US"/>
        </w:rPr>
        <w:t>studju</w:t>
      </w:r>
      <w:r w:rsidR="00D73DEF" w:rsidRPr="000C6068">
        <w:rPr>
          <w:rFonts w:eastAsia="Calibri"/>
          <w:b/>
          <w:bCs/>
          <w:szCs w:val="22"/>
          <w:lang w:val="mt-MT" w:eastAsia="en-US"/>
        </w:rPr>
        <w:t> 1 dwar PV</w:t>
      </w:r>
      <w:r w:rsidRPr="000C6068">
        <w:rPr>
          <w:b/>
          <w:bCs/>
          <w:szCs w:val="22"/>
          <w:lang w:val="mt-MT" w:eastAsia="en-US"/>
        </w:rPr>
        <w:t xml:space="preserve"> </w:t>
      </w:r>
      <w:r w:rsidR="00D73DEF" w:rsidRPr="000C6068">
        <w:rPr>
          <w:b/>
          <w:bCs/>
          <w:szCs w:val="22"/>
          <w:lang w:val="mt-MT" w:eastAsia="en-US"/>
        </w:rPr>
        <w:t>(</w:t>
      </w:r>
      <w:r w:rsidRPr="000C6068">
        <w:rPr>
          <w:b/>
          <w:bCs/>
          <w:szCs w:val="22"/>
          <w:lang w:val="mt-MT" w:eastAsia="en-US"/>
        </w:rPr>
        <w:t>sa</w:t>
      </w:r>
      <w:r w:rsidR="002C736F" w:rsidRPr="000C6068">
        <w:rPr>
          <w:b/>
          <w:bCs/>
          <w:szCs w:val="22"/>
          <w:lang w:val="mt-MT" w:eastAsia="en-US"/>
        </w:rPr>
        <w:t>x-</w:t>
      </w:r>
      <w:r w:rsidR="00D73DEF" w:rsidRPr="000C6068">
        <w:rPr>
          <w:b/>
          <w:bCs/>
          <w:szCs w:val="22"/>
          <w:lang w:val="mt-MT" w:eastAsia="en-US"/>
        </w:rPr>
        <w:t>X</w:t>
      </w:r>
      <w:r w:rsidRPr="000C6068">
        <w:rPr>
          <w:b/>
          <w:bCs/>
          <w:szCs w:val="22"/>
          <w:lang w:val="mt-MT" w:eastAsia="en-US"/>
        </w:rPr>
        <w:t>ahar</w:t>
      </w:r>
      <w:r w:rsidR="002C736F" w:rsidRPr="000C6068">
        <w:rPr>
          <w:b/>
          <w:bCs/>
          <w:szCs w:val="22"/>
          <w:lang w:val="mt-MT" w:eastAsia="en-US"/>
        </w:rPr>
        <w:t> </w:t>
      </w:r>
      <w:r w:rsidRPr="000C6068">
        <w:rPr>
          <w:b/>
          <w:bCs/>
          <w:szCs w:val="22"/>
          <w:lang w:val="mt-MT" w:eastAsia="en-US"/>
        </w:rPr>
        <w:t>24</w:t>
      </w:r>
      <w:r w:rsidR="00D73DEF" w:rsidRPr="000C6068">
        <w:rPr>
          <w:rFonts w:eastAsia="Calibri"/>
          <w:b/>
          <w:bCs/>
          <w:szCs w:val="22"/>
          <w:lang w:val="mt-MT" w:eastAsia="en-US"/>
        </w:rPr>
        <w:t>) u fl-Istudju 2 dwar PV (sal-Ġimgħa 52)</w:t>
      </w:r>
      <w:r w:rsidR="00F12084" w:rsidRPr="000C6068">
        <w:rPr>
          <w:rFonts w:eastAsia="Calibri"/>
          <w:b/>
          <w:bCs/>
          <w:szCs w:val="22"/>
          <w:lang w:val="mt-MT" w:eastAsia="en-US"/>
        </w:rPr>
        <w:t>, jew waqt sorveljanza ta’ wara t-tqegħid fis-suq</w:t>
      </w:r>
    </w:p>
    <w:p w14:paraId="47732267" w14:textId="77777777" w:rsidR="00D63122" w:rsidRPr="000C6068" w:rsidRDefault="00D63122" w:rsidP="00A02A62">
      <w:pPr>
        <w:keepNext/>
        <w:keepLines/>
        <w:ind w:left="1134" w:hanging="1134"/>
        <w:rPr>
          <w:b/>
          <w:bCs/>
          <w:szCs w:val="22"/>
          <w:lang w:val="mt-MT"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8"/>
        <w:gridCol w:w="1935"/>
        <w:gridCol w:w="2562"/>
        <w:gridCol w:w="2106"/>
      </w:tblGrid>
      <w:tr w:rsidR="00F12084" w:rsidRPr="000C6068" w14:paraId="4961838D" w14:textId="77777777" w:rsidTr="000F05DD">
        <w:trPr>
          <w:cantSplit/>
          <w:tblHeader/>
        </w:trPr>
        <w:tc>
          <w:tcPr>
            <w:tcW w:w="1356" w:type="pct"/>
            <w:vAlign w:val="center"/>
          </w:tcPr>
          <w:p w14:paraId="26FBAD00" w14:textId="77777777" w:rsidR="00F12084" w:rsidRPr="000C6068" w:rsidRDefault="00F12084" w:rsidP="00C00A0D">
            <w:pPr>
              <w:pStyle w:val="NormalWeb"/>
              <w:keepNext/>
              <w:keepLines/>
              <w:jc w:val="center"/>
              <w:rPr>
                <w:sz w:val="17"/>
                <w:szCs w:val="17"/>
                <w:lang w:val="mt-MT"/>
              </w:rPr>
            </w:pPr>
            <w:r w:rsidRPr="000C6068">
              <w:rPr>
                <w:b/>
                <w:bCs/>
                <w:sz w:val="17"/>
                <w:szCs w:val="17"/>
                <w:lang w:val="mt-MT"/>
              </w:rPr>
              <w:t>Klassi tas-Sistemi u tal-Organi MedDRA</w:t>
            </w:r>
          </w:p>
        </w:tc>
        <w:tc>
          <w:tcPr>
            <w:tcW w:w="1068" w:type="pct"/>
            <w:vAlign w:val="center"/>
          </w:tcPr>
          <w:p w14:paraId="20289BD7" w14:textId="77777777" w:rsidR="00F12084" w:rsidRPr="000C6068" w:rsidRDefault="00F12084" w:rsidP="00C00A0D">
            <w:pPr>
              <w:keepNext/>
              <w:keepLines/>
              <w:jc w:val="center"/>
              <w:rPr>
                <w:b/>
                <w:sz w:val="17"/>
                <w:szCs w:val="17"/>
                <w:lang w:val="mt-MT"/>
              </w:rPr>
            </w:pPr>
            <w:r w:rsidRPr="000C6068">
              <w:rPr>
                <w:b/>
                <w:sz w:val="17"/>
                <w:szCs w:val="17"/>
                <w:lang w:val="mt-MT"/>
              </w:rPr>
              <w:t>Komuni Ħafna</w:t>
            </w:r>
          </w:p>
        </w:tc>
        <w:tc>
          <w:tcPr>
            <w:tcW w:w="1414" w:type="pct"/>
            <w:vAlign w:val="center"/>
          </w:tcPr>
          <w:p w14:paraId="50EF3B7B" w14:textId="77777777" w:rsidR="00F12084" w:rsidRPr="000C6068" w:rsidRDefault="00F12084" w:rsidP="00C00A0D">
            <w:pPr>
              <w:keepNext/>
              <w:keepLines/>
              <w:jc w:val="center"/>
              <w:rPr>
                <w:b/>
                <w:sz w:val="17"/>
                <w:szCs w:val="17"/>
                <w:lang w:val="mt-MT"/>
              </w:rPr>
            </w:pPr>
            <w:r w:rsidRPr="000C6068">
              <w:rPr>
                <w:b/>
                <w:sz w:val="17"/>
                <w:szCs w:val="17"/>
                <w:lang w:val="mt-MT"/>
              </w:rPr>
              <w:t>Komuni</w:t>
            </w:r>
          </w:p>
        </w:tc>
        <w:tc>
          <w:tcPr>
            <w:tcW w:w="1162" w:type="pct"/>
          </w:tcPr>
          <w:p w14:paraId="04C9B641" w14:textId="77777777" w:rsidR="00F12084" w:rsidRPr="000C6068" w:rsidRDefault="00F12084" w:rsidP="00C00A0D">
            <w:pPr>
              <w:keepNext/>
              <w:keepLines/>
              <w:jc w:val="center"/>
              <w:rPr>
                <w:b/>
                <w:sz w:val="17"/>
                <w:szCs w:val="17"/>
                <w:lang w:val="mt-MT"/>
              </w:rPr>
            </w:pPr>
            <w:r w:rsidRPr="000C6068">
              <w:rPr>
                <w:b/>
                <w:sz w:val="17"/>
                <w:szCs w:val="17"/>
                <w:lang w:val="mt-MT"/>
              </w:rPr>
              <w:t xml:space="preserve">Mhux </w:t>
            </w:r>
            <w:r w:rsidR="008907C2" w:rsidRPr="000C6068">
              <w:rPr>
                <w:b/>
                <w:sz w:val="17"/>
                <w:szCs w:val="17"/>
                <w:lang w:val="mt-MT"/>
              </w:rPr>
              <w:t>M</w:t>
            </w:r>
            <w:r w:rsidRPr="000C6068">
              <w:rPr>
                <w:b/>
                <w:sz w:val="17"/>
                <w:szCs w:val="17"/>
                <w:lang w:val="mt-MT"/>
              </w:rPr>
              <w:t>agħrufa</w:t>
            </w:r>
          </w:p>
        </w:tc>
      </w:tr>
      <w:tr w:rsidR="00F12084" w:rsidRPr="000C6068" w14:paraId="1393756F" w14:textId="77777777" w:rsidTr="000F05DD">
        <w:trPr>
          <w:cantSplit/>
        </w:trPr>
        <w:tc>
          <w:tcPr>
            <w:tcW w:w="1356" w:type="pct"/>
          </w:tcPr>
          <w:p w14:paraId="3D008AF2" w14:textId="77777777" w:rsidR="00F12084" w:rsidRPr="000C6068" w:rsidRDefault="00F12084" w:rsidP="00C00A0D">
            <w:pPr>
              <w:keepNext/>
              <w:keepLines/>
              <w:rPr>
                <w:sz w:val="18"/>
                <w:szCs w:val="18"/>
                <w:lang w:val="mt-MT"/>
              </w:rPr>
            </w:pPr>
            <w:r w:rsidRPr="000C6068">
              <w:rPr>
                <w:b/>
                <w:sz w:val="18"/>
                <w:szCs w:val="18"/>
                <w:lang w:val="mt-MT"/>
              </w:rPr>
              <w:t>Infezzjonijiet u infestazzjonijiet</w:t>
            </w:r>
          </w:p>
        </w:tc>
        <w:tc>
          <w:tcPr>
            <w:tcW w:w="1068" w:type="pct"/>
          </w:tcPr>
          <w:p w14:paraId="58DF2DC5" w14:textId="77777777" w:rsidR="00F12084" w:rsidRPr="000C6068" w:rsidRDefault="0055679C" w:rsidP="00C00A0D">
            <w:pPr>
              <w:keepNext/>
              <w:keepLines/>
              <w:rPr>
                <w:sz w:val="18"/>
                <w:szCs w:val="18"/>
                <w:lang w:val="mt-MT"/>
              </w:rPr>
            </w:pPr>
            <w:r w:rsidRPr="000C6068">
              <w:rPr>
                <w:sz w:val="18"/>
                <w:szCs w:val="18"/>
                <w:lang w:val="mt-MT"/>
              </w:rPr>
              <w:t>i</w:t>
            </w:r>
            <w:r w:rsidR="00F12084" w:rsidRPr="000C6068">
              <w:rPr>
                <w:sz w:val="18"/>
                <w:szCs w:val="18"/>
                <w:lang w:val="mt-MT"/>
              </w:rPr>
              <w:t>nfezzjoni fl-apparat respiratorju ta’ fuq</w:t>
            </w:r>
          </w:p>
        </w:tc>
        <w:tc>
          <w:tcPr>
            <w:tcW w:w="1414" w:type="pct"/>
          </w:tcPr>
          <w:p w14:paraId="04EBBFD4" w14:textId="77777777" w:rsidR="00F12084" w:rsidRPr="000C6068" w:rsidRDefault="0055679C" w:rsidP="00C00A0D">
            <w:pPr>
              <w:keepNext/>
              <w:keepLines/>
              <w:rPr>
                <w:sz w:val="18"/>
                <w:szCs w:val="18"/>
                <w:lang w:val="mt-MT"/>
              </w:rPr>
            </w:pPr>
            <w:r w:rsidRPr="000C6068">
              <w:rPr>
                <w:sz w:val="18"/>
                <w:szCs w:val="18"/>
                <w:lang w:val="mt-MT"/>
              </w:rPr>
              <w:t>i</w:t>
            </w:r>
            <w:r w:rsidR="00F12084" w:rsidRPr="000C6068">
              <w:rPr>
                <w:sz w:val="18"/>
                <w:szCs w:val="18"/>
                <w:lang w:val="mt-MT"/>
              </w:rPr>
              <w:t>nfezzjoni mill-virus herpes</w:t>
            </w:r>
            <w:r w:rsidRPr="000C6068">
              <w:rPr>
                <w:sz w:val="18"/>
                <w:szCs w:val="18"/>
                <w:lang w:val="mt-MT"/>
              </w:rPr>
              <w:t>,</w:t>
            </w:r>
          </w:p>
          <w:p w14:paraId="632AD2A6" w14:textId="77777777" w:rsidR="00F12084" w:rsidRPr="000C6068" w:rsidRDefault="0055679C" w:rsidP="00C00A0D">
            <w:pPr>
              <w:keepNext/>
              <w:keepLines/>
              <w:rPr>
                <w:sz w:val="18"/>
                <w:szCs w:val="18"/>
                <w:lang w:val="mt-MT"/>
              </w:rPr>
            </w:pPr>
            <w:r w:rsidRPr="000C6068">
              <w:rPr>
                <w:sz w:val="18"/>
                <w:szCs w:val="18"/>
                <w:lang w:val="mt-MT"/>
              </w:rPr>
              <w:t>h</w:t>
            </w:r>
            <w:r w:rsidR="00F12084" w:rsidRPr="000C6068">
              <w:rPr>
                <w:sz w:val="18"/>
                <w:szCs w:val="18"/>
                <w:lang w:val="mt-MT"/>
              </w:rPr>
              <w:t>erpes zoster</w:t>
            </w:r>
            <w:r w:rsidRPr="000C6068">
              <w:rPr>
                <w:sz w:val="18"/>
                <w:szCs w:val="18"/>
                <w:lang w:val="mt-MT"/>
              </w:rPr>
              <w:t>,</w:t>
            </w:r>
          </w:p>
          <w:p w14:paraId="7CE011B4" w14:textId="77777777" w:rsidR="00F12084" w:rsidRPr="000C6068" w:rsidRDefault="0055679C" w:rsidP="00C00A0D">
            <w:pPr>
              <w:keepNext/>
              <w:keepLines/>
              <w:rPr>
                <w:sz w:val="18"/>
                <w:szCs w:val="18"/>
                <w:lang w:val="mt-MT"/>
              </w:rPr>
            </w:pPr>
            <w:r w:rsidRPr="000C6068">
              <w:rPr>
                <w:sz w:val="18"/>
                <w:szCs w:val="18"/>
                <w:lang w:val="mt-MT"/>
              </w:rPr>
              <w:t>h</w:t>
            </w:r>
            <w:r w:rsidR="00F12084" w:rsidRPr="000C6068">
              <w:rPr>
                <w:sz w:val="18"/>
                <w:szCs w:val="18"/>
                <w:lang w:val="mt-MT"/>
              </w:rPr>
              <w:t>erpes fil-ħalq</w:t>
            </w:r>
            <w:r w:rsidRPr="000C6068">
              <w:rPr>
                <w:sz w:val="18"/>
                <w:szCs w:val="18"/>
                <w:lang w:val="mt-MT"/>
              </w:rPr>
              <w:t>,</w:t>
            </w:r>
          </w:p>
          <w:p w14:paraId="3B1419B5" w14:textId="77777777" w:rsidR="00F12084" w:rsidRPr="000C6068" w:rsidRDefault="0055679C" w:rsidP="00C00A0D">
            <w:pPr>
              <w:keepNext/>
              <w:keepLines/>
              <w:rPr>
                <w:sz w:val="18"/>
                <w:szCs w:val="18"/>
                <w:lang w:val="mt-MT"/>
              </w:rPr>
            </w:pPr>
            <w:r w:rsidRPr="000C6068">
              <w:rPr>
                <w:sz w:val="18"/>
                <w:szCs w:val="18"/>
                <w:lang w:val="mt-MT"/>
              </w:rPr>
              <w:t>k</w:t>
            </w:r>
            <w:r w:rsidR="00F12084" w:rsidRPr="000C6068">
              <w:rPr>
                <w:sz w:val="18"/>
                <w:szCs w:val="18"/>
                <w:lang w:val="mt-MT"/>
              </w:rPr>
              <w:t>onġuntivite</w:t>
            </w:r>
            <w:r w:rsidRPr="000C6068">
              <w:rPr>
                <w:sz w:val="18"/>
                <w:szCs w:val="18"/>
                <w:lang w:val="mt-MT"/>
              </w:rPr>
              <w:t>,</w:t>
            </w:r>
          </w:p>
          <w:p w14:paraId="0D2AFD37" w14:textId="77777777" w:rsidR="00F12084" w:rsidRPr="000C6068" w:rsidRDefault="0055679C" w:rsidP="00C00A0D">
            <w:pPr>
              <w:keepNext/>
              <w:keepLines/>
              <w:rPr>
                <w:sz w:val="18"/>
                <w:szCs w:val="18"/>
                <w:lang w:val="mt-MT"/>
              </w:rPr>
            </w:pPr>
            <w:r w:rsidRPr="000C6068">
              <w:rPr>
                <w:sz w:val="18"/>
                <w:szCs w:val="18"/>
                <w:lang w:val="mt-MT"/>
              </w:rPr>
              <w:t>n</w:t>
            </w:r>
            <w:r w:rsidR="00F12084" w:rsidRPr="000C6068">
              <w:rPr>
                <w:sz w:val="18"/>
                <w:szCs w:val="18"/>
                <w:lang w:val="mt-MT"/>
              </w:rPr>
              <w:t>ażofarinġite</w:t>
            </w:r>
            <w:r w:rsidRPr="000C6068">
              <w:rPr>
                <w:sz w:val="18"/>
                <w:szCs w:val="18"/>
                <w:lang w:val="mt-MT"/>
              </w:rPr>
              <w:t>,</w:t>
            </w:r>
          </w:p>
          <w:p w14:paraId="4540CCE5" w14:textId="77777777" w:rsidR="00F12084" w:rsidRPr="000C6068" w:rsidRDefault="0055679C" w:rsidP="00C00A0D">
            <w:pPr>
              <w:keepNext/>
              <w:keepLines/>
              <w:rPr>
                <w:sz w:val="18"/>
                <w:szCs w:val="18"/>
                <w:lang w:val="mt-MT"/>
              </w:rPr>
            </w:pPr>
            <w:r w:rsidRPr="000C6068">
              <w:rPr>
                <w:sz w:val="18"/>
                <w:szCs w:val="18"/>
                <w:lang w:val="mt-MT"/>
              </w:rPr>
              <w:t>k</w:t>
            </w:r>
            <w:r w:rsidR="00F12084" w:rsidRPr="000C6068">
              <w:rPr>
                <w:sz w:val="18"/>
                <w:szCs w:val="18"/>
                <w:lang w:val="mt-MT"/>
              </w:rPr>
              <w:t>andidjażi fil-ħalq</w:t>
            </w:r>
            <w:r w:rsidRPr="000C6068">
              <w:rPr>
                <w:sz w:val="18"/>
                <w:szCs w:val="18"/>
                <w:lang w:val="mt-MT"/>
              </w:rPr>
              <w:t>,</w:t>
            </w:r>
          </w:p>
          <w:p w14:paraId="62014395" w14:textId="77777777" w:rsidR="00F12084" w:rsidRPr="000C6068" w:rsidRDefault="0055679C" w:rsidP="00C00A0D">
            <w:pPr>
              <w:keepNext/>
              <w:keepLines/>
              <w:rPr>
                <w:sz w:val="18"/>
                <w:szCs w:val="18"/>
                <w:lang w:val="mt-MT"/>
              </w:rPr>
            </w:pPr>
            <w:r w:rsidRPr="000C6068">
              <w:rPr>
                <w:sz w:val="18"/>
                <w:szCs w:val="18"/>
                <w:lang w:val="mt-MT"/>
              </w:rPr>
              <w:t>i</w:t>
            </w:r>
            <w:r w:rsidR="00F12084" w:rsidRPr="000C6068">
              <w:rPr>
                <w:sz w:val="18"/>
                <w:szCs w:val="18"/>
                <w:lang w:val="mt-MT"/>
              </w:rPr>
              <w:t>nfezzjoni fl-apparat tal-awrina</w:t>
            </w:r>
          </w:p>
        </w:tc>
        <w:tc>
          <w:tcPr>
            <w:tcW w:w="1162" w:type="pct"/>
          </w:tcPr>
          <w:p w14:paraId="658A9586" w14:textId="77777777" w:rsidR="007717EA" w:rsidRPr="000C6068" w:rsidRDefault="0055679C" w:rsidP="00C00A0D">
            <w:pPr>
              <w:keepNext/>
              <w:keepLines/>
              <w:rPr>
                <w:sz w:val="18"/>
                <w:szCs w:val="18"/>
                <w:vertAlign w:val="superscript"/>
                <w:lang w:val="mt-MT"/>
              </w:rPr>
            </w:pPr>
            <w:r w:rsidRPr="000C6068">
              <w:rPr>
                <w:sz w:val="18"/>
                <w:szCs w:val="18"/>
                <w:lang w:val="mt-MT"/>
              </w:rPr>
              <w:t>i</w:t>
            </w:r>
            <w:r w:rsidR="00F12084" w:rsidRPr="000C6068">
              <w:rPr>
                <w:sz w:val="18"/>
                <w:szCs w:val="18"/>
                <w:lang w:val="mt-MT"/>
              </w:rPr>
              <w:t>nfezzjoni serja kkawżata minn virus</w:t>
            </w:r>
            <w:r w:rsidR="00F12084" w:rsidRPr="000C6068">
              <w:rPr>
                <w:sz w:val="18"/>
                <w:szCs w:val="18"/>
                <w:vertAlign w:val="superscript"/>
                <w:lang w:val="mt-MT"/>
              </w:rPr>
              <w:t>1</w:t>
            </w:r>
            <w:r w:rsidR="00B875F6" w:rsidRPr="000C6068">
              <w:rPr>
                <w:sz w:val="18"/>
                <w:szCs w:val="18"/>
                <w:vertAlign w:val="superscript"/>
                <w:lang w:val="mt-MT"/>
              </w:rPr>
              <w:t>, 2</w:t>
            </w:r>
            <w:r w:rsidRPr="000C6068">
              <w:rPr>
                <w:sz w:val="18"/>
                <w:szCs w:val="18"/>
                <w:lang w:val="mt-MT"/>
              </w:rPr>
              <w:t>,</w:t>
            </w:r>
          </w:p>
          <w:p w14:paraId="10973330" w14:textId="77777777" w:rsidR="00F12084" w:rsidRPr="000C6068" w:rsidRDefault="0055679C" w:rsidP="00C00A0D">
            <w:pPr>
              <w:keepNext/>
              <w:keepLines/>
              <w:rPr>
                <w:sz w:val="18"/>
                <w:szCs w:val="18"/>
                <w:lang w:val="mt-MT"/>
              </w:rPr>
            </w:pPr>
            <w:r w:rsidRPr="000C6068">
              <w:rPr>
                <w:sz w:val="18"/>
                <w:szCs w:val="18"/>
                <w:lang w:val="mt-MT"/>
              </w:rPr>
              <w:t>m</w:t>
            </w:r>
            <w:r w:rsidR="00B875F6" w:rsidRPr="000C6068">
              <w:rPr>
                <w:sz w:val="18"/>
                <w:szCs w:val="18"/>
                <w:lang w:val="mt-MT"/>
              </w:rPr>
              <w:t>eningoenċefalite enterovirali</w:t>
            </w:r>
            <w:r w:rsidR="00B875F6" w:rsidRPr="000C6068">
              <w:rPr>
                <w:sz w:val="18"/>
                <w:szCs w:val="18"/>
                <w:vertAlign w:val="superscript"/>
                <w:lang w:val="mt-MT"/>
              </w:rPr>
              <w:t>1</w:t>
            </w:r>
          </w:p>
        </w:tc>
      </w:tr>
      <w:tr w:rsidR="00F12084" w:rsidRPr="000C6068" w14:paraId="6DDDE5E7" w14:textId="77777777" w:rsidTr="000F05DD">
        <w:trPr>
          <w:cantSplit/>
        </w:trPr>
        <w:tc>
          <w:tcPr>
            <w:tcW w:w="1356" w:type="pct"/>
          </w:tcPr>
          <w:p w14:paraId="1B0CD142" w14:textId="77777777" w:rsidR="00F12084" w:rsidRPr="000C6068" w:rsidRDefault="00F12084" w:rsidP="00C00A0D">
            <w:pPr>
              <w:keepNext/>
              <w:keepLines/>
              <w:rPr>
                <w:b/>
                <w:sz w:val="18"/>
                <w:szCs w:val="18"/>
                <w:lang w:val="mt-MT"/>
              </w:rPr>
            </w:pPr>
            <w:r w:rsidRPr="000C6068">
              <w:rPr>
                <w:b/>
                <w:sz w:val="18"/>
                <w:szCs w:val="18"/>
                <w:lang w:val="mt-MT"/>
              </w:rPr>
              <w:t xml:space="preserve">Neoplażmi </w:t>
            </w:r>
            <w:r w:rsidR="0055679C" w:rsidRPr="000C6068">
              <w:rPr>
                <w:b/>
                <w:sz w:val="18"/>
                <w:szCs w:val="18"/>
                <w:lang w:val="mt-MT"/>
              </w:rPr>
              <w:t>b</w:t>
            </w:r>
            <w:r w:rsidRPr="000C6068">
              <w:rPr>
                <w:b/>
                <w:sz w:val="18"/>
                <w:szCs w:val="18"/>
                <w:lang w:val="mt-MT"/>
              </w:rPr>
              <w:t xml:space="preserve">eninni, </w:t>
            </w:r>
            <w:r w:rsidR="0055679C" w:rsidRPr="000C6068">
              <w:rPr>
                <w:b/>
                <w:sz w:val="18"/>
                <w:szCs w:val="18"/>
                <w:lang w:val="mt-MT"/>
              </w:rPr>
              <w:t>m</w:t>
            </w:r>
            <w:r w:rsidRPr="000C6068">
              <w:rPr>
                <w:b/>
                <w:sz w:val="18"/>
                <w:szCs w:val="18"/>
                <w:lang w:val="mt-MT"/>
              </w:rPr>
              <w:t xml:space="preserve">alinni u </w:t>
            </w:r>
            <w:r w:rsidR="0055679C" w:rsidRPr="000C6068">
              <w:rPr>
                <w:b/>
                <w:sz w:val="18"/>
                <w:szCs w:val="18"/>
                <w:lang w:val="mt-MT"/>
              </w:rPr>
              <w:t>d</w:t>
            </w:r>
            <w:r w:rsidRPr="000C6068">
              <w:rPr>
                <w:b/>
                <w:sz w:val="18"/>
                <w:szCs w:val="18"/>
                <w:lang w:val="mt-MT"/>
              </w:rPr>
              <w:t xml:space="preserve">awk </w:t>
            </w:r>
            <w:r w:rsidR="0055679C" w:rsidRPr="000C6068">
              <w:rPr>
                <w:b/>
                <w:sz w:val="18"/>
                <w:szCs w:val="18"/>
                <w:lang w:val="mt-MT"/>
              </w:rPr>
              <w:t>m</w:t>
            </w:r>
            <w:r w:rsidRPr="000C6068">
              <w:rPr>
                <w:b/>
                <w:sz w:val="18"/>
                <w:szCs w:val="18"/>
                <w:lang w:val="mt-MT"/>
              </w:rPr>
              <w:t xml:space="preserve">hux </w:t>
            </w:r>
            <w:r w:rsidR="0055679C" w:rsidRPr="000C6068">
              <w:rPr>
                <w:b/>
                <w:sz w:val="18"/>
                <w:szCs w:val="18"/>
                <w:lang w:val="mt-MT"/>
              </w:rPr>
              <w:t>s</w:t>
            </w:r>
            <w:r w:rsidRPr="000C6068">
              <w:rPr>
                <w:b/>
                <w:sz w:val="18"/>
                <w:szCs w:val="18"/>
                <w:lang w:val="mt-MT"/>
              </w:rPr>
              <w:t>peċifikati (inklużi ċesti u polipi)</w:t>
            </w:r>
          </w:p>
        </w:tc>
        <w:tc>
          <w:tcPr>
            <w:tcW w:w="1068" w:type="pct"/>
          </w:tcPr>
          <w:p w14:paraId="55C491B7" w14:textId="77777777" w:rsidR="00F12084" w:rsidRPr="000C6068" w:rsidRDefault="00F12084" w:rsidP="00C00A0D">
            <w:pPr>
              <w:keepNext/>
              <w:keepLines/>
              <w:rPr>
                <w:sz w:val="18"/>
                <w:szCs w:val="18"/>
                <w:lang w:val="mt-MT"/>
              </w:rPr>
            </w:pPr>
          </w:p>
        </w:tc>
        <w:tc>
          <w:tcPr>
            <w:tcW w:w="1414" w:type="pct"/>
          </w:tcPr>
          <w:p w14:paraId="7116F0EB" w14:textId="77777777" w:rsidR="00F12084" w:rsidRPr="000C6068" w:rsidRDefault="0055679C" w:rsidP="00C00A0D">
            <w:pPr>
              <w:keepNext/>
              <w:keepLines/>
              <w:rPr>
                <w:sz w:val="18"/>
                <w:szCs w:val="18"/>
                <w:lang w:val="mt-MT"/>
              </w:rPr>
            </w:pPr>
            <w:r w:rsidRPr="000C6068">
              <w:rPr>
                <w:sz w:val="18"/>
                <w:szCs w:val="18"/>
                <w:lang w:val="mt-MT"/>
              </w:rPr>
              <w:t>p</w:t>
            </w:r>
            <w:r w:rsidR="00F12084" w:rsidRPr="000C6068">
              <w:rPr>
                <w:sz w:val="18"/>
                <w:szCs w:val="18"/>
                <w:lang w:val="mt-MT"/>
              </w:rPr>
              <w:t>apilloma tal-ġilda</w:t>
            </w:r>
          </w:p>
        </w:tc>
        <w:tc>
          <w:tcPr>
            <w:tcW w:w="1162" w:type="pct"/>
          </w:tcPr>
          <w:p w14:paraId="1825669A" w14:textId="77777777" w:rsidR="00F12084" w:rsidRPr="000C6068" w:rsidRDefault="00F12084" w:rsidP="00C00A0D">
            <w:pPr>
              <w:keepNext/>
              <w:keepLines/>
              <w:rPr>
                <w:sz w:val="18"/>
                <w:szCs w:val="18"/>
                <w:lang w:val="mt-MT"/>
              </w:rPr>
            </w:pPr>
          </w:p>
        </w:tc>
      </w:tr>
      <w:tr w:rsidR="00F12084" w:rsidRPr="000C6068" w14:paraId="59AA2A9A" w14:textId="77777777" w:rsidTr="000F05DD">
        <w:trPr>
          <w:cantSplit/>
        </w:trPr>
        <w:tc>
          <w:tcPr>
            <w:tcW w:w="1356" w:type="pct"/>
          </w:tcPr>
          <w:p w14:paraId="74C9C574" w14:textId="77777777" w:rsidR="00F12084" w:rsidRPr="000C6068" w:rsidRDefault="00F12084" w:rsidP="00C00A0D">
            <w:pPr>
              <w:rPr>
                <w:sz w:val="18"/>
                <w:szCs w:val="18"/>
                <w:lang w:val="mt-MT"/>
              </w:rPr>
            </w:pPr>
            <w:r w:rsidRPr="000C6068">
              <w:rPr>
                <w:b/>
                <w:sz w:val="18"/>
                <w:szCs w:val="18"/>
                <w:lang w:val="mt-MT"/>
              </w:rPr>
              <w:t>Disturbi psikjatriċi</w:t>
            </w:r>
          </w:p>
        </w:tc>
        <w:tc>
          <w:tcPr>
            <w:tcW w:w="1068" w:type="pct"/>
          </w:tcPr>
          <w:p w14:paraId="7BA8DAC3" w14:textId="77777777" w:rsidR="00F12084" w:rsidRPr="000C6068" w:rsidRDefault="0055679C" w:rsidP="00C00A0D">
            <w:pPr>
              <w:keepNext/>
              <w:keepLines/>
              <w:rPr>
                <w:sz w:val="18"/>
                <w:szCs w:val="18"/>
                <w:lang w:val="mt-MT"/>
              </w:rPr>
            </w:pPr>
            <w:r w:rsidRPr="000C6068">
              <w:rPr>
                <w:sz w:val="18"/>
                <w:szCs w:val="18"/>
                <w:lang w:val="mt-MT"/>
              </w:rPr>
              <w:t>d</w:t>
            </w:r>
            <w:r w:rsidR="00F12084" w:rsidRPr="000C6068">
              <w:rPr>
                <w:sz w:val="18"/>
                <w:szCs w:val="18"/>
                <w:lang w:val="mt-MT"/>
              </w:rPr>
              <w:t>isturb depressiv persistenti</w:t>
            </w:r>
          </w:p>
        </w:tc>
        <w:tc>
          <w:tcPr>
            <w:tcW w:w="1414" w:type="pct"/>
          </w:tcPr>
          <w:p w14:paraId="17DD7323" w14:textId="77777777" w:rsidR="00F12084" w:rsidRPr="000C6068" w:rsidRDefault="0055679C" w:rsidP="00C00A0D">
            <w:pPr>
              <w:rPr>
                <w:sz w:val="18"/>
                <w:szCs w:val="18"/>
                <w:lang w:val="mt-MT"/>
              </w:rPr>
            </w:pPr>
            <w:r w:rsidRPr="000C6068">
              <w:rPr>
                <w:sz w:val="18"/>
                <w:szCs w:val="18"/>
                <w:lang w:val="mt-MT"/>
              </w:rPr>
              <w:t>d</w:t>
            </w:r>
            <w:r w:rsidR="00F12084" w:rsidRPr="000C6068">
              <w:rPr>
                <w:sz w:val="18"/>
                <w:szCs w:val="18"/>
                <w:lang w:val="mt-MT"/>
              </w:rPr>
              <w:t>epressjoni kbira</w:t>
            </w:r>
            <w:r w:rsidRPr="000C6068">
              <w:rPr>
                <w:sz w:val="18"/>
                <w:szCs w:val="18"/>
                <w:lang w:val="mt-MT"/>
              </w:rPr>
              <w:t>,</w:t>
            </w:r>
          </w:p>
          <w:p w14:paraId="2596C8C7" w14:textId="77777777" w:rsidR="00F12084" w:rsidRPr="000C6068" w:rsidRDefault="0055679C" w:rsidP="00C00A0D">
            <w:pPr>
              <w:rPr>
                <w:sz w:val="18"/>
                <w:szCs w:val="18"/>
                <w:lang w:val="mt-MT"/>
              </w:rPr>
            </w:pPr>
            <w:r w:rsidRPr="000C6068">
              <w:rPr>
                <w:sz w:val="18"/>
                <w:szCs w:val="18"/>
                <w:lang w:val="mt-MT"/>
              </w:rPr>
              <w:t>i</w:t>
            </w:r>
            <w:r w:rsidR="00F12084" w:rsidRPr="000C6068">
              <w:rPr>
                <w:sz w:val="18"/>
                <w:szCs w:val="18"/>
                <w:lang w:val="mt-MT"/>
              </w:rPr>
              <w:t>rritabilità</w:t>
            </w:r>
          </w:p>
        </w:tc>
        <w:tc>
          <w:tcPr>
            <w:tcW w:w="1162" w:type="pct"/>
          </w:tcPr>
          <w:p w14:paraId="24A14393" w14:textId="77777777" w:rsidR="00F12084" w:rsidRPr="000C6068" w:rsidRDefault="00F12084" w:rsidP="00C00A0D">
            <w:pPr>
              <w:rPr>
                <w:sz w:val="18"/>
                <w:szCs w:val="18"/>
                <w:lang w:val="mt-MT"/>
              </w:rPr>
            </w:pPr>
          </w:p>
        </w:tc>
      </w:tr>
      <w:tr w:rsidR="00F12084" w:rsidRPr="000C6068" w14:paraId="5DEC5A22" w14:textId="77777777" w:rsidTr="000F05DD">
        <w:trPr>
          <w:cantSplit/>
        </w:trPr>
        <w:tc>
          <w:tcPr>
            <w:tcW w:w="1356" w:type="pct"/>
          </w:tcPr>
          <w:p w14:paraId="70314BBB" w14:textId="77777777" w:rsidR="00F12084" w:rsidRPr="000C6068" w:rsidRDefault="00F12084" w:rsidP="00C00A0D">
            <w:pPr>
              <w:pStyle w:val="TextTi10"/>
              <w:rPr>
                <w:b/>
                <w:sz w:val="18"/>
                <w:szCs w:val="18"/>
                <w:lang w:val="mt-MT"/>
              </w:rPr>
            </w:pPr>
            <w:r w:rsidRPr="000C6068">
              <w:rPr>
                <w:b/>
                <w:sz w:val="18"/>
                <w:szCs w:val="18"/>
                <w:lang w:val="mt-MT"/>
              </w:rPr>
              <w:t>Disturbi fis-sistema nervuża</w:t>
            </w:r>
          </w:p>
        </w:tc>
        <w:tc>
          <w:tcPr>
            <w:tcW w:w="1068" w:type="pct"/>
          </w:tcPr>
          <w:p w14:paraId="2E333374" w14:textId="77777777" w:rsidR="00F12084" w:rsidRPr="000C6068" w:rsidRDefault="0055679C" w:rsidP="00C00A0D">
            <w:pPr>
              <w:rPr>
                <w:sz w:val="18"/>
                <w:szCs w:val="18"/>
                <w:lang w:val="mt-MT"/>
              </w:rPr>
            </w:pPr>
            <w:r w:rsidRPr="000C6068">
              <w:rPr>
                <w:sz w:val="18"/>
                <w:szCs w:val="18"/>
                <w:lang w:val="mt-MT"/>
              </w:rPr>
              <w:t>u</w:t>
            </w:r>
            <w:r w:rsidR="00F12084" w:rsidRPr="000C6068">
              <w:rPr>
                <w:sz w:val="18"/>
                <w:szCs w:val="18"/>
                <w:lang w:val="mt-MT"/>
              </w:rPr>
              <w:t>ġigħ ta’ ras</w:t>
            </w:r>
          </w:p>
          <w:p w14:paraId="7D49BFFB" w14:textId="77777777" w:rsidR="00F12084" w:rsidRPr="000C6068" w:rsidRDefault="00F12084" w:rsidP="00C00A0D">
            <w:pPr>
              <w:rPr>
                <w:sz w:val="18"/>
                <w:szCs w:val="18"/>
                <w:lang w:val="mt-MT"/>
              </w:rPr>
            </w:pPr>
          </w:p>
        </w:tc>
        <w:tc>
          <w:tcPr>
            <w:tcW w:w="1414" w:type="pct"/>
          </w:tcPr>
          <w:p w14:paraId="1156EE08" w14:textId="77777777" w:rsidR="00F12084" w:rsidRPr="000C6068" w:rsidRDefault="0055679C" w:rsidP="00C00A0D">
            <w:pPr>
              <w:rPr>
                <w:sz w:val="18"/>
                <w:szCs w:val="18"/>
                <w:lang w:val="mt-MT"/>
              </w:rPr>
            </w:pPr>
            <w:r w:rsidRPr="000C6068">
              <w:rPr>
                <w:sz w:val="18"/>
                <w:szCs w:val="18"/>
                <w:lang w:val="mt-MT"/>
              </w:rPr>
              <w:t>s</w:t>
            </w:r>
            <w:r w:rsidR="00F12084" w:rsidRPr="000C6068">
              <w:rPr>
                <w:sz w:val="18"/>
                <w:szCs w:val="18"/>
                <w:lang w:val="mt-MT"/>
              </w:rPr>
              <w:t>turdament</w:t>
            </w:r>
          </w:p>
        </w:tc>
        <w:tc>
          <w:tcPr>
            <w:tcW w:w="1162" w:type="pct"/>
          </w:tcPr>
          <w:p w14:paraId="4EF66779" w14:textId="77777777" w:rsidR="00F12084" w:rsidRPr="000C6068" w:rsidRDefault="00F12084" w:rsidP="00C00A0D">
            <w:pPr>
              <w:rPr>
                <w:sz w:val="18"/>
                <w:szCs w:val="18"/>
                <w:lang w:val="mt-MT"/>
              </w:rPr>
            </w:pPr>
          </w:p>
        </w:tc>
      </w:tr>
      <w:tr w:rsidR="00F12084" w:rsidRPr="000C6068" w14:paraId="4BDDA49F" w14:textId="77777777" w:rsidTr="000F05DD">
        <w:trPr>
          <w:cantSplit/>
        </w:trPr>
        <w:tc>
          <w:tcPr>
            <w:tcW w:w="1356" w:type="pct"/>
          </w:tcPr>
          <w:p w14:paraId="4F4AA7A3" w14:textId="77777777" w:rsidR="00F12084" w:rsidRPr="000C6068" w:rsidRDefault="00F12084" w:rsidP="00C00A0D">
            <w:pPr>
              <w:rPr>
                <w:b/>
                <w:sz w:val="18"/>
                <w:szCs w:val="18"/>
                <w:lang w:val="mt-MT"/>
              </w:rPr>
            </w:pPr>
            <w:r w:rsidRPr="000C6068">
              <w:rPr>
                <w:b/>
                <w:sz w:val="18"/>
                <w:szCs w:val="18"/>
                <w:lang w:val="mt-MT"/>
              </w:rPr>
              <w:t>Disturbi fil-qalb</w:t>
            </w:r>
          </w:p>
        </w:tc>
        <w:tc>
          <w:tcPr>
            <w:tcW w:w="1068" w:type="pct"/>
          </w:tcPr>
          <w:p w14:paraId="7E0DF785" w14:textId="77777777" w:rsidR="00F12084" w:rsidRPr="000C6068" w:rsidRDefault="00F12084" w:rsidP="00C00A0D">
            <w:pPr>
              <w:rPr>
                <w:sz w:val="18"/>
                <w:szCs w:val="18"/>
                <w:lang w:val="mt-MT"/>
              </w:rPr>
            </w:pPr>
          </w:p>
        </w:tc>
        <w:tc>
          <w:tcPr>
            <w:tcW w:w="1414" w:type="pct"/>
          </w:tcPr>
          <w:p w14:paraId="78DDAB50" w14:textId="77777777" w:rsidR="00F12084" w:rsidRPr="000C6068" w:rsidRDefault="0055679C" w:rsidP="00C00A0D">
            <w:pPr>
              <w:rPr>
                <w:sz w:val="18"/>
                <w:szCs w:val="18"/>
                <w:lang w:val="mt-MT"/>
              </w:rPr>
            </w:pPr>
            <w:r w:rsidRPr="000C6068">
              <w:rPr>
                <w:sz w:val="18"/>
                <w:szCs w:val="18"/>
                <w:lang w:val="mt-MT"/>
              </w:rPr>
              <w:t>t</w:t>
            </w:r>
            <w:r w:rsidR="00F12084" w:rsidRPr="000C6068">
              <w:rPr>
                <w:sz w:val="18"/>
                <w:szCs w:val="18"/>
                <w:lang w:val="mt-MT"/>
              </w:rPr>
              <w:t>akikardija</w:t>
            </w:r>
          </w:p>
        </w:tc>
        <w:tc>
          <w:tcPr>
            <w:tcW w:w="1162" w:type="pct"/>
          </w:tcPr>
          <w:p w14:paraId="6B0221F5" w14:textId="77777777" w:rsidR="00F12084" w:rsidRPr="000C6068" w:rsidRDefault="00F12084" w:rsidP="00C00A0D">
            <w:pPr>
              <w:rPr>
                <w:sz w:val="18"/>
                <w:szCs w:val="18"/>
                <w:lang w:val="mt-MT"/>
              </w:rPr>
            </w:pPr>
          </w:p>
        </w:tc>
      </w:tr>
      <w:tr w:rsidR="00F12084" w:rsidRPr="000C6068" w14:paraId="0E8610C6" w14:textId="77777777" w:rsidTr="000F05DD">
        <w:trPr>
          <w:cantSplit/>
        </w:trPr>
        <w:tc>
          <w:tcPr>
            <w:tcW w:w="1356" w:type="pct"/>
          </w:tcPr>
          <w:p w14:paraId="110141E7" w14:textId="77777777" w:rsidR="00F12084" w:rsidRPr="000C6068" w:rsidRDefault="00F12084" w:rsidP="00C00A0D">
            <w:pPr>
              <w:rPr>
                <w:b/>
                <w:sz w:val="18"/>
                <w:szCs w:val="18"/>
                <w:lang w:val="mt-MT"/>
              </w:rPr>
            </w:pPr>
            <w:r w:rsidRPr="000C6068">
              <w:rPr>
                <w:b/>
                <w:sz w:val="18"/>
                <w:szCs w:val="18"/>
                <w:lang w:val="mt-MT"/>
              </w:rPr>
              <w:t>Disturbi gastrointestinali</w:t>
            </w:r>
          </w:p>
        </w:tc>
        <w:tc>
          <w:tcPr>
            <w:tcW w:w="1068" w:type="pct"/>
          </w:tcPr>
          <w:p w14:paraId="784A0219" w14:textId="77777777" w:rsidR="00F12084" w:rsidRPr="000C6068" w:rsidRDefault="00F12084" w:rsidP="00C00A0D">
            <w:pPr>
              <w:pStyle w:val="TextTi10"/>
              <w:keepNext/>
              <w:rPr>
                <w:sz w:val="18"/>
                <w:szCs w:val="18"/>
                <w:lang w:val="mt-MT"/>
              </w:rPr>
            </w:pPr>
          </w:p>
        </w:tc>
        <w:tc>
          <w:tcPr>
            <w:tcW w:w="1414" w:type="pct"/>
          </w:tcPr>
          <w:p w14:paraId="4A3F685A" w14:textId="77777777" w:rsidR="00F12084" w:rsidRPr="000C6068" w:rsidRDefault="0055679C" w:rsidP="00C00A0D">
            <w:pPr>
              <w:pStyle w:val="TextTi10"/>
              <w:keepNext/>
              <w:rPr>
                <w:sz w:val="18"/>
                <w:szCs w:val="18"/>
                <w:lang w:val="mt-MT"/>
              </w:rPr>
            </w:pPr>
            <w:r w:rsidRPr="000C6068">
              <w:rPr>
                <w:sz w:val="18"/>
                <w:szCs w:val="18"/>
                <w:lang w:val="mt-MT"/>
              </w:rPr>
              <w:t>u</w:t>
            </w:r>
            <w:r w:rsidR="00F12084" w:rsidRPr="000C6068">
              <w:rPr>
                <w:sz w:val="18"/>
                <w:szCs w:val="18"/>
                <w:lang w:val="mt-MT"/>
              </w:rPr>
              <w:t>ġigħ fin-naħa ta’ fuq tal-addome</w:t>
            </w:r>
          </w:p>
        </w:tc>
        <w:tc>
          <w:tcPr>
            <w:tcW w:w="1162" w:type="pct"/>
          </w:tcPr>
          <w:p w14:paraId="7D93147E" w14:textId="77777777" w:rsidR="00F12084" w:rsidRPr="000C6068" w:rsidRDefault="00F12084" w:rsidP="00C00A0D">
            <w:pPr>
              <w:pStyle w:val="TextTi10"/>
              <w:keepNext/>
              <w:rPr>
                <w:sz w:val="18"/>
                <w:szCs w:val="18"/>
                <w:lang w:val="mt-MT"/>
              </w:rPr>
            </w:pPr>
          </w:p>
        </w:tc>
      </w:tr>
      <w:tr w:rsidR="00F12084" w:rsidRPr="000C6068" w14:paraId="7D5547AC" w14:textId="77777777" w:rsidTr="000F05DD">
        <w:trPr>
          <w:cantSplit/>
        </w:trPr>
        <w:tc>
          <w:tcPr>
            <w:tcW w:w="1356" w:type="pct"/>
          </w:tcPr>
          <w:p w14:paraId="483E3E17" w14:textId="77777777" w:rsidR="00F12084" w:rsidRPr="000C6068" w:rsidRDefault="00F12084" w:rsidP="00C00A0D">
            <w:pPr>
              <w:pStyle w:val="TextTi10"/>
              <w:rPr>
                <w:b/>
                <w:sz w:val="18"/>
                <w:szCs w:val="18"/>
                <w:lang w:val="mt-MT"/>
              </w:rPr>
            </w:pPr>
            <w:r w:rsidRPr="000C6068">
              <w:rPr>
                <w:b/>
                <w:sz w:val="18"/>
                <w:szCs w:val="18"/>
                <w:lang w:val="mt-MT"/>
              </w:rPr>
              <w:t>Disturbi fil-ġilda u fit-tessuti ta’ taħt il-ġilda</w:t>
            </w:r>
          </w:p>
        </w:tc>
        <w:tc>
          <w:tcPr>
            <w:tcW w:w="1068" w:type="pct"/>
          </w:tcPr>
          <w:p w14:paraId="16E0E11C" w14:textId="77777777" w:rsidR="00F12084" w:rsidRPr="000C6068" w:rsidRDefault="0055679C" w:rsidP="00C00A0D">
            <w:pPr>
              <w:pStyle w:val="TextTi10"/>
              <w:rPr>
                <w:sz w:val="18"/>
                <w:szCs w:val="18"/>
                <w:lang w:val="mt-MT"/>
              </w:rPr>
            </w:pPr>
            <w:r w:rsidRPr="000C6068">
              <w:rPr>
                <w:sz w:val="18"/>
                <w:szCs w:val="18"/>
                <w:lang w:val="mt-MT"/>
              </w:rPr>
              <w:t>a</w:t>
            </w:r>
            <w:r w:rsidR="00F12084" w:rsidRPr="000C6068">
              <w:rPr>
                <w:sz w:val="18"/>
                <w:szCs w:val="18"/>
                <w:lang w:val="mt-MT"/>
              </w:rPr>
              <w:t>lopeċja</w:t>
            </w:r>
          </w:p>
        </w:tc>
        <w:tc>
          <w:tcPr>
            <w:tcW w:w="1414" w:type="pct"/>
          </w:tcPr>
          <w:p w14:paraId="4C28A01A" w14:textId="77777777" w:rsidR="00F12084" w:rsidRPr="000C6068" w:rsidRDefault="0055679C" w:rsidP="00C00A0D">
            <w:pPr>
              <w:pStyle w:val="TextTi10"/>
              <w:rPr>
                <w:sz w:val="18"/>
                <w:szCs w:val="18"/>
                <w:lang w:val="mt-MT"/>
              </w:rPr>
            </w:pPr>
            <w:r w:rsidRPr="000C6068">
              <w:rPr>
                <w:sz w:val="18"/>
                <w:szCs w:val="18"/>
                <w:lang w:val="mt-MT"/>
              </w:rPr>
              <w:t>ħ</w:t>
            </w:r>
            <w:r w:rsidR="00F12084" w:rsidRPr="000C6068">
              <w:rPr>
                <w:sz w:val="18"/>
                <w:szCs w:val="18"/>
                <w:lang w:val="mt-MT"/>
              </w:rPr>
              <w:t>akk</w:t>
            </w:r>
            <w:r w:rsidRPr="000C6068">
              <w:rPr>
                <w:sz w:val="18"/>
                <w:szCs w:val="18"/>
                <w:lang w:val="mt-MT"/>
              </w:rPr>
              <w:t>,</w:t>
            </w:r>
          </w:p>
          <w:p w14:paraId="4D92D060" w14:textId="77777777" w:rsidR="00F12084" w:rsidRPr="000C6068" w:rsidRDefault="0055679C" w:rsidP="00C00A0D">
            <w:pPr>
              <w:pStyle w:val="TextTi10"/>
              <w:rPr>
                <w:sz w:val="18"/>
                <w:szCs w:val="18"/>
                <w:lang w:val="mt-MT"/>
              </w:rPr>
            </w:pPr>
            <w:r w:rsidRPr="000C6068">
              <w:rPr>
                <w:sz w:val="18"/>
                <w:szCs w:val="18"/>
                <w:lang w:val="mt-MT"/>
              </w:rPr>
              <w:t>u</w:t>
            </w:r>
            <w:r w:rsidR="00F12084" w:rsidRPr="000C6068">
              <w:rPr>
                <w:sz w:val="18"/>
                <w:szCs w:val="18"/>
                <w:lang w:val="mt-MT"/>
              </w:rPr>
              <w:t>rtikarja</w:t>
            </w:r>
            <w:r w:rsidRPr="000C6068">
              <w:rPr>
                <w:sz w:val="18"/>
                <w:szCs w:val="18"/>
                <w:lang w:val="mt-MT"/>
              </w:rPr>
              <w:t>,</w:t>
            </w:r>
          </w:p>
          <w:p w14:paraId="1450BEEE" w14:textId="77777777" w:rsidR="00F12084" w:rsidRPr="000C6068" w:rsidRDefault="0055679C" w:rsidP="00C00A0D">
            <w:pPr>
              <w:pStyle w:val="TextTi10"/>
              <w:rPr>
                <w:sz w:val="18"/>
                <w:szCs w:val="18"/>
                <w:lang w:val="mt-MT"/>
              </w:rPr>
            </w:pPr>
            <w:r w:rsidRPr="000C6068">
              <w:rPr>
                <w:sz w:val="18"/>
                <w:szCs w:val="18"/>
                <w:lang w:val="mt-MT"/>
              </w:rPr>
              <w:t>d</w:t>
            </w:r>
            <w:r w:rsidR="00F12084" w:rsidRPr="000C6068">
              <w:rPr>
                <w:sz w:val="18"/>
                <w:szCs w:val="18"/>
                <w:lang w:val="mt-MT"/>
              </w:rPr>
              <w:t>isturb fil-ġilda</w:t>
            </w:r>
          </w:p>
        </w:tc>
        <w:tc>
          <w:tcPr>
            <w:tcW w:w="1162" w:type="pct"/>
          </w:tcPr>
          <w:p w14:paraId="78B971F2" w14:textId="77777777" w:rsidR="00F12084" w:rsidRPr="000C6068" w:rsidRDefault="00F12084" w:rsidP="00C00A0D">
            <w:pPr>
              <w:pStyle w:val="TextTi10"/>
              <w:rPr>
                <w:sz w:val="18"/>
                <w:szCs w:val="18"/>
                <w:lang w:val="mt-MT"/>
              </w:rPr>
            </w:pPr>
          </w:p>
        </w:tc>
      </w:tr>
      <w:tr w:rsidR="00F12084" w:rsidRPr="000C6068" w14:paraId="283155C9" w14:textId="77777777" w:rsidTr="000F05DD">
        <w:trPr>
          <w:cantSplit/>
        </w:trPr>
        <w:tc>
          <w:tcPr>
            <w:tcW w:w="1356" w:type="pct"/>
          </w:tcPr>
          <w:p w14:paraId="4BAB8DF1" w14:textId="77777777" w:rsidR="00F12084" w:rsidRPr="000C6068" w:rsidRDefault="00F12084" w:rsidP="00C00A0D">
            <w:pPr>
              <w:rPr>
                <w:sz w:val="18"/>
                <w:szCs w:val="18"/>
                <w:lang w:val="mt-MT"/>
              </w:rPr>
            </w:pPr>
            <w:r w:rsidRPr="000C6068">
              <w:rPr>
                <w:b/>
                <w:sz w:val="18"/>
                <w:szCs w:val="18"/>
                <w:lang w:val="mt-MT"/>
              </w:rPr>
              <w:t>Disturbi muskoluskeletriċi</w:t>
            </w:r>
            <w:r w:rsidR="0055679C" w:rsidRPr="000C6068">
              <w:rPr>
                <w:b/>
                <w:sz w:val="18"/>
                <w:szCs w:val="18"/>
                <w:lang w:val="mt-MT"/>
              </w:rPr>
              <w:t xml:space="preserve"> u </w:t>
            </w:r>
            <w:r w:rsidRPr="000C6068">
              <w:rPr>
                <w:b/>
                <w:sz w:val="18"/>
                <w:szCs w:val="18"/>
                <w:lang w:val="mt-MT"/>
              </w:rPr>
              <w:t>tat-tessuti konnettivi</w:t>
            </w:r>
          </w:p>
        </w:tc>
        <w:tc>
          <w:tcPr>
            <w:tcW w:w="1068" w:type="pct"/>
          </w:tcPr>
          <w:p w14:paraId="0F712527" w14:textId="77777777" w:rsidR="00F12084" w:rsidRPr="000C6068" w:rsidRDefault="00F12084" w:rsidP="00C00A0D">
            <w:pPr>
              <w:rPr>
                <w:sz w:val="18"/>
                <w:szCs w:val="18"/>
                <w:lang w:val="mt-MT"/>
              </w:rPr>
            </w:pPr>
          </w:p>
        </w:tc>
        <w:tc>
          <w:tcPr>
            <w:tcW w:w="1414" w:type="pct"/>
          </w:tcPr>
          <w:p w14:paraId="02AB1167" w14:textId="77777777" w:rsidR="00F12084" w:rsidRPr="000C6068" w:rsidRDefault="0055679C" w:rsidP="00C00A0D">
            <w:pPr>
              <w:rPr>
                <w:sz w:val="18"/>
                <w:szCs w:val="18"/>
                <w:lang w:val="mt-MT"/>
              </w:rPr>
            </w:pPr>
            <w:r w:rsidRPr="000C6068">
              <w:rPr>
                <w:sz w:val="18"/>
                <w:szCs w:val="18"/>
                <w:lang w:val="mt-MT"/>
              </w:rPr>
              <w:t>u</w:t>
            </w:r>
            <w:r w:rsidR="00F12084" w:rsidRPr="000C6068">
              <w:rPr>
                <w:sz w:val="18"/>
                <w:szCs w:val="18"/>
                <w:lang w:val="mt-MT"/>
              </w:rPr>
              <w:t>ġigħ muskoluskeletriku</w:t>
            </w:r>
            <w:r w:rsidRPr="000C6068">
              <w:rPr>
                <w:sz w:val="18"/>
                <w:szCs w:val="18"/>
                <w:lang w:val="mt-MT"/>
              </w:rPr>
              <w:t>,</w:t>
            </w:r>
          </w:p>
          <w:p w14:paraId="77C753C9" w14:textId="77777777" w:rsidR="00F12084" w:rsidRPr="000C6068" w:rsidRDefault="0055679C" w:rsidP="00C00A0D">
            <w:pPr>
              <w:rPr>
                <w:sz w:val="18"/>
                <w:szCs w:val="18"/>
                <w:lang w:val="mt-MT"/>
              </w:rPr>
            </w:pPr>
            <w:r w:rsidRPr="000C6068">
              <w:rPr>
                <w:sz w:val="18"/>
                <w:szCs w:val="18"/>
                <w:lang w:val="mt-MT"/>
              </w:rPr>
              <w:t>a</w:t>
            </w:r>
            <w:r w:rsidR="00F12084" w:rsidRPr="000C6068">
              <w:rPr>
                <w:sz w:val="18"/>
                <w:szCs w:val="18"/>
                <w:lang w:val="mt-MT"/>
              </w:rPr>
              <w:t>rtralġja</w:t>
            </w:r>
            <w:r w:rsidRPr="000C6068">
              <w:rPr>
                <w:sz w:val="18"/>
                <w:szCs w:val="18"/>
                <w:lang w:val="mt-MT"/>
              </w:rPr>
              <w:t>,</w:t>
            </w:r>
          </w:p>
          <w:p w14:paraId="34E64F24" w14:textId="77777777" w:rsidR="00F12084" w:rsidRPr="000C6068" w:rsidRDefault="0055679C" w:rsidP="00C00A0D">
            <w:pPr>
              <w:pStyle w:val="TextTi10"/>
              <w:keepNext/>
              <w:rPr>
                <w:sz w:val="18"/>
                <w:szCs w:val="18"/>
                <w:lang w:val="mt-MT"/>
              </w:rPr>
            </w:pPr>
            <w:r w:rsidRPr="000C6068">
              <w:rPr>
                <w:sz w:val="18"/>
                <w:szCs w:val="18"/>
                <w:lang w:val="mt-MT"/>
              </w:rPr>
              <w:t>u</w:t>
            </w:r>
            <w:r w:rsidR="00F12084" w:rsidRPr="000C6068">
              <w:rPr>
                <w:sz w:val="18"/>
                <w:szCs w:val="18"/>
                <w:lang w:val="mt-MT"/>
              </w:rPr>
              <w:t>ġigħ fid-dahar</w:t>
            </w:r>
          </w:p>
        </w:tc>
        <w:tc>
          <w:tcPr>
            <w:tcW w:w="1162" w:type="pct"/>
          </w:tcPr>
          <w:p w14:paraId="0276F212" w14:textId="77777777" w:rsidR="00F12084" w:rsidRPr="000C6068" w:rsidRDefault="00F12084" w:rsidP="00C00A0D">
            <w:pPr>
              <w:rPr>
                <w:sz w:val="18"/>
                <w:szCs w:val="18"/>
                <w:lang w:val="mt-MT"/>
              </w:rPr>
            </w:pPr>
          </w:p>
        </w:tc>
      </w:tr>
      <w:tr w:rsidR="00F12084" w:rsidRPr="000C6068" w14:paraId="6A06392A" w14:textId="77777777" w:rsidTr="000F05DD">
        <w:trPr>
          <w:cantSplit/>
        </w:trPr>
        <w:tc>
          <w:tcPr>
            <w:tcW w:w="1356" w:type="pct"/>
          </w:tcPr>
          <w:p w14:paraId="07B4D12C" w14:textId="77777777" w:rsidR="00F12084" w:rsidRPr="000C6068" w:rsidRDefault="00F12084" w:rsidP="00C00A0D">
            <w:pPr>
              <w:keepNext/>
              <w:keepLines/>
              <w:rPr>
                <w:sz w:val="18"/>
                <w:szCs w:val="18"/>
                <w:lang w:val="mt-MT"/>
              </w:rPr>
            </w:pPr>
            <w:r w:rsidRPr="000C6068">
              <w:rPr>
                <w:b/>
                <w:sz w:val="18"/>
                <w:szCs w:val="18"/>
                <w:lang w:val="mt-MT"/>
              </w:rPr>
              <w:t>Disturbi ġenerali u kondizzjonijiet ta’ mnejn jingħata</w:t>
            </w:r>
          </w:p>
        </w:tc>
        <w:tc>
          <w:tcPr>
            <w:tcW w:w="1068" w:type="pct"/>
          </w:tcPr>
          <w:p w14:paraId="3EC94499" w14:textId="77777777" w:rsidR="00F12084" w:rsidRPr="000C6068" w:rsidRDefault="00F12084" w:rsidP="00C00A0D">
            <w:pPr>
              <w:keepNext/>
              <w:keepLines/>
              <w:rPr>
                <w:sz w:val="18"/>
                <w:szCs w:val="18"/>
                <w:lang w:val="mt-MT"/>
              </w:rPr>
            </w:pPr>
          </w:p>
        </w:tc>
        <w:tc>
          <w:tcPr>
            <w:tcW w:w="1414" w:type="pct"/>
          </w:tcPr>
          <w:p w14:paraId="4A598397" w14:textId="77777777" w:rsidR="00F12084" w:rsidRPr="000C6068" w:rsidRDefault="0055679C" w:rsidP="00C00A0D">
            <w:pPr>
              <w:rPr>
                <w:sz w:val="18"/>
                <w:szCs w:val="18"/>
                <w:lang w:val="mt-MT"/>
              </w:rPr>
            </w:pPr>
            <w:r w:rsidRPr="000C6068">
              <w:rPr>
                <w:sz w:val="18"/>
                <w:szCs w:val="18"/>
                <w:lang w:val="mt-MT"/>
              </w:rPr>
              <w:t>g</w:t>
            </w:r>
            <w:r w:rsidR="00F12084" w:rsidRPr="000C6068">
              <w:rPr>
                <w:sz w:val="18"/>
                <w:szCs w:val="18"/>
                <w:lang w:val="mt-MT"/>
              </w:rPr>
              <w:t>ħeja kbira</w:t>
            </w:r>
            <w:r w:rsidRPr="000C6068">
              <w:rPr>
                <w:sz w:val="18"/>
                <w:szCs w:val="18"/>
                <w:lang w:val="mt-MT"/>
              </w:rPr>
              <w:t>,</w:t>
            </w:r>
          </w:p>
          <w:p w14:paraId="671A01CF" w14:textId="77777777" w:rsidR="00F12084" w:rsidRPr="000C6068" w:rsidRDefault="0055679C" w:rsidP="00C00A0D">
            <w:pPr>
              <w:rPr>
                <w:sz w:val="18"/>
                <w:szCs w:val="18"/>
                <w:lang w:val="mt-MT"/>
              </w:rPr>
            </w:pPr>
            <w:r w:rsidRPr="000C6068">
              <w:rPr>
                <w:sz w:val="18"/>
                <w:szCs w:val="18"/>
                <w:lang w:val="mt-MT"/>
              </w:rPr>
              <w:t>a</w:t>
            </w:r>
            <w:r w:rsidR="00F12084" w:rsidRPr="000C6068">
              <w:rPr>
                <w:sz w:val="18"/>
                <w:szCs w:val="18"/>
                <w:lang w:val="mt-MT"/>
              </w:rPr>
              <w:t>stenja</w:t>
            </w:r>
            <w:r w:rsidRPr="000C6068">
              <w:rPr>
                <w:sz w:val="18"/>
                <w:szCs w:val="18"/>
                <w:lang w:val="mt-MT"/>
              </w:rPr>
              <w:t>,</w:t>
            </w:r>
          </w:p>
          <w:p w14:paraId="6BC446C0" w14:textId="77777777" w:rsidR="00F12084" w:rsidRPr="000C6068" w:rsidRDefault="0055679C" w:rsidP="00C00A0D">
            <w:pPr>
              <w:pStyle w:val="TextTi10"/>
              <w:keepNext/>
              <w:keepLines/>
              <w:rPr>
                <w:sz w:val="18"/>
                <w:szCs w:val="18"/>
                <w:lang w:val="mt-MT"/>
              </w:rPr>
            </w:pPr>
            <w:r w:rsidRPr="000C6068">
              <w:rPr>
                <w:sz w:val="18"/>
                <w:szCs w:val="18"/>
                <w:lang w:val="mt-MT"/>
              </w:rPr>
              <w:t>d</w:t>
            </w:r>
            <w:r w:rsidR="00F12084" w:rsidRPr="000C6068">
              <w:rPr>
                <w:sz w:val="18"/>
                <w:szCs w:val="18"/>
                <w:lang w:val="mt-MT"/>
              </w:rPr>
              <w:t>eni</w:t>
            </w:r>
          </w:p>
        </w:tc>
        <w:tc>
          <w:tcPr>
            <w:tcW w:w="1162" w:type="pct"/>
          </w:tcPr>
          <w:p w14:paraId="63DB2ACF" w14:textId="77777777" w:rsidR="00F12084" w:rsidRPr="000C6068" w:rsidRDefault="00F12084" w:rsidP="00C00A0D">
            <w:pPr>
              <w:rPr>
                <w:sz w:val="18"/>
                <w:szCs w:val="18"/>
                <w:lang w:val="mt-MT"/>
              </w:rPr>
            </w:pPr>
          </w:p>
        </w:tc>
      </w:tr>
      <w:tr w:rsidR="00F12084" w:rsidRPr="000C6068" w14:paraId="14B80B24" w14:textId="77777777" w:rsidTr="000F05DD">
        <w:trPr>
          <w:cantSplit/>
        </w:trPr>
        <w:tc>
          <w:tcPr>
            <w:tcW w:w="1356" w:type="pct"/>
          </w:tcPr>
          <w:p w14:paraId="0BCBE4AA" w14:textId="77777777" w:rsidR="00F12084" w:rsidRPr="000C6068" w:rsidRDefault="00F12084" w:rsidP="00C00A0D">
            <w:pPr>
              <w:keepNext/>
              <w:keepLines/>
              <w:rPr>
                <w:b/>
                <w:sz w:val="18"/>
                <w:szCs w:val="18"/>
                <w:lang w:val="mt-MT"/>
              </w:rPr>
            </w:pPr>
            <w:r w:rsidRPr="000C6068">
              <w:rPr>
                <w:b/>
                <w:sz w:val="18"/>
                <w:szCs w:val="18"/>
                <w:lang w:val="mt-MT"/>
              </w:rPr>
              <w:t xml:space="preserve">Korriment, </w:t>
            </w:r>
            <w:r w:rsidR="0055679C" w:rsidRPr="000C6068">
              <w:rPr>
                <w:b/>
                <w:sz w:val="18"/>
                <w:szCs w:val="18"/>
                <w:lang w:val="mt-MT"/>
              </w:rPr>
              <w:t>a</w:t>
            </w:r>
            <w:r w:rsidRPr="000C6068">
              <w:rPr>
                <w:b/>
                <w:sz w:val="18"/>
                <w:szCs w:val="18"/>
                <w:lang w:val="mt-MT"/>
              </w:rPr>
              <w:t xml:space="preserve">vvelenament u </w:t>
            </w:r>
            <w:r w:rsidR="0055679C" w:rsidRPr="000C6068">
              <w:rPr>
                <w:b/>
                <w:sz w:val="18"/>
                <w:szCs w:val="18"/>
                <w:lang w:val="mt-MT"/>
              </w:rPr>
              <w:t>k</w:t>
            </w:r>
            <w:r w:rsidRPr="000C6068">
              <w:rPr>
                <w:b/>
                <w:sz w:val="18"/>
                <w:szCs w:val="18"/>
                <w:lang w:val="mt-MT"/>
              </w:rPr>
              <w:t xml:space="preserve">omplikazzjonijiet ta’ xi </w:t>
            </w:r>
            <w:r w:rsidR="0055679C" w:rsidRPr="000C6068">
              <w:rPr>
                <w:b/>
                <w:sz w:val="18"/>
                <w:szCs w:val="18"/>
                <w:lang w:val="mt-MT"/>
              </w:rPr>
              <w:t>p</w:t>
            </w:r>
            <w:r w:rsidRPr="000C6068">
              <w:rPr>
                <w:b/>
                <w:sz w:val="18"/>
                <w:szCs w:val="18"/>
                <w:lang w:val="mt-MT"/>
              </w:rPr>
              <w:t>roċedura</w:t>
            </w:r>
          </w:p>
        </w:tc>
        <w:tc>
          <w:tcPr>
            <w:tcW w:w="1068" w:type="pct"/>
          </w:tcPr>
          <w:p w14:paraId="28101085" w14:textId="77777777" w:rsidR="00F12084" w:rsidRPr="000C6068" w:rsidRDefault="0055679C" w:rsidP="00C00A0D">
            <w:pPr>
              <w:keepNext/>
              <w:keepLines/>
              <w:rPr>
                <w:sz w:val="18"/>
                <w:szCs w:val="18"/>
                <w:lang w:val="mt-MT"/>
              </w:rPr>
            </w:pPr>
            <w:r w:rsidRPr="000C6068">
              <w:rPr>
                <w:sz w:val="18"/>
                <w:szCs w:val="18"/>
                <w:lang w:val="mt-MT"/>
              </w:rPr>
              <w:t>r</w:t>
            </w:r>
            <w:r w:rsidR="00F12084" w:rsidRPr="000C6068">
              <w:rPr>
                <w:sz w:val="18"/>
                <w:szCs w:val="18"/>
                <w:lang w:val="mt-MT"/>
              </w:rPr>
              <w:t>eazzjonijiet relatati mal-infużjoni</w:t>
            </w:r>
            <w:r w:rsidR="00B875F6" w:rsidRPr="000C6068">
              <w:rPr>
                <w:sz w:val="18"/>
                <w:szCs w:val="18"/>
                <w:vertAlign w:val="superscript"/>
                <w:lang w:val="mt-MT"/>
              </w:rPr>
              <w:t>3</w:t>
            </w:r>
          </w:p>
        </w:tc>
        <w:tc>
          <w:tcPr>
            <w:tcW w:w="1414" w:type="pct"/>
          </w:tcPr>
          <w:p w14:paraId="0B569217" w14:textId="77777777" w:rsidR="00F12084" w:rsidRPr="000C6068" w:rsidRDefault="00F12084" w:rsidP="00C00A0D">
            <w:pPr>
              <w:pStyle w:val="TextTi10"/>
              <w:keepNext/>
              <w:keepLines/>
              <w:rPr>
                <w:sz w:val="18"/>
                <w:szCs w:val="18"/>
                <w:lang w:val="mt-MT"/>
              </w:rPr>
            </w:pPr>
          </w:p>
        </w:tc>
        <w:tc>
          <w:tcPr>
            <w:tcW w:w="1162" w:type="pct"/>
          </w:tcPr>
          <w:p w14:paraId="132F32AE" w14:textId="77777777" w:rsidR="00F12084" w:rsidRPr="000C6068" w:rsidRDefault="00F12084" w:rsidP="00C00A0D">
            <w:pPr>
              <w:pStyle w:val="TextTi10"/>
              <w:keepNext/>
              <w:keepLines/>
              <w:rPr>
                <w:sz w:val="18"/>
                <w:szCs w:val="18"/>
                <w:lang w:val="mt-MT"/>
              </w:rPr>
            </w:pPr>
          </w:p>
        </w:tc>
      </w:tr>
      <w:tr w:rsidR="00F12084" w:rsidRPr="000C6068" w14:paraId="1D448A41" w14:textId="77777777" w:rsidTr="00F12084">
        <w:trPr>
          <w:cantSplit/>
        </w:trPr>
        <w:tc>
          <w:tcPr>
            <w:tcW w:w="5000" w:type="pct"/>
            <w:gridSpan w:val="4"/>
          </w:tcPr>
          <w:p w14:paraId="739013F4" w14:textId="77777777" w:rsidR="00B875F6" w:rsidRPr="000C6068" w:rsidRDefault="00F12084" w:rsidP="00C00A0D">
            <w:pPr>
              <w:keepNext/>
              <w:keepLines/>
              <w:rPr>
                <w:iCs/>
                <w:sz w:val="18"/>
                <w:szCs w:val="18"/>
                <w:lang w:val="mt-MT"/>
              </w:rPr>
            </w:pPr>
            <w:r w:rsidRPr="000C6068">
              <w:rPr>
                <w:rFonts w:eastAsia="SimSun"/>
                <w:sz w:val="18"/>
                <w:szCs w:val="18"/>
                <w:vertAlign w:val="superscript"/>
                <w:lang w:val="mt-MT" w:eastAsia="zh-CN"/>
              </w:rPr>
              <w:t>1</w:t>
            </w:r>
            <w:r w:rsidRPr="000C6068">
              <w:rPr>
                <w:rFonts w:eastAsia="SimSun"/>
                <w:sz w:val="18"/>
                <w:szCs w:val="18"/>
                <w:lang w:val="mt-MT" w:eastAsia="zh-CN"/>
              </w:rPr>
              <w:t xml:space="preserve"> Osservata</w:t>
            </w:r>
            <w:r w:rsidRPr="000C6068">
              <w:rPr>
                <w:iCs/>
                <w:sz w:val="18"/>
                <w:szCs w:val="18"/>
                <w:lang w:val="mt-MT"/>
              </w:rPr>
              <w:t xml:space="preserve"> waqt sorveljanza ta’ wara t-tqegħid fis-suq.</w:t>
            </w:r>
          </w:p>
          <w:p w14:paraId="795A7A76" w14:textId="77777777" w:rsidR="00F12084" w:rsidRPr="000C6068" w:rsidRDefault="00B875F6" w:rsidP="00C00A0D">
            <w:pPr>
              <w:keepNext/>
              <w:keepLines/>
              <w:rPr>
                <w:rFonts w:eastAsia="SimSun"/>
                <w:sz w:val="18"/>
                <w:szCs w:val="18"/>
                <w:lang w:val="mt-MT" w:eastAsia="zh-CN"/>
              </w:rPr>
            </w:pPr>
            <w:r w:rsidRPr="000C6068">
              <w:rPr>
                <w:iCs/>
                <w:sz w:val="18"/>
                <w:szCs w:val="18"/>
                <w:vertAlign w:val="superscript"/>
                <w:lang w:val="mt-MT"/>
              </w:rPr>
              <w:t>2</w:t>
            </w:r>
            <w:r w:rsidR="00F12084" w:rsidRPr="000C6068">
              <w:rPr>
                <w:iCs/>
                <w:sz w:val="18"/>
                <w:szCs w:val="18"/>
                <w:lang w:val="mt-MT"/>
              </w:rPr>
              <w:t xml:space="preserve"> Ara wkoll is-sezzjoni infezzjonijiet hawn taħt.</w:t>
            </w:r>
          </w:p>
          <w:p w14:paraId="1F1906C4" w14:textId="77777777" w:rsidR="00F12084" w:rsidRPr="000C6068" w:rsidRDefault="00B875F6" w:rsidP="00C00A0D">
            <w:pPr>
              <w:keepNext/>
              <w:keepLines/>
              <w:rPr>
                <w:rFonts w:eastAsia="SimSun"/>
                <w:sz w:val="18"/>
                <w:szCs w:val="18"/>
                <w:lang w:val="mt-MT" w:eastAsia="zh-CN"/>
              </w:rPr>
            </w:pPr>
            <w:r w:rsidRPr="000C6068">
              <w:rPr>
                <w:rFonts w:eastAsia="SimSun"/>
                <w:sz w:val="18"/>
                <w:szCs w:val="18"/>
                <w:vertAlign w:val="superscript"/>
                <w:lang w:val="mt-MT" w:eastAsia="zh-CN"/>
              </w:rPr>
              <w:t>3</w:t>
            </w:r>
            <w:r w:rsidR="00F12084" w:rsidRPr="000C6068">
              <w:rPr>
                <w:lang w:val="mt-MT"/>
              </w:rPr>
              <w:t xml:space="preserve"> </w:t>
            </w:r>
            <w:r w:rsidR="00F12084" w:rsidRPr="000C6068">
              <w:rPr>
                <w:rFonts w:eastAsia="SimSun"/>
                <w:sz w:val="18"/>
                <w:szCs w:val="18"/>
                <w:lang w:val="mt-MT" w:eastAsia="zh-CN"/>
              </w:rPr>
              <w:t xml:space="preserve">Reazzjonijiet relatati mal-infużjoni għall-Istudju 1 dwar PV kienu jinkludu sintomi miġbura fil-vista skedata li kien imiss wara kull infużjoni, u </w:t>
            </w:r>
            <w:r w:rsidR="00F64FC4" w:rsidRPr="000C6068">
              <w:rPr>
                <w:rFonts w:eastAsia="SimSun"/>
                <w:sz w:val="18"/>
                <w:szCs w:val="18"/>
                <w:lang w:val="mt-MT" w:eastAsia="zh-CN"/>
              </w:rPr>
              <w:t>reazzjonijiet</w:t>
            </w:r>
            <w:r w:rsidR="00F12084" w:rsidRPr="000C6068">
              <w:rPr>
                <w:rFonts w:eastAsia="SimSun"/>
                <w:sz w:val="18"/>
                <w:szCs w:val="18"/>
                <w:lang w:val="mt-MT" w:eastAsia="zh-CN"/>
              </w:rPr>
              <w:t xml:space="preserve"> avversi li seħħew fil-jum tal-infużjoni jew l-għada. L-aktar sintomi/Termini Ppreferuti komuni ta’ reazzjoni relatata mal-infużjoni għall-Istudju 1 dwar PV kienu jinkludu wġigħ ta’ ras, dehxa ta’ bard, pressjoni għolja, dardir, astenja u wġigħ.</w:t>
            </w:r>
          </w:p>
          <w:p w14:paraId="1E255776" w14:textId="77777777" w:rsidR="00F12084" w:rsidRPr="000C6068" w:rsidRDefault="00F12084" w:rsidP="00C00A0D">
            <w:pPr>
              <w:keepNext/>
              <w:keepLines/>
              <w:rPr>
                <w:rFonts w:eastAsia="Calibri"/>
                <w:b/>
                <w:sz w:val="18"/>
                <w:szCs w:val="18"/>
                <w:lang w:val="mt-MT" w:eastAsia="en-US"/>
              </w:rPr>
            </w:pPr>
          </w:p>
          <w:p w14:paraId="1998FD92" w14:textId="77777777" w:rsidR="00F12084" w:rsidRPr="000C6068" w:rsidRDefault="00F12084" w:rsidP="00C00A0D">
            <w:pPr>
              <w:keepNext/>
              <w:keepLines/>
              <w:rPr>
                <w:rFonts w:eastAsia="SimSun"/>
                <w:sz w:val="18"/>
                <w:szCs w:val="18"/>
                <w:lang w:val="mt-MT" w:eastAsia="zh-CN"/>
              </w:rPr>
            </w:pPr>
            <w:r w:rsidRPr="000C6068">
              <w:rPr>
                <w:rFonts w:eastAsia="SimSun"/>
                <w:sz w:val="18"/>
                <w:szCs w:val="18"/>
                <w:lang w:val="mt-MT" w:eastAsia="zh-CN"/>
              </w:rPr>
              <w:t>L-aktar sintomi/Termini Ppreferuti komuni ta’ reazzjoni relatata mal-infużjoni għall-Istudju 2 dwar PV kienu qtugħ ta’ nifs, eritema, iperidrożi, fwawar, pressjoni baxxa u raxx/raxx bil-ħakk</w:t>
            </w:r>
            <w:r w:rsidRPr="000C6068">
              <w:rPr>
                <w:sz w:val="18"/>
                <w:szCs w:val="18"/>
                <w:lang w:val="mt-MT"/>
              </w:rPr>
              <w:t>.</w:t>
            </w:r>
          </w:p>
        </w:tc>
      </w:tr>
    </w:tbl>
    <w:p w14:paraId="6978ACA3" w14:textId="77777777" w:rsidR="00A02A62" w:rsidRPr="000C6068" w:rsidRDefault="00A02A62" w:rsidP="00A02A62">
      <w:pPr>
        <w:rPr>
          <w:szCs w:val="22"/>
          <w:lang w:val="mt-MT"/>
        </w:rPr>
      </w:pPr>
    </w:p>
    <w:p w14:paraId="5583DEED" w14:textId="77777777" w:rsidR="00A02A62" w:rsidRPr="000C6068" w:rsidRDefault="00A02A62" w:rsidP="00A02A62">
      <w:pPr>
        <w:keepNext/>
        <w:keepLines/>
        <w:contextualSpacing/>
        <w:rPr>
          <w:i/>
          <w:color w:val="000000"/>
          <w:szCs w:val="22"/>
          <w:u w:val="single"/>
          <w:lang w:val="mt-MT"/>
        </w:rPr>
      </w:pPr>
      <w:r w:rsidRPr="000C6068">
        <w:rPr>
          <w:i/>
          <w:color w:val="000000"/>
          <w:szCs w:val="22"/>
          <w:u w:val="single"/>
          <w:lang w:val="mt-MT" w:eastAsia="en-US"/>
        </w:rPr>
        <w:t>Deskrizzjoni ta’ reazzjonijiet avversi magħżula</w:t>
      </w:r>
    </w:p>
    <w:p w14:paraId="3F0C11A6" w14:textId="77777777" w:rsidR="00A02A62" w:rsidRPr="000C6068" w:rsidRDefault="00A02A62" w:rsidP="00A02A62">
      <w:pPr>
        <w:spacing w:line="240" w:lineRule="atLeast"/>
        <w:ind w:right="-449"/>
        <w:contextualSpacing/>
        <w:rPr>
          <w:i/>
          <w:szCs w:val="22"/>
          <w:lang w:val="mt-MT"/>
        </w:rPr>
      </w:pPr>
    </w:p>
    <w:p w14:paraId="4D0DE831" w14:textId="77777777" w:rsidR="00A02A62" w:rsidRPr="000C6068" w:rsidRDefault="00A02A62" w:rsidP="00A02A62">
      <w:pPr>
        <w:spacing w:line="240" w:lineRule="atLeast"/>
        <w:ind w:right="-449"/>
        <w:contextualSpacing/>
        <w:rPr>
          <w:i/>
          <w:szCs w:val="22"/>
          <w:lang w:val="mt-MT"/>
        </w:rPr>
      </w:pPr>
      <w:r w:rsidRPr="000C6068">
        <w:rPr>
          <w:i/>
          <w:szCs w:val="22"/>
          <w:lang w:val="mt-MT"/>
        </w:rPr>
        <w:t>Reazzjonijiet relatati mal-infużjoni</w:t>
      </w:r>
    </w:p>
    <w:p w14:paraId="2991864E" w14:textId="77777777" w:rsidR="00D73DEF" w:rsidRPr="000C6068" w:rsidRDefault="00D73DEF" w:rsidP="00D73DEF">
      <w:pPr>
        <w:spacing w:line="240" w:lineRule="atLeast"/>
        <w:ind w:right="1"/>
        <w:contextualSpacing/>
        <w:rPr>
          <w:szCs w:val="22"/>
          <w:lang w:val="mt-MT"/>
        </w:rPr>
      </w:pPr>
      <w:r w:rsidRPr="000C6068">
        <w:rPr>
          <w:szCs w:val="22"/>
          <w:lang w:val="mt-MT"/>
        </w:rPr>
        <w:t>Fl-Istudju 1 dwar PV, r</w:t>
      </w:r>
      <w:r w:rsidR="00A02A62" w:rsidRPr="000C6068">
        <w:rPr>
          <w:szCs w:val="22"/>
          <w:lang w:val="mt-MT"/>
        </w:rPr>
        <w:t>eazzjonijiet relatati mal-infużjoni kienu komuni (58%). Kważi r-reazzjonijiet relatati mal-infużjoni kollha kienu ħfief sa moderati. Il-proporzjon ta’ pazjenti li kellhom reazzjoni relatata mal-infużjoni kien ta’ 29% (11</w:t>
      </w:r>
      <w:r w:rsidR="00A02A62" w:rsidRPr="000C6068">
        <w:rPr>
          <w:szCs w:val="22"/>
          <w:lang w:val="mt-MT"/>
        </w:rPr>
        <w:noBreakHyphen/>
        <w:t>il pazjent), 40% (15</w:t>
      </w:r>
      <w:r w:rsidR="00A02A62" w:rsidRPr="000C6068">
        <w:rPr>
          <w:szCs w:val="22"/>
          <w:lang w:val="mt-MT"/>
        </w:rPr>
        <w:noBreakHyphen/>
        <w:t>il pazjent), 13% (5 pazjenti), u 10% (4 pazjenti) wara l-ewwel, it-tieni, it-tielet, u r-raba’ infużjoni, rispettivament. L-ebda pazjent ma rtira mit-trattament minħabba reazzjonijiet relatati mal-infużjoni. Is-sintomi ta’ reazzjonijiet relatati mal-infużjoni kienu simili fit-tip u fis-severità għal dawk osservati f’pazjenti b’RA u GPA/MPA.</w:t>
      </w:r>
      <w:r w:rsidRPr="000C6068">
        <w:rPr>
          <w:szCs w:val="22"/>
          <w:lang w:val="mt-MT"/>
        </w:rPr>
        <w:t xml:space="preserve"> </w:t>
      </w:r>
    </w:p>
    <w:p w14:paraId="4EDA2465" w14:textId="77777777" w:rsidR="00D73DEF" w:rsidRPr="000C6068" w:rsidRDefault="00D73DEF" w:rsidP="00D73DEF">
      <w:pPr>
        <w:spacing w:line="240" w:lineRule="atLeast"/>
        <w:ind w:right="1"/>
        <w:contextualSpacing/>
        <w:rPr>
          <w:szCs w:val="22"/>
          <w:lang w:val="mt-MT"/>
        </w:rPr>
      </w:pPr>
    </w:p>
    <w:p w14:paraId="21B30A2A" w14:textId="77777777" w:rsidR="00A02A62" w:rsidRPr="000C6068" w:rsidRDefault="00D73DEF" w:rsidP="00D73DEF">
      <w:pPr>
        <w:spacing w:line="240" w:lineRule="atLeast"/>
        <w:ind w:right="1"/>
        <w:contextualSpacing/>
        <w:rPr>
          <w:szCs w:val="22"/>
          <w:lang w:val="mt-MT"/>
        </w:rPr>
      </w:pPr>
      <w:r w:rsidRPr="000C6068">
        <w:rPr>
          <w:szCs w:val="22"/>
          <w:lang w:val="mt-MT"/>
        </w:rPr>
        <w:t>Fl-Istudju 2 dwar PV, IRRs seħħew primarjament mal-ewwel infużjoni u l-frekwenza ta’ IRRs tnaqqset ma’ infużjonijiet sussegwenti: 17.9%, 4.5%, 3% u 3% tal-pazjenti kellhom IRRs mal-ewwel, it-tieni, it-tielet u r-raba’ infużjoni, rispettivament. Fi 11/15</w:t>
      </w:r>
      <w:r w:rsidRPr="000C6068">
        <w:rPr>
          <w:szCs w:val="22"/>
          <w:lang w:val="mt-MT"/>
        </w:rPr>
        <w:noBreakHyphen/>
        <w:t>il pazjent li kellhom mill-inqas IRR waħda, l-IRRs kienu ta’ Grad 1 jew 2. F’4/15</w:t>
      </w:r>
      <w:r w:rsidRPr="000C6068">
        <w:rPr>
          <w:szCs w:val="22"/>
          <w:lang w:val="mt-MT"/>
        </w:rPr>
        <w:noBreakHyphen/>
        <w:t>il pazjent, kienu rrappurtati IRRs ta’ Grad ≥</w:t>
      </w:r>
      <w:r w:rsidR="0055679C" w:rsidRPr="000C6068">
        <w:rPr>
          <w:szCs w:val="22"/>
          <w:lang w:val="mt-MT"/>
        </w:rPr>
        <w:t> </w:t>
      </w:r>
      <w:r w:rsidRPr="000C6068">
        <w:rPr>
          <w:szCs w:val="22"/>
          <w:lang w:val="mt-MT"/>
        </w:rPr>
        <w:t>3 u wasslu għall-waqfien tat-trattament b’MabThera; tlieta mill-erba’ pazjenti kellhom IRRs serji (ta’ periklu għall-ħajja). IRRs serji seħħew mal-ewwel (2 pazjenti) jew it-tieni (pazjent wieħed) infużjoni u għaddew bi trattament sintomatiku.</w:t>
      </w:r>
    </w:p>
    <w:p w14:paraId="6C99AE12" w14:textId="77777777" w:rsidR="00A02A62" w:rsidRPr="000C6068" w:rsidRDefault="00A02A62" w:rsidP="00A02A62">
      <w:pPr>
        <w:contextualSpacing/>
        <w:rPr>
          <w:i/>
          <w:szCs w:val="22"/>
          <w:lang w:val="mt-MT"/>
        </w:rPr>
      </w:pPr>
    </w:p>
    <w:p w14:paraId="5EB7C6F2" w14:textId="77777777" w:rsidR="00A02A62" w:rsidRPr="000C6068" w:rsidRDefault="00A02A62" w:rsidP="008B5B29">
      <w:pPr>
        <w:keepNext/>
        <w:keepLines/>
        <w:contextualSpacing/>
        <w:rPr>
          <w:szCs w:val="22"/>
          <w:lang w:val="mt-MT"/>
        </w:rPr>
      </w:pPr>
      <w:r w:rsidRPr="000C6068">
        <w:rPr>
          <w:i/>
          <w:szCs w:val="22"/>
          <w:lang w:val="mt-MT"/>
        </w:rPr>
        <w:lastRenderedPageBreak/>
        <w:t>Infezzjonijiet</w:t>
      </w:r>
    </w:p>
    <w:p w14:paraId="4B582D05" w14:textId="77777777" w:rsidR="00D73DEF" w:rsidRPr="000C6068" w:rsidRDefault="00D73DEF" w:rsidP="008B5B29">
      <w:pPr>
        <w:keepNext/>
        <w:keepLines/>
        <w:autoSpaceDE w:val="0"/>
        <w:autoSpaceDN w:val="0"/>
        <w:adjustRightInd w:val="0"/>
        <w:jc w:val="both"/>
        <w:rPr>
          <w:szCs w:val="22"/>
          <w:lang w:val="mt-MT"/>
        </w:rPr>
      </w:pPr>
      <w:r w:rsidRPr="000C6068">
        <w:rPr>
          <w:szCs w:val="22"/>
          <w:lang w:val="mt-MT"/>
        </w:rPr>
        <w:t>Fl-Istudju 1 dwar PV, 14</w:t>
      </w:r>
      <w:r w:rsidR="00A02A62" w:rsidRPr="000C6068">
        <w:rPr>
          <w:szCs w:val="22"/>
          <w:lang w:val="mt-MT"/>
        </w:rPr>
        <w:noBreakHyphen/>
        <w:t>il pazjent (37%) fil-grupp ta’ MabThera kellhom infezzjonijiet relatati mat-trattament meta mqabbla ma’ 15</w:t>
      </w:r>
      <w:r w:rsidR="00A02A62" w:rsidRPr="000C6068">
        <w:rPr>
          <w:szCs w:val="22"/>
          <w:lang w:val="mt-MT"/>
        </w:rPr>
        <w:noBreakHyphen/>
        <w:t xml:space="preserve">il pazjent (42%) fil-grupp b’doża standard ta’ prednisone. L-aktar infezzjonijiet komuni fil-grupp ta’ MabThera kienu infezzjonijiet ta’ herpes simplex u zoster, bronkite, infezzjoni fl-apparat tal-awrina, infezzjoni fungali u konġuntivite. Tliet pazjenti (8%) fil-grupp ta’ MabThera kellhom total ta’ 5 infezzjonijiet serji (pnewmonja kkawżata minn </w:t>
      </w:r>
      <w:r w:rsidR="00A02A62" w:rsidRPr="000C6068">
        <w:rPr>
          <w:i/>
          <w:szCs w:val="22"/>
          <w:lang w:val="mt-MT"/>
        </w:rPr>
        <w:t>Pneumocystis jirovecii</w:t>
      </w:r>
      <w:r w:rsidR="00A02A62" w:rsidRPr="000C6068">
        <w:rPr>
          <w:szCs w:val="22"/>
          <w:lang w:val="mt-MT"/>
        </w:rPr>
        <w:t xml:space="preserve">, trombożi infettiva, infezzjoni fl-ispazju bejn id-diski vertebrali, infezzjoni fil-pulmun u sepsis ikkawżata minn </w:t>
      </w:r>
      <w:r w:rsidR="00A02A62" w:rsidRPr="000C6068">
        <w:rPr>
          <w:i/>
          <w:szCs w:val="22"/>
          <w:lang w:val="mt-MT"/>
        </w:rPr>
        <w:t>Staphylococcus</w:t>
      </w:r>
      <w:r w:rsidR="00A02A62" w:rsidRPr="000C6068">
        <w:rPr>
          <w:szCs w:val="22"/>
          <w:lang w:val="mt-MT"/>
        </w:rPr>
        <w:t xml:space="preserve">) u pazjent wieħed (3%) fil-grupp b’doża standard ta’ prednisone kellu infezzjoni serja (pnewmonja kkawżata minn </w:t>
      </w:r>
      <w:r w:rsidR="00A02A62" w:rsidRPr="000C6068">
        <w:rPr>
          <w:i/>
          <w:szCs w:val="22"/>
          <w:lang w:val="mt-MT"/>
        </w:rPr>
        <w:t>Pneumocystis jirovecii</w:t>
      </w:r>
      <w:r w:rsidR="00A02A62" w:rsidRPr="000C6068">
        <w:rPr>
          <w:szCs w:val="22"/>
          <w:lang w:val="mt-MT"/>
        </w:rPr>
        <w:t>).</w:t>
      </w:r>
      <w:r w:rsidRPr="000C6068">
        <w:rPr>
          <w:szCs w:val="22"/>
          <w:lang w:val="mt-MT"/>
        </w:rPr>
        <w:t xml:space="preserve"> </w:t>
      </w:r>
    </w:p>
    <w:p w14:paraId="10C4035E" w14:textId="77777777" w:rsidR="00D73DEF" w:rsidRPr="000C6068" w:rsidRDefault="00D73DEF" w:rsidP="00D73DEF">
      <w:pPr>
        <w:autoSpaceDE w:val="0"/>
        <w:autoSpaceDN w:val="0"/>
        <w:adjustRightInd w:val="0"/>
        <w:jc w:val="both"/>
        <w:rPr>
          <w:szCs w:val="22"/>
          <w:lang w:val="mt-MT"/>
        </w:rPr>
      </w:pPr>
    </w:p>
    <w:p w14:paraId="4AC1EBDD" w14:textId="77777777" w:rsidR="00D73DEF" w:rsidRPr="000C6068" w:rsidRDefault="00D73DEF" w:rsidP="00D73DEF">
      <w:pPr>
        <w:autoSpaceDE w:val="0"/>
        <w:autoSpaceDN w:val="0"/>
        <w:adjustRightInd w:val="0"/>
        <w:jc w:val="both"/>
        <w:rPr>
          <w:szCs w:val="22"/>
          <w:lang w:val="mt-MT"/>
        </w:rPr>
      </w:pPr>
      <w:r w:rsidRPr="000C6068">
        <w:rPr>
          <w:szCs w:val="22"/>
          <w:lang w:val="mt-MT"/>
        </w:rPr>
        <w:t>Fl-Istudju 2 dwar PV, 42 pazjent (62.7%) fil-grupp ta’ MabThera kellhom infezzjonijiet. L-aktar infezzjonijiet komuni fil-grupp ta’ MabThera kienu infezzjoni fl-apparat respiratorju ta’ fuq, nażofarinġite, kandidjażi fil-ħalq u infezzjoni fl-apparat tal-awrina. Sitt pazjenti (9%) fil-grupp ta’ MabThera kellhom infezzjonijiet serji.</w:t>
      </w:r>
    </w:p>
    <w:p w14:paraId="0C825867" w14:textId="77777777" w:rsidR="00F12084" w:rsidRPr="000C6068" w:rsidRDefault="00F12084" w:rsidP="00D73DEF">
      <w:pPr>
        <w:autoSpaceDE w:val="0"/>
        <w:autoSpaceDN w:val="0"/>
        <w:adjustRightInd w:val="0"/>
        <w:jc w:val="both"/>
        <w:rPr>
          <w:szCs w:val="22"/>
          <w:lang w:val="mt-MT"/>
        </w:rPr>
      </w:pPr>
    </w:p>
    <w:p w14:paraId="7F861618" w14:textId="77777777" w:rsidR="00F12084" w:rsidRPr="000C6068" w:rsidRDefault="00F12084" w:rsidP="00D73DEF">
      <w:pPr>
        <w:autoSpaceDE w:val="0"/>
        <w:autoSpaceDN w:val="0"/>
        <w:adjustRightInd w:val="0"/>
        <w:jc w:val="both"/>
        <w:rPr>
          <w:szCs w:val="22"/>
          <w:lang w:val="mt-MT"/>
        </w:rPr>
      </w:pPr>
      <w:r w:rsidRPr="000C6068">
        <w:rPr>
          <w:szCs w:val="22"/>
          <w:lang w:val="mt-MT"/>
        </w:rPr>
        <w:t>Fl-ambjent ta’ wara</w:t>
      </w:r>
      <w:r w:rsidRPr="000C6068">
        <w:rPr>
          <w:lang w:val="mt-MT"/>
        </w:rPr>
        <w:t xml:space="preserve"> t-tqegħid fis-suq, kienu rrappurtati infezzjonijiet serji kkawżati minn virus f’pazjenti b’PV ittrattati b’rituximab.</w:t>
      </w:r>
    </w:p>
    <w:p w14:paraId="560A9D24" w14:textId="77777777" w:rsidR="00D73DEF" w:rsidRPr="000C6068" w:rsidRDefault="00D73DEF" w:rsidP="00D73DEF">
      <w:pPr>
        <w:autoSpaceDE w:val="0"/>
        <w:autoSpaceDN w:val="0"/>
        <w:adjustRightInd w:val="0"/>
        <w:jc w:val="both"/>
        <w:rPr>
          <w:szCs w:val="22"/>
          <w:lang w:val="mt-MT"/>
        </w:rPr>
      </w:pPr>
    </w:p>
    <w:p w14:paraId="703B42D2" w14:textId="77777777" w:rsidR="00D73DEF" w:rsidRPr="000C6068" w:rsidRDefault="00D73DEF" w:rsidP="00D73DEF">
      <w:pPr>
        <w:autoSpaceDE w:val="0"/>
        <w:autoSpaceDN w:val="0"/>
        <w:adjustRightInd w:val="0"/>
        <w:jc w:val="both"/>
        <w:rPr>
          <w:i/>
          <w:iCs/>
          <w:szCs w:val="22"/>
          <w:lang w:val="mt-MT"/>
        </w:rPr>
      </w:pPr>
      <w:r w:rsidRPr="000C6068">
        <w:rPr>
          <w:i/>
          <w:iCs/>
          <w:szCs w:val="22"/>
          <w:lang w:val="mt-MT"/>
        </w:rPr>
        <w:t>Anormalitajiet tal-laboratorju</w:t>
      </w:r>
    </w:p>
    <w:p w14:paraId="2C7F5CD7" w14:textId="77777777" w:rsidR="00D73DEF" w:rsidRPr="000C6068" w:rsidRDefault="00D73DEF" w:rsidP="00D73DEF">
      <w:pPr>
        <w:autoSpaceDE w:val="0"/>
        <w:autoSpaceDN w:val="0"/>
        <w:adjustRightInd w:val="0"/>
        <w:jc w:val="both"/>
        <w:rPr>
          <w:szCs w:val="22"/>
          <w:lang w:val="mt-MT"/>
        </w:rPr>
      </w:pPr>
      <w:r w:rsidRPr="000C6068">
        <w:rPr>
          <w:szCs w:val="22"/>
          <w:lang w:val="mt-MT"/>
        </w:rPr>
        <w:t>Fl-Istudju 2 dwar PV, fil-grupp ta’ MabThera, ġew osservati b’mod komuni ħafna wara l-infużjoni tnaqqis temporanju fl-għadd ta’ limfoċiti, immexxi minn tnaqqis fil-popolazzjonijiet taċ-ċelluli T periferali, kif ukoll tnaqqis temporanju fil-livell ta’ phosphorus. Dawn kienu kkunsidrati bħala li ġew indotti minn infużjoni ta’ methylprednisolone IV qabel il-medikazzjoni.</w:t>
      </w:r>
    </w:p>
    <w:p w14:paraId="2D1962F9" w14:textId="77777777" w:rsidR="00D73DEF" w:rsidRPr="000C6068" w:rsidRDefault="00D73DEF" w:rsidP="00D73DEF">
      <w:pPr>
        <w:autoSpaceDE w:val="0"/>
        <w:autoSpaceDN w:val="0"/>
        <w:adjustRightInd w:val="0"/>
        <w:jc w:val="both"/>
        <w:rPr>
          <w:szCs w:val="22"/>
          <w:lang w:val="mt-MT"/>
        </w:rPr>
      </w:pPr>
    </w:p>
    <w:p w14:paraId="41F6AD25" w14:textId="77777777" w:rsidR="00A02A62" w:rsidRPr="000C6068" w:rsidRDefault="00D73DEF" w:rsidP="00D73DEF">
      <w:pPr>
        <w:autoSpaceDE w:val="0"/>
        <w:autoSpaceDN w:val="0"/>
        <w:adjustRightInd w:val="0"/>
        <w:jc w:val="both"/>
        <w:rPr>
          <w:szCs w:val="22"/>
          <w:lang w:val="mt-MT"/>
        </w:rPr>
      </w:pPr>
      <w:r w:rsidRPr="000C6068">
        <w:rPr>
          <w:szCs w:val="22"/>
          <w:lang w:val="mt-MT"/>
        </w:rPr>
        <w:t>Fl-Istudju 2 dwar PV, ġew osservati b’mod komuni livelli baxxi ta’ IgG u ġew osservati b’mod komuni ħafna livelli baxxi ta’ IgM; madankollu, ma kienx hemm evidenza ta’ żieda fir-riskju ta’ infezzjonijiet serji wara l-iżvilupp ta’ IgG jew IgM baxxi.</w:t>
      </w:r>
    </w:p>
    <w:p w14:paraId="2F5D313F" w14:textId="77777777" w:rsidR="00B737C4" w:rsidRPr="000C6068" w:rsidRDefault="00B737C4" w:rsidP="00B31988">
      <w:pPr>
        <w:autoSpaceDE w:val="0"/>
        <w:autoSpaceDN w:val="0"/>
        <w:adjustRightInd w:val="0"/>
        <w:jc w:val="both"/>
        <w:rPr>
          <w:color w:val="000000"/>
          <w:szCs w:val="22"/>
          <w:u w:val="single"/>
          <w:lang w:val="mt-MT"/>
        </w:rPr>
      </w:pPr>
    </w:p>
    <w:p w14:paraId="2536F855" w14:textId="77777777" w:rsidR="00B737C4" w:rsidRPr="000C6068" w:rsidRDefault="00B737C4" w:rsidP="00B31988">
      <w:pPr>
        <w:autoSpaceDE w:val="0"/>
        <w:autoSpaceDN w:val="0"/>
        <w:adjustRightInd w:val="0"/>
        <w:jc w:val="both"/>
        <w:rPr>
          <w:color w:val="000000"/>
          <w:szCs w:val="22"/>
          <w:u w:val="single"/>
          <w:lang w:val="mt-MT"/>
        </w:rPr>
      </w:pPr>
      <w:bookmarkStart w:id="356" w:name="OLE_LINK406"/>
      <w:bookmarkStart w:id="357" w:name="OLE_LINK407"/>
      <w:bookmarkStart w:id="358" w:name="OLE_LINK441"/>
      <w:bookmarkStart w:id="359" w:name="OLE_LINK554"/>
      <w:bookmarkStart w:id="360" w:name="OLE_LINK596"/>
      <w:r w:rsidRPr="000C6068">
        <w:rPr>
          <w:color w:val="000000"/>
          <w:szCs w:val="22"/>
          <w:u w:val="single"/>
          <w:lang w:val="mt-MT"/>
        </w:rPr>
        <w:t>Rapp</w:t>
      </w:r>
      <w:r w:rsidR="002D5AD6" w:rsidRPr="000C6068">
        <w:rPr>
          <w:color w:val="000000"/>
          <w:szCs w:val="22"/>
          <w:u w:val="single"/>
          <w:lang w:val="mt-MT"/>
        </w:rPr>
        <w:t>u</w:t>
      </w:r>
      <w:r w:rsidRPr="000C6068">
        <w:rPr>
          <w:color w:val="000000"/>
          <w:szCs w:val="22"/>
          <w:u w:val="single"/>
          <w:lang w:val="mt-MT"/>
        </w:rPr>
        <w:t xml:space="preserve">rtar ta’ </w:t>
      </w:r>
      <w:r w:rsidR="0096536C" w:rsidRPr="000C6068">
        <w:rPr>
          <w:color w:val="000000"/>
          <w:szCs w:val="22"/>
          <w:u w:val="single"/>
          <w:lang w:val="mt-MT"/>
        </w:rPr>
        <w:t>reazzjonijiet avversi</w:t>
      </w:r>
      <w:r w:rsidRPr="000C6068">
        <w:rPr>
          <w:u w:val="single"/>
          <w:lang w:val="mt-MT"/>
        </w:rPr>
        <w:t xml:space="preserve"> </w:t>
      </w:r>
      <w:r w:rsidRPr="000C6068">
        <w:rPr>
          <w:color w:val="000000"/>
          <w:szCs w:val="22"/>
          <w:u w:val="single"/>
          <w:lang w:val="mt-MT"/>
        </w:rPr>
        <w:t>suspettati</w:t>
      </w:r>
    </w:p>
    <w:p w14:paraId="48E1A26E" w14:textId="77777777" w:rsidR="00AA282E" w:rsidRPr="000C6068" w:rsidRDefault="00AA282E" w:rsidP="00B31988">
      <w:pPr>
        <w:rPr>
          <w:color w:val="000000"/>
          <w:szCs w:val="22"/>
          <w:lang w:val="mt-MT"/>
        </w:rPr>
      </w:pPr>
    </w:p>
    <w:p w14:paraId="13212FBA" w14:textId="77777777" w:rsidR="00B737C4" w:rsidRPr="000C6068" w:rsidRDefault="00B737C4" w:rsidP="00B31988">
      <w:pPr>
        <w:rPr>
          <w:color w:val="000000"/>
          <w:szCs w:val="22"/>
          <w:lang w:val="mt-MT"/>
        </w:rPr>
      </w:pPr>
      <w:r w:rsidRPr="000C6068">
        <w:rPr>
          <w:color w:val="000000"/>
          <w:szCs w:val="22"/>
          <w:lang w:val="mt-MT"/>
        </w:rPr>
        <w:t xml:space="preserve">Huwa importanti li jiġu rrappurtati </w:t>
      </w:r>
      <w:r w:rsidR="0096536C" w:rsidRPr="000C6068">
        <w:rPr>
          <w:color w:val="000000"/>
          <w:szCs w:val="22"/>
          <w:lang w:val="mt-MT"/>
        </w:rPr>
        <w:t>reazzjonijiet avversi</w:t>
      </w:r>
      <w:r w:rsidRPr="000C6068">
        <w:rPr>
          <w:lang w:val="mt-MT"/>
        </w:rPr>
        <w:t xml:space="preserve"> </w:t>
      </w:r>
      <w:r w:rsidRPr="000C6068">
        <w:rPr>
          <w:color w:val="000000"/>
          <w:szCs w:val="22"/>
          <w:lang w:val="mt-MT"/>
        </w:rPr>
        <w:t>suspettati wara l</w:t>
      </w:r>
      <w:r w:rsidRPr="000C6068">
        <w:rPr>
          <w:color w:val="000000"/>
          <w:szCs w:val="22"/>
          <w:lang w:val="mt-MT"/>
        </w:rPr>
        <w:noBreakHyphen/>
        <w:t>awtorizzazzjoni tal</w:t>
      </w:r>
      <w:r w:rsidRPr="000C6068">
        <w:rPr>
          <w:color w:val="000000"/>
          <w:szCs w:val="22"/>
          <w:lang w:val="mt-MT"/>
        </w:rPr>
        <w:noBreakHyphen/>
        <w:t>prodott mediċinali. Dan jippermetti monitoraġġ kontinwu tal</w:t>
      </w:r>
      <w:r w:rsidRPr="000C6068">
        <w:rPr>
          <w:color w:val="000000"/>
          <w:szCs w:val="22"/>
          <w:lang w:val="mt-MT"/>
        </w:rPr>
        <w:noBreakHyphen/>
        <w:t>bilanċ bejn il</w:t>
      </w:r>
      <w:r w:rsidRPr="000C6068">
        <w:rPr>
          <w:color w:val="000000"/>
          <w:szCs w:val="22"/>
          <w:lang w:val="mt-MT"/>
        </w:rPr>
        <w:noBreakHyphen/>
        <w:t>benefiċċju u r</w:t>
      </w:r>
      <w:r w:rsidRPr="000C6068">
        <w:rPr>
          <w:color w:val="000000"/>
          <w:szCs w:val="22"/>
          <w:lang w:val="mt-MT"/>
        </w:rPr>
        <w:noBreakHyphen/>
        <w:t>riskju tal</w:t>
      </w:r>
      <w:r w:rsidRPr="000C6068">
        <w:rPr>
          <w:color w:val="000000"/>
          <w:szCs w:val="22"/>
          <w:lang w:val="mt-MT"/>
        </w:rPr>
        <w:noBreakHyphen/>
        <w:t>prodott mediċinali. Il</w:t>
      </w:r>
      <w:r w:rsidRPr="000C6068">
        <w:rPr>
          <w:color w:val="000000"/>
          <w:szCs w:val="22"/>
          <w:lang w:val="mt-MT"/>
        </w:rPr>
        <w:noBreakHyphen/>
        <w:t>professjonisti tal</w:t>
      </w:r>
      <w:r w:rsidRPr="000C6068">
        <w:rPr>
          <w:color w:val="000000"/>
          <w:szCs w:val="22"/>
          <w:lang w:val="mt-MT"/>
        </w:rPr>
        <w:noBreakHyphen/>
        <w:t>kura tas</w:t>
      </w:r>
      <w:r w:rsidRPr="000C6068">
        <w:rPr>
          <w:color w:val="000000"/>
          <w:szCs w:val="22"/>
          <w:lang w:val="mt-MT"/>
        </w:rPr>
        <w:noBreakHyphen/>
        <w:t xml:space="preserve">saħħa huma mitluba jirrappurtaw kwalunkwe reazzjoni avversa suspettata permezz </w:t>
      </w:r>
      <w:r w:rsidRPr="000C6068">
        <w:rPr>
          <w:color w:val="000000"/>
          <w:szCs w:val="22"/>
          <w:highlight w:val="lightGray"/>
          <w:lang w:val="mt-MT"/>
        </w:rPr>
        <w:t>tas</w:t>
      </w:r>
      <w:r w:rsidRPr="000C6068">
        <w:rPr>
          <w:color w:val="000000"/>
          <w:szCs w:val="22"/>
          <w:highlight w:val="lightGray"/>
          <w:lang w:val="mt-MT"/>
        </w:rPr>
        <w:noBreakHyphen/>
        <w:t xml:space="preserve">sistema ta’ rappurtar nazzjonali </w:t>
      </w:r>
      <w:r w:rsidR="0096536C" w:rsidRPr="000C6068">
        <w:rPr>
          <w:color w:val="000000"/>
          <w:szCs w:val="22"/>
          <w:highlight w:val="lightGray"/>
          <w:lang w:val="mt-MT"/>
        </w:rPr>
        <w:t>mniżżla</w:t>
      </w:r>
      <w:r w:rsidRPr="000C6068">
        <w:rPr>
          <w:color w:val="000000"/>
          <w:szCs w:val="22"/>
          <w:highlight w:val="lightGray"/>
          <w:lang w:val="mt-MT"/>
        </w:rPr>
        <w:t xml:space="preserve"> f’</w:t>
      </w:r>
      <w:r w:rsidRPr="000C6068">
        <w:rPr>
          <w:lang w:val="mt-MT"/>
          <w:rPrChange w:id="361" w:author="Author" w:date="2026-02-20T10:17:00Z">
            <w:rPr/>
          </w:rPrChange>
        </w:rPr>
        <w:fldChar w:fldCharType="begin"/>
      </w:r>
      <w:r w:rsidRPr="000C6068">
        <w:rPr>
          <w:lang w:val="mt-MT"/>
          <w:rPrChange w:id="362" w:author="Author" w:date="2026-02-20T10:17:00Z">
            <w:rPr/>
          </w:rPrChange>
        </w:rPr>
        <w:instrText>HYPERLINK "https://www.ema.europa.eu/documents/template-form/qrd-appendix-v-adverse-drug-reaction-reporting-details_en.docx"</w:instrText>
      </w:r>
      <w:r w:rsidRPr="005A1A66">
        <w:rPr>
          <w:lang w:val="mt-MT"/>
        </w:rPr>
      </w:r>
      <w:r w:rsidRPr="000C6068">
        <w:rPr>
          <w:lang w:val="mt-MT"/>
          <w:rPrChange w:id="363" w:author="Author" w:date="2026-02-20T10:17:00Z">
            <w:rPr/>
          </w:rPrChange>
        </w:rPr>
        <w:fldChar w:fldCharType="separate"/>
      </w:r>
      <w:r w:rsidRPr="000C6068">
        <w:rPr>
          <w:rStyle w:val="Hyperlink"/>
          <w:highlight w:val="lightGray"/>
          <w:lang w:val="mt-MT"/>
        </w:rPr>
        <w:t>Appendiċi V</w:t>
      </w:r>
      <w:r w:rsidRPr="000C6068">
        <w:rPr>
          <w:lang w:val="mt-MT"/>
          <w:rPrChange w:id="364" w:author="Author" w:date="2026-02-20T10:17:00Z">
            <w:rPr/>
          </w:rPrChange>
        </w:rPr>
        <w:fldChar w:fldCharType="end"/>
      </w:r>
      <w:r w:rsidRPr="000C6068">
        <w:rPr>
          <w:color w:val="000000"/>
          <w:szCs w:val="22"/>
          <w:lang w:val="mt-MT"/>
        </w:rPr>
        <w:t>.</w:t>
      </w:r>
    </w:p>
    <w:bookmarkEnd w:id="356"/>
    <w:bookmarkEnd w:id="357"/>
    <w:bookmarkEnd w:id="358"/>
    <w:bookmarkEnd w:id="359"/>
    <w:bookmarkEnd w:id="360"/>
    <w:p w14:paraId="7B30BD45" w14:textId="77777777" w:rsidR="00B737C4" w:rsidRPr="000C6068" w:rsidRDefault="00B737C4" w:rsidP="00B31988">
      <w:pPr>
        <w:keepNext/>
        <w:keepLines/>
        <w:rPr>
          <w:lang w:val="mt-MT"/>
        </w:rPr>
      </w:pPr>
    </w:p>
    <w:p w14:paraId="17DA03F1" w14:textId="77777777" w:rsidR="00B737C4" w:rsidRPr="000C6068" w:rsidRDefault="00B737C4" w:rsidP="00B31988">
      <w:pPr>
        <w:ind w:left="567" w:hanging="567"/>
        <w:rPr>
          <w:lang w:val="mt-MT"/>
        </w:rPr>
      </w:pPr>
      <w:r w:rsidRPr="000C6068">
        <w:rPr>
          <w:b/>
          <w:lang w:val="mt-MT"/>
        </w:rPr>
        <w:t>4.9</w:t>
      </w:r>
      <w:r w:rsidRPr="000C6068">
        <w:rPr>
          <w:b/>
          <w:lang w:val="mt-MT"/>
        </w:rPr>
        <w:tab/>
        <w:t>Doża eċċessiva</w:t>
      </w:r>
    </w:p>
    <w:p w14:paraId="21D60267" w14:textId="77777777" w:rsidR="00B737C4" w:rsidRPr="000C6068" w:rsidRDefault="00B737C4" w:rsidP="00B31988">
      <w:pPr>
        <w:ind w:right="-449"/>
        <w:rPr>
          <w:lang w:val="mt-MT"/>
        </w:rPr>
      </w:pPr>
    </w:p>
    <w:p w14:paraId="2A26F8B2" w14:textId="77777777" w:rsidR="00B737C4" w:rsidRPr="000C6068" w:rsidRDefault="00B737C4" w:rsidP="00B31988">
      <w:pPr>
        <w:rPr>
          <w:lang w:val="mt-MT"/>
        </w:rPr>
      </w:pPr>
      <w:r w:rsidRPr="000C6068">
        <w:rPr>
          <w:lang w:val="mt-MT"/>
        </w:rPr>
        <w:t>Esperjenza limitata b’dożi ogħla mid</w:t>
      </w:r>
      <w:r w:rsidRPr="000C6068">
        <w:rPr>
          <w:lang w:val="mt-MT"/>
        </w:rPr>
        <w:noBreakHyphen/>
        <w:t>doża approvata tal</w:t>
      </w:r>
      <w:r w:rsidRPr="000C6068">
        <w:rPr>
          <w:lang w:val="mt-MT"/>
        </w:rPr>
        <w:noBreakHyphen/>
        <w:t>formulazzjoni għall</w:t>
      </w:r>
      <w:r w:rsidRPr="000C6068">
        <w:rPr>
          <w:lang w:val="mt-MT"/>
        </w:rPr>
        <w:noBreakHyphen/>
        <w:t>għoti fil</w:t>
      </w:r>
      <w:r w:rsidRPr="000C6068">
        <w:rPr>
          <w:lang w:val="mt-MT"/>
        </w:rPr>
        <w:noBreakHyphen/>
        <w:t>vini ta’ MabThera hija disponibbli minn provi kliniċi fuq il</w:t>
      </w:r>
      <w:r w:rsidRPr="000C6068">
        <w:rPr>
          <w:lang w:val="mt-MT"/>
        </w:rPr>
        <w:noBreakHyphen/>
        <w:t>bnedmin. L</w:t>
      </w:r>
      <w:r w:rsidRPr="000C6068">
        <w:rPr>
          <w:lang w:val="mt-MT"/>
        </w:rPr>
        <w:noBreakHyphen/>
        <w:t>ogħla doża fil</w:t>
      </w:r>
      <w:r w:rsidRPr="000C6068">
        <w:rPr>
          <w:lang w:val="mt-MT"/>
        </w:rPr>
        <w:noBreakHyphen/>
        <w:t>vini ta’ MabThera ttestjata fil</w:t>
      </w:r>
      <w:r w:rsidRPr="000C6068">
        <w:rPr>
          <w:lang w:val="mt-MT"/>
        </w:rPr>
        <w:noBreakHyphen/>
        <w:t>bnedmin s’issa hija ta’ 5000 mg (2250 mg/m</w:t>
      </w:r>
      <w:r w:rsidRPr="000C6068">
        <w:rPr>
          <w:vertAlign w:val="superscript"/>
          <w:lang w:val="mt-MT"/>
        </w:rPr>
        <w:t>2</w:t>
      </w:r>
      <w:r w:rsidRPr="000C6068">
        <w:rPr>
          <w:lang w:val="mt-MT"/>
        </w:rPr>
        <w:t>), ittestjata fi studju b’żieda gradwali fid</w:t>
      </w:r>
      <w:r w:rsidRPr="000C6068">
        <w:rPr>
          <w:lang w:val="mt-MT"/>
        </w:rPr>
        <w:noBreakHyphen/>
        <w:t>doża f’pazjenti b’CLL. Ma kien identifikat l</w:t>
      </w:r>
      <w:r w:rsidRPr="000C6068">
        <w:rPr>
          <w:lang w:val="mt-MT"/>
        </w:rPr>
        <w:noBreakHyphen/>
        <w:t xml:space="preserve">ebda sinjal </w:t>
      </w:r>
      <w:r w:rsidR="00D73DEF" w:rsidRPr="000C6068">
        <w:rPr>
          <w:lang w:val="mt-MT"/>
        </w:rPr>
        <w:t>ieħor</w:t>
      </w:r>
      <w:r w:rsidRPr="000C6068">
        <w:rPr>
          <w:lang w:val="mt-MT"/>
        </w:rPr>
        <w:t xml:space="preserve"> ta’ sigurtà.</w:t>
      </w:r>
    </w:p>
    <w:p w14:paraId="341F7EE2" w14:textId="77777777" w:rsidR="00B737C4" w:rsidRPr="000C6068" w:rsidRDefault="00B737C4" w:rsidP="00B31988">
      <w:pPr>
        <w:rPr>
          <w:lang w:val="mt-MT"/>
        </w:rPr>
      </w:pPr>
    </w:p>
    <w:p w14:paraId="3753831D" w14:textId="77777777" w:rsidR="00B737C4" w:rsidRPr="000C6068" w:rsidRDefault="00B737C4" w:rsidP="00B31988">
      <w:pPr>
        <w:rPr>
          <w:lang w:val="mt-MT"/>
        </w:rPr>
      </w:pPr>
      <w:r w:rsidRPr="000C6068">
        <w:rPr>
          <w:lang w:val="mt-MT"/>
        </w:rPr>
        <w:t>Pazjenti li jingħataw doża eċċessiva għandu jkollhom interruzzjoni immedjata tal</w:t>
      </w:r>
      <w:r w:rsidRPr="000C6068">
        <w:rPr>
          <w:lang w:val="mt-MT"/>
        </w:rPr>
        <w:noBreakHyphen/>
        <w:t>infużjoni tagħhom u għandhom ikunu mmonitorjati mill</w:t>
      </w:r>
      <w:r w:rsidRPr="000C6068">
        <w:rPr>
          <w:lang w:val="mt-MT"/>
        </w:rPr>
        <w:noBreakHyphen/>
        <w:t>qrib.</w:t>
      </w:r>
    </w:p>
    <w:p w14:paraId="19D9AF4D" w14:textId="77777777" w:rsidR="00B737C4" w:rsidRPr="000C6068" w:rsidRDefault="00B737C4" w:rsidP="00B31988">
      <w:pPr>
        <w:rPr>
          <w:szCs w:val="22"/>
          <w:lang w:val="mt-MT" w:eastAsia="en-US"/>
        </w:rPr>
      </w:pPr>
    </w:p>
    <w:p w14:paraId="4F26E68D" w14:textId="77777777" w:rsidR="00B737C4" w:rsidRPr="000C6068" w:rsidRDefault="00C00A0D" w:rsidP="00B31988">
      <w:pPr>
        <w:rPr>
          <w:szCs w:val="22"/>
          <w:lang w:val="mt-MT" w:eastAsia="en-US"/>
        </w:rPr>
      </w:pPr>
      <w:r w:rsidRPr="000C6068">
        <w:rPr>
          <w:szCs w:val="22"/>
          <w:lang w:val="mt-MT" w:eastAsia="en-US"/>
        </w:rPr>
        <w:t>Fl-ambjent ta’ w</w:t>
      </w:r>
      <w:r w:rsidR="00B737C4" w:rsidRPr="000C6068">
        <w:rPr>
          <w:szCs w:val="22"/>
          <w:lang w:val="mt-MT" w:eastAsia="en-US"/>
        </w:rPr>
        <w:t>ara t</w:t>
      </w:r>
      <w:r w:rsidR="00B737C4" w:rsidRPr="000C6068">
        <w:rPr>
          <w:szCs w:val="22"/>
          <w:lang w:val="mt-MT" w:eastAsia="en-US"/>
        </w:rPr>
        <w:noBreakHyphen/>
        <w:t>tqegħid fis</w:t>
      </w:r>
      <w:r w:rsidR="00B737C4" w:rsidRPr="000C6068">
        <w:rPr>
          <w:szCs w:val="22"/>
          <w:lang w:val="mt-MT" w:eastAsia="en-US"/>
        </w:rPr>
        <w:noBreakHyphen/>
        <w:t>suq kienu rrappurtati ħames każijiet ta’ doża eċċessiva b’</w:t>
      </w:r>
      <w:r w:rsidR="00B737C4" w:rsidRPr="000C6068">
        <w:rPr>
          <w:lang w:val="mt-MT"/>
        </w:rPr>
        <w:t>MabThera</w:t>
      </w:r>
      <w:r w:rsidR="00B737C4" w:rsidRPr="000C6068">
        <w:rPr>
          <w:szCs w:val="22"/>
          <w:lang w:val="mt-MT" w:eastAsia="en-US"/>
        </w:rPr>
        <w:t xml:space="preserve">. </w:t>
      </w:r>
      <w:r w:rsidR="00B737C4" w:rsidRPr="000C6068">
        <w:rPr>
          <w:szCs w:val="22"/>
          <w:shd w:val="clear" w:color="auto" w:fill="FFFFFF"/>
          <w:lang w:val="mt-MT" w:eastAsia="en-US"/>
        </w:rPr>
        <w:t>Tliet każijiet ma kellhom l</w:t>
      </w:r>
      <w:r w:rsidR="00B737C4" w:rsidRPr="000C6068">
        <w:rPr>
          <w:szCs w:val="22"/>
          <w:shd w:val="clear" w:color="auto" w:fill="FFFFFF"/>
          <w:lang w:val="mt-MT" w:eastAsia="en-US"/>
        </w:rPr>
        <w:noBreakHyphen/>
        <w:t xml:space="preserve">ebda rapport ta’ avvenimenti avversi. </w:t>
      </w:r>
      <w:r w:rsidR="00B737C4" w:rsidRPr="000C6068">
        <w:rPr>
          <w:szCs w:val="22"/>
          <w:lang w:val="mt-MT" w:eastAsia="en-US"/>
        </w:rPr>
        <w:t>Iż</w:t>
      </w:r>
      <w:r w:rsidR="00B737C4" w:rsidRPr="000C6068">
        <w:rPr>
          <w:szCs w:val="22"/>
          <w:lang w:val="mt-MT" w:eastAsia="en-US"/>
        </w:rPr>
        <w:noBreakHyphen/>
        <w:t>żewġ avvenimenti avversi li ġew irrappurtati kienu sintomi li jixb</w:t>
      </w:r>
      <w:r w:rsidR="00AA282E" w:rsidRPr="000C6068">
        <w:rPr>
          <w:szCs w:val="22"/>
          <w:lang w:val="mt-MT" w:eastAsia="en-US"/>
        </w:rPr>
        <w:t>h</w:t>
      </w:r>
      <w:r w:rsidR="00B737C4" w:rsidRPr="000C6068">
        <w:rPr>
          <w:szCs w:val="22"/>
          <w:lang w:val="mt-MT" w:eastAsia="en-US"/>
        </w:rPr>
        <w:t>u lill</w:t>
      </w:r>
      <w:r w:rsidR="00B737C4" w:rsidRPr="000C6068">
        <w:rPr>
          <w:szCs w:val="22"/>
          <w:lang w:val="mt-MT" w:eastAsia="en-US"/>
        </w:rPr>
        <w:noBreakHyphen/>
        <w:t>influwenza, b’doża ta’ 1.8 g ta’ rituximab, u insuffiċjenza respiratorja fatali, b’doża ta’ 2 g ta’ rituximab.</w:t>
      </w:r>
    </w:p>
    <w:p w14:paraId="2267974D" w14:textId="77777777" w:rsidR="00B737C4" w:rsidRPr="000C6068" w:rsidRDefault="00B737C4" w:rsidP="00B31988">
      <w:pPr>
        <w:rPr>
          <w:lang w:val="mt-MT"/>
        </w:rPr>
      </w:pPr>
    </w:p>
    <w:p w14:paraId="7B2423E9" w14:textId="77777777" w:rsidR="00B737C4" w:rsidRPr="000C6068" w:rsidRDefault="00B737C4" w:rsidP="00B31988">
      <w:pPr>
        <w:rPr>
          <w:lang w:val="mt-MT"/>
        </w:rPr>
      </w:pPr>
    </w:p>
    <w:p w14:paraId="348291AA" w14:textId="77777777" w:rsidR="00B737C4" w:rsidRPr="000C6068" w:rsidRDefault="00B737C4" w:rsidP="00B31988">
      <w:pPr>
        <w:keepNext/>
        <w:keepLines/>
        <w:ind w:left="567" w:hanging="567"/>
        <w:rPr>
          <w:lang w:val="mt-MT"/>
        </w:rPr>
      </w:pPr>
      <w:bookmarkStart w:id="365" w:name="OLE_LINK174"/>
      <w:bookmarkStart w:id="366" w:name="OLE_LINK175"/>
      <w:r w:rsidRPr="000C6068">
        <w:rPr>
          <w:b/>
          <w:lang w:val="mt-MT"/>
        </w:rPr>
        <w:lastRenderedPageBreak/>
        <w:t>5.</w:t>
      </w:r>
      <w:r w:rsidRPr="000C6068">
        <w:rPr>
          <w:b/>
          <w:lang w:val="mt-MT"/>
        </w:rPr>
        <w:tab/>
      </w:r>
      <w:r w:rsidRPr="000C6068">
        <w:rPr>
          <w:b/>
          <w:snapToGrid w:val="0"/>
          <w:szCs w:val="24"/>
          <w:lang w:val="mt-MT"/>
        </w:rPr>
        <w:t>PROPRJETAJIET FARMAKOLOĠIĊI</w:t>
      </w:r>
    </w:p>
    <w:p w14:paraId="101AEF84" w14:textId="77777777" w:rsidR="00B737C4" w:rsidRPr="000C6068" w:rsidRDefault="00B737C4" w:rsidP="00B31988">
      <w:pPr>
        <w:keepNext/>
        <w:keepLines/>
        <w:rPr>
          <w:lang w:val="mt-MT"/>
        </w:rPr>
      </w:pPr>
    </w:p>
    <w:p w14:paraId="74635CBD" w14:textId="77777777" w:rsidR="00B737C4" w:rsidRPr="000C6068" w:rsidRDefault="00B737C4" w:rsidP="00B31988">
      <w:pPr>
        <w:keepNext/>
        <w:keepLines/>
        <w:ind w:left="567" w:hanging="567"/>
        <w:rPr>
          <w:lang w:val="mt-MT"/>
        </w:rPr>
      </w:pPr>
      <w:r w:rsidRPr="000C6068">
        <w:rPr>
          <w:b/>
          <w:lang w:val="mt-MT"/>
        </w:rPr>
        <w:t>5.1</w:t>
      </w:r>
      <w:r w:rsidRPr="000C6068">
        <w:rPr>
          <w:b/>
          <w:lang w:val="mt-MT"/>
        </w:rPr>
        <w:tab/>
      </w:r>
      <w:r w:rsidRPr="000C6068">
        <w:rPr>
          <w:b/>
          <w:snapToGrid w:val="0"/>
          <w:szCs w:val="24"/>
          <w:lang w:val="mt-MT"/>
        </w:rPr>
        <w:t>Proprjetajiet farmakodinamiċi</w:t>
      </w:r>
    </w:p>
    <w:bookmarkEnd w:id="365"/>
    <w:bookmarkEnd w:id="366"/>
    <w:p w14:paraId="22E9AAEF" w14:textId="77777777" w:rsidR="00B737C4" w:rsidRPr="000C6068" w:rsidRDefault="00B737C4" w:rsidP="00B31988">
      <w:pPr>
        <w:keepNext/>
        <w:keepLines/>
        <w:rPr>
          <w:lang w:val="mt-MT"/>
        </w:rPr>
      </w:pPr>
    </w:p>
    <w:p w14:paraId="794F586E" w14:textId="77777777" w:rsidR="00B737C4" w:rsidRPr="000C6068" w:rsidRDefault="00B737C4" w:rsidP="00B31988">
      <w:pPr>
        <w:keepNext/>
        <w:keepLines/>
        <w:rPr>
          <w:i/>
          <w:lang w:val="mt-MT"/>
        </w:rPr>
      </w:pPr>
      <w:r w:rsidRPr="000C6068">
        <w:rPr>
          <w:lang w:val="mt-MT"/>
        </w:rPr>
        <w:t>Kategorija farmakoterapewtika: sustanzi antineoplastiċi, antikorpi monoklonali</w:t>
      </w:r>
      <w:r w:rsidR="0055679C" w:rsidRPr="000C6068">
        <w:rPr>
          <w:lang w:val="mt-MT"/>
        </w:rPr>
        <w:t xml:space="preserve"> u konjugati tal-antikorpi u l-mediċina</w:t>
      </w:r>
      <w:r w:rsidRPr="000C6068">
        <w:rPr>
          <w:i/>
          <w:lang w:val="mt-MT"/>
        </w:rPr>
        <w:t>,</w:t>
      </w:r>
      <w:r w:rsidRPr="000C6068">
        <w:rPr>
          <w:lang w:val="mt-MT"/>
        </w:rPr>
        <w:t xml:space="preserve"> </w:t>
      </w:r>
      <w:r w:rsidR="0096536C" w:rsidRPr="000C6068">
        <w:rPr>
          <w:lang w:val="mt-MT"/>
        </w:rPr>
        <w:t>K</w:t>
      </w:r>
      <w:r w:rsidRPr="000C6068">
        <w:rPr>
          <w:lang w:val="mt-MT"/>
        </w:rPr>
        <w:t xml:space="preserve">odiċi ATC: </w:t>
      </w:r>
      <w:r w:rsidR="0055679C" w:rsidRPr="000C6068">
        <w:rPr>
          <w:lang w:val="mt-MT"/>
        </w:rPr>
        <w:t>L01FA01</w:t>
      </w:r>
    </w:p>
    <w:p w14:paraId="74006A58" w14:textId="77777777" w:rsidR="00B737C4" w:rsidRPr="000C6068" w:rsidRDefault="00B737C4" w:rsidP="00B31988">
      <w:pPr>
        <w:keepNext/>
        <w:keepLines/>
        <w:rPr>
          <w:lang w:val="mt-MT"/>
        </w:rPr>
      </w:pPr>
    </w:p>
    <w:p w14:paraId="4EFCB1DF" w14:textId="77777777" w:rsidR="0055679C" w:rsidRPr="000C6068" w:rsidRDefault="0055679C" w:rsidP="00B31988">
      <w:pPr>
        <w:rPr>
          <w:u w:val="single"/>
          <w:lang w:val="mt-MT"/>
        </w:rPr>
      </w:pPr>
      <w:r w:rsidRPr="000C6068">
        <w:rPr>
          <w:u w:val="single"/>
          <w:lang w:val="mt-MT"/>
        </w:rPr>
        <w:t>Mekkaniżmu ta’ azzjoni</w:t>
      </w:r>
    </w:p>
    <w:p w14:paraId="4F40943F" w14:textId="77777777" w:rsidR="0055679C" w:rsidRPr="000C6068" w:rsidRDefault="0055679C" w:rsidP="00B31988">
      <w:pPr>
        <w:rPr>
          <w:lang w:val="mt-MT"/>
        </w:rPr>
      </w:pPr>
    </w:p>
    <w:p w14:paraId="7B8425BA" w14:textId="77777777" w:rsidR="00B737C4" w:rsidRPr="000C6068" w:rsidRDefault="00B737C4" w:rsidP="00B31988">
      <w:pPr>
        <w:rPr>
          <w:lang w:val="mt-MT"/>
        </w:rPr>
      </w:pPr>
      <w:r w:rsidRPr="000C6068">
        <w:rPr>
          <w:lang w:val="mt-MT"/>
        </w:rPr>
        <w:t>Rituximab jintrabat speċifikament mal</w:t>
      </w:r>
      <w:r w:rsidRPr="000C6068">
        <w:rPr>
          <w:lang w:val="mt-MT"/>
        </w:rPr>
        <w:noBreakHyphen/>
        <w:t>antiġen trasmembran, CD20, fosfoproteina mhux glikosilat, li jinsab fuq</w:t>
      </w:r>
      <w:r w:rsidR="00D51405" w:rsidRPr="000C6068">
        <w:rPr>
          <w:lang w:val="mt-MT"/>
        </w:rPr>
        <w:t xml:space="preserve"> </w:t>
      </w:r>
      <w:r w:rsidRPr="000C6068">
        <w:rPr>
          <w:lang w:val="mt-MT"/>
        </w:rPr>
        <w:t xml:space="preserve">limfoċiti </w:t>
      </w:r>
      <w:r w:rsidR="00C00A0D" w:rsidRPr="000C6068">
        <w:rPr>
          <w:lang w:val="mt-MT"/>
        </w:rPr>
        <w:t>li għadhom ma sarux limfoċiti B u fuq limfoċiti B maturi</w:t>
      </w:r>
      <w:r w:rsidRPr="000C6068">
        <w:rPr>
          <w:lang w:val="mt-MT"/>
        </w:rPr>
        <w:t>. L</w:t>
      </w:r>
      <w:r w:rsidRPr="000C6068">
        <w:rPr>
          <w:lang w:val="mt-MT"/>
        </w:rPr>
        <w:noBreakHyphen/>
        <w:t xml:space="preserve">antiġen huwa espress fuq </w:t>
      </w:r>
      <w:r w:rsidR="00FA00F2" w:rsidRPr="000C6068">
        <w:rPr>
          <w:szCs w:val="22"/>
          <w:lang w:val="mt-MT"/>
        </w:rPr>
        <w:sym w:font="Symbol" w:char="F03E"/>
      </w:r>
      <w:r w:rsidRPr="000C6068">
        <w:rPr>
          <w:lang w:val="mt-MT"/>
        </w:rPr>
        <w:t>95% tal</w:t>
      </w:r>
      <w:r w:rsidRPr="000C6068">
        <w:rPr>
          <w:lang w:val="mt-MT"/>
        </w:rPr>
        <w:noBreakHyphen/>
        <w:t>limfomi mhux ta’ Hodgkin taċ</w:t>
      </w:r>
      <w:r w:rsidRPr="000C6068">
        <w:rPr>
          <w:lang w:val="mt-MT"/>
        </w:rPr>
        <w:noBreakHyphen/>
        <w:t>ċellula</w:t>
      </w:r>
      <w:r w:rsidR="00D51405" w:rsidRPr="000C6068">
        <w:rPr>
          <w:lang w:val="mt-MT"/>
        </w:rPr>
        <w:t> </w:t>
      </w:r>
      <w:r w:rsidRPr="000C6068">
        <w:rPr>
          <w:lang w:val="mt-MT"/>
        </w:rPr>
        <w:t>B</w:t>
      </w:r>
      <w:r w:rsidR="00C846B8" w:rsidRPr="000C6068">
        <w:rPr>
          <w:lang w:val="mt-MT"/>
        </w:rPr>
        <w:t xml:space="preserve"> kollha</w:t>
      </w:r>
      <w:r w:rsidRPr="000C6068">
        <w:rPr>
          <w:lang w:val="mt-MT"/>
        </w:rPr>
        <w:t xml:space="preserve">. </w:t>
      </w:r>
    </w:p>
    <w:p w14:paraId="17A83F8B" w14:textId="77777777" w:rsidR="00B737C4" w:rsidRPr="000C6068" w:rsidRDefault="00B737C4" w:rsidP="00B31988">
      <w:pPr>
        <w:rPr>
          <w:lang w:val="mt-MT"/>
        </w:rPr>
      </w:pPr>
    </w:p>
    <w:p w14:paraId="2C9A6B6C" w14:textId="77777777" w:rsidR="00B737C4" w:rsidRPr="000C6068" w:rsidRDefault="00B737C4" w:rsidP="00B31988">
      <w:pPr>
        <w:rPr>
          <w:lang w:val="mt-MT"/>
        </w:rPr>
      </w:pPr>
      <w:r w:rsidRPr="000C6068">
        <w:rPr>
          <w:lang w:val="mt-MT"/>
        </w:rPr>
        <w:t>CD20 jinsab kemm fuq ċelluli</w:t>
      </w:r>
      <w:r w:rsidR="00D51405" w:rsidRPr="000C6068">
        <w:rPr>
          <w:lang w:val="mt-MT"/>
        </w:rPr>
        <w:t> </w:t>
      </w:r>
      <w:r w:rsidRPr="000C6068">
        <w:rPr>
          <w:lang w:val="mt-MT"/>
        </w:rPr>
        <w:t xml:space="preserve">B normali kif ukoll fuq dawk </w:t>
      </w:r>
      <w:r w:rsidR="00C846B8" w:rsidRPr="000C6068">
        <w:rPr>
          <w:lang w:val="mt-MT"/>
        </w:rPr>
        <w:t>malinni</w:t>
      </w:r>
      <w:r w:rsidRPr="000C6068">
        <w:rPr>
          <w:lang w:val="mt-MT"/>
        </w:rPr>
        <w:t>, iżda mhux fuq ċelluli staminali ematopo</w:t>
      </w:r>
      <w:r w:rsidR="0005745C" w:rsidRPr="000C6068">
        <w:rPr>
          <w:lang w:val="mt-MT"/>
        </w:rPr>
        <w:t>j</w:t>
      </w:r>
      <w:r w:rsidRPr="000C6068">
        <w:rPr>
          <w:lang w:val="mt-MT"/>
        </w:rPr>
        <w:t>etiċi, ċelluli pro</w:t>
      </w:r>
      <w:r w:rsidRPr="000C6068">
        <w:rPr>
          <w:lang w:val="mt-MT"/>
        </w:rPr>
        <w:noBreakHyphen/>
        <w:t>B, ċelluli tal</w:t>
      </w:r>
      <w:r w:rsidRPr="000C6068">
        <w:rPr>
          <w:szCs w:val="22"/>
          <w:shd w:val="clear" w:color="auto" w:fill="FFFFFF"/>
          <w:lang w:val="mt-MT" w:eastAsia="en-US"/>
        </w:rPr>
        <w:noBreakHyphen/>
      </w:r>
      <w:r w:rsidRPr="000C6068">
        <w:rPr>
          <w:lang w:val="mt-MT"/>
        </w:rPr>
        <w:t>plażma normali jew tessuti normali oħrajn. Dan l</w:t>
      </w:r>
      <w:r w:rsidRPr="000C6068">
        <w:rPr>
          <w:lang w:val="mt-MT"/>
        </w:rPr>
        <w:noBreakHyphen/>
        <w:t xml:space="preserve">antiġen </w:t>
      </w:r>
      <w:r w:rsidR="006B3FFD" w:rsidRPr="000C6068">
        <w:rPr>
          <w:lang w:val="mt-MT"/>
        </w:rPr>
        <w:t xml:space="preserve">ma jiġix inkorporat </w:t>
      </w:r>
      <w:r w:rsidRPr="000C6068">
        <w:rPr>
          <w:lang w:val="mt-MT"/>
        </w:rPr>
        <w:t>wara l</w:t>
      </w:r>
      <w:r w:rsidRPr="000C6068">
        <w:rPr>
          <w:lang w:val="mt-MT"/>
        </w:rPr>
        <w:noBreakHyphen/>
        <w:t>irbit tal</w:t>
      </w:r>
      <w:r w:rsidRPr="000C6068">
        <w:rPr>
          <w:lang w:val="mt-MT"/>
        </w:rPr>
        <w:noBreakHyphen/>
        <w:t xml:space="preserve">antikorp u ma </w:t>
      </w:r>
      <w:r w:rsidR="006B3FFD" w:rsidRPr="000C6068">
        <w:rPr>
          <w:lang w:val="mt-MT"/>
        </w:rPr>
        <w:t xml:space="preserve">jintreħiex </w:t>
      </w:r>
      <w:r w:rsidRPr="000C6068">
        <w:rPr>
          <w:lang w:val="mt-MT"/>
        </w:rPr>
        <w:t>mill</w:t>
      </w:r>
      <w:r w:rsidRPr="000C6068">
        <w:rPr>
          <w:lang w:val="mt-MT"/>
        </w:rPr>
        <w:noBreakHyphen/>
        <w:t>wiċċ taċ</w:t>
      </w:r>
      <w:r w:rsidRPr="000C6068">
        <w:rPr>
          <w:lang w:val="mt-MT"/>
        </w:rPr>
        <w:noBreakHyphen/>
        <w:t>ċellula. CD20 ma jiċċirkolax fil</w:t>
      </w:r>
      <w:r w:rsidRPr="000C6068">
        <w:rPr>
          <w:lang w:val="mt-MT"/>
        </w:rPr>
        <w:noBreakHyphen/>
        <w:t>plażma bħala antiġen liberu u, għal</w:t>
      </w:r>
      <w:r w:rsidR="006B3FFD" w:rsidRPr="000C6068">
        <w:rPr>
          <w:lang w:val="mt-MT"/>
        </w:rPr>
        <w:t>hekk</w:t>
      </w:r>
      <w:r w:rsidRPr="000C6068">
        <w:rPr>
          <w:lang w:val="mt-MT"/>
        </w:rPr>
        <w:t>, ma jikkompetix għall</w:t>
      </w:r>
      <w:r w:rsidRPr="000C6068">
        <w:rPr>
          <w:lang w:val="mt-MT"/>
        </w:rPr>
        <w:noBreakHyphen/>
        <w:t>irbit tal</w:t>
      </w:r>
      <w:r w:rsidRPr="000C6068">
        <w:rPr>
          <w:lang w:val="mt-MT"/>
        </w:rPr>
        <w:noBreakHyphen/>
        <w:t>antikorp.</w:t>
      </w:r>
    </w:p>
    <w:p w14:paraId="3B17E35B" w14:textId="77777777" w:rsidR="00B737C4" w:rsidRPr="000C6068" w:rsidRDefault="00B737C4" w:rsidP="00B31988">
      <w:pPr>
        <w:rPr>
          <w:lang w:val="mt-MT"/>
        </w:rPr>
      </w:pPr>
    </w:p>
    <w:p w14:paraId="1E79DAB9" w14:textId="77777777" w:rsidR="00B737C4" w:rsidRPr="000C6068" w:rsidRDefault="00B737C4" w:rsidP="00B31988">
      <w:pPr>
        <w:rPr>
          <w:strike/>
          <w:lang w:val="mt-MT"/>
        </w:rPr>
      </w:pPr>
      <w:r w:rsidRPr="000C6068">
        <w:rPr>
          <w:lang w:val="mt-MT"/>
        </w:rPr>
        <w:t>Il-parti Fab ta’ rituximab tintrabat mal-antiġen CD20 fuq limfoċiti</w:t>
      </w:r>
      <w:r w:rsidR="00D51405" w:rsidRPr="000C6068">
        <w:rPr>
          <w:lang w:val="mt-MT"/>
        </w:rPr>
        <w:t> </w:t>
      </w:r>
      <w:r w:rsidRPr="000C6068">
        <w:rPr>
          <w:lang w:val="mt-MT"/>
        </w:rPr>
        <w:t xml:space="preserve">B u l-parti Fc tista’ </w:t>
      </w:r>
      <w:r w:rsidR="009A3CB9" w:rsidRPr="000C6068">
        <w:rPr>
          <w:lang w:val="mt-MT"/>
        </w:rPr>
        <w:t xml:space="preserve">tirrekluta funzjonijiet ta’ </w:t>
      </w:r>
      <w:r w:rsidR="009A3CB9" w:rsidRPr="000C6068">
        <w:rPr>
          <w:i/>
          <w:lang w:val="mt-MT"/>
        </w:rPr>
        <w:t>effector</w:t>
      </w:r>
      <w:r w:rsidR="009A3CB9" w:rsidRPr="000C6068">
        <w:rPr>
          <w:lang w:val="mt-MT"/>
        </w:rPr>
        <w:t xml:space="preserve"> immuni biex timmedja lisi </w:t>
      </w:r>
      <w:r w:rsidRPr="000C6068">
        <w:rPr>
          <w:lang w:val="mt-MT"/>
        </w:rPr>
        <w:t>taċ-ċellula</w:t>
      </w:r>
      <w:r w:rsidR="00D51405" w:rsidRPr="000C6068">
        <w:rPr>
          <w:lang w:val="mt-MT"/>
        </w:rPr>
        <w:t> </w:t>
      </w:r>
      <w:r w:rsidRPr="000C6068">
        <w:rPr>
          <w:lang w:val="mt-MT"/>
        </w:rPr>
        <w:t>B. Il-mekkaniżmi possi</w:t>
      </w:r>
      <w:r w:rsidR="00D51405" w:rsidRPr="000C6068">
        <w:rPr>
          <w:lang w:val="mt-MT"/>
        </w:rPr>
        <w:t>b</w:t>
      </w:r>
      <w:r w:rsidRPr="000C6068">
        <w:rPr>
          <w:lang w:val="mt-MT"/>
        </w:rPr>
        <w:t>bli ta’ lisi</w:t>
      </w:r>
      <w:r w:rsidRPr="000C6068">
        <w:rPr>
          <w:i/>
          <w:lang w:val="mt-MT"/>
        </w:rPr>
        <w:t xml:space="preserve"> </w:t>
      </w:r>
      <w:r w:rsidRPr="000C6068">
        <w:rPr>
          <w:lang w:val="mt-MT"/>
        </w:rPr>
        <w:t>taċ-ċellula</w:t>
      </w:r>
      <w:r w:rsidR="009A3CB9" w:rsidRPr="000C6068">
        <w:rPr>
          <w:lang w:val="mt-MT"/>
        </w:rPr>
        <w:t xml:space="preserve"> mejdati minn</w:t>
      </w:r>
      <w:r w:rsidRPr="000C6068">
        <w:rPr>
          <w:i/>
          <w:lang w:val="mt-MT"/>
        </w:rPr>
        <w:t xml:space="preserve"> effector </w:t>
      </w:r>
      <w:r w:rsidRPr="000C6068">
        <w:rPr>
          <w:lang w:val="mt-MT"/>
        </w:rPr>
        <w:t xml:space="preserve">jinkludu ċitotossiċità dipendenti </w:t>
      </w:r>
      <w:r w:rsidR="009A3CB9" w:rsidRPr="000C6068">
        <w:rPr>
          <w:lang w:val="mt-MT"/>
        </w:rPr>
        <w:t>fuq i</w:t>
      </w:r>
      <w:r w:rsidRPr="000C6068">
        <w:rPr>
          <w:lang w:val="mt-MT"/>
        </w:rPr>
        <w:t>l-kompliment (CDC</w:t>
      </w:r>
      <w:r w:rsidR="00D51405" w:rsidRPr="000C6068">
        <w:rPr>
          <w:lang w:val="mt-MT"/>
        </w:rPr>
        <w:t xml:space="preserve"> - </w:t>
      </w:r>
      <w:r w:rsidR="00D51405" w:rsidRPr="000C6068">
        <w:rPr>
          <w:i/>
          <w:lang w:val="mt-MT"/>
        </w:rPr>
        <w:t>complement</w:t>
      </w:r>
      <w:r w:rsidR="00D51405" w:rsidRPr="000C6068">
        <w:rPr>
          <w:i/>
          <w:lang w:val="mt-MT"/>
        </w:rPr>
        <w:noBreakHyphen/>
        <w:t>dependent cytotoxicity</w:t>
      </w:r>
      <w:r w:rsidRPr="000C6068">
        <w:rPr>
          <w:lang w:val="mt-MT"/>
        </w:rPr>
        <w:t>) li tirriżulta minn irbit ta’ C1q, u ċitotossiċità ċellulari dipendenti fuq l-antikorp (</w:t>
      </w:r>
      <w:r w:rsidRPr="000C6068">
        <w:rPr>
          <w:szCs w:val="22"/>
          <w:lang w:val="mt-MT"/>
        </w:rPr>
        <w:t>ADCC</w:t>
      </w:r>
      <w:r w:rsidR="00D51405" w:rsidRPr="000C6068">
        <w:rPr>
          <w:szCs w:val="22"/>
          <w:lang w:val="mt-MT"/>
        </w:rPr>
        <w:t xml:space="preserve"> - </w:t>
      </w:r>
      <w:r w:rsidR="00D51405" w:rsidRPr="000C6068">
        <w:rPr>
          <w:i/>
          <w:szCs w:val="22"/>
          <w:lang w:val="mt-MT"/>
        </w:rPr>
        <w:t>antibody</w:t>
      </w:r>
      <w:r w:rsidR="00D51405" w:rsidRPr="000C6068">
        <w:rPr>
          <w:i/>
          <w:szCs w:val="22"/>
          <w:lang w:val="mt-MT"/>
        </w:rPr>
        <w:noBreakHyphen/>
        <w:t>dependent cellular cytotoxicity</w:t>
      </w:r>
      <w:r w:rsidRPr="000C6068">
        <w:rPr>
          <w:lang w:val="mt-MT"/>
        </w:rPr>
        <w:t xml:space="preserve">) medjata </w:t>
      </w:r>
      <w:r w:rsidR="006B3FFD" w:rsidRPr="000C6068">
        <w:rPr>
          <w:lang w:val="mt-MT"/>
        </w:rPr>
        <w:t xml:space="preserve">minn </w:t>
      </w:r>
      <w:r w:rsidRPr="000C6068">
        <w:rPr>
          <w:lang w:val="mt-MT"/>
        </w:rPr>
        <w:t>riċettur Fc</w:t>
      </w:r>
      <w:r w:rsidR="00FA00F2" w:rsidRPr="000C6068">
        <w:rPr>
          <w:szCs w:val="22"/>
          <w:lang w:val="mt-MT"/>
        </w:rPr>
        <w:sym w:font="Symbol" w:char="F067"/>
      </w:r>
      <w:r w:rsidRPr="000C6068">
        <w:rPr>
          <w:lang w:val="mt-MT"/>
        </w:rPr>
        <w:t xml:space="preserve"> wieħed jew aktar</w:t>
      </w:r>
      <w:r w:rsidR="006B3FFD" w:rsidRPr="000C6068">
        <w:rPr>
          <w:lang w:val="mt-MT"/>
        </w:rPr>
        <w:t xml:space="preserve"> li jinsabu</w:t>
      </w:r>
      <w:r w:rsidRPr="000C6068">
        <w:rPr>
          <w:lang w:val="mt-MT"/>
        </w:rPr>
        <w:t xml:space="preserve"> fuq il-wiċċ ta</w:t>
      </w:r>
      <w:r w:rsidR="006B3FFD" w:rsidRPr="000C6068">
        <w:rPr>
          <w:lang w:val="mt-MT"/>
        </w:rPr>
        <w:t xml:space="preserve">’ </w:t>
      </w:r>
      <w:r w:rsidRPr="000C6068">
        <w:rPr>
          <w:lang w:val="mt-MT"/>
        </w:rPr>
        <w:t xml:space="preserve">granuloċiti, makrofaġi u ċelluli NK. L-irbit ta’ </w:t>
      </w:r>
      <w:r w:rsidR="00D51405" w:rsidRPr="000C6068">
        <w:rPr>
          <w:lang w:val="mt-MT"/>
        </w:rPr>
        <w:t>r</w:t>
      </w:r>
      <w:r w:rsidRPr="000C6068">
        <w:rPr>
          <w:lang w:val="mt-MT"/>
        </w:rPr>
        <w:t>ituximab mal-antiġen CD20 fuq il-limfoċiti</w:t>
      </w:r>
      <w:r w:rsidR="00D51405" w:rsidRPr="000C6068">
        <w:rPr>
          <w:lang w:val="mt-MT"/>
        </w:rPr>
        <w:t> </w:t>
      </w:r>
      <w:r w:rsidRPr="000C6068">
        <w:rPr>
          <w:lang w:val="mt-MT"/>
        </w:rPr>
        <w:t xml:space="preserve">B </w:t>
      </w:r>
      <w:r w:rsidR="006B3FFD" w:rsidRPr="000C6068">
        <w:rPr>
          <w:lang w:val="mt-MT"/>
        </w:rPr>
        <w:t>int</w:t>
      </w:r>
      <w:r w:rsidRPr="000C6068">
        <w:rPr>
          <w:lang w:val="mt-MT"/>
        </w:rPr>
        <w:t>wera wkoll li jwassal għall-mewt taċ-ċelluli permezz ta’ apoptosi.</w:t>
      </w:r>
    </w:p>
    <w:p w14:paraId="43C8BBAE" w14:textId="77777777" w:rsidR="00B737C4" w:rsidRPr="000C6068" w:rsidRDefault="00B737C4" w:rsidP="00B31988">
      <w:pPr>
        <w:rPr>
          <w:lang w:val="mt-MT"/>
        </w:rPr>
      </w:pPr>
    </w:p>
    <w:p w14:paraId="06D4DF33" w14:textId="77777777" w:rsidR="00633102" w:rsidRPr="000C6068" w:rsidRDefault="00633102" w:rsidP="00B31988">
      <w:pPr>
        <w:rPr>
          <w:u w:val="single"/>
          <w:lang w:val="mt-MT"/>
        </w:rPr>
      </w:pPr>
      <w:r w:rsidRPr="000C6068">
        <w:rPr>
          <w:u w:val="single"/>
          <w:lang w:val="mt-MT"/>
        </w:rPr>
        <w:t>Effetti farmakodinamiċi</w:t>
      </w:r>
    </w:p>
    <w:p w14:paraId="2F836AF7" w14:textId="77777777" w:rsidR="00633102" w:rsidRPr="000C6068" w:rsidRDefault="00633102" w:rsidP="00B31988">
      <w:pPr>
        <w:rPr>
          <w:lang w:val="mt-MT"/>
        </w:rPr>
      </w:pPr>
    </w:p>
    <w:p w14:paraId="5FAB4B7D" w14:textId="77777777" w:rsidR="00B737C4" w:rsidRPr="000C6068" w:rsidRDefault="00B737C4" w:rsidP="00B31988">
      <w:pPr>
        <w:rPr>
          <w:lang w:val="mt-MT"/>
        </w:rPr>
      </w:pPr>
      <w:r w:rsidRPr="000C6068">
        <w:rPr>
          <w:lang w:val="mt-MT"/>
        </w:rPr>
        <w:t>L</w:t>
      </w:r>
      <w:r w:rsidRPr="000C6068">
        <w:rPr>
          <w:lang w:val="mt-MT"/>
        </w:rPr>
        <w:noBreakHyphen/>
        <w:t>għadd ta’ ċelluli</w:t>
      </w:r>
      <w:r w:rsidR="00D51405" w:rsidRPr="000C6068">
        <w:rPr>
          <w:lang w:val="mt-MT"/>
        </w:rPr>
        <w:t> </w:t>
      </w:r>
      <w:r w:rsidRPr="000C6068">
        <w:rPr>
          <w:lang w:val="mt-MT"/>
        </w:rPr>
        <w:t xml:space="preserve">B periferali </w:t>
      </w:r>
      <w:r w:rsidR="00C846B8" w:rsidRPr="000C6068">
        <w:rPr>
          <w:lang w:val="mt-MT"/>
        </w:rPr>
        <w:t xml:space="preserve">niżel </w:t>
      </w:r>
      <w:r w:rsidRPr="000C6068">
        <w:rPr>
          <w:lang w:val="mt-MT"/>
        </w:rPr>
        <w:t>taħt in</w:t>
      </w:r>
      <w:r w:rsidRPr="000C6068">
        <w:rPr>
          <w:lang w:val="mt-MT"/>
        </w:rPr>
        <w:noBreakHyphen/>
        <w:t>normal wara t</w:t>
      </w:r>
      <w:r w:rsidRPr="000C6068">
        <w:rPr>
          <w:lang w:val="mt-MT"/>
        </w:rPr>
        <w:noBreakHyphen/>
        <w:t>teħid tal</w:t>
      </w:r>
      <w:r w:rsidRPr="000C6068">
        <w:rPr>
          <w:lang w:val="mt-MT"/>
        </w:rPr>
        <w:noBreakHyphen/>
        <w:t xml:space="preserve">ewwel doża </w:t>
      </w:r>
      <w:r w:rsidR="006B3FFD" w:rsidRPr="000C6068">
        <w:rPr>
          <w:lang w:val="mt-MT"/>
        </w:rPr>
        <w:t xml:space="preserve">kompluta </w:t>
      </w:r>
      <w:r w:rsidRPr="000C6068">
        <w:rPr>
          <w:lang w:val="mt-MT"/>
        </w:rPr>
        <w:t>ta’ MabThera. Fil</w:t>
      </w:r>
      <w:r w:rsidRPr="000C6068">
        <w:rPr>
          <w:lang w:val="mt-MT"/>
        </w:rPr>
        <w:noBreakHyphen/>
        <w:t xml:space="preserve">pazjenti </w:t>
      </w:r>
      <w:r w:rsidR="00F738EE" w:rsidRPr="000C6068">
        <w:rPr>
          <w:lang w:val="mt-MT"/>
        </w:rPr>
        <w:t>ttrattati</w:t>
      </w:r>
      <w:r w:rsidRPr="000C6068">
        <w:rPr>
          <w:lang w:val="mt-MT"/>
        </w:rPr>
        <w:t xml:space="preserve"> għal tumuri ematoloġiċi malinni, l</w:t>
      </w:r>
      <w:r w:rsidRPr="000C6068">
        <w:rPr>
          <w:lang w:val="mt-MT"/>
        </w:rPr>
        <w:noBreakHyphen/>
        <w:t>irkupru ta</w:t>
      </w:r>
      <w:r w:rsidR="006B3FFD" w:rsidRPr="000C6068">
        <w:rPr>
          <w:lang w:val="mt-MT"/>
        </w:rPr>
        <w:t>ċ-</w:t>
      </w:r>
      <w:r w:rsidRPr="000C6068">
        <w:rPr>
          <w:lang w:val="mt-MT"/>
        </w:rPr>
        <w:t>ċellul</w:t>
      </w:r>
      <w:r w:rsidR="00C846B8" w:rsidRPr="000C6068">
        <w:rPr>
          <w:lang w:val="mt-MT"/>
        </w:rPr>
        <w:t>i</w:t>
      </w:r>
      <w:r w:rsidR="00D51405" w:rsidRPr="000C6068">
        <w:rPr>
          <w:lang w:val="mt-MT"/>
        </w:rPr>
        <w:t> </w:t>
      </w:r>
      <w:r w:rsidRPr="000C6068">
        <w:rPr>
          <w:lang w:val="mt-MT"/>
        </w:rPr>
        <w:t>B beda fi żmien 6</w:t>
      </w:r>
      <w:r w:rsidR="00D51405" w:rsidRPr="000C6068">
        <w:rPr>
          <w:lang w:val="mt-MT"/>
        </w:rPr>
        <w:t> </w:t>
      </w:r>
      <w:r w:rsidRPr="000C6068">
        <w:rPr>
          <w:lang w:val="mt-MT"/>
        </w:rPr>
        <w:t>xhur mi</w:t>
      </w:r>
      <w:r w:rsidR="004B4D45" w:rsidRPr="000C6068">
        <w:rPr>
          <w:lang w:val="mt-MT"/>
        </w:rPr>
        <w:t>t-trattament</w:t>
      </w:r>
      <w:r w:rsidRPr="000C6068">
        <w:rPr>
          <w:lang w:val="mt-MT"/>
        </w:rPr>
        <w:t xml:space="preserve"> u ġeneralment reġa’ lura għal</w:t>
      </w:r>
      <w:r w:rsidRPr="000C6068">
        <w:rPr>
          <w:lang w:val="mt-MT"/>
        </w:rPr>
        <w:noBreakHyphen/>
        <w:t>livelli normali fi żmien 12</w:t>
      </w:r>
      <w:r w:rsidRPr="000C6068">
        <w:rPr>
          <w:lang w:val="mt-MT"/>
        </w:rPr>
        <w:noBreakHyphen/>
        <w:t>il xahar wara li tlestiet it</w:t>
      </w:r>
      <w:r w:rsidRPr="000C6068">
        <w:rPr>
          <w:lang w:val="mt-MT"/>
        </w:rPr>
        <w:noBreakHyphen/>
        <w:t xml:space="preserve">terapija, għalkemm f’xi pazjenti dan jista’ jdum aktar </w:t>
      </w:r>
      <w:bookmarkStart w:id="367" w:name="OLE_LINK48"/>
      <w:bookmarkStart w:id="368" w:name="OLE_LINK53"/>
      <w:r w:rsidRPr="000C6068">
        <w:rPr>
          <w:lang w:val="mt-MT"/>
        </w:rPr>
        <w:t>(</w:t>
      </w:r>
      <w:r w:rsidR="006B3FFD" w:rsidRPr="000C6068">
        <w:rPr>
          <w:lang w:val="mt-MT"/>
        </w:rPr>
        <w:t xml:space="preserve">sa żmien medjan ta’ rkupru </w:t>
      </w:r>
      <w:r w:rsidRPr="000C6068">
        <w:rPr>
          <w:lang w:val="mt-MT"/>
        </w:rPr>
        <w:t>ta’ 23</w:t>
      </w:r>
      <w:r w:rsidR="00D51405" w:rsidRPr="000C6068">
        <w:rPr>
          <w:lang w:val="mt-MT"/>
        </w:rPr>
        <w:t> </w:t>
      </w:r>
      <w:r w:rsidRPr="000C6068">
        <w:rPr>
          <w:lang w:val="mt-MT"/>
        </w:rPr>
        <w:t>xahar wara terapija ta’ induzzjoni)</w:t>
      </w:r>
      <w:bookmarkEnd w:id="367"/>
      <w:bookmarkEnd w:id="368"/>
      <w:r w:rsidRPr="000C6068">
        <w:rPr>
          <w:lang w:val="mt-MT"/>
        </w:rPr>
        <w:t xml:space="preserve">. F’pazjenti </w:t>
      </w:r>
      <w:r w:rsidR="006B3FFD" w:rsidRPr="000C6068">
        <w:rPr>
          <w:lang w:val="mt-MT"/>
        </w:rPr>
        <w:t xml:space="preserve">li għandhom </w:t>
      </w:r>
      <w:r w:rsidRPr="000C6068">
        <w:rPr>
          <w:lang w:val="mt-MT"/>
        </w:rPr>
        <w:t>artrite rewmatika, tnaqqis immedjat taċ</w:t>
      </w:r>
      <w:r w:rsidRPr="000C6068">
        <w:rPr>
          <w:lang w:val="mt-MT"/>
        </w:rPr>
        <w:noBreakHyphen/>
        <w:t>ċelluli</w:t>
      </w:r>
      <w:r w:rsidR="00D51405" w:rsidRPr="000C6068">
        <w:rPr>
          <w:lang w:val="mt-MT"/>
        </w:rPr>
        <w:t> </w:t>
      </w:r>
      <w:r w:rsidRPr="000C6068">
        <w:rPr>
          <w:lang w:val="mt-MT"/>
        </w:rPr>
        <w:t>B fid</w:t>
      </w:r>
      <w:r w:rsidRPr="000C6068">
        <w:rPr>
          <w:lang w:val="mt-MT"/>
        </w:rPr>
        <w:noBreakHyphen/>
        <w:t xml:space="preserve">demm periferali </w:t>
      </w:r>
      <w:r w:rsidR="006B3FFD" w:rsidRPr="000C6068">
        <w:rPr>
          <w:lang w:val="mt-MT"/>
        </w:rPr>
        <w:t>kien</w:t>
      </w:r>
      <w:r w:rsidRPr="000C6068">
        <w:rPr>
          <w:lang w:val="mt-MT"/>
        </w:rPr>
        <w:t xml:space="preserve"> osservat wara żewġ infużjonijiet ta’ 1000 mg MabThera separati b’intervall ta’ 14</w:t>
      </w:r>
      <w:r w:rsidRPr="000C6068">
        <w:rPr>
          <w:lang w:val="mt-MT"/>
        </w:rPr>
        <w:noBreakHyphen/>
        <w:t>il jum. L</w:t>
      </w:r>
      <w:r w:rsidRPr="000C6068">
        <w:rPr>
          <w:lang w:val="mt-MT"/>
        </w:rPr>
        <w:noBreakHyphen/>
        <w:t>għadd ta’ ċelluli</w:t>
      </w:r>
      <w:r w:rsidR="00D51405" w:rsidRPr="000C6068">
        <w:rPr>
          <w:lang w:val="mt-MT"/>
        </w:rPr>
        <w:t> </w:t>
      </w:r>
      <w:r w:rsidRPr="000C6068">
        <w:rPr>
          <w:lang w:val="mt-MT"/>
        </w:rPr>
        <w:t>B fid</w:t>
      </w:r>
      <w:r w:rsidRPr="000C6068">
        <w:rPr>
          <w:lang w:val="mt-MT"/>
        </w:rPr>
        <w:noBreakHyphen/>
        <w:t>demm periferali jibda jiżdied mi</w:t>
      </w:r>
      <w:r w:rsidR="006B3FFD" w:rsidRPr="000C6068">
        <w:rPr>
          <w:lang w:val="mt-MT"/>
        </w:rPr>
        <w:t>ll-</w:t>
      </w:r>
      <w:r w:rsidR="00633102" w:rsidRPr="000C6068">
        <w:rPr>
          <w:lang w:val="mt-MT"/>
        </w:rPr>
        <w:t>Ġ</w:t>
      </w:r>
      <w:r w:rsidRPr="000C6068">
        <w:rPr>
          <w:lang w:val="mt-MT"/>
        </w:rPr>
        <w:t>imgħa</w:t>
      </w:r>
      <w:r w:rsidR="00D51405" w:rsidRPr="000C6068">
        <w:rPr>
          <w:lang w:val="mt-MT"/>
        </w:rPr>
        <w:t> </w:t>
      </w:r>
      <w:r w:rsidRPr="000C6068">
        <w:rPr>
          <w:lang w:val="mt-MT"/>
        </w:rPr>
        <w:t>24 u evidenza ta’ popolazzjoni mill</w:t>
      </w:r>
      <w:r w:rsidRPr="000C6068">
        <w:rPr>
          <w:lang w:val="mt-MT"/>
        </w:rPr>
        <w:noBreakHyphen/>
        <w:t>ġdid hija osservata fil</w:t>
      </w:r>
      <w:r w:rsidRPr="000C6068">
        <w:rPr>
          <w:lang w:val="mt-MT"/>
        </w:rPr>
        <w:noBreakHyphen/>
        <w:t>maġġoranza tal</w:t>
      </w:r>
      <w:r w:rsidRPr="000C6068">
        <w:rPr>
          <w:lang w:val="mt-MT"/>
        </w:rPr>
        <w:noBreakHyphen/>
        <w:t>pazjenti sa</w:t>
      </w:r>
      <w:r w:rsidR="006B3FFD" w:rsidRPr="000C6068">
        <w:rPr>
          <w:lang w:val="mt-MT"/>
        </w:rPr>
        <w:t>l-</w:t>
      </w:r>
      <w:r w:rsidR="00633102" w:rsidRPr="000C6068">
        <w:rPr>
          <w:lang w:val="mt-MT"/>
        </w:rPr>
        <w:t>Ġ</w:t>
      </w:r>
      <w:r w:rsidRPr="000C6068">
        <w:rPr>
          <w:lang w:val="mt-MT"/>
        </w:rPr>
        <w:t>imgħa</w:t>
      </w:r>
      <w:r w:rsidR="00D51405" w:rsidRPr="000C6068">
        <w:rPr>
          <w:lang w:val="mt-MT"/>
        </w:rPr>
        <w:t> </w:t>
      </w:r>
      <w:r w:rsidRPr="000C6068">
        <w:rPr>
          <w:lang w:val="mt-MT"/>
        </w:rPr>
        <w:t xml:space="preserve">40, kemm jekk MabThera ngħata bħala monoterapija kif ukoll </w:t>
      </w:r>
      <w:r w:rsidR="006B3FFD" w:rsidRPr="000C6068">
        <w:rPr>
          <w:lang w:val="mt-MT"/>
        </w:rPr>
        <w:t xml:space="preserve">jekk ingħata </w:t>
      </w:r>
      <w:r w:rsidRPr="000C6068">
        <w:rPr>
          <w:lang w:val="mt-MT"/>
        </w:rPr>
        <w:t xml:space="preserve">flimkien ma’ methotrexate. </w:t>
      </w:r>
      <w:r w:rsidRPr="000C6068">
        <w:rPr>
          <w:rStyle w:val="hps"/>
          <w:noProof w:val="0"/>
          <w:lang w:val="mt-MT"/>
        </w:rPr>
        <w:t>Proporzjon żgħir</w:t>
      </w:r>
      <w:r w:rsidRPr="000C6068">
        <w:rPr>
          <w:lang w:val="mt-MT"/>
        </w:rPr>
        <w:t xml:space="preserve"> </w:t>
      </w:r>
      <w:r w:rsidRPr="000C6068">
        <w:rPr>
          <w:rStyle w:val="hps"/>
          <w:noProof w:val="0"/>
          <w:lang w:val="mt-MT"/>
        </w:rPr>
        <w:t>ta’ pazjenti</w:t>
      </w:r>
      <w:r w:rsidRPr="000C6068">
        <w:rPr>
          <w:lang w:val="mt-MT"/>
        </w:rPr>
        <w:t xml:space="preserve"> </w:t>
      </w:r>
      <w:r w:rsidRPr="000C6068">
        <w:rPr>
          <w:rStyle w:val="hps"/>
          <w:noProof w:val="0"/>
          <w:lang w:val="mt-MT"/>
        </w:rPr>
        <w:t>kellhom</w:t>
      </w:r>
      <w:r w:rsidRPr="000C6068">
        <w:rPr>
          <w:lang w:val="mt-MT"/>
        </w:rPr>
        <w:t xml:space="preserve"> </w:t>
      </w:r>
      <w:r w:rsidRPr="000C6068">
        <w:rPr>
          <w:rStyle w:val="hps"/>
          <w:noProof w:val="0"/>
          <w:lang w:val="mt-MT"/>
        </w:rPr>
        <w:t>tnaqqis</w:t>
      </w:r>
      <w:r w:rsidRPr="000C6068">
        <w:rPr>
          <w:lang w:val="mt-MT"/>
        </w:rPr>
        <w:t xml:space="preserve"> </w:t>
      </w:r>
      <w:r w:rsidRPr="000C6068">
        <w:rPr>
          <w:rStyle w:val="hps"/>
          <w:noProof w:val="0"/>
          <w:lang w:val="mt-MT"/>
        </w:rPr>
        <w:t>fit</w:t>
      </w:r>
      <w:r w:rsidRPr="000C6068">
        <w:rPr>
          <w:rStyle w:val="hps"/>
          <w:noProof w:val="0"/>
          <w:lang w:val="mt-MT"/>
        </w:rPr>
        <w:noBreakHyphen/>
        <w:t>tul taċ</w:t>
      </w:r>
      <w:r w:rsidRPr="000C6068">
        <w:rPr>
          <w:rStyle w:val="hps"/>
          <w:noProof w:val="0"/>
          <w:lang w:val="mt-MT"/>
        </w:rPr>
        <w:noBreakHyphen/>
      </w:r>
      <w:r w:rsidRPr="000C6068">
        <w:rPr>
          <w:lang w:val="mt-MT"/>
        </w:rPr>
        <w:t>ċelluli</w:t>
      </w:r>
      <w:r w:rsidR="00D51405" w:rsidRPr="000C6068">
        <w:rPr>
          <w:lang w:val="mt-MT"/>
        </w:rPr>
        <w:t> </w:t>
      </w:r>
      <w:r w:rsidRPr="000C6068">
        <w:rPr>
          <w:rStyle w:val="hps"/>
          <w:noProof w:val="0"/>
          <w:lang w:val="mt-MT"/>
        </w:rPr>
        <w:t>B periferali li dam</w:t>
      </w:r>
      <w:r w:rsidRPr="000C6068">
        <w:rPr>
          <w:lang w:val="mt-MT"/>
        </w:rPr>
        <w:t xml:space="preserve"> </w:t>
      </w:r>
      <w:r w:rsidRPr="000C6068">
        <w:rPr>
          <w:rStyle w:val="hps"/>
          <w:noProof w:val="0"/>
          <w:lang w:val="mt-MT"/>
        </w:rPr>
        <w:t>sentejn</w:t>
      </w:r>
      <w:r w:rsidRPr="000C6068">
        <w:rPr>
          <w:lang w:val="mt-MT"/>
        </w:rPr>
        <w:t xml:space="preserve"> </w:t>
      </w:r>
      <w:r w:rsidRPr="000C6068">
        <w:rPr>
          <w:rStyle w:val="hps"/>
          <w:noProof w:val="0"/>
          <w:lang w:val="mt-MT"/>
        </w:rPr>
        <w:t>jew</w:t>
      </w:r>
      <w:r w:rsidRPr="000C6068">
        <w:rPr>
          <w:lang w:val="mt-MT"/>
        </w:rPr>
        <w:t xml:space="preserve"> </w:t>
      </w:r>
      <w:r w:rsidR="00D51405" w:rsidRPr="000C6068">
        <w:rPr>
          <w:rStyle w:val="hps"/>
          <w:noProof w:val="0"/>
          <w:lang w:val="mt-MT"/>
        </w:rPr>
        <w:t>a</w:t>
      </w:r>
      <w:r w:rsidRPr="000C6068">
        <w:rPr>
          <w:rStyle w:val="hps"/>
          <w:noProof w:val="0"/>
          <w:lang w:val="mt-MT"/>
        </w:rPr>
        <w:t>ktar wara</w:t>
      </w:r>
      <w:r w:rsidRPr="000C6068">
        <w:rPr>
          <w:lang w:val="mt-MT"/>
        </w:rPr>
        <w:t xml:space="preserve"> </w:t>
      </w:r>
      <w:r w:rsidRPr="000C6068">
        <w:rPr>
          <w:rStyle w:val="hps"/>
          <w:noProof w:val="0"/>
          <w:lang w:val="mt-MT"/>
        </w:rPr>
        <w:t>l</w:t>
      </w:r>
      <w:r w:rsidRPr="000C6068">
        <w:rPr>
          <w:rStyle w:val="hps"/>
          <w:noProof w:val="0"/>
          <w:lang w:val="mt-MT"/>
        </w:rPr>
        <w:noBreakHyphen/>
        <w:t>aħħar doża</w:t>
      </w:r>
      <w:r w:rsidRPr="000C6068">
        <w:rPr>
          <w:lang w:val="mt-MT"/>
        </w:rPr>
        <w:t xml:space="preserve"> </w:t>
      </w:r>
      <w:r w:rsidRPr="000C6068">
        <w:rPr>
          <w:rStyle w:val="hps"/>
          <w:noProof w:val="0"/>
          <w:lang w:val="mt-MT"/>
        </w:rPr>
        <w:t>tagħhom ta’</w:t>
      </w:r>
      <w:r w:rsidRPr="000C6068">
        <w:rPr>
          <w:lang w:val="mt-MT"/>
        </w:rPr>
        <w:t xml:space="preserve"> </w:t>
      </w:r>
      <w:r w:rsidRPr="000C6068">
        <w:rPr>
          <w:rStyle w:val="hps"/>
          <w:noProof w:val="0"/>
          <w:lang w:val="mt-MT"/>
        </w:rPr>
        <w:t>MabThera.</w:t>
      </w:r>
      <w:r w:rsidRPr="000C6068">
        <w:rPr>
          <w:lang w:val="mt-MT"/>
        </w:rPr>
        <w:t xml:space="preserve"> </w:t>
      </w:r>
      <w:r w:rsidRPr="000C6068">
        <w:rPr>
          <w:szCs w:val="22"/>
          <w:lang w:val="mt-MT"/>
        </w:rPr>
        <w:t xml:space="preserve">F’pazjenti </w:t>
      </w:r>
      <w:r w:rsidRPr="000C6068">
        <w:rPr>
          <w:rStyle w:val="hps"/>
          <w:noProof w:val="0"/>
          <w:lang w:val="mt-MT"/>
        </w:rPr>
        <w:t>b</w:t>
      </w:r>
      <w:r w:rsidR="00EC3DBB" w:rsidRPr="000C6068">
        <w:rPr>
          <w:rStyle w:val="hps"/>
          <w:noProof w:val="0"/>
          <w:lang w:val="mt-MT"/>
        </w:rPr>
        <w:t>’GPA</w:t>
      </w:r>
      <w:r w:rsidRPr="000C6068">
        <w:rPr>
          <w:rStyle w:val="hps"/>
          <w:noProof w:val="0"/>
          <w:lang w:val="mt-MT"/>
        </w:rPr>
        <w:t xml:space="preserve"> </w:t>
      </w:r>
      <w:r w:rsidRPr="000C6068">
        <w:rPr>
          <w:szCs w:val="22"/>
          <w:lang w:val="mt-MT"/>
        </w:rPr>
        <w:t xml:space="preserve">jew </w:t>
      </w:r>
      <w:r w:rsidR="00EC3DBB" w:rsidRPr="000C6068">
        <w:rPr>
          <w:szCs w:val="22"/>
          <w:lang w:val="mt-MT"/>
        </w:rPr>
        <w:t>MPA</w:t>
      </w:r>
      <w:r w:rsidRPr="000C6068">
        <w:rPr>
          <w:szCs w:val="22"/>
          <w:lang w:val="mt-MT"/>
        </w:rPr>
        <w:t xml:space="preserve">, </w:t>
      </w:r>
      <w:r w:rsidRPr="000C6068">
        <w:rPr>
          <w:rStyle w:val="hps"/>
          <w:noProof w:val="0"/>
          <w:lang w:val="mt-MT"/>
        </w:rPr>
        <w:t>in</w:t>
      </w:r>
      <w:r w:rsidRPr="000C6068">
        <w:rPr>
          <w:rStyle w:val="hps"/>
          <w:noProof w:val="0"/>
          <w:lang w:val="mt-MT"/>
        </w:rPr>
        <w:noBreakHyphen/>
        <w:t>numru</w:t>
      </w:r>
      <w:r w:rsidRPr="000C6068">
        <w:rPr>
          <w:lang w:val="mt-MT"/>
        </w:rPr>
        <w:t xml:space="preserve"> </w:t>
      </w:r>
      <w:r w:rsidRPr="000C6068">
        <w:rPr>
          <w:rStyle w:val="hps"/>
          <w:noProof w:val="0"/>
          <w:lang w:val="mt-MT"/>
        </w:rPr>
        <w:t>ta’ ċelluli</w:t>
      </w:r>
      <w:r w:rsidR="00D51405" w:rsidRPr="000C6068">
        <w:rPr>
          <w:lang w:val="mt-MT"/>
        </w:rPr>
        <w:t> </w:t>
      </w:r>
      <w:r w:rsidRPr="000C6068">
        <w:rPr>
          <w:rStyle w:val="hps"/>
          <w:noProof w:val="0"/>
          <w:lang w:val="mt-MT"/>
        </w:rPr>
        <w:t>B fid</w:t>
      </w:r>
      <w:r w:rsidRPr="000C6068">
        <w:rPr>
          <w:rStyle w:val="hps"/>
          <w:noProof w:val="0"/>
          <w:lang w:val="mt-MT"/>
        </w:rPr>
        <w:noBreakHyphen/>
        <w:t>demm periferali</w:t>
      </w:r>
      <w:r w:rsidRPr="000C6068">
        <w:rPr>
          <w:lang w:val="mt-MT"/>
        </w:rPr>
        <w:t xml:space="preserve"> </w:t>
      </w:r>
      <w:r w:rsidRPr="000C6068">
        <w:rPr>
          <w:rStyle w:val="hps"/>
          <w:noProof w:val="0"/>
          <w:lang w:val="mt-MT"/>
        </w:rPr>
        <w:t>naqas għal</w:t>
      </w:r>
      <w:r w:rsidRPr="000C6068">
        <w:rPr>
          <w:lang w:val="mt-MT"/>
        </w:rPr>
        <w:t xml:space="preserve"> </w:t>
      </w:r>
      <w:r w:rsidRPr="000C6068">
        <w:rPr>
          <w:rStyle w:val="hps"/>
          <w:noProof w:val="0"/>
          <w:lang w:val="mt-MT"/>
        </w:rPr>
        <w:t>&lt;10</w:t>
      </w:r>
      <w:r w:rsidR="00D51405" w:rsidRPr="000C6068">
        <w:rPr>
          <w:lang w:val="mt-MT"/>
        </w:rPr>
        <w:t> </w:t>
      </w:r>
      <w:r w:rsidRPr="000C6068">
        <w:rPr>
          <w:rStyle w:val="hps"/>
          <w:noProof w:val="0"/>
          <w:lang w:val="mt-MT"/>
        </w:rPr>
        <w:t>ċelluli/μL</w:t>
      </w:r>
      <w:r w:rsidRPr="000C6068">
        <w:rPr>
          <w:lang w:val="mt-MT"/>
        </w:rPr>
        <w:t xml:space="preserve"> </w:t>
      </w:r>
      <w:r w:rsidRPr="000C6068">
        <w:rPr>
          <w:rStyle w:val="hps"/>
          <w:noProof w:val="0"/>
          <w:lang w:val="mt-MT"/>
        </w:rPr>
        <w:t>wara infużjonijiet</w:t>
      </w:r>
      <w:r w:rsidRPr="000C6068">
        <w:rPr>
          <w:lang w:val="mt-MT"/>
        </w:rPr>
        <w:t xml:space="preserve"> </w:t>
      </w:r>
      <w:r w:rsidRPr="000C6068">
        <w:rPr>
          <w:rStyle w:val="hps"/>
          <w:noProof w:val="0"/>
          <w:lang w:val="mt-MT"/>
        </w:rPr>
        <w:t>ta’ rituximab</w:t>
      </w:r>
      <w:r w:rsidRPr="000C6068">
        <w:rPr>
          <w:lang w:val="mt-MT"/>
        </w:rPr>
        <w:t xml:space="preserve"> </w:t>
      </w:r>
      <w:r w:rsidRPr="000C6068">
        <w:rPr>
          <w:szCs w:val="22"/>
          <w:lang w:val="mt-MT"/>
        </w:rPr>
        <w:t>375 mg/m</w:t>
      </w:r>
      <w:r w:rsidRPr="000C6068">
        <w:rPr>
          <w:szCs w:val="22"/>
          <w:vertAlign w:val="superscript"/>
          <w:lang w:val="mt-MT"/>
        </w:rPr>
        <w:t xml:space="preserve">2 </w:t>
      </w:r>
      <w:r w:rsidRPr="000C6068">
        <w:rPr>
          <w:lang w:val="mt-MT"/>
        </w:rPr>
        <w:t xml:space="preserve">kull ġimagħtejn </w:t>
      </w:r>
      <w:r w:rsidRPr="000C6068">
        <w:rPr>
          <w:rStyle w:val="hps"/>
          <w:noProof w:val="0"/>
          <w:lang w:val="mt-MT"/>
        </w:rPr>
        <w:t>u fil</w:t>
      </w:r>
      <w:r w:rsidRPr="000C6068">
        <w:rPr>
          <w:rStyle w:val="hps"/>
          <w:noProof w:val="0"/>
          <w:lang w:val="mt-MT"/>
        </w:rPr>
        <w:noBreakHyphen/>
      </w:r>
      <w:r w:rsidRPr="000C6068">
        <w:rPr>
          <w:lang w:val="mt-MT"/>
        </w:rPr>
        <w:t>biċca l</w:t>
      </w:r>
      <w:r w:rsidRPr="000C6068">
        <w:rPr>
          <w:lang w:val="mt-MT"/>
        </w:rPr>
        <w:noBreakHyphen/>
        <w:t>kbira tal</w:t>
      </w:r>
      <w:r w:rsidRPr="000C6068">
        <w:rPr>
          <w:lang w:val="mt-MT"/>
        </w:rPr>
        <w:noBreakHyphen/>
        <w:t xml:space="preserve">pazjenti </w:t>
      </w:r>
      <w:r w:rsidRPr="000C6068">
        <w:rPr>
          <w:rStyle w:val="hps"/>
          <w:noProof w:val="0"/>
          <w:lang w:val="mt-MT"/>
        </w:rPr>
        <w:t>baqa’</w:t>
      </w:r>
      <w:r w:rsidRPr="000C6068">
        <w:rPr>
          <w:lang w:val="mt-MT"/>
        </w:rPr>
        <w:t xml:space="preserve"> </w:t>
      </w:r>
      <w:r w:rsidRPr="000C6068">
        <w:rPr>
          <w:rStyle w:val="hps"/>
          <w:noProof w:val="0"/>
          <w:lang w:val="mt-MT"/>
        </w:rPr>
        <w:t>f’dan il</w:t>
      </w:r>
      <w:r w:rsidRPr="000C6068">
        <w:rPr>
          <w:rStyle w:val="hps"/>
          <w:noProof w:val="0"/>
          <w:lang w:val="mt-MT"/>
        </w:rPr>
        <w:noBreakHyphen/>
        <w:t>livell</w:t>
      </w:r>
      <w:r w:rsidRPr="000C6068">
        <w:rPr>
          <w:lang w:val="mt-MT"/>
        </w:rPr>
        <w:t xml:space="preserve"> </w:t>
      </w:r>
      <w:r w:rsidRPr="000C6068">
        <w:rPr>
          <w:rStyle w:val="hps"/>
          <w:noProof w:val="0"/>
          <w:lang w:val="mt-MT"/>
        </w:rPr>
        <w:t>sa 6</w:t>
      </w:r>
      <w:r w:rsidR="00D51405" w:rsidRPr="000C6068">
        <w:rPr>
          <w:rStyle w:val="hps"/>
          <w:noProof w:val="0"/>
          <w:lang w:val="mt-MT"/>
        </w:rPr>
        <w:t> </w:t>
      </w:r>
      <w:r w:rsidRPr="000C6068">
        <w:rPr>
          <w:rStyle w:val="hps"/>
          <w:noProof w:val="0"/>
          <w:lang w:val="mt-MT"/>
        </w:rPr>
        <w:t>xhur</w:t>
      </w:r>
      <w:r w:rsidRPr="000C6068">
        <w:rPr>
          <w:lang w:val="mt-MT"/>
        </w:rPr>
        <w:t xml:space="preserve">. </w:t>
      </w:r>
      <w:r w:rsidRPr="000C6068">
        <w:rPr>
          <w:rStyle w:val="hps"/>
          <w:noProof w:val="0"/>
          <w:lang w:val="mt-MT"/>
        </w:rPr>
        <w:t>Il</w:t>
      </w:r>
      <w:r w:rsidRPr="000C6068">
        <w:rPr>
          <w:rStyle w:val="hps"/>
          <w:noProof w:val="0"/>
          <w:lang w:val="mt-MT"/>
        </w:rPr>
        <w:noBreakHyphen/>
        <w:t>maġġoranza</w:t>
      </w:r>
      <w:r w:rsidRPr="000C6068">
        <w:rPr>
          <w:lang w:val="mt-MT"/>
        </w:rPr>
        <w:t xml:space="preserve"> </w:t>
      </w:r>
      <w:r w:rsidRPr="000C6068">
        <w:rPr>
          <w:rStyle w:val="hps"/>
          <w:noProof w:val="0"/>
          <w:lang w:val="mt-MT"/>
        </w:rPr>
        <w:t>tal</w:t>
      </w:r>
      <w:r w:rsidRPr="000C6068">
        <w:rPr>
          <w:rStyle w:val="hps"/>
          <w:noProof w:val="0"/>
          <w:lang w:val="mt-MT"/>
        </w:rPr>
        <w:noBreakHyphen/>
        <w:t>pazjenti</w:t>
      </w:r>
      <w:r w:rsidRPr="000C6068">
        <w:rPr>
          <w:lang w:val="mt-MT"/>
        </w:rPr>
        <w:t xml:space="preserve"> </w:t>
      </w:r>
      <w:r w:rsidRPr="000C6068">
        <w:rPr>
          <w:rStyle w:val="hps"/>
          <w:noProof w:val="0"/>
          <w:lang w:val="mt-MT"/>
        </w:rPr>
        <w:t>(81</w:t>
      </w:r>
      <w:r w:rsidRPr="000C6068">
        <w:rPr>
          <w:lang w:val="mt-MT"/>
        </w:rPr>
        <w:t xml:space="preserve">%) </w:t>
      </w:r>
      <w:r w:rsidRPr="000C6068">
        <w:rPr>
          <w:rStyle w:val="hps"/>
          <w:noProof w:val="0"/>
          <w:lang w:val="mt-MT"/>
        </w:rPr>
        <w:t>urew</w:t>
      </w:r>
      <w:r w:rsidRPr="000C6068">
        <w:rPr>
          <w:lang w:val="mt-MT"/>
        </w:rPr>
        <w:t xml:space="preserve"> </w:t>
      </w:r>
      <w:r w:rsidRPr="000C6068">
        <w:rPr>
          <w:rStyle w:val="hps"/>
          <w:noProof w:val="0"/>
          <w:lang w:val="mt-MT"/>
        </w:rPr>
        <w:t xml:space="preserve">sinjali ta’ </w:t>
      </w:r>
      <w:r w:rsidRPr="000C6068">
        <w:rPr>
          <w:lang w:val="mt-MT"/>
        </w:rPr>
        <w:t xml:space="preserve">ritorn </w:t>
      </w:r>
      <w:r w:rsidRPr="000C6068">
        <w:rPr>
          <w:rStyle w:val="hps"/>
          <w:noProof w:val="0"/>
          <w:lang w:val="mt-MT"/>
        </w:rPr>
        <w:t>taċ</w:t>
      </w:r>
      <w:r w:rsidRPr="000C6068">
        <w:rPr>
          <w:rStyle w:val="hps"/>
          <w:noProof w:val="0"/>
          <w:lang w:val="mt-MT"/>
        </w:rPr>
        <w:noBreakHyphen/>
        <w:t>ċelluli</w:t>
      </w:r>
      <w:r w:rsidR="00D51405" w:rsidRPr="000C6068">
        <w:rPr>
          <w:lang w:val="mt-MT"/>
        </w:rPr>
        <w:t> </w:t>
      </w:r>
      <w:r w:rsidRPr="000C6068">
        <w:rPr>
          <w:rStyle w:val="hps"/>
          <w:noProof w:val="0"/>
          <w:lang w:val="mt-MT"/>
        </w:rPr>
        <w:t>B</w:t>
      </w:r>
      <w:r w:rsidRPr="000C6068">
        <w:rPr>
          <w:lang w:val="mt-MT"/>
        </w:rPr>
        <w:t xml:space="preserve">, </w:t>
      </w:r>
      <w:r w:rsidRPr="000C6068">
        <w:rPr>
          <w:rStyle w:val="hps"/>
          <w:noProof w:val="0"/>
          <w:lang w:val="mt-MT"/>
        </w:rPr>
        <w:t xml:space="preserve">b’għadd ta’ </w:t>
      </w:r>
      <w:r w:rsidRPr="000C6068">
        <w:rPr>
          <w:lang w:val="mt-MT"/>
        </w:rPr>
        <w:t>&gt;</w:t>
      </w:r>
      <w:r w:rsidR="00633102" w:rsidRPr="000C6068">
        <w:rPr>
          <w:lang w:val="mt-MT"/>
        </w:rPr>
        <w:t> </w:t>
      </w:r>
      <w:r w:rsidRPr="000C6068">
        <w:rPr>
          <w:lang w:val="mt-MT"/>
        </w:rPr>
        <w:t>10</w:t>
      </w:r>
      <w:r w:rsidR="00D51405" w:rsidRPr="000C6068">
        <w:rPr>
          <w:lang w:val="mt-MT"/>
        </w:rPr>
        <w:t> </w:t>
      </w:r>
      <w:r w:rsidRPr="000C6068">
        <w:rPr>
          <w:rStyle w:val="hps"/>
          <w:noProof w:val="0"/>
          <w:lang w:val="mt-MT"/>
        </w:rPr>
        <w:t>ċelluli/μL</w:t>
      </w:r>
      <w:r w:rsidRPr="000C6068">
        <w:rPr>
          <w:lang w:val="mt-MT"/>
        </w:rPr>
        <w:t xml:space="preserve"> </w:t>
      </w:r>
      <w:r w:rsidR="00633102" w:rsidRPr="000C6068">
        <w:rPr>
          <w:lang w:val="mt-MT"/>
        </w:rPr>
        <w:t>sax-Xahar 12</w:t>
      </w:r>
      <w:r w:rsidRPr="000C6068">
        <w:rPr>
          <w:lang w:val="mt-MT"/>
        </w:rPr>
        <w:t xml:space="preserve">, </w:t>
      </w:r>
      <w:r w:rsidRPr="000C6068">
        <w:rPr>
          <w:rStyle w:val="hps"/>
          <w:noProof w:val="0"/>
          <w:lang w:val="mt-MT"/>
        </w:rPr>
        <w:t>li żdiedu</w:t>
      </w:r>
      <w:r w:rsidRPr="000C6068">
        <w:rPr>
          <w:lang w:val="mt-MT"/>
        </w:rPr>
        <w:t xml:space="preserve"> </w:t>
      </w:r>
      <w:r w:rsidRPr="000C6068">
        <w:rPr>
          <w:rStyle w:val="hps"/>
          <w:noProof w:val="0"/>
          <w:lang w:val="mt-MT"/>
        </w:rPr>
        <w:t>sa 87</w:t>
      </w:r>
      <w:r w:rsidRPr="000C6068">
        <w:rPr>
          <w:lang w:val="mt-MT"/>
        </w:rPr>
        <w:t>% tal</w:t>
      </w:r>
      <w:r w:rsidRPr="000C6068">
        <w:rPr>
          <w:lang w:val="mt-MT"/>
        </w:rPr>
        <w:noBreakHyphen/>
        <w:t xml:space="preserve">pazjenti </w:t>
      </w:r>
      <w:r w:rsidR="00633102" w:rsidRPr="000C6068">
        <w:rPr>
          <w:lang w:val="mt-MT"/>
        </w:rPr>
        <w:t>sax-Xahar 18</w:t>
      </w:r>
      <w:r w:rsidRPr="000C6068">
        <w:rPr>
          <w:szCs w:val="22"/>
          <w:lang w:val="mt-MT"/>
        </w:rPr>
        <w:t>.</w:t>
      </w:r>
    </w:p>
    <w:p w14:paraId="497BD85F" w14:textId="77777777" w:rsidR="00B737C4" w:rsidRPr="000C6068" w:rsidRDefault="00B737C4" w:rsidP="00B31988">
      <w:pPr>
        <w:rPr>
          <w:lang w:val="mt-MT"/>
        </w:rPr>
      </w:pPr>
    </w:p>
    <w:p w14:paraId="2F2885CF" w14:textId="77777777" w:rsidR="00633102" w:rsidRPr="000C6068" w:rsidRDefault="00633102" w:rsidP="00B31988">
      <w:pPr>
        <w:keepNext/>
        <w:keepLines/>
        <w:rPr>
          <w:u w:val="single"/>
          <w:lang w:val="mt-MT"/>
        </w:rPr>
      </w:pPr>
      <w:r w:rsidRPr="000C6068">
        <w:rPr>
          <w:u w:val="single"/>
          <w:lang w:val="mt-MT"/>
        </w:rPr>
        <w:t>Effikaċja klinika u sigurtà</w:t>
      </w:r>
    </w:p>
    <w:p w14:paraId="40A2331C" w14:textId="77777777" w:rsidR="00633102" w:rsidRPr="000C6068" w:rsidRDefault="00633102" w:rsidP="00B31988">
      <w:pPr>
        <w:keepNext/>
        <w:keepLines/>
        <w:rPr>
          <w:u w:val="single"/>
          <w:lang w:val="mt-MT"/>
        </w:rPr>
      </w:pPr>
    </w:p>
    <w:p w14:paraId="298F9C01" w14:textId="77777777" w:rsidR="00B737C4" w:rsidRPr="000C6068" w:rsidRDefault="00B737C4" w:rsidP="00B31988">
      <w:pPr>
        <w:keepNext/>
        <w:keepLines/>
        <w:rPr>
          <w:lang w:val="mt-MT"/>
        </w:rPr>
      </w:pPr>
      <w:r w:rsidRPr="000C6068">
        <w:rPr>
          <w:u w:val="single"/>
          <w:lang w:val="mt-MT"/>
        </w:rPr>
        <w:t>E</w:t>
      </w:r>
      <w:r w:rsidR="00F64FC4" w:rsidRPr="000C6068">
        <w:rPr>
          <w:u w:val="single"/>
          <w:lang w:val="mt-MT"/>
        </w:rPr>
        <w:t>ffikaċja</w:t>
      </w:r>
      <w:r w:rsidRPr="000C6068">
        <w:rPr>
          <w:u w:val="single"/>
          <w:lang w:val="mt-MT"/>
        </w:rPr>
        <w:t xml:space="preserve"> klinika </w:t>
      </w:r>
      <w:r w:rsidR="00F64FC4" w:rsidRPr="000C6068">
        <w:rPr>
          <w:u w:val="single"/>
          <w:lang w:val="mt-MT"/>
        </w:rPr>
        <w:t xml:space="preserve">u sigurtà </w:t>
      </w:r>
      <w:r w:rsidRPr="000C6068">
        <w:rPr>
          <w:u w:val="single"/>
          <w:lang w:val="mt-MT"/>
        </w:rPr>
        <w:t xml:space="preserve">f’limfoma </w:t>
      </w:r>
      <w:r w:rsidR="00633102" w:rsidRPr="000C6068">
        <w:rPr>
          <w:u w:val="single"/>
          <w:lang w:val="mt-MT"/>
        </w:rPr>
        <w:t>m</w:t>
      </w:r>
      <w:r w:rsidRPr="000C6068">
        <w:rPr>
          <w:u w:val="single"/>
          <w:lang w:val="mt-MT"/>
        </w:rPr>
        <w:t>hux ta’ Hodgkin u f’lewkimja limfoċitika kronika</w:t>
      </w:r>
    </w:p>
    <w:p w14:paraId="05609C3F" w14:textId="77777777" w:rsidR="00B737C4" w:rsidRPr="000C6068" w:rsidRDefault="00B737C4" w:rsidP="00B31988">
      <w:pPr>
        <w:keepNext/>
        <w:keepLines/>
        <w:rPr>
          <w:lang w:val="mt-MT"/>
        </w:rPr>
      </w:pPr>
    </w:p>
    <w:p w14:paraId="6656D41B" w14:textId="77777777" w:rsidR="00B737C4" w:rsidRPr="000C6068" w:rsidRDefault="00B737C4" w:rsidP="00B31988">
      <w:pPr>
        <w:keepNext/>
        <w:keepLines/>
        <w:rPr>
          <w:i/>
          <w:u w:val="single"/>
          <w:lang w:val="mt-MT"/>
        </w:rPr>
      </w:pPr>
      <w:r w:rsidRPr="000C6068">
        <w:rPr>
          <w:i/>
          <w:u w:val="single"/>
          <w:lang w:val="mt-MT"/>
        </w:rPr>
        <w:t xml:space="preserve">Limfoma follikulari </w:t>
      </w:r>
    </w:p>
    <w:p w14:paraId="2C140AFE" w14:textId="77777777" w:rsidR="00B737C4" w:rsidRPr="000C6068" w:rsidRDefault="00B737C4" w:rsidP="00B31988">
      <w:pPr>
        <w:keepNext/>
        <w:keepLines/>
        <w:rPr>
          <w:b/>
          <w:i/>
          <w:lang w:val="mt-MT"/>
        </w:rPr>
      </w:pPr>
    </w:p>
    <w:p w14:paraId="17F67D6E" w14:textId="77777777" w:rsidR="00B737C4" w:rsidRPr="000C6068" w:rsidRDefault="00B737C4" w:rsidP="00B31988">
      <w:pPr>
        <w:keepNext/>
        <w:keepLines/>
        <w:rPr>
          <w:i/>
          <w:lang w:val="mt-MT"/>
        </w:rPr>
      </w:pPr>
      <w:r w:rsidRPr="000C6068">
        <w:rPr>
          <w:i/>
          <w:lang w:val="mt-MT"/>
        </w:rPr>
        <w:t>Monoterapija</w:t>
      </w:r>
    </w:p>
    <w:p w14:paraId="66369F8E" w14:textId="77777777" w:rsidR="00B737C4" w:rsidRPr="000C6068" w:rsidRDefault="00B737C4" w:rsidP="00B31988">
      <w:pPr>
        <w:keepNext/>
        <w:keepLines/>
        <w:rPr>
          <w:i/>
          <w:lang w:val="mt-MT"/>
        </w:rPr>
      </w:pPr>
    </w:p>
    <w:p w14:paraId="5893E612" w14:textId="77777777" w:rsidR="00B737C4" w:rsidRPr="000C6068" w:rsidRDefault="00F738EE" w:rsidP="00B31988">
      <w:pPr>
        <w:keepNext/>
        <w:keepLines/>
        <w:rPr>
          <w:b/>
          <w:lang w:val="mt-MT"/>
        </w:rPr>
      </w:pPr>
      <w:r w:rsidRPr="000C6068">
        <w:rPr>
          <w:lang w:val="mt-MT"/>
        </w:rPr>
        <w:t>Trattament</w:t>
      </w:r>
      <w:r w:rsidR="00B737C4" w:rsidRPr="000C6068">
        <w:rPr>
          <w:lang w:val="mt-MT"/>
        </w:rPr>
        <w:t xml:space="preserve"> inizjali, darba fil</w:t>
      </w:r>
      <w:r w:rsidR="00B737C4" w:rsidRPr="000C6068">
        <w:rPr>
          <w:lang w:val="mt-MT"/>
        </w:rPr>
        <w:noBreakHyphen/>
        <w:t>ġimgħa għal 4</w:t>
      </w:r>
      <w:r w:rsidR="00D51405" w:rsidRPr="000C6068">
        <w:rPr>
          <w:lang w:val="mt-MT"/>
        </w:rPr>
        <w:t> </w:t>
      </w:r>
      <w:r w:rsidR="00B737C4" w:rsidRPr="000C6068">
        <w:rPr>
          <w:lang w:val="mt-MT"/>
        </w:rPr>
        <w:t>dożi</w:t>
      </w:r>
      <w:r w:rsidR="00B737C4" w:rsidRPr="000C6068">
        <w:rPr>
          <w:b/>
          <w:lang w:val="mt-MT"/>
        </w:rPr>
        <w:t xml:space="preserve"> </w:t>
      </w:r>
    </w:p>
    <w:p w14:paraId="3CEE386D" w14:textId="77777777" w:rsidR="00B737C4" w:rsidRPr="000C6068" w:rsidRDefault="00B737C4" w:rsidP="00B31988">
      <w:pPr>
        <w:rPr>
          <w:lang w:val="mt-MT"/>
        </w:rPr>
      </w:pPr>
      <w:r w:rsidRPr="000C6068">
        <w:rPr>
          <w:lang w:val="mt-MT"/>
        </w:rPr>
        <w:t>Fil</w:t>
      </w:r>
      <w:r w:rsidRPr="000C6068">
        <w:rPr>
          <w:lang w:val="mt-MT"/>
        </w:rPr>
        <w:noBreakHyphen/>
        <w:t>prova pivitali, 166</w:t>
      </w:r>
      <w:r w:rsidR="00D51405" w:rsidRPr="000C6068">
        <w:rPr>
          <w:lang w:val="mt-MT"/>
        </w:rPr>
        <w:t> </w:t>
      </w:r>
      <w:r w:rsidRPr="000C6068">
        <w:rPr>
          <w:lang w:val="mt-MT"/>
        </w:rPr>
        <w:t>pazjent b’NHL taċ</w:t>
      </w:r>
      <w:r w:rsidRPr="000C6068">
        <w:rPr>
          <w:lang w:val="mt-MT"/>
        </w:rPr>
        <w:noBreakHyphen/>
        <w:t>ċellula</w:t>
      </w:r>
      <w:r w:rsidR="00D51405" w:rsidRPr="000C6068">
        <w:rPr>
          <w:lang w:val="mt-MT"/>
        </w:rPr>
        <w:t> </w:t>
      </w:r>
      <w:r w:rsidRPr="000C6068">
        <w:rPr>
          <w:lang w:val="mt-MT"/>
        </w:rPr>
        <w:t>B follikulari jew ta’ grad baxx, kimoreżistenti jew li reġgħet tfaċċat ingħataw 375 mg/m</w:t>
      </w:r>
      <w:r w:rsidRPr="000C6068">
        <w:rPr>
          <w:vertAlign w:val="superscript"/>
          <w:lang w:val="mt-MT"/>
        </w:rPr>
        <w:t>2</w:t>
      </w:r>
      <w:r w:rsidRPr="000C6068">
        <w:rPr>
          <w:lang w:val="mt-MT"/>
        </w:rPr>
        <w:t xml:space="preserve"> ta’ MabThera bħala infużjoni fil</w:t>
      </w:r>
      <w:r w:rsidRPr="000C6068">
        <w:rPr>
          <w:lang w:val="mt-MT"/>
        </w:rPr>
        <w:noBreakHyphen/>
        <w:t>vini darba fil</w:t>
      </w:r>
      <w:r w:rsidRPr="000C6068">
        <w:rPr>
          <w:lang w:val="mt-MT"/>
        </w:rPr>
        <w:noBreakHyphen/>
        <w:t>ġimgħa għal erba’ ġimgħat. Ir</w:t>
      </w:r>
      <w:r w:rsidRPr="000C6068">
        <w:rPr>
          <w:lang w:val="mt-MT"/>
        </w:rPr>
        <w:noBreakHyphen/>
        <w:t>rata ta’ rispons ġenerali (ORR</w:t>
      </w:r>
      <w:r w:rsidR="00D51405" w:rsidRPr="000C6068">
        <w:rPr>
          <w:lang w:val="mt-MT"/>
        </w:rPr>
        <w:t xml:space="preserve"> - </w:t>
      </w:r>
      <w:r w:rsidR="00D51405" w:rsidRPr="000C6068">
        <w:rPr>
          <w:i/>
          <w:lang w:val="mt-MT"/>
        </w:rPr>
        <w:t>overall response rate</w:t>
      </w:r>
      <w:r w:rsidRPr="000C6068">
        <w:rPr>
          <w:lang w:val="mt-MT"/>
        </w:rPr>
        <w:t>) fil</w:t>
      </w:r>
      <w:r w:rsidRPr="000C6068">
        <w:rPr>
          <w:lang w:val="mt-MT"/>
        </w:rPr>
        <w:noBreakHyphen/>
        <w:t>popolazzjoni bl</w:t>
      </w:r>
      <w:r w:rsidRPr="000C6068">
        <w:rPr>
          <w:lang w:val="mt-MT"/>
        </w:rPr>
        <w:noBreakHyphen/>
        <w:t>intenzjoni li tiġi t</w:t>
      </w:r>
      <w:r w:rsidR="00D51405" w:rsidRPr="000C6068">
        <w:rPr>
          <w:lang w:val="mt-MT"/>
        </w:rPr>
        <w:t>t</w:t>
      </w:r>
      <w:r w:rsidRPr="000C6068">
        <w:rPr>
          <w:lang w:val="mt-MT"/>
        </w:rPr>
        <w:t>rattata (ITT</w:t>
      </w:r>
      <w:r w:rsidR="00D51405" w:rsidRPr="000C6068">
        <w:rPr>
          <w:lang w:val="mt-MT"/>
        </w:rPr>
        <w:t xml:space="preserve"> - </w:t>
      </w:r>
      <w:r w:rsidR="00D51405" w:rsidRPr="000C6068">
        <w:rPr>
          <w:i/>
          <w:lang w:val="mt-MT"/>
        </w:rPr>
        <w:t>intent-to-treat</w:t>
      </w:r>
      <w:r w:rsidRPr="000C6068">
        <w:rPr>
          <w:lang w:val="mt-MT"/>
        </w:rPr>
        <w:t>) kienet ta’ 48% (CI</w:t>
      </w:r>
      <w:r w:rsidRPr="000C6068">
        <w:rPr>
          <w:vertAlign w:val="subscript"/>
          <w:lang w:val="mt-MT"/>
        </w:rPr>
        <w:t>95</w:t>
      </w:r>
      <w:r w:rsidRPr="000C6068">
        <w:rPr>
          <w:lang w:val="mt-MT"/>
        </w:rPr>
        <w:t xml:space="preserve">% 41% </w:t>
      </w:r>
      <w:r w:rsidRPr="000C6068">
        <w:rPr>
          <w:lang w:val="mt-MT"/>
        </w:rPr>
        <w:noBreakHyphen/>
        <w:t xml:space="preserve"> 56%) b’rispons komplut (CR</w:t>
      </w:r>
      <w:r w:rsidR="00D51405" w:rsidRPr="000C6068">
        <w:rPr>
          <w:lang w:val="mt-MT"/>
        </w:rPr>
        <w:t xml:space="preserve"> - </w:t>
      </w:r>
      <w:r w:rsidR="00D51405" w:rsidRPr="000C6068">
        <w:rPr>
          <w:i/>
          <w:lang w:val="mt-MT"/>
        </w:rPr>
        <w:t xml:space="preserve">complete </w:t>
      </w:r>
      <w:r w:rsidR="00D51405" w:rsidRPr="000C6068">
        <w:rPr>
          <w:i/>
          <w:lang w:val="mt-MT"/>
        </w:rPr>
        <w:lastRenderedPageBreak/>
        <w:t>response</w:t>
      </w:r>
      <w:r w:rsidRPr="000C6068">
        <w:rPr>
          <w:lang w:val="mt-MT"/>
        </w:rPr>
        <w:t>) ta’ 6% u rata ta’ rispons parzjali (PR</w:t>
      </w:r>
      <w:r w:rsidR="00D51405" w:rsidRPr="000C6068">
        <w:rPr>
          <w:lang w:val="mt-MT"/>
        </w:rPr>
        <w:t xml:space="preserve"> - </w:t>
      </w:r>
      <w:r w:rsidR="00D51405" w:rsidRPr="000C6068">
        <w:rPr>
          <w:i/>
          <w:lang w:val="mt-MT"/>
        </w:rPr>
        <w:t>partial response</w:t>
      </w:r>
      <w:r w:rsidRPr="000C6068">
        <w:rPr>
          <w:lang w:val="mt-MT"/>
        </w:rPr>
        <w:t>) ta’ 42%. Il</w:t>
      </w:r>
      <w:r w:rsidRPr="000C6068">
        <w:rPr>
          <w:lang w:val="mt-MT"/>
        </w:rPr>
        <w:noBreakHyphen/>
        <w:t>medja taż</w:t>
      </w:r>
      <w:r w:rsidRPr="000C6068">
        <w:rPr>
          <w:lang w:val="mt-MT"/>
        </w:rPr>
        <w:noBreakHyphen/>
        <w:t>żmien previst għall</w:t>
      </w:r>
      <w:r w:rsidRPr="000C6068">
        <w:rPr>
          <w:lang w:val="mt-MT"/>
        </w:rPr>
        <w:noBreakHyphen/>
        <w:t>progressjoni (TTP</w:t>
      </w:r>
      <w:r w:rsidR="00267B23" w:rsidRPr="000C6068">
        <w:rPr>
          <w:lang w:val="mt-MT"/>
        </w:rPr>
        <w:t xml:space="preserve"> - </w:t>
      </w:r>
      <w:r w:rsidR="00267B23" w:rsidRPr="000C6068">
        <w:rPr>
          <w:i/>
          <w:lang w:val="mt-MT"/>
        </w:rPr>
        <w:t>time to progression</w:t>
      </w:r>
      <w:r w:rsidRPr="000C6068">
        <w:rPr>
          <w:lang w:val="mt-MT"/>
        </w:rPr>
        <w:t>) għall</w:t>
      </w:r>
      <w:r w:rsidRPr="000C6068">
        <w:rPr>
          <w:lang w:val="mt-MT"/>
        </w:rPr>
        <w:noBreakHyphen/>
        <w:t>pazjenti li rrispondew kienet ta’ 13.0</w:t>
      </w:r>
      <w:r w:rsidRPr="000C6068">
        <w:rPr>
          <w:lang w:val="mt-MT"/>
        </w:rPr>
        <w:noBreakHyphen/>
        <w:t>il xahar. F’analiżi tas</w:t>
      </w:r>
      <w:r w:rsidRPr="000C6068">
        <w:rPr>
          <w:lang w:val="mt-MT"/>
        </w:rPr>
        <w:noBreakHyphen/>
        <w:t xml:space="preserve">sottogruppi, ORR kien ogħla f’pazjenti b’sottotipi istoloġiċi IWF B, Ċ u D </w:t>
      </w:r>
      <w:r w:rsidR="00267B23" w:rsidRPr="000C6068">
        <w:rPr>
          <w:lang w:val="mt-MT"/>
        </w:rPr>
        <w:t>meta mqabbla</w:t>
      </w:r>
      <w:r w:rsidRPr="000C6068">
        <w:rPr>
          <w:lang w:val="mt-MT"/>
        </w:rPr>
        <w:t xml:space="preserve"> mas</w:t>
      </w:r>
      <w:r w:rsidRPr="000C6068">
        <w:rPr>
          <w:lang w:val="mt-MT"/>
        </w:rPr>
        <w:noBreakHyphen/>
        <w:t>sottotip IWF A (58% kontra 12%), ogħla f’pazjenti li l</w:t>
      </w:r>
      <w:r w:rsidRPr="000C6068">
        <w:rPr>
          <w:lang w:val="mt-MT"/>
        </w:rPr>
        <w:noBreakHyphen/>
        <w:t>akbar leżjoni tagħhom kienet &lt;</w:t>
      </w:r>
      <w:r w:rsidR="00267B23" w:rsidRPr="000C6068">
        <w:rPr>
          <w:lang w:val="mt-MT"/>
        </w:rPr>
        <w:t> </w:t>
      </w:r>
      <w:r w:rsidRPr="000C6068">
        <w:rPr>
          <w:lang w:val="mt-MT"/>
        </w:rPr>
        <w:t>5 ċm kontra &gt;</w:t>
      </w:r>
      <w:r w:rsidR="00267B23" w:rsidRPr="000C6068">
        <w:rPr>
          <w:lang w:val="mt-MT"/>
        </w:rPr>
        <w:t> </w:t>
      </w:r>
      <w:r w:rsidRPr="000C6068">
        <w:rPr>
          <w:lang w:val="mt-MT"/>
        </w:rPr>
        <w:t>7 ċm fl</w:t>
      </w:r>
      <w:r w:rsidRPr="000C6068">
        <w:rPr>
          <w:lang w:val="mt-MT"/>
        </w:rPr>
        <w:noBreakHyphen/>
        <w:t>akbar dijametru (53% kontra 38%), u ogħla f’pazjenti li reġ</w:t>
      </w:r>
      <w:r w:rsidR="00267B23" w:rsidRPr="000C6068">
        <w:rPr>
          <w:lang w:val="mt-MT"/>
        </w:rPr>
        <w:t xml:space="preserve">a’ kellhom </w:t>
      </w:r>
      <w:r w:rsidRPr="000C6068">
        <w:rPr>
          <w:lang w:val="mt-MT"/>
        </w:rPr>
        <w:t xml:space="preserve">kimosensittività meta </w:t>
      </w:r>
      <w:r w:rsidR="00267B23" w:rsidRPr="000C6068">
        <w:rPr>
          <w:lang w:val="mt-MT"/>
        </w:rPr>
        <w:t>mqabbla</w:t>
      </w:r>
      <w:r w:rsidRPr="000C6068">
        <w:rPr>
          <w:lang w:val="mt-MT"/>
        </w:rPr>
        <w:t xml:space="preserve"> ma’ dawk li reġ</w:t>
      </w:r>
      <w:r w:rsidR="00267B23" w:rsidRPr="000C6068">
        <w:rPr>
          <w:lang w:val="mt-MT"/>
        </w:rPr>
        <w:t xml:space="preserve">a’ kellhom </w:t>
      </w:r>
      <w:r w:rsidRPr="000C6068">
        <w:rPr>
          <w:lang w:val="mt-MT"/>
        </w:rPr>
        <w:t>kimoreżistenza (</w:t>
      </w:r>
      <w:r w:rsidR="00267B23" w:rsidRPr="000C6068">
        <w:rPr>
          <w:lang w:val="mt-MT"/>
        </w:rPr>
        <w:t>id</w:t>
      </w:r>
      <w:r w:rsidRPr="000C6068">
        <w:rPr>
          <w:lang w:val="mt-MT"/>
        </w:rPr>
        <w:t>definita bħala tul ta’ rispons ta’ &lt;</w:t>
      </w:r>
      <w:r w:rsidR="00267B23" w:rsidRPr="000C6068">
        <w:rPr>
          <w:lang w:val="mt-MT"/>
        </w:rPr>
        <w:t> </w:t>
      </w:r>
      <w:r w:rsidRPr="000C6068">
        <w:rPr>
          <w:lang w:val="mt-MT"/>
        </w:rPr>
        <w:t>3</w:t>
      </w:r>
      <w:r w:rsidR="00267B23" w:rsidRPr="000C6068">
        <w:rPr>
          <w:lang w:val="mt-MT"/>
        </w:rPr>
        <w:t> </w:t>
      </w:r>
      <w:r w:rsidRPr="000C6068">
        <w:rPr>
          <w:lang w:val="mt-MT"/>
        </w:rPr>
        <w:t xml:space="preserve">xhur) (50% kontra 22%). ORR f’pazjenti </w:t>
      </w:r>
      <w:r w:rsidR="00267B23" w:rsidRPr="000C6068">
        <w:rPr>
          <w:lang w:val="mt-MT"/>
        </w:rPr>
        <w:t>t</w:t>
      </w:r>
      <w:r w:rsidRPr="000C6068">
        <w:rPr>
          <w:lang w:val="mt-MT"/>
        </w:rPr>
        <w:t>trattati preċedentement bi trapjant awtologu tal</w:t>
      </w:r>
      <w:r w:rsidRPr="000C6068">
        <w:rPr>
          <w:lang w:val="mt-MT"/>
        </w:rPr>
        <w:noBreakHyphen/>
        <w:t>mudullun (ABMT</w:t>
      </w:r>
      <w:r w:rsidR="00267B23" w:rsidRPr="000C6068">
        <w:rPr>
          <w:lang w:val="mt-MT"/>
        </w:rPr>
        <w:t xml:space="preserve"> - </w:t>
      </w:r>
      <w:r w:rsidR="00267B23" w:rsidRPr="000C6068">
        <w:rPr>
          <w:i/>
          <w:lang w:val="mt-MT"/>
        </w:rPr>
        <w:t>autologous bone marrow transplant</w:t>
      </w:r>
      <w:r w:rsidRPr="000C6068">
        <w:rPr>
          <w:lang w:val="mt-MT"/>
        </w:rPr>
        <w:t>) kienet ta’ 78% kontra 43% f’pazjenti mingħajr ABMT. L</w:t>
      </w:r>
      <w:r w:rsidRPr="000C6068">
        <w:rPr>
          <w:lang w:val="mt-MT"/>
        </w:rPr>
        <w:noBreakHyphen/>
        <w:t>età, is</w:t>
      </w:r>
      <w:r w:rsidRPr="000C6068">
        <w:rPr>
          <w:lang w:val="mt-MT"/>
        </w:rPr>
        <w:noBreakHyphen/>
        <w:t>sess, il</w:t>
      </w:r>
      <w:r w:rsidRPr="000C6068">
        <w:rPr>
          <w:lang w:val="mt-MT"/>
        </w:rPr>
        <w:noBreakHyphen/>
        <w:t>grad tal</w:t>
      </w:r>
      <w:r w:rsidRPr="000C6068">
        <w:rPr>
          <w:lang w:val="mt-MT"/>
        </w:rPr>
        <w:noBreakHyphen/>
        <w:t>limfoma, id</w:t>
      </w:r>
      <w:r w:rsidRPr="000C6068">
        <w:rPr>
          <w:lang w:val="mt-MT"/>
        </w:rPr>
        <w:noBreakHyphen/>
        <w:t>dijanjosi inizjali, il</w:t>
      </w:r>
      <w:r w:rsidRPr="000C6068">
        <w:rPr>
          <w:lang w:val="mt-MT"/>
        </w:rPr>
        <w:noBreakHyphen/>
        <w:t>preżenza jew in</w:t>
      </w:r>
      <w:r w:rsidRPr="000C6068">
        <w:rPr>
          <w:lang w:val="mt-MT"/>
        </w:rPr>
        <w:noBreakHyphen/>
        <w:t xml:space="preserve">nuqqas ta’ </w:t>
      </w:r>
      <w:r w:rsidRPr="000C6068">
        <w:rPr>
          <w:i/>
          <w:lang w:val="mt-MT"/>
        </w:rPr>
        <w:t>bulky disease</w:t>
      </w:r>
      <w:r w:rsidRPr="000C6068">
        <w:rPr>
          <w:lang w:val="mt-MT"/>
        </w:rPr>
        <w:t>, LDH normali jew għoli u l</w:t>
      </w:r>
      <w:r w:rsidRPr="000C6068">
        <w:rPr>
          <w:lang w:val="mt-MT"/>
        </w:rPr>
        <w:noBreakHyphen/>
        <w:t>preżenza ta’ mard ekstranodali ma kellhomx effett statistikament sinifikanti (it</w:t>
      </w:r>
      <w:r w:rsidRPr="000C6068">
        <w:rPr>
          <w:lang w:val="mt-MT"/>
        </w:rPr>
        <w:noBreakHyphen/>
        <w:t>test eżatt ta’ Fisher) fuq ir</w:t>
      </w:r>
      <w:r w:rsidRPr="000C6068">
        <w:rPr>
          <w:lang w:val="mt-MT"/>
        </w:rPr>
        <w:noBreakHyphen/>
        <w:t>rispons għal MabThera. Ġiet innotata korrelazzjoni statistikament sinifikanti bejn ir</w:t>
      </w:r>
      <w:r w:rsidRPr="000C6068">
        <w:rPr>
          <w:lang w:val="mt-MT"/>
        </w:rPr>
        <w:noBreakHyphen/>
        <w:t>rati tar</w:t>
      </w:r>
      <w:r w:rsidRPr="000C6068">
        <w:rPr>
          <w:lang w:val="mt-MT"/>
        </w:rPr>
        <w:noBreakHyphen/>
        <w:t>rispons u l</w:t>
      </w:r>
      <w:r w:rsidRPr="000C6068">
        <w:rPr>
          <w:lang w:val="mt-MT"/>
        </w:rPr>
        <w:noBreakHyphen/>
        <w:t>involviment tal</w:t>
      </w:r>
      <w:r w:rsidRPr="000C6068">
        <w:rPr>
          <w:lang w:val="mt-MT"/>
        </w:rPr>
        <w:noBreakHyphen/>
        <w:t>mudullun. 40% tal</w:t>
      </w:r>
      <w:r w:rsidRPr="000C6068">
        <w:rPr>
          <w:lang w:val="mt-MT"/>
        </w:rPr>
        <w:noBreakHyphen/>
        <w:t>pazjenti b’involviment tal</w:t>
      </w:r>
      <w:r w:rsidRPr="000C6068">
        <w:rPr>
          <w:lang w:val="mt-MT"/>
        </w:rPr>
        <w:noBreakHyphen/>
        <w:t xml:space="preserve">mudullun irrispondew, </w:t>
      </w:r>
      <w:r w:rsidR="00267B23" w:rsidRPr="000C6068">
        <w:rPr>
          <w:lang w:val="mt-MT"/>
        </w:rPr>
        <w:t xml:space="preserve">meta mqabbla </w:t>
      </w:r>
      <w:r w:rsidRPr="000C6068">
        <w:rPr>
          <w:lang w:val="mt-MT"/>
        </w:rPr>
        <w:t>ma’ 59% tal</w:t>
      </w:r>
      <w:r w:rsidRPr="000C6068">
        <w:rPr>
          <w:lang w:val="mt-MT"/>
        </w:rPr>
        <w:noBreakHyphen/>
        <w:t>pazjenti li ma kellhomx involviment tal</w:t>
      </w:r>
      <w:r w:rsidRPr="000C6068">
        <w:rPr>
          <w:lang w:val="mt-MT"/>
        </w:rPr>
        <w:noBreakHyphen/>
        <w:t>mudullun (p=0.0186). Din is</w:t>
      </w:r>
      <w:r w:rsidRPr="000C6068">
        <w:rPr>
          <w:lang w:val="mt-MT"/>
        </w:rPr>
        <w:noBreakHyphen/>
        <w:t>sejba ma kinitx appoġġjata minn analiżi tar</w:t>
      </w:r>
      <w:r w:rsidRPr="000C6068">
        <w:rPr>
          <w:lang w:val="mt-MT"/>
        </w:rPr>
        <w:noBreakHyphen/>
        <w:t>rigress</w:t>
      </w:r>
      <w:r w:rsidR="00C846B8" w:rsidRPr="000C6068">
        <w:rPr>
          <w:lang w:val="mt-MT"/>
        </w:rPr>
        <w:t>joni</w:t>
      </w:r>
      <w:r w:rsidRPr="000C6068">
        <w:rPr>
          <w:lang w:val="mt-MT"/>
        </w:rPr>
        <w:t xml:space="preserve"> loġistik</w:t>
      </w:r>
      <w:r w:rsidR="00C846B8" w:rsidRPr="000C6068">
        <w:rPr>
          <w:lang w:val="mt-MT"/>
        </w:rPr>
        <w:t>a</w:t>
      </w:r>
      <w:r w:rsidRPr="000C6068">
        <w:rPr>
          <w:lang w:val="mt-MT"/>
        </w:rPr>
        <w:t xml:space="preserve"> f’termini ta’ stadji li fiha ġew identifikati l</w:t>
      </w:r>
      <w:r w:rsidRPr="000C6068">
        <w:rPr>
          <w:lang w:val="mt-MT"/>
        </w:rPr>
        <w:noBreakHyphen/>
        <w:t>fatturi segwenti bħala fatturi pronjostiċi: it</w:t>
      </w:r>
      <w:r w:rsidRPr="000C6068">
        <w:rPr>
          <w:lang w:val="mt-MT"/>
        </w:rPr>
        <w:noBreakHyphen/>
        <w:t>tip istoloġiku, il</w:t>
      </w:r>
      <w:r w:rsidRPr="000C6068">
        <w:rPr>
          <w:lang w:val="mt-MT"/>
        </w:rPr>
        <w:noBreakHyphen/>
        <w:t>pożittività għal bcl</w:t>
      </w:r>
      <w:r w:rsidRPr="000C6068">
        <w:rPr>
          <w:lang w:val="mt-MT"/>
        </w:rPr>
        <w:noBreakHyphen/>
        <w:t>2 fil</w:t>
      </w:r>
      <w:r w:rsidRPr="000C6068">
        <w:rPr>
          <w:lang w:val="mt-MT"/>
        </w:rPr>
        <w:noBreakHyphen/>
        <w:t>linja bażi, ir</w:t>
      </w:r>
      <w:r w:rsidRPr="000C6068">
        <w:rPr>
          <w:lang w:val="mt-MT"/>
        </w:rPr>
        <w:noBreakHyphen/>
        <w:t>reżistenza għall</w:t>
      </w:r>
      <w:r w:rsidRPr="000C6068">
        <w:rPr>
          <w:lang w:val="mt-MT"/>
        </w:rPr>
        <w:noBreakHyphen/>
        <w:t>aħħar kimoterapija u l</w:t>
      </w:r>
      <w:r w:rsidRPr="000C6068">
        <w:rPr>
          <w:lang w:val="mt-MT"/>
        </w:rPr>
        <w:noBreakHyphen/>
      </w:r>
      <w:r w:rsidRPr="000C6068">
        <w:rPr>
          <w:i/>
          <w:lang w:val="mt-MT"/>
        </w:rPr>
        <w:t>bulky disease</w:t>
      </w:r>
      <w:r w:rsidRPr="000C6068">
        <w:rPr>
          <w:lang w:val="mt-MT"/>
        </w:rPr>
        <w:t>.</w:t>
      </w:r>
    </w:p>
    <w:p w14:paraId="19F7790E" w14:textId="77777777" w:rsidR="00B737C4" w:rsidRPr="000C6068" w:rsidRDefault="00B737C4" w:rsidP="00B31988">
      <w:pPr>
        <w:rPr>
          <w:lang w:val="mt-MT"/>
        </w:rPr>
      </w:pPr>
    </w:p>
    <w:p w14:paraId="45EBBE31" w14:textId="77777777" w:rsidR="00B737C4" w:rsidRPr="000C6068" w:rsidRDefault="00F738EE" w:rsidP="00C356D9">
      <w:pPr>
        <w:keepNext/>
        <w:keepLines/>
        <w:rPr>
          <w:lang w:val="mt-MT"/>
        </w:rPr>
      </w:pPr>
      <w:r w:rsidRPr="000C6068">
        <w:rPr>
          <w:lang w:val="mt-MT"/>
        </w:rPr>
        <w:t>Trattament</w:t>
      </w:r>
      <w:r w:rsidR="00B737C4" w:rsidRPr="000C6068">
        <w:rPr>
          <w:lang w:val="mt-MT"/>
        </w:rPr>
        <w:t xml:space="preserve"> inizjali, darba fil</w:t>
      </w:r>
      <w:r w:rsidR="00B737C4" w:rsidRPr="000C6068">
        <w:rPr>
          <w:lang w:val="mt-MT"/>
        </w:rPr>
        <w:noBreakHyphen/>
        <w:t>ġimgħa għal 8</w:t>
      </w:r>
      <w:r w:rsidR="00267B23" w:rsidRPr="000C6068">
        <w:rPr>
          <w:lang w:val="mt-MT"/>
        </w:rPr>
        <w:t> </w:t>
      </w:r>
      <w:r w:rsidR="00B737C4" w:rsidRPr="000C6068">
        <w:rPr>
          <w:lang w:val="mt-MT"/>
        </w:rPr>
        <w:t xml:space="preserve">dożi </w:t>
      </w:r>
    </w:p>
    <w:p w14:paraId="7FEC28CD" w14:textId="77777777" w:rsidR="00B737C4" w:rsidRPr="000C6068" w:rsidRDefault="00B737C4" w:rsidP="00C356D9">
      <w:pPr>
        <w:keepNext/>
        <w:keepLines/>
        <w:rPr>
          <w:lang w:val="mt-MT"/>
        </w:rPr>
      </w:pPr>
      <w:r w:rsidRPr="000C6068">
        <w:rPr>
          <w:lang w:val="mt-MT"/>
        </w:rPr>
        <w:t>Fi prova b’aktar minn ċentru wieħed, bi grupp wieħed, 37</w:t>
      </w:r>
      <w:r w:rsidR="00267B23" w:rsidRPr="000C6068">
        <w:rPr>
          <w:lang w:val="mt-MT"/>
        </w:rPr>
        <w:t> </w:t>
      </w:r>
      <w:r w:rsidRPr="000C6068">
        <w:rPr>
          <w:lang w:val="mt-MT"/>
        </w:rPr>
        <w:t>pazjent b’NHL taċ</w:t>
      </w:r>
      <w:r w:rsidRPr="000C6068">
        <w:rPr>
          <w:lang w:val="mt-MT"/>
        </w:rPr>
        <w:noBreakHyphen/>
        <w:t>ċellula</w:t>
      </w:r>
      <w:r w:rsidR="00267B23" w:rsidRPr="000C6068">
        <w:rPr>
          <w:lang w:val="mt-MT"/>
        </w:rPr>
        <w:t> </w:t>
      </w:r>
      <w:r w:rsidRPr="000C6068">
        <w:rPr>
          <w:lang w:val="mt-MT"/>
        </w:rPr>
        <w:t>B follikulari jew ta’ grad baxx, kimoreżistenti jew li reġgħet tfaċċat ingħataw 375 mg/m</w:t>
      </w:r>
      <w:r w:rsidRPr="000C6068">
        <w:rPr>
          <w:vertAlign w:val="superscript"/>
          <w:lang w:val="mt-MT"/>
        </w:rPr>
        <w:t>2</w:t>
      </w:r>
      <w:r w:rsidRPr="000C6068">
        <w:rPr>
          <w:lang w:val="mt-MT"/>
        </w:rPr>
        <w:t xml:space="preserve"> ta’ MabThera bħala infużjoni fil</w:t>
      </w:r>
      <w:r w:rsidRPr="000C6068">
        <w:rPr>
          <w:lang w:val="mt-MT"/>
        </w:rPr>
        <w:noBreakHyphen/>
        <w:t>vini kull ġimgħa għal tmien dożi. L-ORR kienet ta’ 57% (Intervall ta’ kunfidenza (CI</w:t>
      </w:r>
      <w:r w:rsidR="00267B23" w:rsidRPr="000C6068">
        <w:rPr>
          <w:lang w:val="mt-MT"/>
        </w:rPr>
        <w:t xml:space="preserve"> - </w:t>
      </w:r>
      <w:r w:rsidR="00267B23" w:rsidRPr="000C6068">
        <w:rPr>
          <w:i/>
          <w:lang w:val="mt-MT"/>
        </w:rPr>
        <w:t>Confidence interval</w:t>
      </w:r>
      <w:r w:rsidRPr="000C6068">
        <w:rPr>
          <w:lang w:val="mt-MT"/>
        </w:rPr>
        <w:t xml:space="preserve">) ta’ 95%; 41% – 73%; CR 14%, RP 43%) </w:t>
      </w:r>
      <w:r w:rsidR="00267B23" w:rsidRPr="000C6068">
        <w:rPr>
          <w:lang w:val="mt-MT"/>
        </w:rPr>
        <w:t>b’</w:t>
      </w:r>
      <w:r w:rsidRPr="000C6068">
        <w:rPr>
          <w:lang w:val="mt-MT"/>
        </w:rPr>
        <w:t>TTP medjan ipproġettat għal pazjenti li rrispondew ta’ 19.4</w:t>
      </w:r>
      <w:r w:rsidR="00267B23" w:rsidRPr="000C6068">
        <w:rPr>
          <w:lang w:val="mt-MT"/>
        </w:rPr>
        <w:t> </w:t>
      </w:r>
      <w:r w:rsidRPr="000C6068">
        <w:rPr>
          <w:lang w:val="mt-MT"/>
        </w:rPr>
        <w:t>xhur (firxa minn 5.3 sa 38.9</w:t>
      </w:r>
      <w:r w:rsidR="00267B23" w:rsidRPr="000C6068">
        <w:rPr>
          <w:lang w:val="mt-MT"/>
        </w:rPr>
        <w:t> </w:t>
      </w:r>
      <w:r w:rsidRPr="000C6068">
        <w:rPr>
          <w:lang w:val="mt-MT"/>
        </w:rPr>
        <w:t>xhur).</w:t>
      </w:r>
    </w:p>
    <w:p w14:paraId="21E639DC" w14:textId="77777777" w:rsidR="00B737C4" w:rsidRPr="000C6068" w:rsidRDefault="00B737C4" w:rsidP="00B31988">
      <w:pPr>
        <w:rPr>
          <w:lang w:val="mt-MT"/>
        </w:rPr>
      </w:pPr>
    </w:p>
    <w:p w14:paraId="18466A4A" w14:textId="77777777" w:rsidR="00B737C4" w:rsidRPr="000C6068" w:rsidRDefault="00F738EE" w:rsidP="00B31988">
      <w:pPr>
        <w:keepNext/>
        <w:keepLines/>
        <w:rPr>
          <w:b/>
          <w:lang w:val="mt-MT"/>
        </w:rPr>
      </w:pPr>
      <w:r w:rsidRPr="000C6068">
        <w:rPr>
          <w:lang w:val="mt-MT"/>
        </w:rPr>
        <w:t>Trattament</w:t>
      </w:r>
      <w:r w:rsidR="00B737C4" w:rsidRPr="000C6068">
        <w:rPr>
          <w:lang w:val="mt-MT"/>
        </w:rPr>
        <w:t xml:space="preserve"> inizjali, </w:t>
      </w:r>
      <w:r w:rsidR="00B737C4" w:rsidRPr="000C6068">
        <w:rPr>
          <w:i/>
          <w:lang w:val="mt-MT"/>
        </w:rPr>
        <w:t>bulky disease</w:t>
      </w:r>
      <w:r w:rsidR="00B737C4" w:rsidRPr="000C6068">
        <w:rPr>
          <w:lang w:val="mt-MT"/>
        </w:rPr>
        <w:t>, darba fil</w:t>
      </w:r>
      <w:r w:rsidR="00B737C4" w:rsidRPr="000C6068">
        <w:rPr>
          <w:lang w:val="mt-MT"/>
        </w:rPr>
        <w:noBreakHyphen/>
        <w:t>ġimgħa għal 4</w:t>
      </w:r>
      <w:r w:rsidR="00267B23" w:rsidRPr="000C6068">
        <w:rPr>
          <w:lang w:val="mt-MT"/>
        </w:rPr>
        <w:t> </w:t>
      </w:r>
      <w:r w:rsidR="00B737C4" w:rsidRPr="000C6068">
        <w:rPr>
          <w:lang w:val="mt-MT"/>
        </w:rPr>
        <w:t>dożi</w:t>
      </w:r>
      <w:r w:rsidR="00B737C4" w:rsidRPr="000C6068">
        <w:rPr>
          <w:b/>
          <w:lang w:val="mt-MT"/>
        </w:rPr>
        <w:t xml:space="preserve"> </w:t>
      </w:r>
    </w:p>
    <w:p w14:paraId="606869A7" w14:textId="77777777" w:rsidR="00B737C4" w:rsidRPr="000C6068" w:rsidRDefault="00B737C4" w:rsidP="00B31988">
      <w:pPr>
        <w:keepNext/>
        <w:keepLines/>
        <w:rPr>
          <w:lang w:val="mt-MT"/>
        </w:rPr>
      </w:pPr>
      <w:r w:rsidRPr="000C6068">
        <w:rPr>
          <w:lang w:val="mt-MT"/>
        </w:rPr>
        <w:t>F’</w:t>
      </w:r>
      <w:r w:rsidR="00267B23" w:rsidRPr="000C6068">
        <w:rPr>
          <w:i/>
          <w:lang w:val="mt-MT"/>
        </w:rPr>
        <w:t>data</w:t>
      </w:r>
      <w:r w:rsidR="00267B23" w:rsidRPr="000C6068">
        <w:rPr>
          <w:lang w:val="mt-MT"/>
        </w:rPr>
        <w:t xml:space="preserve"> miġbura</w:t>
      </w:r>
      <w:r w:rsidRPr="000C6068">
        <w:rPr>
          <w:lang w:val="mt-MT"/>
        </w:rPr>
        <w:t xml:space="preserve"> minn tliet provi, 39</w:t>
      </w:r>
      <w:r w:rsidR="00267B23" w:rsidRPr="000C6068">
        <w:rPr>
          <w:lang w:val="mt-MT"/>
        </w:rPr>
        <w:t> </w:t>
      </w:r>
      <w:r w:rsidRPr="000C6068">
        <w:rPr>
          <w:lang w:val="mt-MT"/>
        </w:rPr>
        <w:t>pazjent b’NHL taċ</w:t>
      </w:r>
      <w:r w:rsidRPr="000C6068">
        <w:rPr>
          <w:lang w:val="mt-MT"/>
        </w:rPr>
        <w:noBreakHyphen/>
        <w:t>ċellula</w:t>
      </w:r>
      <w:r w:rsidR="00267B23" w:rsidRPr="000C6068">
        <w:rPr>
          <w:lang w:val="mt-MT"/>
        </w:rPr>
        <w:t> </w:t>
      </w:r>
      <w:r w:rsidRPr="000C6068">
        <w:rPr>
          <w:lang w:val="mt-MT"/>
        </w:rPr>
        <w:t>B follikulari jew ta’ grad baxx, kimoreżistenti jew li reġgħet tfaċċat, jew b’</w:t>
      </w:r>
      <w:r w:rsidRPr="000C6068">
        <w:rPr>
          <w:i/>
          <w:lang w:val="mt-MT"/>
        </w:rPr>
        <w:t>bulky disease</w:t>
      </w:r>
      <w:r w:rsidRPr="000C6068">
        <w:rPr>
          <w:lang w:val="mt-MT"/>
        </w:rPr>
        <w:t xml:space="preserve"> (leżjoni waħda </w:t>
      </w:r>
      <w:r w:rsidR="00FA00F2" w:rsidRPr="000C6068">
        <w:rPr>
          <w:iCs/>
          <w:szCs w:val="22"/>
          <w:lang w:val="mt-MT"/>
        </w:rPr>
        <w:sym w:font="Symbol" w:char="F0B3"/>
      </w:r>
      <w:r w:rsidRPr="000C6068">
        <w:rPr>
          <w:lang w:val="mt-MT"/>
        </w:rPr>
        <w:t> 10</w:t>
      </w:r>
      <w:r w:rsidR="00267B23" w:rsidRPr="000C6068">
        <w:rPr>
          <w:lang w:val="mt-MT"/>
        </w:rPr>
        <w:t> </w:t>
      </w:r>
      <w:r w:rsidRPr="000C6068">
        <w:rPr>
          <w:lang w:val="mt-MT"/>
        </w:rPr>
        <w:t>ċm fid</w:t>
      </w:r>
      <w:r w:rsidRPr="000C6068">
        <w:rPr>
          <w:lang w:val="mt-MT"/>
        </w:rPr>
        <w:noBreakHyphen/>
        <w:t>dijametru) ingħataw 375 mg/m</w:t>
      </w:r>
      <w:r w:rsidRPr="000C6068">
        <w:rPr>
          <w:vertAlign w:val="superscript"/>
          <w:lang w:val="mt-MT"/>
        </w:rPr>
        <w:t>2</w:t>
      </w:r>
      <w:r w:rsidRPr="000C6068">
        <w:rPr>
          <w:lang w:val="mt-MT"/>
        </w:rPr>
        <w:t xml:space="preserve"> ta’ MabThera bħala infużjoni fil</w:t>
      </w:r>
      <w:r w:rsidRPr="000C6068">
        <w:rPr>
          <w:lang w:val="mt-MT"/>
        </w:rPr>
        <w:noBreakHyphen/>
        <w:t>vini kull ġimgħa għal erba’ dożi. L-ORR kienet ta’ 36% (CI</w:t>
      </w:r>
      <w:r w:rsidRPr="000C6068">
        <w:rPr>
          <w:vertAlign w:val="subscript"/>
          <w:lang w:val="mt-MT"/>
        </w:rPr>
        <w:t>95</w:t>
      </w:r>
      <w:r w:rsidRPr="000C6068">
        <w:rPr>
          <w:lang w:val="mt-MT"/>
        </w:rPr>
        <w:t>% 21% – 51%; CR 3%, PR 33%) b’TTP medjan għal pazjenti li rrispondew ta’ 9.6 xhur (firxa minn 4.5 sa 26.8</w:t>
      </w:r>
      <w:r w:rsidR="00267B23" w:rsidRPr="000C6068">
        <w:rPr>
          <w:lang w:val="mt-MT"/>
        </w:rPr>
        <w:t> </w:t>
      </w:r>
      <w:r w:rsidRPr="000C6068">
        <w:rPr>
          <w:lang w:val="mt-MT"/>
        </w:rPr>
        <w:t>xhur).</w:t>
      </w:r>
    </w:p>
    <w:p w14:paraId="20AA2488" w14:textId="77777777" w:rsidR="00B737C4" w:rsidRPr="000C6068" w:rsidRDefault="00B737C4" w:rsidP="00B31988">
      <w:pPr>
        <w:rPr>
          <w:lang w:val="mt-MT"/>
        </w:rPr>
      </w:pPr>
    </w:p>
    <w:p w14:paraId="3A48285C" w14:textId="77777777" w:rsidR="00B737C4" w:rsidRPr="000C6068" w:rsidRDefault="00F738EE" w:rsidP="00B31988">
      <w:pPr>
        <w:rPr>
          <w:b/>
          <w:lang w:val="mt-MT"/>
        </w:rPr>
      </w:pPr>
      <w:r w:rsidRPr="000C6068">
        <w:rPr>
          <w:lang w:val="mt-MT"/>
        </w:rPr>
        <w:t>Trattament</w:t>
      </w:r>
      <w:r w:rsidR="00B737C4" w:rsidRPr="000C6068">
        <w:rPr>
          <w:lang w:val="mt-MT"/>
        </w:rPr>
        <w:t xml:space="preserve"> mill</w:t>
      </w:r>
      <w:r w:rsidR="00B737C4" w:rsidRPr="000C6068">
        <w:rPr>
          <w:lang w:val="mt-MT"/>
        </w:rPr>
        <w:noBreakHyphen/>
        <w:t>ġdid, darba fil</w:t>
      </w:r>
      <w:r w:rsidR="00B737C4" w:rsidRPr="000C6068">
        <w:rPr>
          <w:lang w:val="mt-MT"/>
        </w:rPr>
        <w:noBreakHyphen/>
        <w:t>ġimgħa għal 4</w:t>
      </w:r>
      <w:r w:rsidR="00267B23" w:rsidRPr="000C6068">
        <w:rPr>
          <w:lang w:val="mt-MT"/>
        </w:rPr>
        <w:t> </w:t>
      </w:r>
      <w:r w:rsidR="00B737C4" w:rsidRPr="000C6068">
        <w:rPr>
          <w:lang w:val="mt-MT"/>
        </w:rPr>
        <w:t>dożi</w:t>
      </w:r>
      <w:r w:rsidR="00B737C4" w:rsidRPr="000C6068">
        <w:rPr>
          <w:b/>
          <w:lang w:val="mt-MT"/>
        </w:rPr>
        <w:t xml:space="preserve"> </w:t>
      </w:r>
    </w:p>
    <w:p w14:paraId="7D4118AD" w14:textId="77777777" w:rsidR="00B737C4" w:rsidRPr="000C6068" w:rsidRDefault="00B737C4" w:rsidP="00B31988">
      <w:pPr>
        <w:rPr>
          <w:lang w:val="mt-MT"/>
        </w:rPr>
      </w:pPr>
      <w:r w:rsidRPr="000C6068">
        <w:rPr>
          <w:lang w:val="mt-MT"/>
        </w:rPr>
        <w:t>Fi prova b’aktar minn ċentru wieħed, bi grupp wieħed, 58</w:t>
      </w:r>
      <w:r w:rsidR="00267B23" w:rsidRPr="000C6068">
        <w:rPr>
          <w:lang w:val="mt-MT"/>
        </w:rPr>
        <w:t> </w:t>
      </w:r>
      <w:r w:rsidRPr="000C6068">
        <w:rPr>
          <w:lang w:val="mt-MT"/>
        </w:rPr>
        <w:t>pazjent b’NHL taċ</w:t>
      </w:r>
      <w:r w:rsidRPr="000C6068">
        <w:rPr>
          <w:lang w:val="mt-MT"/>
        </w:rPr>
        <w:noBreakHyphen/>
        <w:t>ċellula</w:t>
      </w:r>
      <w:r w:rsidR="00267B23" w:rsidRPr="000C6068">
        <w:rPr>
          <w:lang w:val="mt-MT"/>
        </w:rPr>
        <w:t> </w:t>
      </w:r>
      <w:r w:rsidRPr="000C6068">
        <w:rPr>
          <w:lang w:val="mt-MT"/>
        </w:rPr>
        <w:t xml:space="preserve">B follikulari jew ta’ grad baxx, kimoreżistenti jew li reġgħet tfaċċat, li kienu laħqu rispons kliniku oġġettiv għal kors preċedenti ta’ MabThera, ġew </w:t>
      </w:r>
      <w:r w:rsidR="00267B23" w:rsidRPr="000C6068">
        <w:rPr>
          <w:lang w:val="mt-MT"/>
        </w:rPr>
        <w:t>it</w:t>
      </w:r>
      <w:r w:rsidRPr="000C6068">
        <w:rPr>
          <w:lang w:val="mt-MT"/>
        </w:rPr>
        <w:t>trattati mill</w:t>
      </w:r>
      <w:r w:rsidRPr="000C6068">
        <w:rPr>
          <w:lang w:val="mt-MT"/>
        </w:rPr>
        <w:noBreakHyphen/>
        <w:t>ġdid bi 375 mg/m</w:t>
      </w:r>
      <w:r w:rsidRPr="000C6068">
        <w:rPr>
          <w:vertAlign w:val="superscript"/>
          <w:lang w:val="mt-MT"/>
        </w:rPr>
        <w:t>2</w:t>
      </w:r>
      <w:r w:rsidRPr="000C6068">
        <w:rPr>
          <w:lang w:val="mt-MT"/>
        </w:rPr>
        <w:t xml:space="preserve"> ta’ MabThera bħala infużjoni fil</w:t>
      </w:r>
      <w:r w:rsidRPr="000C6068">
        <w:rPr>
          <w:lang w:val="mt-MT"/>
        </w:rPr>
        <w:noBreakHyphen/>
        <w:t>vini kull ġimgħa għal erba’ dożi. Tlieta mill</w:t>
      </w:r>
      <w:r w:rsidRPr="000C6068">
        <w:rPr>
          <w:lang w:val="mt-MT"/>
        </w:rPr>
        <w:noBreakHyphen/>
        <w:t xml:space="preserve">pazjenti kienu ngħataw żewġ korsijiet ta’ MabThera qabel ma daħlu </w:t>
      </w:r>
      <w:r w:rsidR="00267B23" w:rsidRPr="000C6068">
        <w:rPr>
          <w:lang w:val="mt-MT"/>
        </w:rPr>
        <w:t xml:space="preserve">fl-istudju </w:t>
      </w:r>
      <w:r w:rsidRPr="000C6068">
        <w:rPr>
          <w:lang w:val="mt-MT"/>
        </w:rPr>
        <w:t>u għalhekk waqt l</w:t>
      </w:r>
      <w:r w:rsidRPr="000C6068">
        <w:rPr>
          <w:lang w:val="mt-MT"/>
        </w:rPr>
        <w:noBreakHyphen/>
        <w:t>istudju ngħataw it</w:t>
      </w:r>
      <w:r w:rsidRPr="000C6068">
        <w:rPr>
          <w:lang w:val="mt-MT"/>
        </w:rPr>
        <w:noBreakHyphen/>
        <w:t xml:space="preserve">tielet kors. Żewġ pazjenti ġew </w:t>
      </w:r>
      <w:r w:rsidR="00267B23" w:rsidRPr="000C6068">
        <w:rPr>
          <w:lang w:val="mt-MT"/>
        </w:rPr>
        <w:t>it</w:t>
      </w:r>
      <w:r w:rsidRPr="000C6068">
        <w:rPr>
          <w:lang w:val="mt-MT"/>
        </w:rPr>
        <w:t>trattati mill</w:t>
      </w:r>
      <w:r w:rsidRPr="000C6068">
        <w:rPr>
          <w:lang w:val="mt-MT"/>
        </w:rPr>
        <w:noBreakHyphen/>
        <w:t>ġdid darbtejn fl</w:t>
      </w:r>
      <w:r w:rsidRPr="000C6068">
        <w:rPr>
          <w:lang w:val="mt-MT"/>
        </w:rPr>
        <w:noBreakHyphen/>
        <w:t>istudju. Għas</w:t>
      </w:r>
      <w:r w:rsidRPr="000C6068">
        <w:rPr>
          <w:lang w:val="mt-MT"/>
        </w:rPr>
        <w:noBreakHyphen/>
        <w:t>60</w:t>
      </w:r>
      <w:r w:rsidR="00267B23" w:rsidRPr="000C6068">
        <w:rPr>
          <w:lang w:val="mt-MT"/>
        </w:rPr>
        <w:t> </w:t>
      </w:r>
      <w:r w:rsidR="00F738EE" w:rsidRPr="000C6068">
        <w:rPr>
          <w:lang w:val="mt-MT"/>
        </w:rPr>
        <w:t>trattament</w:t>
      </w:r>
      <w:r w:rsidRPr="000C6068">
        <w:rPr>
          <w:lang w:val="mt-MT"/>
        </w:rPr>
        <w:t xml:space="preserve"> mill</w:t>
      </w:r>
      <w:r w:rsidRPr="000C6068">
        <w:rPr>
          <w:lang w:val="mt-MT"/>
        </w:rPr>
        <w:noBreakHyphen/>
        <w:t>ġdid fl</w:t>
      </w:r>
      <w:r w:rsidRPr="000C6068">
        <w:rPr>
          <w:lang w:val="mt-MT"/>
        </w:rPr>
        <w:noBreakHyphen/>
        <w:t xml:space="preserve">istudju, </w:t>
      </w:r>
      <w:r w:rsidR="00267B23" w:rsidRPr="000C6068">
        <w:rPr>
          <w:lang w:val="mt-MT"/>
        </w:rPr>
        <w:t>l</w:t>
      </w:r>
      <w:r w:rsidRPr="000C6068">
        <w:rPr>
          <w:lang w:val="mt-MT"/>
        </w:rPr>
        <w:t>-ORR kienet ta’ 38% (CI</w:t>
      </w:r>
      <w:r w:rsidRPr="000C6068">
        <w:rPr>
          <w:vertAlign w:val="subscript"/>
          <w:lang w:val="mt-MT"/>
        </w:rPr>
        <w:t>95</w:t>
      </w:r>
      <w:r w:rsidRPr="000C6068">
        <w:rPr>
          <w:lang w:val="mt-MT"/>
        </w:rPr>
        <w:t>% 26% – 51%; 10% CR, 28% PR) b’TTP medjan ipproġettat għal pazjenti li rrispondew ta’ 17.8</w:t>
      </w:r>
      <w:r w:rsidR="00267B23" w:rsidRPr="000C6068">
        <w:rPr>
          <w:lang w:val="mt-MT"/>
        </w:rPr>
        <w:t> </w:t>
      </w:r>
      <w:r w:rsidRPr="000C6068">
        <w:rPr>
          <w:lang w:val="mt-MT"/>
        </w:rPr>
        <w:t>xhur (firxa minn 5.4 sa 26.6</w:t>
      </w:r>
      <w:r w:rsidR="00267B23" w:rsidRPr="000C6068">
        <w:rPr>
          <w:lang w:val="mt-MT"/>
        </w:rPr>
        <w:t> </w:t>
      </w:r>
      <w:r w:rsidRPr="000C6068">
        <w:rPr>
          <w:lang w:val="mt-MT"/>
        </w:rPr>
        <w:t>xhur). Dan jikkompara b’mod favorevoli ma’</w:t>
      </w:r>
      <w:r w:rsidR="0099705B" w:rsidRPr="000C6068">
        <w:rPr>
          <w:lang w:val="mt-MT"/>
        </w:rPr>
        <w:t xml:space="preserve"> </w:t>
      </w:r>
      <w:r w:rsidRPr="000C6068">
        <w:rPr>
          <w:lang w:val="mt-MT"/>
        </w:rPr>
        <w:t>TTP milħuq wara l</w:t>
      </w:r>
      <w:r w:rsidRPr="000C6068">
        <w:rPr>
          <w:lang w:val="mt-MT"/>
        </w:rPr>
        <w:noBreakHyphen/>
        <w:t>kors preċedenti ta’ MabThera (12.4</w:t>
      </w:r>
      <w:r w:rsidR="00267B23" w:rsidRPr="000C6068">
        <w:rPr>
          <w:lang w:val="mt-MT"/>
        </w:rPr>
        <w:t> </w:t>
      </w:r>
      <w:r w:rsidRPr="000C6068">
        <w:rPr>
          <w:lang w:val="mt-MT"/>
        </w:rPr>
        <w:t>xhur).</w:t>
      </w:r>
    </w:p>
    <w:p w14:paraId="455C9B16" w14:textId="77777777" w:rsidR="00B737C4" w:rsidRPr="000C6068" w:rsidRDefault="00B737C4" w:rsidP="00B31988">
      <w:pPr>
        <w:rPr>
          <w:lang w:val="mt-MT"/>
        </w:rPr>
      </w:pPr>
    </w:p>
    <w:p w14:paraId="0CB666C0" w14:textId="77777777" w:rsidR="00B737C4" w:rsidRPr="000C6068" w:rsidRDefault="00F738EE" w:rsidP="00B31988">
      <w:pPr>
        <w:keepNext/>
        <w:keepLines/>
        <w:rPr>
          <w:i/>
          <w:lang w:val="mt-MT"/>
        </w:rPr>
      </w:pPr>
      <w:r w:rsidRPr="000C6068">
        <w:rPr>
          <w:i/>
          <w:lang w:val="mt-MT"/>
        </w:rPr>
        <w:t>Trattament</w:t>
      </w:r>
      <w:r w:rsidR="00B737C4" w:rsidRPr="000C6068">
        <w:rPr>
          <w:i/>
          <w:lang w:val="mt-MT"/>
        </w:rPr>
        <w:t xml:space="preserve"> </w:t>
      </w:r>
      <w:r w:rsidR="006B3FFD" w:rsidRPr="000C6068">
        <w:rPr>
          <w:i/>
          <w:lang w:val="mt-MT"/>
        </w:rPr>
        <w:t>tal-bidu</w:t>
      </w:r>
      <w:r w:rsidR="00B737C4" w:rsidRPr="000C6068">
        <w:rPr>
          <w:i/>
          <w:lang w:val="mt-MT"/>
        </w:rPr>
        <w:t>, flimkien ma’ kimoterapija</w:t>
      </w:r>
    </w:p>
    <w:p w14:paraId="4C90795D" w14:textId="77777777" w:rsidR="00B737C4" w:rsidRPr="000C6068" w:rsidRDefault="00B737C4" w:rsidP="00B31988">
      <w:pPr>
        <w:rPr>
          <w:i/>
          <w:lang w:val="mt-MT"/>
        </w:rPr>
      </w:pPr>
    </w:p>
    <w:p w14:paraId="5D8CC5AA" w14:textId="77777777" w:rsidR="00B737C4" w:rsidRPr="000C6068" w:rsidRDefault="00B737C4" w:rsidP="00B31988">
      <w:pPr>
        <w:rPr>
          <w:lang w:val="mt-MT"/>
        </w:rPr>
      </w:pPr>
      <w:r w:rsidRPr="000C6068">
        <w:rPr>
          <w:lang w:val="mt-MT"/>
        </w:rPr>
        <w:t>Fi prova open</w:t>
      </w:r>
      <w:r w:rsidRPr="000C6068">
        <w:rPr>
          <w:lang w:val="mt-MT"/>
        </w:rPr>
        <w:noBreakHyphen/>
        <w:t>label u randomised, total ta’ 322</w:t>
      </w:r>
      <w:r w:rsidR="00D074C8" w:rsidRPr="000C6068">
        <w:rPr>
          <w:lang w:val="mt-MT"/>
        </w:rPr>
        <w:t> </w:t>
      </w:r>
      <w:r w:rsidRPr="000C6068">
        <w:rPr>
          <w:lang w:val="mt-MT"/>
        </w:rPr>
        <w:t xml:space="preserve">pazjent b’limfoma follikulari li ma kinux </w:t>
      </w:r>
      <w:r w:rsidR="006B3FFD" w:rsidRPr="000C6068">
        <w:rPr>
          <w:lang w:val="mt-MT"/>
        </w:rPr>
        <w:t>ittrattati</w:t>
      </w:r>
      <w:r w:rsidRPr="000C6068">
        <w:rPr>
          <w:lang w:val="mt-MT"/>
        </w:rPr>
        <w:t xml:space="preserve"> qabel </w:t>
      </w:r>
      <w:r w:rsidR="006B3FFD" w:rsidRPr="000C6068">
        <w:rPr>
          <w:lang w:val="mt-MT"/>
        </w:rPr>
        <w:t>kienu</w:t>
      </w:r>
      <w:r w:rsidRPr="000C6068">
        <w:rPr>
          <w:lang w:val="mt-MT"/>
        </w:rPr>
        <w:t xml:space="preserve"> randomised biex jirċievu kimoterapija CVP (cyclophosphamide 750 mg/m</w:t>
      </w:r>
      <w:r w:rsidRPr="000C6068">
        <w:rPr>
          <w:vertAlign w:val="superscript"/>
          <w:lang w:val="mt-MT"/>
        </w:rPr>
        <w:t>2</w:t>
      </w:r>
      <w:r w:rsidRPr="000C6068">
        <w:rPr>
          <w:lang w:val="mt-MT"/>
        </w:rPr>
        <w:t>, vincristine 1.4 mg/m</w:t>
      </w:r>
      <w:r w:rsidRPr="000C6068">
        <w:rPr>
          <w:vertAlign w:val="superscript"/>
          <w:lang w:val="mt-MT"/>
        </w:rPr>
        <w:t>2</w:t>
      </w:r>
      <w:r w:rsidRPr="000C6068">
        <w:rPr>
          <w:lang w:val="mt-MT"/>
        </w:rPr>
        <w:t xml:space="preserve"> sa massimu ta’ 2 mg f</w:t>
      </w:r>
      <w:r w:rsidR="00633102" w:rsidRPr="000C6068">
        <w:rPr>
          <w:lang w:val="mt-MT"/>
        </w:rPr>
        <w:t>il-Jum 1</w:t>
      </w:r>
      <w:r w:rsidRPr="000C6068">
        <w:rPr>
          <w:lang w:val="mt-MT"/>
        </w:rPr>
        <w:t>, u prednisolone 40 mg/m</w:t>
      </w:r>
      <w:r w:rsidRPr="000C6068">
        <w:rPr>
          <w:vertAlign w:val="superscript"/>
          <w:lang w:val="mt-MT"/>
        </w:rPr>
        <w:t>2</w:t>
      </w:r>
      <w:r w:rsidRPr="000C6068">
        <w:rPr>
          <w:lang w:val="mt-MT"/>
        </w:rPr>
        <w:t>/jum mill</w:t>
      </w:r>
      <w:r w:rsidRPr="000C6068">
        <w:rPr>
          <w:lang w:val="mt-MT"/>
        </w:rPr>
        <w:noBreakHyphen/>
        <w:t>ewwel sal</w:t>
      </w:r>
      <w:r w:rsidRPr="000C6068">
        <w:rPr>
          <w:lang w:val="mt-MT"/>
        </w:rPr>
        <w:noBreakHyphen/>
        <w:t>ħames jum) kull 3</w:t>
      </w:r>
      <w:r w:rsidR="00D074C8" w:rsidRPr="000C6068">
        <w:rPr>
          <w:lang w:val="mt-MT"/>
        </w:rPr>
        <w:t> </w:t>
      </w:r>
      <w:r w:rsidRPr="000C6068">
        <w:rPr>
          <w:lang w:val="mt-MT"/>
        </w:rPr>
        <w:t>ġimgħat għal 8</w:t>
      </w:r>
      <w:r w:rsidR="00D074C8" w:rsidRPr="000C6068">
        <w:rPr>
          <w:lang w:val="mt-MT"/>
        </w:rPr>
        <w:t> </w:t>
      </w:r>
      <w:r w:rsidRPr="000C6068">
        <w:rPr>
          <w:lang w:val="mt-MT"/>
        </w:rPr>
        <w:t>ċikli jew MabThera 375 mg/m</w:t>
      </w:r>
      <w:r w:rsidRPr="000C6068">
        <w:rPr>
          <w:vertAlign w:val="superscript"/>
          <w:lang w:val="mt-MT"/>
        </w:rPr>
        <w:t>2</w:t>
      </w:r>
      <w:r w:rsidRPr="000C6068">
        <w:rPr>
          <w:lang w:val="mt-MT"/>
        </w:rPr>
        <w:t xml:space="preserve"> flimkien ma’ CVP (R</w:t>
      </w:r>
      <w:r w:rsidRPr="000C6068">
        <w:rPr>
          <w:lang w:val="mt-MT"/>
        </w:rPr>
        <w:noBreakHyphen/>
        <w:t>CVP). MabThera ngħata fl</w:t>
      </w:r>
      <w:r w:rsidRPr="000C6068">
        <w:rPr>
          <w:lang w:val="mt-MT"/>
        </w:rPr>
        <w:noBreakHyphen/>
        <w:t xml:space="preserve">ewwel jum ta’ kull ċiklu ta’ </w:t>
      </w:r>
      <w:r w:rsidR="00F738EE" w:rsidRPr="000C6068">
        <w:rPr>
          <w:lang w:val="mt-MT"/>
        </w:rPr>
        <w:t>trattament</w:t>
      </w:r>
      <w:r w:rsidRPr="000C6068">
        <w:rPr>
          <w:lang w:val="mt-MT"/>
        </w:rPr>
        <w:t>. Total ta’ 321</w:t>
      </w:r>
      <w:r w:rsidR="00D074C8" w:rsidRPr="000C6068">
        <w:rPr>
          <w:lang w:val="mt-MT"/>
        </w:rPr>
        <w:t> </w:t>
      </w:r>
      <w:r w:rsidRPr="000C6068">
        <w:rPr>
          <w:lang w:val="mt-MT"/>
        </w:rPr>
        <w:t>pazjent (162 R</w:t>
      </w:r>
      <w:r w:rsidRPr="000C6068">
        <w:rPr>
          <w:lang w:val="mt-MT"/>
        </w:rPr>
        <w:noBreakHyphen/>
        <w:t>CVP, 159 CVP) irċevew it</w:t>
      </w:r>
      <w:r w:rsidRPr="000C6068">
        <w:rPr>
          <w:lang w:val="mt-MT"/>
        </w:rPr>
        <w:noBreakHyphen/>
        <w:t>terapija u ġew analizzati għall</w:t>
      </w:r>
      <w:r w:rsidRPr="000C6068">
        <w:rPr>
          <w:lang w:val="mt-MT"/>
        </w:rPr>
        <w:noBreakHyphen/>
        <w:t xml:space="preserve">effikaċja. </w:t>
      </w:r>
      <w:r w:rsidR="006B3FFD" w:rsidRPr="000C6068">
        <w:rPr>
          <w:lang w:val="mt-MT"/>
        </w:rPr>
        <w:t>Is-segwitu medjan</w:t>
      </w:r>
      <w:r w:rsidRPr="000C6068">
        <w:rPr>
          <w:lang w:val="mt-MT"/>
        </w:rPr>
        <w:t xml:space="preserve"> għall</w:t>
      </w:r>
      <w:r w:rsidRPr="000C6068">
        <w:rPr>
          <w:lang w:val="mt-MT"/>
        </w:rPr>
        <w:noBreakHyphen/>
        <w:t>pazjenti kien ta’ 53</w:t>
      </w:r>
      <w:r w:rsidR="00D074C8" w:rsidRPr="000C6068">
        <w:rPr>
          <w:lang w:val="mt-MT"/>
        </w:rPr>
        <w:t> </w:t>
      </w:r>
      <w:r w:rsidRPr="000C6068">
        <w:rPr>
          <w:lang w:val="mt-MT"/>
        </w:rPr>
        <w:t>xahar. R</w:t>
      </w:r>
      <w:r w:rsidRPr="000C6068">
        <w:rPr>
          <w:lang w:val="mt-MT"/>
        </w:rPr>
        <w:noBreakHyphen/>
        <w:t>CVP wassal għal benefiċcju sinifikanti fuq CVP għall</w:t>
      </w:r>
      <w:r w:rsidRPr="000C6068">
        <w:rPr>
          <w:lang w:val="mt-MT"/>
        </w:rPr>
        <w:noBreakHyphen/>
        <w:t>punt finali primarju, iż</w:t>
      </w:r>
      <w:r w:rsidRPr="000C6068">
        <w:rPr>
          <w:lang w:val="mt-MT"/>
        </w:rPr>
        <w:noBreakHyphen/>
        <w:t>żmien sal</w:t>
      </w:r>
      <w:r w:rsidRPr="000C6068">
        <w:rPr>
          <w:lang w:val="mt-MT"/>
        </w:rPr>
        <w:noBreakHyphen/>
        <w:t>falliment ta</w:t>
      </w:r>
      <w:r w:rsidR="004B4D45" w:rsidRPr="000C6068">
        <w:rPr>
          <w:lang w:val="mt-MT"/>
        </w:rPr>
        <w:t>t-trattament</w:t>
      </w:r>
      <w:r w:rsidRPr="000C6068">
        <w:rPr>
          <w:lang w:val="mt-MT"/>
        </w:rPr>
        <w:t xml:space="preserve"> (27</w:t>
      </w:r>
      <w:r w:rsidR="00D074C8" w:rsidRPr="000C6068">
        <w:rPr>
          <w:lang w:val="mt-MT"/>
        </w:rPr>
        <w:t> </w:t>
      </w:r>
      <w:r w:rsidRPr="000C6068">
        <w:rPr>
          <w:lang w:val="mt-MT"/>
        </w:rPr>
        <w:t xml:space="preserve">xahar </w:t>
      </w:r>
      <w:r w:rsidR="002C736F" w:rsidRPr="000C6068">
        <w:rPr>
          <w:lang w:val="mt-MT"/>
        </w:rPr>
        <w:t>kontra</w:t>
      </w:r>
      <w:r w:rsidRPr="000C6068">
        <w:rPr>
          <w:lang w:val="mt-MT"/>
        </w:rPr>
        <w:t xml:space="preserve"> 6.6</w:t>
      </w:r>
      <w:r w:rsidR="00D074C8" w:rsidRPr="000C6068">
        <w:rPr>
          <w:lang w:val="mt-MT"/>
        </w:rPr>
        <w:t> </w:t>
      </w:r>
      <w:r w:rsidRPr="000C6068">
        <w:rPr>
          <w:lang w:val="mt-MT"/>
        </w:rPr>
        <w:t>xhur, p &lt; 0.0001, test log</w:t>
      </w:r>
      <w:r w:rsidRPr="000C6068">
        <w:rPr>
          <w:lang w:val="mt-MT"/>
        </w:rPr>
        <w:noBreakHyphen/>
        <w:t>rank). Il</w:t>
      </w:r>
      <w:r w:rsidRPr="000C6068">
        <w:rPr>
          <w:lang w:val="mt-MT"/>
        </w:rPr>
        <w:noBreakHyphen/>
        <w:t>proporzjon ta’ pazjenti b’rispons tat</w:t>
      </w:r>
      <w:r w:rsidRPr="000C6068">
        <w:rPr>
          <w:lang w:val="mt-MT"/>
        </w:rPr>
        <w:noBreakHyphen/>
        <w:t xml:space="preserve">tumur (CR, CRu, PR) kien </w:t>
      </w:r>
      <w:r w:rsidR="006B3FFD" w:rsidRPr="000C6068">
        <w:rPr>
          <w:lang w:val="mt-MT"/>
        </w:rPr>
        <w:t xml:space="preserve">ogħla b’mod sinifikanti </w:t>
      </w:r>
      <w:r w:rsidRPr="000C6068">
        <w:rPr>
          <w:lang w:val="mt-MT"/>
        </w:rPr>
        <w:t>(p&lt; 0.0001 test Chi</w:t>
      </w:r>
      <w:r w:rsidRPr="000C6068">
        <w:rPr>
          <w:lang w:val="mt-MT"/>
        </w:rPr>
        <w:noBreakHyphen/>
        <w:t>Square) fil</w:t>
      </w:r>
      <w:r w:rsidRPr="000C6068">
        <w:rPr>
          <w:lang w:val="mt-MT"/>
        </w:rPr>
        <w:noBreakHyphen/>
        <w:t>grupp ta’ R</w:t>
      </w:r>
      <w:r w:rsidRPr="000C6068">
        <w:rPr>
          <w:lang w:val="mt-MT"/>
        </w:rPr>
        <w:noBreakHyphen/>
        <w:t>CVP (80.9%) milli fil</w:t>
      </w:r>
      <w:r w:rsidRPr="000C6068">
        <w:rPr>
          <w:lang w:val="mt-MT"/>
        </w:rPr>
        <w:noBreakHyphen/>
        <w:t xml:space="preserve">grupp ta’ CVP (57.2%). </w:t>
      </w:r>
      <w:r w:rsidR="00F738EE" w:rsidRPr="000C6068">
        <w:rPr>
          <w:lang w:val="mt-MT"/>
        </w:rPr>
        <w:t>Trattament</w:t>
      </w:r>
      <w:r w:rsidRPr="000C6068">
        <w:rPr>
          <w:lang w:val="mt-MT"/>
        </w:rPr>
        <w:t xml:space="preserve"> b’R</w:t>
      </w:r>
      <w:r w:rsidRPr="000C6068">
        <w:rPr>
          <w:lang w:val="mt-MT"/>
        </w:rPr>
        <w:noBreakHyphen/>
        <w:t>CVP taww</w:t>
      </w:r>
      <w:r w:rsidR="00F738EE" w:rsidRPr="000C6068">
        <w:rPr>
          <w:lang w:val="mt-MT"/>
        </w:rPr>
        <w:t>a</w:t>
      </w:r>
      <w:r w:rsidRPr="000C6068">
        <w:rPr>
          <w:lang w:val="mt-MT"/>
        </w:rPr>
        <w:t>l b’mod sinifikanti ż</w:t>
      </w:r>
      <w:r w:rsidRPr="000C6068">
        <w:rPr>
          <w:lang w:val="mt-MT"/>
        </w:rPr>
        <w:noBreakHyphen/>
        <w:t>żmien sal</w:t>
      </w:r>
      <w:r w:rsidRPr="000C6068">
        <w:rPr>
          <w:lang w:val="mt-MT"/>
        </w:rPr>
        <w:noBreakHyphen/>
        <w:t>progressjoni tal</w:t>
      </w:r>
      <w:r w:rsidRPr="000C6068">
        <w:rPr>
          <w:lang w:val="mt-MT"/>
        </w:rPr>
        <w:noBreakHyphen/>
        <w:t>marda jew sal</w:t>
      </w:r>
      <w:r w:rsidRPr="000C6068">
        <w:rPr>
          <w:lang w:val="mt-MT"/>
        </w:rPr>
        <w:noBreakHyphen/>
        <w:t xml:space="preserve">mewt meta mqabbel ma’ CVP, </w:t>
      </w:r>
      <w:r w:rsidR="006B3FFD" w:rsidRPr="000C6068">
        <w:rPr>
          <w:lang w:val="mt-MT"/>
        </w:rPr>
        <w:t xml:space="preserve">bi </w:t>
      </w:r>
      <w:r w:rsidRPr="000C6068">
        <w:rPr>
          <w:lang w:val="mt-MT"/>
        </w:rPr>
        <w:t>33.6</w:t>
      </w:r>
      <w:r w:rsidR="00D074C8" w:rsidRPr="000C6068">
        <w:rPr>
          <w:lang w:val="mt-MT"/>
        </w:rPr>
        <w:t> </w:t>
      </w:r>
      <w:r w:rsidRPr="000C6068">
        <w:rPr>
          <w:lang w:val="mt-MT"/>
        </w:rPr>
        <w:t>xhur u 14.7</w:t>
      </w:r>
      <w:r w:rsidR="00D074C8" w:rsidRPr="000C6068">
        <w:rPr>
          <w:lang w:val="mt-MT"/>
        </w:rPr>
        <w:t> </w:t>
      </w:r>
      <w:r w:rsidRPr="000C6068">
        <w:rPr>
          <w:lang w:val="mt-MT"/>
        </w:rPr>
        <w:t xml:space="preserve">xhur, </w:t>
      </w:r>
      <w:r w:rsidRPr="000C6068">
        <w:rPr>
          <w:lang w:val="mt-MT"/>
        </w:rPr>
        <w:lastRenderedPageBreak/>
        <w:t>rispettivament (p &lt; 0.0001, test log</w:t>
      </w:r>
      <w:r w:rsidRPr="000C6068">
        <w:rPr>
          <w:lang w:val="mt-MT"/>
        </w:rPr>
        <w:noBreakHyphen/>
        <w:t>rank). Il</w:t>
      </w:r>
      <w:r w:rsidRPr="000C6068">
        <w:rPr>
          <w:lang w:val="mt-MT"/>
        </w:rPr>
        <w:noBreakHyphen/>
        <w:t xml:space="preserve">tul medjan ta’ rispons kien </w:t>
      </w:r>
      <w:r w:rsidR="006B3FFD" w:rsidRPr="000C6068">
        <w:rPr>
          <w:lang w:val="mt-MT"/>
        </w:rPr>
        <w:t xml:space="preserve">ta’ </w:t>
      </w:r>
      <w:r w:rsidRPr="000C6068">
        <w:rPr>
          <w:lang w:val="mt-MT"/>
        </w:rPr>
        <w:t>37.7</w:t>
      </w:r>
      <w:r w:rsidR="00D074C8" w:rsidRPr="000C6068">
        <w:rPr>
          <w:lang w:val="mt-MT"/>
        </w:rPr>
        <w:t> </w:t>
      </w:r>
      <w:r w:rsidRPr="000C6068">
        <w:rPr>
          <w:lang w:val="mt-MT"/>
        </w:rPr>
        <w:t>xhur fil</w:t>
      </w:r>
      <w:r w:rsidRPr="000C6068">
        <w:rPr>
          <w:lang w:val="mt-MT"/>
        </w:rPr>
        <w:noBreakHyphen/>
        <w:t>grupp ta’ R</w:t>
      </w:r>
      <w:r w:rsidRPr="000C6068">
        <w:rPr>
          <w:lang w:val="mt-MT"/>
        </w:rPr>
        <w:noBreakHyphen/>
        <w:t>CVP u ta’ 13.5</w:t>
      </w:r>
      <w:r w:rsidR="00D074C8" w:rsidRPr="000C6068">
        <w:rPr>
          <w:lang w:val="mt-MT"/>
        </w:rPr>
        <w:t> </w:t>
      </w:r>
      <w:r w:rsidRPr="000C6068">
        <w:rPr>
          <w:lang w:val="mt-MT"/>
        </w:rPr>
        <w:t>xhur fil</w:t>
      </w:r>
      <w:r w:rsidRPr="000C6068">
        <w:rPr>
          <w:lang w:val="mt-MT"/>
        </w:rPr>
        <w:noBreakHyphen/>
        <w:t>grupp ta’ CVP (p &lt; 0.0001, test log</w:t>
      </w:r>
      <w:r w:rsidRPr="000C6068">
        <w:rPr>
          <w:lang w:val="mt-MT"/>
        </w:rPr>
        <w:noBreakHyphen/>
        <w:t xml:space="preserve">rank).  </w:t>
      </w:r>
    </w:p>
    <w:p w14:paraId="7C8805A3" w14:textId="77777777" w:rsidR="00B737C4" w:rsidRPr="000C6068" w:rsidRDefault="00B737C4" w:rsidP="00B31988">
      <w:pPr>
        <w:rPr>
          <w:lang w:val="mt-MT"/>
        </w:rPr>
      </w:pPr>
    </w:p>
    <w:p w14:paraId="094D3A3A" w14:textId="77777777" w:rsidR="00B737C4" w:rsidRPr="000C6068" w:rsidRDefault="00B737C4" w:rsidP="00B31988">
      <w:pPr>
        <w:rPr>
          <w:lang w:val="mt-MT"/>
        </w:rPr>
      </w:pPr>
      <w:r w:rsidRPr="000C6068">
        <w:rPr>
          <w:lang w:val="mt-MT"/>
        </w:rPr>
        <w:t>Id</w:t>
      </w:r>
      <w:r w:rsidRPr="000C6068">
        <w:rPr>
          <w:lang w:val="mt-MT"/>
        </w:rPr>
        <w:noBreakHyphen/>
        <w:t>differenza bejn il</w:t>
      </w:r>
      <w:r w:rsidRPr="000C6068">
        <w:rPr>
          <w:lang w:val="mt-MT"/>
        </w:rPr>
        <w:noBreakHyphen/>
        <w:t xml:space="preserve">gruppi ta’ </w:t>
      </w:r>
      <w:r w:rsidR="00F738EE" w:rsidRPr="000C6068">
        <w:rPr>
          <w:lang w:val="mt-MT"/>
        </w:rPr>
        <w:t>trattament</w:t>
      </w:r>
      <w:r w:rsidRPr="000C6068">
        <w:rPr>
          <w:lang w:val="mt-MT"/>
        </w:rPr>
        <w:t xml:space="preserve"> f’dak li jikkonċerna s</w:t>
      </w:r>
      <w:r w:rsidRPr="000C6068">
        <w:rPr>
          <w:lang w:val="mt-MT"/>
        </w:rPr>
        <w:noBreakHyphen/>
        <w:t>sopravivenza globali wriet differenza klinika sinifikanti (p=0.029, test log</w:t>
      </w:r>
      <w:r w:rsidRPr="000C6068">
        <w:rPr>
          <w:lang w:val="mt-MT"/>
        </w:rPr>
        <w:noBreakHyphen/>
        <w:t xml:space="preserve">rank stratifikat </w:t>
      </w:r>
      <w:r w:rsidR="008D01DC" w:rsidRPr="000C6068">
        <w:rPr>
          <w:lang w:val="mt-MT"/>
        </w:rPr>
        <w:t xml:space="preserve">skont </w:t>
      </w:r>
      <w:r w:rsidRPr="000C6068">
        <w:rPr>
          <w:lang w:val="mt-MT"/>
        </w:rPr>
        <w:t>iċ</w:t>
      </w:r>
      <w:r w:rsidRPr="000C6068">
        <w:rPr>
          <w:lang w:val="mt-MT"/>
        </w:rPr>
        <w:noBreakHyphen/>
        <w:t>ċentru): rati ta’ sopravivenza wara 53</w:t>
      </w:r>
      <w:r w:rsidR="00D074C8" w:rsidRPr="000C6068">
        <w:rPr>
          <w:lang w:val="mt-MT"/>
        </w:rPr>
        <w:t> </w:t>
      </w:r>
      <w:r w:rsidRPr="000C6068">
        <w:rPr>
          <w:lang w:val="mt-MT"/>
        </w:rPr>
        <w:t xml:space="preserve">xahar kienu </w:t>
      </w:r>
      <w:r w:rsidR="008D01DC" w:rsidRPr="000C6068">
        <w:rPr>
          <w:lang w:val="mt-MT"/>
        </w:rPr>
        <w:t xml:space="preserve">ta’ </w:t>
      </w:r>
      <w:r w:rsidRPr="000C6068">
        <w:rPr>
          <w:lang w:val="mt-MT"/>
        </w:rPr>
        <w:t>80.9% għall</w:t>
      </w:r>
      <w:r w:rsidRPr="000C6068">
        <w:rPr>
          <w:lang w:val="mt-MT"/>
        </w:rPr>
        <w:noBreakHyphen/>
        <w:t>pazjenti fil</w:t>
      </w:r>
      <w:r w:rsidRPr="000C6068">
        <w:rPr>
          <w:lang w:val="mt-MT"/>
        </w:rPr>
        <w:noBreakHyphen/>
        <w:t>grupp ta’ R</w:t>
      </w:r>
      <w:r w:rsidRPr="000C6068">
        <w:rPr>
          <w:lang w:val="mt-MT"/>
        </w:rPr>
        <w:noBreakHyphen/>
        <w:t>CVP meta mqabbl</w:t>
      </w:r>
      <w:r w:rsidR="00D074C8" w:rsidRPr="000C6068">
        <w:rPr>
          <w:lang w:val="mt-MT"/>
        </w:rPr>
        <w:t>a</w:t>
      </w:r>
      <w:r w:rsidRPr="000C6068">
        <w:rPr>
          <w:lang w:val="mt-MT"/>
        </w:rPr>
        <w:t xml:space="preserve"> ma’ 71.1% għall</w:t>
      </w:r>
      <w:r w:rsidRPr="000C6068">
        <w:rPr>
          <w:lang w:val="mt-MT"/>
        </w:rPr>
        <w:noBreakHyphen/>
        <w:t>pazjenti fil</w:t>
      </w:r>
      <w:r w:rsidRPr="000C6068">
        <w:rPr>
          <w:lang w:val="mt-MT"/>
        </w:rPr>
        <w:noBreakHyphen/>
        <w:t>grupp ta’ CVP.</w:t>
      </w:r>
    </w:p>
    <w:p w14:paraId="72BF67DB" w14:textId="77777777" w:rsidR="00B737C4" w:rsidRPr="000C6068" w:rsidRDefault="00B737C4" w:rsidP="00B31988">
      <w:pPr>
        <w:rPr>
          <w:lang w:val="mt-MT"/>
        </w:rPr>
      </w:pPr>
    </w:p>
    <w:p w14:paraId="340043E1" w14:textId="77777777" w:rsidR="00B737C4" w:rsidRPr="000C6068" w:rsidRDefault="00B737C4" w:rsidP="00B31988">
      <w:pPr>
        <w:rPr>
          <w:lang w:val="mt-MT"/>
        </w:rPr>
      </w:pPr>
      <w:r w:rsidRPr="000C6068">
        <w:rPr>
          <w:lang w:val="mt-MT"/>
        </w:rPr>
        <w:t>Riżultati minn tliet provi randomised oħra bl</w:t>
      </w:r>
      <w:r w:rsidRPr="000C6068">
        <w:rPr>
          <w:lang w:val="mt-MT"/>
        </w:rPr>
        <w:noBreakHyphen/>
        <w:t>użu ta’ MabThera flimkien ma’ kors ta’ kimoterapija barra minn CVP (CHOP, MCP, CHVP/Interferon</w:t>
      </w:r>
      <w:r w:rsidRPr="000C6068">
        <w:rPr>
          <w:lang w:val="mt-MT"/>
        </w:rPr>
        <w:noBreakHyphen/>
        <w:t>α) ukoll urew titjib sinifikanti fir</w:t>
      </w:r>
      <w:r w:rsidRPr="000C6068">
        <w:rPr>
          <w:lang w:val="mt-MT"/>
        </w:rPr>
        <w:noBreakHyphen/>
        <w:t>rati ta’ rispons, fil</w:t>
      </w:r>
      <w:r w:rsidRPr="000C6068">
        <w:rPr>
          <w:lang w:val="mt-MT"/>
        </w:rPr>
        <w:noBreakHyphen/>
        <w:t>parametri li huma dipendenti mill</w:t>
      </w:r>
      <w:r w:rsidRPr="000C6068">
        <w:rPr>
          <w:lang w:val="mt-MT"/>
        </w:rPr>
        <w:noBreakHyphen/>
        <w:t>ħin</w:t>
      </w:r>
      <w:r w:rsidR="00C846B8" w:rsidRPr="000C6068">
        <w:rPr>
          <w:lang w:val="mt-MT"/>
        </w:rPr>
        <w:t>,</w:t>
      </w:r>
      <w:r w:rsidRPr="000C6068">
        <w:rPr>
          <w:lang w:val="mt-MT"/>
        </w:rPr>
        <w:t xml:space="preserve"> kif ukoll fis</w:t>
      </w:r>
      <w:r w:rsidRPr="000C6068">
        <w:rPr>
          <w:lang w:val="mt-MT"/>
        </w:rPr>
        <w:noBreakHyphen/>
        <w:t xml:space="preserve">sopravivenza globali. Riżultati </w:t>
      </w:r>
      <w:r w:rsidR="00D074C8" w:rsidRPr="000C6068">
        <w:rPr>
          <w:lang w:val="mt-MT"/>
        </w:rPr>
        <w:t xml:space="preserve">ewlenin </w:t>
      </w:r>
      <w:r w:rsidRPr="000C6068">
        <w:rPr>
          <w:lang w:val="mt-MT"/>
        </w:rPr>
        <w:t>mill</w:t>
      </w:r>
      <w:r w:rsidRPr="000C6068">
        <w:rPr>
          <w:lang w:val="mt-MT"/>
        </w:rPr>
        <w:noBreakHyphen/>
        <w:t>erba’ studji kollha huma m</w:t>
      </w:r>
      <w:r w:rsidR="008D01DC" w:rsidRPr="000C6068">
        <w:rPr>
          <w:lang w:val="mt-MT"/>
        </w:rPr>
        <w:t>iġbura</w:t>
      </w:r>
      <w:r w:rsidR="00D074C8" w:rsidRPr="000C6068">
        <w:rPr>
          <w:lang w:val="mt-MT"/>
        </w:rPr>
        <w:t xml:space="preserve"> fil-qosor</w:t>
      </w:r>
      <w:r w:rsidRPr="000C6068">
        <w:rPr>
          <w:lang w:val="mt-MT"/>
        </w:rPr>
        <w:t xml:space="preserve"> f</w:t>
      </w:r>
      <w:r w:rsidR="00D074C8" w:rsidRPr="000C6068">
        <w:rPr>
          <w:lang w:val="mt-MT"/>
        </w:rPr>
        <w:t>it-</w:t>
      </w:r>
      <w:r w:rsidR="00C34977" w:rsidRPr="000C6068">
        <w:rPr>
          <w:lang w:val="mt-MT"/>
        </w:rPr>
        <w:t>T</w:t>
      </w:r>
      <w:r w:rsidRPr="000C6068">
        <w:rPr>
          <w:lang w:val="mt-MT"/>
        </w:rPr>
        <w:t>abella </w:t>
      </w:r>
      <w:r w:rsidR="00381949" w:rsidRPr="000C6068">
        <w:rPr>
          <w:lang w:val="mt-MT"/>
        </w:rPr>
        <w:t>8</w:t>
      </w:r>
      <w:r w:rsidRPr="000C6068">
        <w:rPr>
          <w:lang w:val="mt-MT"/>
        </w:rPr>
        <w:t>.</w:t>
      </w:r>
    </w:p>
    <w:p w14:paraId="0938EA61" w14:textId="77777777" w:rsidR="00B737C4" w:rsidRPr="000C6068" w:rsidRDefault="00B737C4" w:rsidP="00B31988">
      <w:pPr>
        <w:rPr>
          <w:lang w:val="mt-MT"/>
        </w:rPr>
      </w:pPr>
    </w:p>
    <w:p w14:paraId="67844455" w14:textId="77777777" w:rsidR="00B737C4" w:rsidRPr="000C6068" w:rsidRDefault="00B737C4" w:rsidP="00B31988">
      <w:pPr>
        <w:keepNext/>
        <w:tabs>
          <w:tab w:val="left" w:pos="1276"/>
          <w:tab w:val="left" w:pos="2268"/>
        </w:tabs>
        <w:ind w:left="1134" w:hanging="1134"/>
        <w:rPr>
          <w:b/>
          <w:lang w:val="mt-MT"/>
        </w:rPr>
      </w:pPr>
      <w:r w:rsidRPr="000C6068">
        <w:rPr>
          <w:b/>
          <w:lang w:val="mt-MT"/>
        </w:rPr>
        <w:t>Tabella </w:t>
      </w:r>
      <w:r w:rsidR="00381949" w:rsidRPr="000C6068">
        <w:rPr>
          <w:b/>
          <w:lang w:val="mt-MT"/>
        </w:rPr>
        <w:t>8</w:t>
      </w:r>
      <w:r w:rsidRPr="000C6068">
        <w:rPr>
          <w:b/>
          <w:lang w:val="mt-MT"/>
        </w:rPr>
        <w:tab/>
        <w:t xml:space="preserve">Sommarju ta’ riżultati </w:t>
      </w:r>
      <w:r w:rsidR="00D074C8" w:rsidRPr="000C6068">
        <w:rPr>
          <w:b/>
          <w:lang w:val="mt-MT"/>
        </w:rPr>
        <w:t xml:space="preserve">ewlenin </w:t>
      </w:r>
      <w:r w:rsidRPr="000C6068">
        <w:rPr>
          <w:b/>
          <w:lang w:val="mt-MT"/>
        </w:rPr>
        <w:t>minn erba’ studji randomised ta’ fażi III li vvalutaw il</w:t>
      </w:r>
      <w:r w:rsidRPr="000C6068">
        <w:rPr>
          <w:b/>
          <w:lang w:val="mt-MT"/>
        </w:rPr>
        <w:noBreakHyphen/>
        <w:t>benefiċċju ta’ MabThera ma’ korsijiet differenti ta’ kimoterapija f’limfoma follikulari</w:t>
      </w:r>
    </w:p>
    <w:p w14:paraId="583E5A74" w14:textId="77777777" w:rsidR="00FC2169" w:rsidRPr="000C6068" w:rsidRDefault="00FC2169" w:rsidP="00B31988">
      <w:pPr>
        <w:keepNext/>
        <w:tabs>
          <w:tab w:val="left" w:pos="1276"/>
          <w:tab w:val="left" w:pos="2268"/>
        </w:tabs>
        <w:ind w:left="1134" w:hanging="1134"/>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6"/>
        <w:gridCol w:w="1326"/>
        <w:gridCol w:w="1000"/>
        <w:gridCol w:w="1134"/>
        <w:gridCol w:w="1276"/>
        <w:gridCol w:w="1898"/>
        <w:gridCol w:w="1079"/>
      </w:tblGrid>
      <w:tr w:rsidR="00B737C4" w:rsidRPr="000C6068" w14:paraId="0569F960" w14:textId="77777777" w:rsidTr="00C64A5D">
        <w:trPr>
          <w:cantSplit/>
          <w:tblHeader/>
        </w:trPr>
        <w:tc>
          <w:tcPr>
            <w:tcW w:w="1326" w:type="dxa"/>
            <w:vAlign w:val="center"/>
          </w:tcPr>
          <w:p w14:paraId="6B20EB5B" w14:textId="77777777" w:rsidR="00B737C4" w:rsidRPr="000C6068" w:rsidRDefault="00B737C4" w:rsidP="00B31988">
            <w:pPr>
              <w:pStyle w:val="TextTi12"/>
              <w:keepNext/>
              <w:keepLines/>
              <w:spacing w:after="0" w:line="240" w:lineRule="auto"/>
              <w:jc w:val="left"/>
              <w:rPr>
                <w:b/>
                <w:sz w:val="22"/>
                <w:lang w:val="mt-MT"/>
              </w:rPr>
            </w:pPr>
            <w:r w:rsidRPr="000C6068">
              <w:rPr>
                <w:b/>
                <w:sz w:val="22"/>
                <w:lang w:val="mt-MT"/>
              </w:rPr>
              <w:t>Studju</w:t>
            </w:r>
          </w:p>
        </w:tc>
        <w:tc>
          <w:tcPr>
            <w:tcW w:w="1326" w:type="dxa"/>
            <w:vAlign w:val="center"/>
          </w:tcPr>
          <w:p w14:paraId="68F1EC61" w14:textId="77777777" w:rsidR="00B737C4" w:rsidRPr="000C6068" w:rsidRDefault="00F738EE" w:rsidP="00B31988">
            <w:pPr>
              <w:keepNext/>
              <w:keepLines/>
              <w:jc w:val="center"/>
              <w:rPr>
                <w:b/>
                <w:lang w:val="mt-MT"/>
              </w:rPr>
            </w:pPr>
            <w:r w:rsidRPr="000C6068">
              <w:rPr>
                <w:b/>
                <w:lang w:val="mt-MT"/>
              </w:rPr>
              <w:t>Trattament</w:t>
            </w:r>
            <w:r w:rsidR="00B737C4" w:rsidRPr="000C6068">
              <w:rPr>
                <w:b/>
                <w:lang w:val="mt-MT"/>
              </w:rPr>
              <w:t>,</w:t>
            </w:r>
          </w:p>
          <w:p w14:paraId="24063BDA" w14:textId="77777777" w:rsidR="00B737C4" w:rsidRPr="000C6068" w:rsidRDefault="00B737C4" w:rsidP="00B31988">
            <w:pPr>
              <w:pStyle w:val="TextTi12"/>
              <w:keepNext/>
              <w:keepLines/>
              <w:spacing w:after="0" w:line="240" w:lineRule="auto"/>
              <w:jc w:val="left"/>
              <w:rPr>
                <w:b/>
                <w:sz w:val="22"/>
                <w:lang w:val="mt-MT"/>
              </w:rPr>
            </w:pPr>
            <w:r w:rsidRPr="000C6068">
              <w:rPr>
                <w:b/>
                <w:sz w:val="22"/>
                <w:lang w:val="mt-MT"/>
              </w:rPr>
              <w:t>N</w:t>
            </w:r>
          </w:p>
        </w:tc>
        <w:tc>
          <w:tcPr>
            <w:tcW w:w="1000" w:type="dxa"/>
            <w:vAlign w:val="center"/>
          </w:tcPr>
          <w:p w14:paraId="1E32E247" w14:textId="77777777" w:rsidR="00B737C4" w:rsidRPr="000C6068" w:rsidRDefault="00B737C4" w:rsidP="00B31988">
            <w:pPr>
              <w:keepNext/>
              <w:keepLines/>
              <w:rPr>
                <w:b/>
                <w:lang w:val="mt-MT"/>
              </w:rPr>
            </w:pPr>
            <w:r w:rsidRPr="000C6068">
              <w:rPr>
                <w:b/>
                <w:lang w:val="mt-MT"/>
              </w:rPr>
              <w:t xml:space="preserve">FU Medjan, </w:t>
            </w:r>
          </w:p>
          <w:p w14:paraId="211F8D98" w14:textId="77777777" w:rsidR="00B737C4" w:rsidRPr="000C6068" w:rsidRDefault="00D074C8" w:rsidP="00B31988">
            <w:pPr>
              <w:pStyle w:val="TextTi12"/>
              <w:keepNext/>
              <w:keepLines/>
              <w:spacing w:after="0" w:line="240" w:lineRule="auto"/>
              <w:jc w:val="left"/>
              <w:rPr>
                <w:b/>
                <w:sz w:val="22"/>
                <w:lang w:val="mt-MT"/>
              </w:rPr>
            </w:pPr>
            <w:r w:rsidRPr="000C6068">
              <w:rPr>
                <w:b/>
                <w:sz w:val="22"/>
                <w:lang w:val="mt-MT"/>
              </w:rPr>
              <w:t>x</w:t>
            </w:r>
            <w:r w:rsidR="00B737C4" w:rsidRPr="000C6068">
              <w:rPr>
                <w:b/>
                <w:sz w:val="22"/>
                <w:lang w:val="mt-MT"/>
              </w:rPr>
              <w:t>hur</w:t>
            </w:r>
          </w:p>
        </w:tc>
        <w:tc>
          <w:tcPr>
            <w:tcW w:w="1134" w:type="dxa"/>
            <w:vAlign w:val="center"/>
          </w:tcPr>
          <w:p w14:paraId="5287C4DA" w14:textId="77777777" w:rsidR="00B737C4" w:rsidRPr="000C6068" w:rsidRDefault="00B737C4" w:rsidP="00B31988">
            <w:pPr>
              <w:pStyle w:val="TextTi12"/>
              <w:keepNext/>
              <w:keepLines/>
              <w:spacing w:after="0" w:line="240" w:lineRule="auto"/>
              <w:jc w:val="left"/>
              <w:rPr>
                <w:b/>
                <w:sz w:val="22"/>
                <w:lang w:val="mt-MT"/>
              </w:rPr>
            </w:pPr>
            <w:r w:rsidRPr="000C6068">
              <w:rPr>
                <w:b/>
                <w:sz w:val="22"/>
                <w:lang w:val="mt-MT"/>
              </w:rPr>
              <w:t>ORR, %</w:t>
            </w:r>
          </w:p>
        </w:tc>
        <w:tc>
          <w:tcPr>
            <w:tcW w:w="1276" w:type="dxa"/>
            <w:vAlign w:val="center"/>
          </w:tcPr>
          <w:p w14:paraId="3D97C7B9" w14:textId="77777777" w:rsidR="00B737C4" w:rsidRPr="000C6068" w:rsidRDefault="00B737C4" w:rsidP="00B31988">
            <w:pPr>
              <w:pStyle w:val="TextTi12"/>
              <w:keepNext/>
              <w:keepLines/>
              <w:spacing w:after="0" w:line="240" w:lineRule="auto"/>
              <w:jc w:val="left"/>
              <w:rPr>
                <w:b/>
                <w:sz w:val="22"/>
                <w:lang w:val="mt-MT"/>
              </w:rPr>
            </w:pPr>
            <w:r w:rsidRPr="000C6068">
              <w:rPr>
                <w:b/>
                <w:sz w:val="22"/>
                <w:lang w:val="mt-MT"/>
              </w:rPr>
              <w:t>CR,</w:t>
            </w:r>
            <w:r w:rsidRPr="000C6068">
              <w:rPr>
                <w:b/>
                <w:sz w:val="22"/>
                <w:lang w:val="mt-MT"/>
              </w:rPr>
              <w:br/>
              <w:t>%</w:t>
            </w:r>
          </w:p>
        </w:tc>
        <w:tc>
          <w:tcPr>
            <w:tcW w:w="1898" w:type="dxa"/>
            <w:vAlign w:val="center"/>
          </w:tcPr>
          <w:p w14:paraId="02D5C699" w14:textId="77777777" w:rsidR="00B737C4" w:rsidRPr="000C6068" w:rsidRDefault="00B737C4" w:rsidP="00B31988">
            <w:pPr>
              <w:pStyle w:val="TextTi12"/>
              <w:keepNext/>
              <w:keepLines/>
              <w:spacing w:after="0" w:line="240" w:lineRule="auto"/>
              <w:jc w:val="left"/>
              <w:rPr>
                <w:b/>
                <w:sz w:val="22"/>
                <w:lang w:val="mt-MT"/>
              </w:rPr>
            </w:pPr>
            <w:r w:rsidRPr="000C6068">
              <w:rPr>
                <w:b/>
                <w:sz w:val="22"/>
                <w:lang w:val="mt-MT"/>
              </w:rPr>
              <w:t>TTF/PFS/EFS Medjan</w:t>
            </w:r>
            <w:r w:rsidR="00C846B8" w:rsidRPr="000C6068">
              <w:rPr>
                <w:b/>
                <w:sz w:val="22"/>
                <w:lang w:val="mt-MT"/>
              </w:rPr>
              <w:t>a,</w:t>
            </w:r>
            <w:r w:rsidRPr="000C6068">
              <w:rPr>
                <w:b/>
                <w:sz w:val="22"/>
                <w:lang w:val="mt-MT"/>
              </w:rPr>
              <w:t xml:space="preserve"> </w:t>
            </w:r>
          </w:p>
          <w:p w14:paraId="5E308C82" w14:textId="77777777" w:rsidR="00B737C4" w:rsidRPr="000C6068" w:rsidRDefault="00D074C8" w:rsidP="00B31988">
            <w:pPr>
              <w:pStyle w:val="TextTi12"/>
              <w:keepNext/>
              <w:keepLines/>
              <w:spacing w:after="0" w:line="240" w:lineRule="auto"/>
              <w:jc w:val="left"/>
              <w:rPr>
                <w:b/>
                <w:sz w:val="22"/>
                <w:lang w:val="mt-MT"/>
              </w:rPr>
            </w:pPr>
            <w:r w:rsidRPr="000C6068">
              <w:rPr>
                <w:b/>
                <w:sz w:val="22"/>
                <w:lang w:val="mt-MT"/>
              </w:rPr>
              <w:t>xhur</w:t>
            </w:r>
          </w:p>
        </w:tc>
        <w:tc>
          <w:tcPr>
            <w:tcW w:w="1079" w:type="dxa"/>
            <w:vAlign w:val="center"/>
          </w:tcPr>
          <w:p w14:paraId="078B4886" w14:textId="77777777" w:rsidR="00B737C4" w:rsidRPr="000C6068" w:rsidRDefault="00B737C4" w:rsidP="00B31988">
            <w:pPr>
              <w:pStyle w:val="TextTi12"/>
              <w:keepNext/>
              <w:keepLines/>
              <w:spacing w:after="0" w:line="240" w:lineRule="auto"/>
              <w:jc w:val="left"/>
              <w:rPr>
                <w:b/>
                <w:sz w:val="22"/>
                <w:lang w:val="mt-MT"/>
              </w:rPr>
            </w:pPr>
            <w:r w:rsidRPr="000C6068">
              <w:rPr>
                <w:b/>
                <w:sz w:val="22"/>
                <w:lang w:val="mt-MT"/>
              </w:rPr>
              <w:t>Rati ta’ OS,</w:t>
            </w:r>
            <w:r w:rsidRPr="000C6068">
              <w:rPr>
                <w:b/>
                <w:sz w:val="22"/>
                <w:lang w:val="mt-MT"/>
              </w:rPr>
              <w:br/>
              <w:t>%</w:t>
            </w:r>
          </w:p>
        </w:tc>
      </w:tr>
      <w:tr w:rsidR="00B737C4" w:rsidRPr="000C6068" w14:paraId="6330ECCA" w14:textId="77777777" w:rsidTr="00C64A5D">
        <w:trPr>
          <w:cantSplit/>
        </w:trPr>
        <w:tc>
          <w:tcPr>
            <w:tcW w:w="1326" w:type="dxa"/>
            <w:vAlign w:val="center"/>
          </w:tcPr>
          <w:p w14:paraId="4D90904C" w14:textId="77777777" w:rsidR="00B737C4" w:rsidRPr="000C6068" w:rsidRDefault="00B737C4" w:rsidP="00B31988">
            <w:pPr>
              <w:pStyle w:val="TextTi12"/>
              <w:keepNext/>
              <w:keepLines/>
              <w:spacing w:after="0" w:line="240" w:lineRule="auto"/>
              <w:jc w:val="left"/>
              <w:rPr>
                <w:sz w:val="20"/>
                <w:lang w:val="mt-MT"/>
              </w:rPr>
            </w:pPr>
            <w:r w:rsidRPr="000C6068">
              <w:rPr>
                <w:b/>
                <w:sz w:val="20"/>
                <w:lang w:val="mt-MT"/>
              </w:rPr>
              <w:t>M39021</w:t>
            </w:r>
          </w:p>
        </w:tc>
        <w:tc>
          <w:tcPr>
            <w:tcW w:w="1326" w:type="dxa"/>
            <w:vAlign w:val="center"/>
          </w:tcPr>
          <w:p w14:paraId="3DFC84D5" w14:textId="77777777" w:rsidR="00B737C4" w:rsidRPr="000C6068" w:rsidRDefault="00B737C4" w:rsidP="00B31988">
            <w:pPr>
              <w:keepNext/>
              <w:keepLines/>
              <w:rPr>
                <w:sz w:val="20"/>
                <w:lang w:val="mt-MT"/>
              </w:rPr>
            </w:pPr>
            <w:r w:rsidRPr="000C6068">
              <w:rPr>
                <w:sz w:val="20"/>
                <w:lang w:val="mt-MT"/>
              </w:rPr>
              <w:t>CVP, 159</w:t>
            </w:r>
          </w:p>
          <w:p w14:paraId="1B80B553" w14:textId="77777777" w:rsidR="00B737C4" w:rsidRPr="000C6068" w:rsidRDefault="00B737C4" w:rsidP="00B31988">
            <w:pPr>
              <w:pStyle w:val="TextTi12"/>
              <w:keepNext/>
              <w:keepLines/>
              <w:spacing w:after="0" w:line="240" w:lineRule="auto"/>
              <w:jc w:val="left"/>
              <w:rPr>
                <w:sz w:val="20"/>
                <w:lang w:val="mt-MT"/>
              </w:rPr>
            </w:pPr>
            <w:r w:rsidRPr="000C6068">
              <w:rPr>
                <w:sz w:val="20"/>
                <w:lang w:val="mt-MT"/>
              </w:rPr>
              <w:t>R</w:t>
            </w:r>
            <w:r w:rsidRPr="000C6068">
              <w:rPr>
                <w:sz w:val="20"/>
                <w:lang w:val="mt-MT"/>
              </w:rPr>
              <w:noBreakHyphen/>
              <w:t>CVP, 162</w:t>
            </w:r>
          </w:p>
        </w:tc>
        <w:tc>
          <w:tcPr>
            <w:tcW w:w="1000" w:type="dxa"/>
            <w:vAlign w:val="center"/>
          </w:tcPr>
          <w:p w14:paraId="33B8F1BE"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53</w:t>
            </w:r>
          </w:p>
        </w:tc>
        <w:tc>
          <w:tcPr>
            <w:tcW w:w="1134" w:type="dxa"/>
            <w:vAlign w:val="center"/>
          </w:tcPr>
          <w:p w14:paraId="591ECF87" w14:textId="77777777" w:rsidR="00B737C4" w:rsidRPr="000C6068" w:rsidRDefault="00B737C4" w:rsidP="00B31988">
            <w:pPr>
              <w:keepNext/>
              <w:keepLines/>
              <w:jc w:val="center"/>
              <w:rPr>
                <w:sz w:val="20"/>
                <w:lang w:val="mt-MT"/>
              </w:rPr>
            </w:pPr>
            <w:r w:rsidRPr="000C6068">
              <w:rPr>
                <w:sz w:val="20"/>
                <w:lang w:val="mt-MT"/>
              </w:rPr>
              <w:t>57</w:t>
            </w:r>
          </w:p>
          <w:p w14:paraId="0E0C4F27"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81</w:t>
            </w:r>
          </w:p>
        </w:tc>
        <w:tc>
          <w:tcPr>
            <w:tcW w:w="1276" w:type="dxa"/>
            <w:vAlign w:val="center"/>
          </w:tcPr>
          <w:p w14:paraId="09454E3C" w14:textId="77777777" w:rsidR="00B737C4" w:rsidRPr="000C6068" w:rsidRDefault="00B737C4" w:rsidP="00B31988">
            <w:pPr>
              <w:keepNext/>
              <w:keepLines/>
              <w:jc w:val="center"/>
              <w:rPr>
                <w:sz w:val="20"/>
                <w:lang w:val="mt-MT"/>
              </w:rPr>
            </w:pPr>
            <w:r w:rsidRPr="000C6068">
              <w:rPr>
                <w:sz w:val="20"/>
                <w:lang w:val="mt-MT"/>
              </w:rPr>
              <w:t>10</w:t>
            </w:r>
          </w:p>
          <w:p w14:paraId="42D6F6B7"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41</w:t>
            </w:r>
          </w:p>
        </w:tc>
        <w:tc>
          <w:tcPr>
            <w:tcW w:w="1898" w:type="dxa"/>
            <w:vAlign w:val="center"/>
          </w:tcPr>
          <w:p w14:paraId="4BC396AF" w14:textId="77777777" w:rsidR="00B737C4" w:rsidRPr="000C6068" w:rsidRDefault="00B737C4" w:rsidP="00B31988">
            <w:pPr>
              <w:keepNext/>
              <w:keepLines/>
              <w:jc w:val="center"/>
              <w:rPr>
                <w:sz w:val="20"/>
                <w:lang w:val="mt-MT"/>
              </w:rPr>
            </w:pPr>
            <w:r w:rsidRPr="000C6068">
              <w:rPr>
                <w:sz w:val="20"/>
                <w:lang w:val="mt-MT"/>
              </w:rPr>
              <w:t>TTP medjan:</w:t>
            </w:r>
          </w:p>
          <w:p w14:paraId="29788700" w14:textId="77777777" w:rsidR="00B737C4" w:rsidRPr="000C6068" w:rsidRDefault="00B737C4" w:rsidP="00B31988">
            <w:pPr>
              <w:keepNext/>
              <w:keepLines/>
              <w:jc w:val="center"/>
              <w:rPr>
                <w:sz w:val="20"/>
                <w:lang w:val="mt-MT"/>
              </w:rPr>
            </w:pPr>
            <w:r w:rsidRPr="000C6068">
              <w:rPr>
                <w:sz w:val="20"/>
                <w:lang w:val="mt-MT"/>
              </w:rPr>
              <w:t>14.7</w:t>
            </w:r>
          </w:p>
          <w:p w14:paraId="0FDFD329" w14:textId="77777777" w:rsidR="00B737C4" w:rsidRPr="000C6068" w:rsidRDefault="00B737C4" w:rsidP="00B31988">
            <w:pPr>
              <w:keepNext/>
              <w:keepLines/>
              <w:jc w:val="center"/>
              <w:rPr>
                <w:sz w:val="20"/>
                <w:lang w:val="mt-MT"/>
              </w:rPr>
            </w:pPr>
            <w:r w:rsidRPr="000C6068">
              <w:rPr>
                <w:sz w:val="20"/>
                <w:lang w:val="mt-MT"/>
              </w:rPr>
              <w:t>33.6</w:t>
            </w:r>
          </w:p>
          <w:p w14:paraId="18B47C4D"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P&lt;0.0001</w:t>
            </w:r>
          </w:p>
        </w:tc>
        <w:tc>
          <w:tcPr>
            <w:tcW w:w="1079" w:type="dxa"/>
            <w:vAlign w:val="center"/>
          </w:tcPr>
          <w:p w14:paraId="5F11567C" w14:textId="77777777" w:rsidR="00B737C4" w:rsidRPr="000C6068" w:rsidRDefault="00B737C4" w:rsidP="00B31988">
            <w:pPr>
              <w:keepNext/>
              <w:keepLines/>
              <w:jc w:val="center"/>
              <w:rPr>
                <w:sz w:val="20"/>
                <w:lang w:val="mt-MT"/>
              </w:rPr>
            </w:pPr>
            <w:r w:rsidRPr="000C6068">
              <w:rPr>
                <w:sz w:val="20"/>
                <w:lang w:val="mt-MT"/>
              </w:rPr>
              <w:t>53</w:t>
            </w:r>
            <w:r w:rsidR="00C846B8" w:rsidRPr="000C6068">
              <w:rPr>
                <w:sz w:val="20"/>
                <w:lang w:val="mt-MT"/>
              </w:rPr>
              <w:t> </w:t>
            </w:r>
            <w:r w:rsidRPr="000C6068">
              <w:rPr>
                <w:sz w:val="20"/>
                <w:lang w:val="mt-MT"/>
              </w:rPr>
              <w:t xml:space="preserve">xahar </w:t>
            </w:r>
          </w:p>
          <w:p w14:paraId="372FBBF3" w14:textId="77777777" w:rsidR="00B737C4" w:rsidRPr="000C6068" w:rsidRDefault="00B737C4" w:rsidP="00B31988">
            <w:pPr>
              <w:keepNext/>
              <w:keepLines/>
              <w:jc w:val="center"/>
              <w:rPr>
                <w:sz w:val="20"/>
                <w:lang w:val="mt-MT"/>
              </w:rPr>
            </w:pPr>
            <w:r w:rsidRPr="000C6068">
              <w:rPr>
                <w:sz w:val="20"/>
                <w:lang w:val="mt-MT"/>
              </w:rPr>
              <w:t>71.1</w:t>
            </w:r>
          </w:p>
          <w:p w14:paraId="3D4A1825" w14:textId="77777777" w:rsidR="00B737C4" w:rsidRPr="000C6068" w:rsidRDefault="00B737C4" w:rsidP="00B31988">
            <w:pPr>
              <w:keepNext/>
              <w:keepLines/>
              <w:jc w:val="center"/>
              <w:rPr>
                <w:sz w:val="20"/>
                <w:lang w:val="mt-MT"/>
              </w:rPr>
            </w:pPr>
            <w:r w:rsidRPr="000C6068">
              <w:rPr>
                <w:sz w:val="20"/>
                <w:lang w:val="mt-MT"/>
              </w:rPr>
              <w:t>80.9</w:t>
            </w:r>
          </w:p>
          <w:p w14:paraId="5E8D0620" w14:textId="77777777" w:rsidR="00B737C4" w:rsidRPr="000C6068" w:rsidRDefault="00B737C4" w:rsidP="00B31988">
            <w:pPr>
              <w:pStyle w:val="TextTi12"/>
              <w:keepNext/>
              <w:keepLines/>
              <w:spacing w:after="0" w:line="240" w:lineRule="auto"/>
              <w:jc w:val="left"/>
              <w:rPr>
                <w:sz w:val="20"/>
                <w:lang w:val="mt-MT"/>
              </w:rPr>
            </w:pPr>
            <w:r w:rsidRPr="000C6068">
              <w:rPr>
                <w:sz w:val="20"/>
                <w:lang w:val="mt-MT"/>
              </w:rPr>
              <w:t>p=0.029</w:t>
            </w:r>
          </w:p>
        </w:tc>
      </w:tr>
      <w:tr w:rsidR="00B737C4" w:rsidRPr="000C6068" w14:paraId="3C03DFE7" w14:textId="77777777" w:rsidTr="00C64A5D">
        <w:trPr>
          <w:cantSplit/>
        </w:trPr>
        <w:tc>
          <w:tcPr>
            <w:tcW w:w="1326" w:type="dxa"/>
            <w:vAlign w:val="center"/>
          </w:tcPr>
          <w:p w14:paraId="66F8E230" w14:textId="77777777" w:rsidR="00B737C4" w:rsidRPr="000C6068" w:rsidRDefault="00B737C4" w:rsidP="00B31988">
            <w:pPr>
              <w:pStyle w:val="TextTi12"/>
              <w:keepNext/>
              <w:keepLines/>
              <w:spacing w:after="0" w:line="240" w:lineRule="auto"/>
              <w:jc w:val="left"/>
              <w:rPr>
                <w:sz w:val="20"/>
                <w:lang w:val="mt-MT"/>
              </w:rPr>
            </w:pPr>
            <w:r w:rsidRPr="000C6068">
              <w:rPr>
                <w:b/>
                <w:sz w:val="20"/>
                <w:lang w:val="mt-MT"/>
              </w:rPr>
              <w:t>GLSG’00</w:t>
            </w:r>
          </w:p>
        </w:tc>
        <w:tc>
          <w:tcPr>
            <w:tcW w:w="1326" w:type="dxa"/>
            <w:vAlign w:val="center"/>
          </w:tcPr>
          <w:p w14:paraId="750A3F59" w14:textId="77777777" w:rsidR="00B737C4" w:rsidRPr="000C6068" w:rsidRDefault="00B737C4" w:rsidP="00B31988">
            <w:pPr>
              <w:pStyle w:val="TextTi12"/>
              <w:keepNext/>
              <w:keepLines/>
              <w:spacing w:after="0" w:line="240" w:lineRule="auto"/>
              <w:jc w:val="left"/>
              <w:rPr>
                <w:sz w:val="20"/>
                <w:lang w:val="mt-MT"/>
              </w:rPr>
            </w:pPr>
            <w:r w:rsidRPr="000C6068">
              <w:rPr>
                <w:sz w:val="20"/>
                <w:lang w:val="mt-MT"/>
              </w:rPr>
              <w:t>CHOP, 205</w:t>
            </w:r>
            <w:r w:rsidRPr="000C6068">
              <w:rPr>
                <w:sz w:val="20"/>
                <w:lang w:val="mt-MT"/>
              </w:rPr>
              <w:br/>
              <w:t>R</w:t>
            </w:r>
            <w:r w:rsidRPr="000C6068">
              <w:rPr>
                <w:sz w:val="20"/>
                <w:lang w:val="mt-MT"/>
              </w:rPr>
              <w:noBreakHyphen/>
              <w:t>CHOP, 223</w:t>
            </w:r>
          </w:p>
        </w:tc>
        <w:tc>
          <w:tcPr>
            <w:tcW w:w="1000" w:type="dxa"/>
            <w:vAlign w:val="center"/>
          </w:tcPr>
          <w:p w14:paraId="252D3976"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18</w:t>
            </w:r>
          </w:p>
        </w:tc>
        <w:tc>
          <w:tcPr>
            <w:tcW w:w="1134" w:type="dxa"/>
            <w:vAlign w:val="center"/>
          </w:tcPr>
          <w:p w14:paraId="53022EB8"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90</w:t>
            </w:r>
            <w:r w:rsidRPr="000C6068">
              <w:rPr>
                <w:sz w:val="20"/>
                <w:lang w:val="mt-MT"/>
              </w:rPr>
              <w:br/>
              <w:t>96</w:t>
            </w:r>
          </w:p>
        </w:tc>
        <w:tc>
          <w:tcPr>
            <w:tcW w:w="1276" w:type="dxa"/>
            <w:vAlign w:val="center"/>
          </w:tcPr>
          <w:p w14:paraId="15C7344B"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17</w:t>
            </w:r>
            <w:r w:rsidRPr="000C6068">
              <w:rPr>
                <w:sz w:val="20"/>
                <w:lang w:val="mt-MT"/>
              </w:rPr>
              <w:br/>
              <w:t>20</w:t>
            </w:r>
          </w:p>
        </w:tc>
        <w:tc>
          <w:tcPr>
            <w:tcW w:w="1898" w:type="dxa"/>
            <w:vAlign w:val="center"/>
          </w:tcPr>
          <w:p w14:paraId="162DE6DB" w14:textId="77777777" w:rsidR="00B737C4" w:rsidRPr="000C6068" w:rsidRDefault="00B737C4" w:rsidP="00B31988">
            <w:pPr>
              <w:keepNext/>
              <w:keepLines/>
              <w:jc w:val="center"/>
              <w:rPr>
                <w:sz w:val="20"/>
                <w:lang w:val="mt-MT"/>
              </w:rPr>
            </w:pPr>
            <w:r w:rsidRPr="000C6068">
              <w:rPr>
                <w:sz w:val="20"/>
                <w:lang w:val="mt-MT"/>
              </w:rPr>
              <w:t>TTF medjan: 2.6 snin</w:t>
            </w:r>
          </w:p>
          <w:p w14:paraId="79FE2F94"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Ma ntlaħaqx</w:t>
            </w:r>
            <w:r w:rsidRPr="000C6068">
              <w:rPr>
                <w:sz w:val="20"/>
                <w:lang w:val="mt-MT"/>
              </w:rPr>
              <w:br/>
              <w:t>p &lt; 0.001</w:t>
            </w:r>
          </w:p>
        </w:tc>
        <w:tc>
          <w:tcPr>
            <w:tcW w:w="1079" w:type="dxa"/>
            <w:vAlign w:val="center"/>
          </w:tcPr>
          <w:p w14:paraId="277440AC" w14:textId="77777777" w:rsidR="00B737C4" w:rsidRPr="000C6068" w:rsidRDefault="00B737C4" w:rsidP="00B31988">
            <w:pPr>
              <w:keepNext/>
              <w:keepLines/>
              <w:jc w:val="center"/>
              <w:rPr>
                <w:sz w:val="20"/>
                <w:lang w:val="mt-MT"/>
              </w:rPr>
            </w:pPr>
            <w:r w:rsidRPr="000C6068">
              <w:rPr>
                <w:sz w:val="20"/>
                <w:lang w:val="mt-MT"/>
              </w:rPr>
              <w:t>18</w:t>
            </w:r>
            <w:r w:rsidR="00C846B8" w:rsidRPr="000C6068">
              <w:rPr>
                <w:sz w:val="20"/>
                <w:lang w:val="mt-MT"/>
              </w:rPr>
              <w:noBreakHyphen/>
              <w:t>il </w:t>
            </w:r>
            <w:r w:rsidRPr="000C6068">
              <w:rPr>
                <w:sz w:val="20"/>
                <w:lang w:val="mt-MT"/>
              </w:rPr>
              <w:t>xahar</w:t>
            </w:r>
          </w:p>
          <w:p w14:paraId="31E1BC5C"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90</w:t>
            </w:r>
            <w:r w:rsidRPr="000C6068">
              <w:rPr>
                <w:sz w:val="20"/>
                <w:lang w:val="mt-MT"/>
              </w:rPr>
              <w:br/>
              <w:t>95</w:t>
            </w:r>
            <w:r w:rsidRPr="000C6068">
              <w:rPr>
                <w:sz w:val="20"/>
                <w:lang w:val="mt-MT"/>
              </w:rPr>
              <w:br/>
              <w:t>p = 0.016</w:t>
            </w:r>
          </w:p>
        </w:tc>
      </w:tr>
      <w:tr w:rsidR="00B737C4" w:rsidRPr="000C6068" w14:paraId="4706C00F" w14:textId="77777777" w:rsidTr="00C64A5D">
        <w:trPr>
          <w:cantSplit/>
        </w:trPr>
        <w:tc>
          <w:tcPr>
            <w:tcW w:w="1326" w:type="dxa"/>
            <w:vAlign w:val="center"/>
          </w:tcPr>
          <w:p w14:paraId="7BB16985" w14:textId="77777777" w:rsidR="00B737C4" w:rsidRPr="000C6068" w:rsidRDefault="00B737C4" w:rsidP="00B31988">
            <w:pPr>
              <w:pStyle w:val="TextTi12"/>
              <w:keepNext/>
              <w:keepLines/>
              <w:spacing w:after="0" w:line="240" w:lineRule="auto"/>
              <w:jc w:val="left"/>
              <w:rPr>
                <w:sz w:val="20"/>
                <w:lang w:val="mt-MT"/>
              </w:rPr>
            </w:pPr>
            <w:r w:rsidRPr="000C6068">
              <w:rPr>
                <w:b/>
                <w:sz w:val="20"/>
                <w:lang w:val="mt-MT"/>
              </w:rPr>
              <w:t>OSHO</w:t>
            </w:r>
            <w:r w:rsidRPr="000C6068">
              <w:rPr>
                <w:b/>
                <w:sz w:val="20"/>
                <w:lang w:val="mt-MT"/>
              </w:rPr>
              <w:noBreakHyphen/>
              <w:t>39</w:t>
            </w:r>
          </w:p>
        </w:tc>
        <w:tc>
          <w:tcPr>
            <w:tcW w:w="1326" w:type="dxa"/>
            <w:vAlign w:val="center"/>
          </w:tcPr>
          <w:p w14:paraId="602A13E4" w14:textId="77777777" w:rsidR="00B737C4" w:rsidRPr="000C6068" w:rsidRDefault="00B737C4" w:rsidP="00B31988">
            <w:pPr>
              <w:pStyle w:val="TextTi12"/>
              <w:keepNext/>
              <w:keepLines/>
              <w:spacing w:after="0" w:line="240" w:lineRule="auto"/>
              <w:jc w:val="left"/>
              <w:rPr>
                <w:sz w:val="20"/>
                <w:lang w:val="mt-MT"/>
              </w:rPr>
            </w:pPr>
            <w:r w:rsidRPr="000C6068">
              <w:rPr>
                <w:sz w:val="20"/>
                <w:lang w:val="mt-MT"/>
              </w:rPr>
              <w:t>MCP, 96</w:t>
            </w:r>
            <w:r w:rsidRPr="000C6068">
              <w:rPr>
                <w:sz w:val="20"/>
                <w:lang w:val="mt-MT"/>
              </w:rPr>
              <w:br/>
              <w:t>R</w:t>
            </w:r>
            <w:r w:rsidRPr="000C6068">
              <w:rPr>
                <w:sz w:val="20"/>
                <w:lang w:val="mt-MT"/>
              </w:rPr>
              <w:noBreakHyphen/>
              <w:t>MCP, 105</w:t>
            </w:r>
          </w:p>
        </w:tc>
        <w:tc>
          <w:tcPr>
            <w:tcW w:w="1000" w:type="dxa"/>
            <w:vAlign w:val="center"/>
          </w:tcPr>
          <w:p w14:paraId="494A0657"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47</w:t>
            </w:r>
          </w:p>
        </w:tc>
        <w:tc>
          <w:tcPr>
            <w:tcW w:w="1134" w:type="dxa"/>
            <w:vAlign w:val="center"/>
          </w:tcPr>
          <w:p w14:paraId="37E222C1"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75</w:t>
            </w:r>
            <w:r w:rsidRPr="000C6068">
              <w:rPr>
                <w:sz w:val="20"/>
                <w:lang w:val="mt-MT"/>
              </w:rPr>
              <w:br/>
              <w:t>92</w:t>
            </w:r>
          </w:p>
        </w:tc>
        <w:tc>
          <w:tcPr>
            <w:tcW w:w="1276" w:type="dxa"/>
            <w:vAlign w:val="center"/>
          </w:tcPr>
          <w:p w14:paraId="795C1635"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 xml:space="preserve">25 </w:t>
            </w:r>
            <w:r w:rsidRPr="000C6068">
              <w:rPr>
                <w:sz w:val="20"/>
                <w:lang w:val="mt-MT"/>
              </w:rPr>
              <w:br/>
              <w:t>50</w:t>
            </w:r>
          </w:p>
        </w:tc>
        <w:tc>
          <w:tcPr>
            <w:tcW w:w="1898" w:type="dxa"/>
            <w:vAlign w:val="center"/>
          </w:tcPr>
          <w:p w14:paraId="5CCCF620" w14:textId="77777777" w:rsidR="00B737C4" w:rsidRPr="000C6068" w:rsidRDefault="00B737C4" w:rsidP="00B31988">
            <w:pPr>
              <w:keepNext/>
              <w:keepLines/>
              <w:jc w:val="center"/>
              <w:rPr>
                <w:sz w:val="20"/>
                <w:lang w:val="mt-MT"/>
              </w:rPr>
            </w:pPr>
            <w:r w:rsidRPr="000C6068">
              <w:rPr>
                <w:sz w:val="20"/>
                <w:lang w:val="mt-MT"/>
              </w:rPr>
              <w:t>PFS medjan</w:t>
            </w:r>
            <w:r w:rsidR="00D074C8" w:rsidRPr="000C6068">
              <w:rPr>
                <w:sz w:val="20"/>
                <w:lang w:val="mt-MT"/>
              </w:rPr>
              <w:t>a</w:t>
            </w:r>
            <w:r w:rsidRPr="000C6068">
              <w:rPr>
                <w:sz w:val="20"/>
                <w:lang w:val="mt-MT"/>
              </w:rPr>
              <w:t>: 28.8</w:t>
            </w:r>
          </w:p>
          <w:p w14:paraId="3E0B01AB" w14:textId="77777777" w:rsidR="00B737C4" w:rsidRPr="000C6068" w:rsidRDefault="00B737C4" w:rsidP="00B773BE">
            <w:pPr>
              <w:pStyle w:val="TextTi12"/>
              <w:keepNext/>
              <w:keepLines/>
              <w:spacing w:after="0" w:line="240" w:lineRule="auto"/>
              <w:jc w:val="center"/>
              <w:rPr>
                <w:sz w:val="20"/>
                <w:lang w:val="mt-MT"/>
              </w:rPr>
            </w:pPr>
            <w:r w:rsidRPr="000C6068">
              <w:rPr>
                <w:sz w:val="20"/>
                <w:lang w:val="mt-MT"/>
              </w:rPr>
              <w:t>Ma ntlaħq</w:t>
            </w:r>
            <w:r w:rsidR="00D074C8" w:rsidRPr="000C6068">
              <w:rPr>
                <w:sz w:val="20"/>
                <w:lang w:val="mt-MT"/>
              </w:rPr>
              <w:t>it</w:t>
            </w:r>
            <w:r w:rsidRPr="000C6068">
              <w:rPr>
                <w:sz w:val="20"/>
                <w:lang w:val="mt-MT"/>
              </w:rPr>
              <w:t>x</w:t>
            </w:r>
            <w:r w:rsidRPr="000C6068">
              <w:rPr>
                <w:sz w:val="20"/>
                <w:lang w:val="mt-MT"/>
              </w:rPr>
              <w:br/>
              <w:t>p &lt; 0.0001</w:t>
            </w:r>
          </w:p>
        </w:tc>
        <w:tc>
          <w:tcPr>
            <w:tcW w:w="1079" w:type="dxa"/>
            <w:vAlign w:val="center"/>
          </w:tcPr>
          <w:p w14:paraId="474BC102" w14:textId="77777777" w:rsidR="00B737C4" w:rsidRPr="000C6068" w:rsidRDefault="00B737C4" w:rsidP="00B31988">
            <w:pPr>
              <w:keepNext/>
              <w:keepLines/>
              <w:jc w:val="center"/>
              <w:rPr>
                <w:sz w:val="20"/>
                <w:lang w:val="mt-MT"/>
              </w:rPr>
            </w:pPr>
            <w:r w:rsidRPr="000C6068">
              <w:rPr>
                <w:sz w:val="20"/>
                <w:lang w:val="mt-MT"/>
              </w:rPr>
              <w:t>48</w:t>
            </w:r>
            <w:r w:rsidR="00C846B8" w:rsidRPr="000C6068">
              <w:rPr>
                <w:sz w:val="20"/>
                <w:lang w:val="mt-MT"/>
              </w:rPr>
              <w:t> </w:t>
            </w:r>
            <w:r w:rsidRPr="000C6068">
              <w:rPr>
                <w:sz w:val="20"/>
                <w:lang w:val="mt-MT"/>
              </w:rPr>
              <w:t>xahar</w:t>
            </w:r>
          </w:p>
          <w:p w14:paraId="403832EF"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 xml:space="preserve">74 </w:t>
            </w:r>
            <w:r w:rsidRPr="000C6068">
              <w:rPr>
                <w:sz w:val="20"/>
                <w:lang w:val="mt-MT"/>
              </w:rPr>
              <w:br/>
              <w:t xml:space="preserve">87 </w:t>
            </w:r>
            <w:r w:rsidRPr="000C6068">
              <w:rPr>
                <w:sz w:val="20"/>
                <w:lang w:val="mt-MT"/>
              </w:rPr>
              <w:br/>
              <w:t>p = 0.0096</w:t>
            </w:r>
          </w:p>
        </w:tc>
      </w:tr>
      <w:tr w:rsidR="00B737C4" w:rsidRPr="000C6068" w14:paraId="291545E0" w14:textId="77777777" w:rsidTr="00C64A5D">
        <w:trPr>
          <w:cantSplit/>
        </w:trPr>
        <w:tc>
          <w:tcPr>
            <w:tcW w:w="1326" w:type="dxa"/>
            <w:vAlign w:val="center"/>
          </w:tcPr>
          <w:p w14:paraId="6902D2FE" w14:textId="77777777" w:rsidR="00B737C4" w:rsidRPr="000C6068" w:rsidRDefault="00B737C4" w:rsidP="00B31988">
            <w:pPr>
              <w:pStyle w:val="TextTi12"/>
              <w:keepNext/>
              <w:keepLines/>
              <w:spacing w:after="0" w:line="240" w:lineRule="auto"/>
              <w:jc w:val="left"/>
              <w:rPr>
                <w:sz w:val="20"/>
                <w:lang w:val="mt-MT"/>
              </w:rPr>
            </w:pPr>
            <w:r w:rsidRPr="000C6068">
              <w:rPr>
                <w:b/>
                <w:sz w:val="20"/>
                <w:lang w:val="mt-MT"/>
              </w:rPr>
              <w:t>FL2000</w:t>
            </w:r>
          </w:p>
        </w:tc>
        <w:tc>
          <w:tcPr>
            <w:tcW w:w="1326" w:type="dxa"/>
            <w:vAlign w:val="center"/>
          </w:tcPr>
          <w:p w14:paraId="2C65486B" w14:textId="77777777" w:rsidR="00B737C4" w:rsidRPr="000C6068" w:rsidRDefault="00B737C4" w:rsidP="00B31988">
            <w:pPr>
              <w:pStyle w:val="TextTi12"/>
              <w:keepNext/>
              <w:keepLines/>
              <w:spacing w:after="0" w:line="240" w:lineRule="auto"/>
              <w:jc w:val="left"/>
              <w:rPr>
                <w:sz w:val="20"/>
                <w:lang w:val="mt-MT"/>
              </w:rPr>
            </w:pPr>
            <w:r w:rsidRPr="000C6068">
              <w:rPr>
                <w:sz w:val="20"/>
                <w:lang w:val="mt-MT"/>
              </w:rPr>
              <w:t>CHVP</w:t>
            </w:r>
            <w:r w:rsidRPr="000C6068">
              <w:rPr>
                <w:sz w:val="20"/>
                <w:lang w:val="mt-MT"/>
              </w:rPr>
              <w:noBreakHyphen/>
              <w:t>IFN, 183</w:t>
            </w:r>
            <w:r w:rsidRPr="000C6068">
              <w:rPr>
                <w:sz w:val="20"/>
                <w:lang w:val="mt-MT"/>
              </w:rPr>
              <w:br/>
              <w:t>R</w:t>
            </w:r>
            <w:r w:rsidRPr="000C6068">
              <w:rPr>
                <w:sz w:val="20"/>
                <w:lang w:val="mt-MT"/>
              </w:rPr>
              <w:noBreakHyphen/>
              <w:t>CHVP</w:t>
            </w:r>
            <w:r w:rsidRPr="000C6068">
              <w:rPr>
                <w:sz w:val="20"/>
                <w:lang w:val="mt-MT"/>
              </w:rPr>
              <w:noBreakHyphen/>
              <w:t>IFN, 175</w:t>
            </w:r>
          </w:p>
        </w:tc>
        <w:tc>
          <w:tcPr>
            <w:tcW w:w="1000" w:type="dxa"/>
            <w:vAlign w:val="center"/>
          </w:tcPr>
          <w:p w14:paraId="44980B29"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42</w:t>
            </w:r>
          </w:p>
        </w:tc>
        <w:tc>
          <w:tcPr>
            <w:tcW w:w="1134" w:type="dxa"/>
            <w:vAlign w:val="center"/>
          </w:tcPr>
          <w:p w14:paraId="17F0F904"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 xml:space="preserve">85 </w:t>
            </w:r>
            <w:r w:rsidRPr="000C6068">
              <w:rPr>
                <w:sz w:val="20"/>
                <w:lang w:val="mt-MT"/>
              </w:rPr>
              <w:br/>
              <w:t>94</w:t>
            </w:r>
          </w:p>
        </w:tc>
        <w:tc>
          <w:tcPr>
            <w:tcW w:w="1276" w:type="dxa"/>
            <w:vAlign w:val="center"/>
          </w:tcPr>
          <w:p w14:paraId="128DCF1F"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49</w:t>
            </w:r>
            <w:r w:rsidRPr="000C6068">
              <w:rPr>
                <w:sz w:val="20"/>
                <w:lang w:val="mt-MT"/>
              </w:rPr>
              <w:br/>
              <w:t>76</w:t>
            </w:r>
          </w:p>
        </w:tc>
        <w:tc>
          <w:tcPr>
            <w:tcW w:w="1898" w:type="dxa"/>
            <w:vAlign w:val="center"/>
          </w:tcPr>
          <w:p w14:paraId="654F825F" w14:textId="77777777" w:rsidR="00B737C4" w:rsidRPr="000C6068" w:rsidRDefault="00B737C4" w:rsidP="00B31988">
            <w:pPr>
              <w:keepNext/>
              <w:keepLines/>
              <w:jc w:val="center"/>
              <w:rPr>
                <w:sz w:val="20"/>
                <w:lang w:val="mt-MT"/>
              </w:rPr>
            </w:pPr>
            <w:r w:rsidRPr="000C6068">
              <w:rPr>
                <w:sz w:val="20"/>
                <w:lang w:val="mt-MT"/>
              </w:rPr>
              <w:t>EFS medjan</w:t>
            </w:r>
            <w:r w:rsidR="00B773BE" w:rsidRPr="000C6068">
              <w:rPr>
                <w:sz w:val="20"/>
                <w:lang w:val="mt-MT"/>
              </w:rPr>
              <w:t>a</w:t>
            </w:r>
            <w:r w:rsidRPr="000C6068">
              <w:rPr>
                <w:sz w:val="20"/>
                <w:lang w:val="mt-MT"/>
              </w:rPr>
              <w:t xml:space="preserve">: 36 </w:t>
            </w:r>
            <w:r w:rsidRPr="000C6068">
              <w:rPr>
                <w:sz w:val="20"/>
                <w:lang w:val="mt-MT"/>
              </w:rPr>
              <w:br/>
              <w:t>Ma ntlaħq</w:t>
            </w:r>
            <w:r w:rsidR="00B773BE" w:rsidRPr="000C6068">
              <w:rPr>
                <w:sz w:val="20"/>
                <w:lang w:val="mt-MT"/>
              </w:rPr>
              <w:t>it</w:t>
            </w:r>
            <w:r w:rsidRPr="000C6068">
              <w:rPr>
                <w:sz w:val="20"/>
                <w:lang w:val="mt-MT"/>
              </w:rPr>
              <w:t>x</w:t>
            </w:r>
          </w:p>
          <w:p w14:paraId="36495380"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p &lt; 0.0001</w:t>
            </w:r>
          </w:p>
        </w:tc>
        <w:tc>
          <w:tcPr>
            <w:tcW w:w="1079" w:type="dxa"/>
            <w:vAlign w:val="center"/>
          </w:tcPr>
          <w:p w14:paraId="361518F0" w14:textId="77777777" w:rsidR="00B737C4" w:rsidRPr="000C6068" w:rsidRDefault="00B737C4" w:rsidP="00B31988">
            <w:pPr>
              <w:keepNext/>
              <w:keepLines/>
              <w:jc w:val="center"/>
              <w:rPr>
                <w:sz w:val="20"/>
                <w:lang w:val="mt-MT"/>
              </w:rPr>
            </w:pPr>
            <w:r w:rsidRPr="000C6068">
              <w:rPr>
                <w:sz w:val="20"/>
                <w:lang w:val="mt-MT"/>
              </w:rPr>
              <w:t>42</w:t>
            </w:r>
            <w:r w:rsidR="00C846B8" w:rsidRPr="000C6068">
              <w:rPr>
                <w:sz w:val="20"/>
                <w:lang w:val="mt-MT"/>
              </w:rPr>
              <w:t> </w:t>
            </w:r>
            <w:r w:rsidRPr="000C6068">
              <w:rPr>
                <w:sz w:val="20"/>
                <w:lang w:val="mt-MT"/>
              </w:rPr>
              <w:t>xahar</w:t>
            </w:r>
          </w:p>
          <w:p w14:paraId="626A74F2" w14:textId="77777777" w:rsidR="00B737C4" w:rsidRPr="000C6068" w:rsidRDefault="00B737C4" w:rsidP="00B31988">
            <w:pPr>
              <w:pStyle w:val="TextTi12"/>
              <w:keepNext/>
              <w:keepLines/>
              <w:spacing w:after="0" w:line="240" w:lineRule="auto"/>
              <w:jc w:val="center"/>
              <w:rPr>
                <w:sz w:val="20"/>
                <w:lang w:val="mt-MT"/>
              </w:rPr>
            </w:pPr>
            <w:r w:rsidRPr="000C6068">
              <w:rPr>
                <w:sz w:val="20"/>
                <w:lang w:val="mt-MT"/>
              </w:rPr>
              <w:t xml:space="preserve">84 </w:t>
            </w:r>
            <w:r w:rsidRPr="000C6068">
              <w:rPr>
                <w:sz w:val="20"/>
                <w:lang w:val="mt-MT"/>
              </w:rPr>
              <w:br/>
              <w:t>91</w:t>
            </w:r>
            <w:r w:rsidRPr="000C6068">
              <w:rPr>
                <w:sz w:val="20"/>
                <w:lang w:val="mt-MT"/>
              </w:rPr>
              <w:br/>
              <w:t>p = 0.029</w:t>
            </w:r>
          </w:p>
        </w:tc>
      </w:tr>
    </w:tbl>
    <w:p w14:paraId="302673AC" w14:textId="77777777" w:rsidR="00B737C4" w:rsidRPr="000C6068" w:rsidRDefault="00B737C4" w:rsidP="00B31988">
      <w:pPr>
        <w:keepNext/>
        <w:keepLines/>
        <w:rPr>
          <w:sz w:val="18"/>
          <w:lang w:val="mt-MT"/>
        </w:rPr>
      </w:pPr>
      <w:r w:rsidRPr="000C6068">
        <w:rPr>
          <w:sz w:val="18"/>
          <w:lang w:val="mt-MT"/>
        </w:rPr>
        <w:t xml:space="preserve">EFS – Sopravivenza Mingħajr Avveniment  </w:t>
      </w:r>
    </w:p>
    <w:p w14:paraId="4E306A65" w14:textId="77777777" w:rsidR="00B737C4" w:rsidRPr="000C6068" w:rsidRDefault="00B737C4" w:rsidP="00B31988">
      <w:pPr>
        <w:keepNext/>
        <w:keepLines/>
        <w:rPr>
          <w:sz w:val="18"/>
          <w:lang w:val="mt-MT"/>
        </w:rPr>
      </w:pPr>
      <w:r w:rsidRPr="000C6068">
        <w:rPr>
          <w:sz w:val="18"/>
          <w:lang w:val="mt-MT"/>
        </w:rPr>
        <w:t>TTP – Żmien sa</w:t>
      </w:r>
      <w:r w:rsidR="008D01DC" w:rsidRPr="000C6068">
        <w:rPr>
          <w:sz w:val="18"/>
          <w:lang w:val="mt-MT"/>
        </w:rPr>
        <w:t xml:space="preserve"> </w:t>
      </w:r>
      <w:r w:rsidRPr="000C6068">
        <w:rPr>
          <w:sz w:val="18"/>
          <w:lang w:val="mt-MT"/>
        </w:rPr>
        <w:t>progressjoni jew mewt</w:t>
      </w:r>
      <w:r w:rsidRPr="000C6068">
        <w:rPr>
          <w:sz w:val="18"/>
          <w:lang w:val="mt-MT"/>
        </w:rPr>
        <w:br/>
        <w:t>PFS – Sopravivenza Mingħajr Progressjoni</w:t>
      </w:r>
      <w:r w:rsidRPr="000C6068">
        <w:rPr>
          <w:sz w:val="18"/>
          <w:lang w:val="mt-MT"/>
        </w:rPr>
        <w:br/>
        <w:t>TTF – Żmien sal</w:t>
      </w:r>
      <w:r w:rsidRPr="000C6068">
        <w:rPr>
          <w:sz w:val="18"/>
          <w:lang w:val="mt-MT"/>
        </w:rPr>
        <w:noBreakHyphen/>
        <w:t>Falliment ta</w:t>
      </w:r>
      <w:r w:rsidR="004B4D45" w:rsidRPr="000C6068">
        <w:rPr>
          <w:sz w:val="18"/>
          <w:lang w:val="mt-MT"/>
        </w:rPr>
        <w:t>t-Trattament</w:t>
      </w:r>
      <w:r w:rsidRPr="000C6068">
        <w:rPr>
          <w:sz w:val="18"/>
          <w:lang w:val="mt-MT"/>
        </w:rPr>
        <w:br/>
        <w:t>Rati ta’ OS – rati ta’ sopravivenza fi żmien l</w:t>
      </w:r>
      <w:r w:rsidRPr="000C6068">
        <w:rPr>
          <w:sz w:val="18"/>
          <w:lang w:val="mt-MT"/>
        </w:rPr>
        <w:noBreakHyphen/>
        <w:t xml:space="preserve">analiżi </w:t>
      </w:r>
    </w:p>
    <w:p w14:paraId="326E8786" w14:textId="77777777" w:rsidR="00B737C4" w:rsidRPr="000C6068" w:rsidRDefault="00B737C4" w:rsidP="00B31988">
      <w:pPr>
        <w:rPr>
          <w:lang w:val="mt-MT"/>
        </w:rPr>
      </w:pPr>
    </w:p>
    <w:p w14:paraId="5551E98F" w14:textId="77777777" w:rsidR="00B737C4" w:rsidRPr="000C6068" w:rsidRDefault="00B737C4" w:rsidP="00B31988">
      <w:pPr>
        <w:keepNext/>
        <w:keepLines/>
        <w:rPr>
          <w:b/>
          <w:i/>
          <w:lang w:val="mt-MT"/>
        </w:rPr>
      </w:pPr>
      <w:r w:rsidRPr="000C6068">
        <w:rPr>
          <w:i/>
          <w:lang w:val="mt-MT"/>
        </w:rPr>
        <w:t>Terapija ta’ manteniment</w:t>
      </w:r>
    </w:p>
    <w:p w14:paraId="4279F089" w14:textId="77777777" w:rsidR="00B737C4" w:rsidRPr="000C6068" w:rsidRDefault="00B737C4" w:rsidP="00B31988">
      <w:pPr>
        <w:keepNext/>
        <w:keepLines/>
        <w:rPr>
          <w:lang w:val="mt-MT"/>
        </w:rPr>
      </w:pPr>
    </w:p>
    <w:p w14:paraId="5B0D8C96" w14:textId="77777777" w:rsidR="00B737C4" w:rsidRPr="000C6068" w:rsidRDefault="00B737C4" w:rsidP="00B31988">
      <w:pPr>
        <w:keepNext/>
        <w:keepLines/>
        <w:rPr>
          <w:lang w:val="mt-MT"/>
        </w:rPr>
      </w:pPr>
      <w:r w:rsidRPr="000C6068">
        <w:rPr>
          <w:lang w:val="mt-MT"/>
        </w:rPr>
        <w:t xml:space="preserve">Limfoma follikulari mhux </w:t>
      </w:r>
      <w:r w:rsidR="00F738EE" w:rsidRPr="000C6068">
        <w:rPr>
          <w:lang w:val="mt-MT"/>
        </w:rPr>
        <w:t>ittrattata</w:t>
      </w:r>
      <w:r w:rsidRPr="000C6068">
        <w:rPr>
          <w:lang w:val="mt-MT"/>
        </w:rPr>
        <w:t xml:space="preserve"> minn qabel</w:t>
      </w:r>
    </w:p>
    <w:p w14:paraId="31D74802" w14:textId="77777777" w:rsidR="00B737C4" w:rsidRPr="000C6068" w:rsidRDefault="00B737C4" w:rsidP="00B31988">
      <w:pPr>
        <w:rPr>
          <w:lang w:val="mt-MT"/>
        </w:rPr>
      </w:pPr>
      <w:r w:rsidRPr="000C6068">
        <w:rPr>
          <w:lang w:val="mt-MT"/>
        </w:rPr>
        <w:t>Fi prova prospettiva, open</w:t>
      </w:r>
      <w:r w:rsidR="00C846B8" w:rsidRPr="000C6068">
        <w:rPr>
          <w:lang w:val="mt-MT"/>
        </w:rPr>
        <w:t>-</w:t>
      </w:r>
      <w:r w:rsidRPr="000C6068">
        <w:rPr>
          <w:lang w:val="mt-MT"/>
        </w:rPr>
        <w:t>label, internazzjonali, b’aktar minn ċentru wieħed, ta’ fażi</w:t>
      </w:r>
      <w:r w:rsidR="00B773BE" w:rsidRPr="000C6068">
        <w:rPr>
          <w:lang w:val="mt-MT"/>
        </w:rPr>
        <w:t> </w:t>
      </w:r>
      <w:r w:rsidRPr="000C6068">
        <w:rPr>
          <w:lang w:val="mt-MT"/>
        </w:rPr>
        <w:t>III, 1</w:t>
      </w:r>
      <w:r w:rsidR="00633102" w:rsidRPr="000C6068">
        <w:rPr>
          <w:lang w:val="mt-MT"/>
        </w:rPr>
        <w:t> </w:t>
      </w:r>
      <w:r w:rsidRPr="000C6068">
        <w:rPr>
          <w:lang w:val="mt-MT"/>
        </w:rPr>
        <w:t>193</w:t>
      </w:r>
      <w:r w:rsidR="00B773BE" w:rsidRPr="000C6068">
        <w:rPr>
          <w:lang w:val="mt-MT"/>
        </w:rPr>
        <w:t> </w:t>
      </w:r>
      <w:r w:rsidRPr="000C6068">
        <w:rPr>
          <w:lang w:val="mt-MT"/>
        </w:rPr>
        <w:t xml:space="preserve">pazjent b’limfoma follikulari avanzata mhux </w:t>
      </w:r>
      <w:r w:rsidR="00F738EE" w:rsidRPr="000C6068">
        <w:rPr>
          <w:lang w:val="mt-MT"/>
        </w:rPr>
        <w:t>ittrattata</w:t>
      </w:r>
      <w:r w:rsidRPr="000C6068">
        <w:rPr>
          <w:lang w:val="mt-MT"/>
        </w:rPr>
        <w:t xml:space="preserve"> minn qabel irċevew terapija ta’ induzzjoni b’R</w:t>
      </w:r>
      <w:r w:rsidRPr="000C6068">
        <w:rPr>
          <w:lang w:val="mt-MT"/>
        </w:rPr>
        <w:noBreakHyphen/>
        <w:t>CHOP (n=881), R</w:t>
      </w:r>
      <w:r w:rsidRPr="000C6068">
        <w:rPr>
          <w:lang w:val="mt-MT"/>
        </w:rPr>
        <w:noBreakHyphen/>
        <w:t>C</w:t>
      </w:r>
      <w:r w:rsidR="00B773BE" w:rsidRPr="000C6068">
        <w:rPr>
          <w:lang w:val="mt-MT"/>
        </w:rPr>
        <w:t>V</w:t>
      </w:r>
      <w:r w:rsidRPr="000C6068">
        <w:rPr>
          <w:lang w:val="mt-MT"/>
        </w:rPr>
        <w:t>P (n=268) jew R</w:t>
      </w:r>
      <w:r w:rsidRPr="000C6068">
        <w:rPr>
          <w:lang w:val="mt-MT"/>
        </w:rPr>
        <w:noBreakHyphen/>
        <w:t>FCM (n=44), skont l</w:t>
      </w:r>
      <w:r w:rsidRPr="000C6068">
        <w:rPr>
          <w:lang w:val="mt-MT"/>
        </w:rPr>
        <w:noBreakHyphen/>
        <w:t>għażla tal</w:t>
      </w:r>
      <w:r w:rsidRPr="000C6068">
        <w:rPr>
          <w:lang w:val="mt-MT"/>
        </w:rPr>
        <w:noBreakHyphen/>
        <w:t>investigaturi. Total ta’ 1</w:t>
      </w:r>
      <w:r w:rsidR="00633102" w:rsidRPr="000C6068">
        <w:rPr>
          <w:lang w:val="mt-MT"/>
        </w:rPr>
        <w:t> </w:t>
      </w:r>
      <w:r w:rsidRPr="000C6068">
        <w:rPr>
          <w:lang w:val="mt-MT"/>
        </w:rPr>
        <w:t>078</w:t>
      </w:r>
      <w:r w:rsidR="00B773BE" w:rsidRPr="000C6068">
        <w:rPr>
          <w:lang w:val="mt-MT"/>
        </w:rPr>
        <w:t> </w:t>
      </w:r>
      <w:r w:rsidRPr="000C6068">
        <w:rPr>
          <w:lang w:val="mt-MT"/>
        </w:rPr>
        <w:t>pazjent irrispondew għal terapija ta’ induzzjoni, li minnhom 1</w:t>
      </w:r>
      <w:r w:rsidR="00633102" w:rsidRPr="000C6068">
        <w:rPr>
          <w:lang w:val="mt-MT"/>
        </w:rPr>
        <w:t> </w:t>
      </w:r>
      <w:r w:rsidRPr="000C6068">
        <w:rPr>
          <w:lang w:val="mt-MT"/>
        </w:rPr>
        <w:t>018 kienu randomised għal terapija ta’ manteniment b’MabThera (n=505) jew għal osservazzjoni (n=513). Iż</w:t>
      </w:r>
      <w:r w:rsidRPr="000C6068">
        <w:rPr>
          <w:lang w:val="mt-MT"/>
        </w:rPr>
        <w:noBreakHyphen/>
        <w:t xml:space="preserve">żewġ gruppi ta’ </w:t>
      </w:r>
      <w:r w:rsidR="00F738EE" w:rsidRPr="000C6068">
        <w:rPr>
          <w:lang w:val="mt-MT"/>
        </w:rPr>
        <w:t>trattament</w:t>
      </w:r>
      <w:r w:rsidRPr="000C6068">
        <w:rPr>
          <w:lang w:val="mt-MT"/>
        </w:rPr>
        <w:t xml:space="preserve"> kienu bbilanċjati tajjeb rigward il</w:t>
      </w:r>
      <w:r w:rsidRPr="000C6068">
        <w:rPr>
          <w:lang w:val="mt-MT"/>
        </w:rPr>
        <w:noBreakHyphen/>
        <w:t>karatteristiċi u l</w:t>
      </w:r>
      <w:r w:rsidRPr="000C6068">
        <w:rPr>
          <w:lang w:val="mt-MT"/>
        </w:rPr>
        <w:noBreakHyphen/>
        <w:t>istat tal</w:t>
      </w:r>
      <w:r w:rsidRPr="000C6068">
        <w:rPr>
          <w:lang w:val="mt-MT"/>
        </w:rPr>
        <w:noBreakHyphen/>
        <w:t>marda fil</w:t>
      </w:r>
      <w:r w:rsidRPr="000C6068">
        <w:rPr>
          <w:lang w:val="mt-MT"/>
        </w:rPr>
        <w:noBreakHyphen/>
        <w:t xml:space="preserve">linja bażi. </w:t>
      </w:r>
      <w:r w:rsidR="00F738EE" w:rsidRPr="000C6068">
        <w:rPr>
          <w:lang w:val="mt-MT"/>
        </w:rPr>
        <w:t>Trattament</w:t>
      </w:r>
      <w:r w:rsidRPr="000C6068">
        <w:rPr>
          <w:lang w:val="mt-MT"/>
        </w:rPr>
        <w:t xml:space="preserve"> ta’ manteniment b’MabThera kien </w:t>
      </w:r>
      <w:r w:rsidR="00F738EE" w:rsidRPr="000C6068">
        <w:rPr>
          <w:lang w:val="mt-MT"/>
        </w:rPr>
        <w:t>j</w:t>
      </w:r>
      <w:r w:rsidRPr="000C6068">
        <w:rPr>
          <w:lang w:val="mt-MT"/>
        </w:rPr>
        <w:t>ikkonsisti minn infużjoni waħda ta’ MabThera ta’ 375 mg/m</w:t>
      </w:r>
      <w:r w:rsidRPr="000C6068">
        <w:rPr>
          <w:vertAlign w:val="superscript"/>
          <w:lang w:val="mt-MT"/>
        </w:rPr>
        <w:t>2</w:t>
      </w:r>
      <w:r w:rsidRPr="000C6068">
        <w:rPr>
          <w:lang w:val="mt-MT"/>
        </w:rPr>
        <w:t xml:space="preserve"> tal</w:t>
      </w:r>
      <w:r w:rsidRPr="000C6068">
        <w:rPr>
          <w:lang w:val="mt-MT"/>
        </w:rPr>
        <w:noBreakHyphen/>
        <w:t>erja tas</w:t>
      </w:r>
      <w:r w:rsidRPr="000C6068">
        <w:rPr>
          <w:lang w:val="mt-MT"/>
        </w:rPr>
        <w:noBreakHyphen/>
        <w:t>superfiċje tal</w:t>
      </w:r>
      <w:r w:rsidRPr="000C6068">
        <w:rPr>
          <w:lang w:val="mt-MT"/>
        </w:rPr>
        <w:noBreakHyphen/>
        <w:t>ġisem mogħtija kull xahrejn sal</w:t>
      </w:r>
      <w:r w:rsidRPr="000C6068">
        <w:rPr>
          <w:lang w:val="mt-MT"/>
        </w:rPr>
        <w:noBreakHyphen/>
        <w:t>progressjoni tal</w:t>
      </w:r>
      <w:r w:rsidRPr="000C6068">
        <w:rPr>
          <w:lang w:val="mt-MT"/>
        </w:rPr>
        <w:noBreakHyphen/>
        <w:t>marda jew għal perjodu massimu ta’ sentejn.</w:t>
      </w:r>
    </w:p>
    <w:p w14:paraId="2AF255AF" w14:textId="77777777" w:rsidR="00B737C4" w:rsidRPr="000C6068" w:rsidRDefault="00B737C4" w:rsidP="00B31988">
      <w:pPr>
        <w:rPr>
          <w:lang w:val="mt-MT"/>
        </w:rPr>
      </w:pPr>
    </w:p>
    <w:p w14:paraId="2DCDF610" w14:textId="77777777" w:rsidR="00B737C4" w:rsidRPr="000C6068" w:rsidRDefault="001F11A7" w:rsidP="00B31988">
      <w:pPr>
        <w:rPr>
          <w:lang w:val="mt-MT"/>
        </w:rPr>
      </w:pPr>
      <w:r w:rsidRPr="000C6068">
        <w:rPr>
          <w:lang w:val="mt-MT"/>
        </w:rPr>
        <w:t>L-analiżi primarja speċifikata minn qabel twettq</w:t>
      </w:r>
      <w:r w:rsidR="00E905C5" w:rsidRPr="000C6068">
        <w:rPr>
          <w:lang w:val="mt-MT"/>
        </w:rPr>
        <w:t>et</w:t>
      </w:r>
      <w:r w:rsidRPr="000C6068">
        <w:rPr>
          <w:lang w:val="mt-MT"/>
        </w:rPr>
        <w:t xml:space="preserve"> fi</w:t>
      </w:r>
      <w:r w:rsidR="00B737C4" w:rsidRPr="000C6068">
        <w:rPr>
          <w:lang w:val="mt-MT"/>
        </w:rPr>
        <w:t xml:space="preserve"> żmien medjan ta’ osservazzjoni ta’ 25</w:t>
      </w:r>
      <w:r w:rsidR="00B773BE" w:rsidRPr="000C6068">
        <w:rPr>
          <w:lang w:val="mt-MT"/>
        </w:rPr>
        <w:t> </w:t>
      </w:r>
      <w:r w:rsidR="00B737C4" w:rsidRPr="000C6068">
        <w:rPr>
          <w:lang w:val="mt-MT"/>
        </w:rPr>
        <w:t xml:space="preserve">xahar </w:t>
      </w:r>
      <w:r w:rsidR="008D01DC" w:rsidRPr="000C6068">
        <w:rPr>
          <w:lang w:val="mt-MT"/>
        </w:rPr>
        <w:t xml:space="preserve">wara </w:t>
      </w:r>
      <w:r w:rsidR="00B737C4" w:rsidRPr="000C6068">
        <w:rPr>
          <w:lang w:val="mt-MT"/>
        </w:rPr>
        <w:t>r</w:t>
      </w:r>
      <w:r w:rsidR="00B737C4" w:rsidRPr="000C6068">
        <w:rPr>
          <w:lang w:val="mt-MT"/>
        </w:rPr>
        <w:noBreakHyphen/>
        <w:t>randomi</w:t>
      </w:r>
      <w:r w:rsidR="00B773BE" w:rsidRPr="000C6068">
        <w:rPr>
          <w:lang w:val="mt-MT"/>
        </w:rPr>
        <w:t>s</w:t>
      </w:r>
      <w:r w:rsidR="00B737C4" w:rsidRPr="000C6068">
        <w:rPr>
          <w:lang w:val="mt-MT"/>
        </w:rPr>
        <w:t xml:space="preserve">ation, f’pazjenti b’limfoma follikulari mhux </w:t>
      </w:r>
      <w:r w:rsidR="00F738EE" w:rsidRPr="000C6068">
        <w:rPr>
          <w:lang w:val="mt-MT"/>
        </w:rPr>
        <w:t>ittrattat</w:t>
      </w:r>
      <w:r w:rsidR="00B773BE" w:rsidRPr="000C6068">
        <w:rPr>
          <w:lang w:val="mt-MT"/>
        </w:rPr>
        <w:t>a</w:t>
      </w:r>
      <w:r w:rsidR="00B737C4" w:rsidRPr="000C6068">
        <w:rPr>
          <w:lang w:val="mt-MT"/>
        </w:rPr>
        <w:t xml:space="preserve"> minn qabel, terapija ta’ manteniment </w:t>
      </w:r>
      <w:r w:rsidR="00B737C4" w:rsidRPr="000C6068">
        <w:rPr>
          <w:lang w:val="mt-MT"/>
        </w:rPr>
        <w:lastRenderedPageBreak/>
        <w:t>b’MabThera wasslet għal titjib klinikament rilevanti u statistikament sinifikanti fil</w:t>
      </w:r>
      <w:r w:rsidR="00B737C4" w:rsidRPr="000C6068">
        <w:rPr>
          <w:lang w:val="mt-MT"/>
        </w:rPr>
        <w:noBreakHyphen/>
        <w:t>punt finali primarju ta’ sopravivenza mingħajr progressjoni (PFS</w:t>
      </w:r>
      <w:r w:rsidR="00B773BE" w:rsidRPr="000C6068">
        <w:rPr>
          <w:lang w:val="mt-MT"/>
        </w:rPr>
        <w:t xml:space="preserve"> - </w:t>
      </w:r>
      <w:r w:rsidR="00B773BE" w:rsidRPr="000C6068">
        <w:rPr>
          <w:i/>
          <w:lang w:val="mt-MT"/>
        </w:rPr>
        <w:t>progression</w:t>
      </w:r>
      <w:r w:rsidR="00B773BE" w:rsidRPr="000C6068">
        <w:rPr>
          <w:i/>
          <w:lang w:val="mt-MT"/>
        </w:rPr>
        <w:noBreakHyphen/>
        <w:t>free survival</w:t>
      </w:r>
      <w:r w:rsidR="00B737C4" w:rsidRPr="000C6068">
        <w:rPr>
          <w:lang w:val="mt-MT"/>
        </w:rPr>
        <w:t>) evalwata mill</w:t>
      </w:r>
      <w:r w:rsidR="00B737C4" w:rsidRPr="000C6068">
        <w:rPr>
          <w:lang w:val="mt-MT"/>
        </w:rPr>
        <w:noBreakHyphen/>
        <w:t>investigatur meta mqabbla ma’ osservazzjoni (Tabella</w:t>
      </w:r>
      <w:r w:rsidR="00B773BE" w:rsidRPr="000C6068">
        <w:rPr>
          <w:lang w:val="mt-MT"/>
        </w:rPr>
        <w:t> </w:t>
      </w:r>
      <w:r w:rsidR="00381949" w:rsidRPr="000C6068">
        <w:rPr>
          <w:lang w:val="mt-MT"/>
        </w:rPr>
        <w:t>9</w:t>
      </w:r>
      <w:r w:rsidR="00B737C4" w:rsidRPr="000C6068">
        <w:rPr>
          <w:lang w:val="mt-MT"/>
        </w:rPr>
        <w:t>).</w:t>
      </w:r>
    </w:p>
    <w:p w14:paraId="51659555" w14:textId="77777777" w:rsidR="00B737C4" w:rsidRPr="000C6068" w:rsidRDefault="00B737C4" w:rsidP="00B31988">
      <w:pPr>
        <w:rPr>
          <w:lang w:val="mt-MT"/>
        </w:rPr>
      </w:pPr>
    </w:p>
    <w:p w14:paraId="411ECFB2" w14:textId="77777777" w:rsidR="001F11A7" w:rsidRPr="000C6068" w:rsidRDefault="00B737C4" w:rsidP="00B31988">
      <w:pPr>
        <w:rPr>
          <w:lang w:val="mt-MT"/>
        </w:rPr>
      </w:pPr>
      <w:r w:rsidRPr="000C6068">
        <w:rPr>
          <w:lang w:val="mt-MT"/>
        </w:rPr>
        <w:t xml:space="preserve">Kien osservat ukoll benefiċċju sinifikanti minn </w:t>
      </w:r>
      <w:r w:rsidR="00F738EE" w:rsidRPr="000C6068">
        <w:rPr>
          <w:lang w:val="mt-MT"/>
        </w:rPr>
        <w:t>trattament</w:t>
      </w:r>
      <w:r w:rsidRPr="000C6068">
        <w:rPr>
          <w:lang w:val="mt-MT"/>
        </w:rPr>
        <w:t xml:space="preserve"> ta’ manteniment b’MabThera għall</w:t>
      </w:r>
      <w:r w:rsidRPr="000C6068">
        <w:rPr>
          <w:lang w:val="mt-MT"/>
        </w:rPr>
        <w:noBreakHyphen/>
        <w:t>punti</w:t>
      </w:r>
      <w:r w:rsidR="00B773BE" w:rsidRPr="000C6068">
        <w:rPr>
          <w:lang w:val="mt-MT"/>
        </w:rPr>
        <w:t xml:space="preserve"> </w:t>
      </w:r>
      <w:r w:rsidRPr="000C6068">
        <w:rPr>
          <w:lang w:val="mt-MT"/>
        </w:rPr>
        <w:t>finali sekondarji ta’ sopravivenza mingħajr avveniment (EFS</w:t>
      </w:r>
      <w:r w:rsidR="00B773BE" w:rsidRPr="000C6068">
        <w:rPr>
          <w:lang w:val="mt-MT"/>
        </w:rPr>
        <w:t xml:space="preserve"> - </w:t>
      </w:r>
      <w:r w:rsidR="00B773BE" w:rsidRPr="000C6068">
        <w:rPr>
          <w:i/>
          <w:lang w:val="mt-MT"/>
        </w:rPr>
        <w:t>event</w:t>
      </w:r>
      <w:r w:rsidR="00B773BE" w:rsidRPr="000C6068">
        <w:rPr>
          <w:i/>
          <w:lang w:val="mt-MT"/>
        </w:rPr>
        <w:noBreakHyphen/>
        <w:t>free survival</w:t>
      </w:r>
      <w:r w:rsidRPr="000C6068">
        <w:rPr>
          <w:lang w:val="mt-MT"/>
        </w:rPr>
        <w:t>), żmien sa</w:t>
      </w:r>
      <w:r w:rsidR="008E36DC" w:rsidRPr="000C6068">
        <w:rPr>
          <w:lang w:val="mt-MT"/>
        </w:rPr>
        <w:t>t-trattament</w:t>
      </w:r>
      <w:r w:rsidRPr="000C6068">
        <w:rPr>
          <w:lang w:val="mt-MT"/>
        </w:rPr>
        <w:t xml:space="preserve"> li jmiss kontra l</w:t>
      </w:r>
      <w:r w:rsidRPr="000C6068">
        <w:rPr>
          <w:lang w:val="mt-MT"/>
        </w:rPr>
        <w:noBreakHyphen/>
        <w:t>limfoma (TNLT</w:t>
      </w:r>
      <w:r w:rsidR="00B773BE" w:rsidRPr="000C6068">
        <w:rPr>
          <w:lang w:val="mt-MT"/>
        </w:rPr>
        <w:t xml:space="preserve"> - </w:t>
      </w:r>
      <w:r w:rsidR="00B773BE" w:rsidRPr="000C6068">
        <w:rPr>
          <w:i/>
          <w:lang w:val="mt-MT"/>
        </w:rPr>
        <w:t>time to next anti</w:t>
      </w:r>
      <w:r w:rsidR="00B773BE" w:rsidRPr="000C6068">
        <w:rPr>
          <w:i/>
          <w:lang w:val="mt-MT"/>
        </w:rPr>
        <w:noBreakHyphen/>
        <w:t>lymphoma treatment</w:t>
      </w:r>
      <w:r w:rsidRPr="000C6068">
        <w:rPr>
          <w:lang w:val="mt-MT"/>
        </w:rPr>
        <w:t>), żmien sal</w:t>
      </w:r>
      <w:r w:rsidRPr="000C6068">
        <w:rPr>
          <w:lang w:val="mt-MT"/>
        </w:rPr>
        <w:noBreakHyphen/>
        <w:t>kimoterapija li jmiss (TNCT</w:t>
      </w:r>
      <w:r w:rsidR="00B773BE" w:rsidRPr="000C6068">
        <w:rPr>
          <w:lang w:val="mt-MT"/>
        </w:rPr>
        <w:t xml:space="preserve"> - </w:t>
      </w:r>
      <w:r w:rsidR="00B773BE" w:rsidRPr="000C6068">
        <w:rPr>
          <w:i/>
          <w:lang w:val="mt-MT"/>
        </w:rPr>
        <w:t>time to next chemotherapy</w:t>
      </w:r>
      <w:r w:rsidRPr="000C6068">
        <w:rPr>
          <w:lang w:val="mt-MT"/>
        </w:rPr>
        <w:t>) u rata ta’ rispons globali (ORR</w:t>
      </w:r>
      <w:r w:rsidR="00B773BE" w:rsidRPr="000C6068">
        <w:rPr>
          <w:lang w:val="mt-MT"/>
        </w:rPr>
        <w:t xml:space="preserve"> - </w:t>
      </w:r>
      <w:r w:rsidR="00B773BE" w:rsidRPr="000C6068">
        <w:rPr>
          <w:i/>
          <w:lang w:val="mt-MT"/>
        </w:rPr>
        <w:t>overall response rate</w:t>
      </w:r>
      <w:r w:rsidRPr="000C6068">
        <w:rPr>
          <w:lang w:val="mt-MT"/>
        </w:rPr>
        <w:t xml:space="preserve">) </w:t>
      </w:r>
      <w:r w:rsidR="001F11A7" w:rsidRPr="000C6068">
        <w:rPr>
          <w:lang w:val="mt-MT"/>
        </w:rPr>
        <w:t xml:space="preserve">fl-analiżi primarja </w:t>
      </w:r>
      <w:r w:rsidRPr="000C6068">
        <w:rPr>
          <w:lang w:val="mt-MT"/>
        </w:rPr>
        <w:t>(Tabella</w:t>
      </w:r>
      <w:r w:rsidR="00B773BE" w:rsidRPr="000C6068">
        <w:rPr>
          <w:lang w:val="mt-MT"/>
        </w:rPr>
        <w:t> </w:t>
      </w:r>
      <w:r w:rsidR="00381949" w:rsidRPr="000C6068">
        <w:rPr>
          <w:lang w:val="mt-MT"/>
        </w:rPr>
        <w:t>9</w:t>
      </w:r>
      <w:r w:rsidRPr="000C6068">
        <w:rPr>
          <w:lang w:val="mt-MT"/>
        </w:rPr>
        <w:t>).</w:t>
      </w:r>
    </w:p>
    <w:p w14:paraId="5612B621" w14:textId="77777777" w:rsidR="00E905C5" w:rsidRPr="000C6068" w:rsidRDefault="00E905C5" w:rsidP="00B31988">
      <w:pPr>
        <w:rPr>
          <w:lang w:val="mt-MT"/>
        </w:rPr>
      </w:pPr>
    </w:p>
    <w:p w14:paraId="26E2015B" w14:textId="77777777" w:rsidR="00B737C4" w:rsidRPr="000C6068" w:rsidRDefault="001F11A7" w:rsidP="00B31988">
      <w:pPr>
        <w:rPr>
          <w:lang w:val="mt-MT"/>
        </w:rPr>
      </w:pPr>
      <w:r w:rsidRPr="000C6068">
        <w:rPr>
          <w:i/>
          <w:lang w:val="mt-MT"/>
        </w:rPr>
        <w:t>Data</w:t>
      </w:r>
      <w:r w:rsidRPr="000C6068">
        <w:rPr>
          <w:lang w:val="mt-MT"/>
        </w:rPr>
        <w:t xml:space="preserve"> mis-segwitu estiż ta’ pazjenti fl-istudju (segwitu medjan ta’ 9 snin) ikkonfermat il-benefiċċju fit-tul ta’ terapija ta’ manteniment b’MabThera f’termini ta’ PFS, EFS, TNLT u TNCT (Tabella</w:t>
      </w:r>
      <w:r w:rsidR="00B773BE" w:rsidRPr="000C6068">
        <w:rPr>
          <w:lang w:val="mt-MT"/>
        </w:rPr>
        <w:t> </w:t>
      </w:r>
      <w:r w:rsidR="00381949" w:rsidRPr="000C6068">
        <w:rPr>
          <w:lang w:val="mt-MT"/>
        </w:rPr>
        <w:t>9</w:t>
      </w:r>
      <w:r w:rsidRPr="000C6068">
        <w:rPr>
          <w:lang w:val="mt-MT"/>
        </w:rPr>
        <w:t>).</w:t>
      </w:r>
    </w:p>
    <w:p w14:paraId="475AD314" w14:textId="77777777" w:rsidR="001F11A7" w:rsidRPr="000C6068" w:rsidRDefault="001F11A7" w:rsidP="00B31988">
      <w:pPr>
        <w:rPr>
          <w:lang w:val="mt-MT"/>
        </w:rPr>
      </w:pPr>
    </w:p>
    <w:p w14:paraId="02608A00" w14:textId="77777777" w:rsidR="00B737C4" w:rsidRPr="000C6068" w:rsidRDefault="00B737C4" w:rsidP="00B31988">
      <w:pPr>
        <w:keepNext/>
        <w:tabs>
          <w:tab w:val="left" w:pos="1276"/>
          <w:tab w:val="left" w:pos="2268"/>
        </w:tabs>
        <w:ind w:left="1134" w:hanging="1134"/>
        <w:rPr>
          <w:b/>
          <w:lang w:val="mt-MT"/>
        </w:rPr>
      </w:pPr>
      <w:bookmarkStart w:id="369" w:name="OLE_LINK398"/>
      <w:bookmarkStart w:id="370" w:name="OLE_LINK399"/>
      <w:r w:rsidRPr="000C6068">
        <w:rPr>
          <w:b/>
          <w:lang w:val="mt-MT"/>
        </w:rPr>
        <w:t>Tabella </w:t>
      </w:r>
      <w:bookmarkEnd w:id="369"/>
      <w:bookmarkEnd w:id="370"/>
      <w:r w:rsidR="00381949" w:rsidRPr="000C6068">
        <w:rPr>
          <w:b/>
          <w:lang w:val="mt-MT"/>
        </w:rPr>
        <w:t>9</w:t>
      </w:r>
      <w:r w:rsidRPr="000C6068">
        <w:rPr>
          <w:b/>
          <w:lang w:val="mt-MT"/>
        </w:rPr>
        <w:tab/>
      </w:r>
      <w:r w:rsidR="001F11A7" w:rsidRPr="000C6068">
        <w:rPr>
          <w:b/>
          <w:lang w:val="mt-MT"/>
        </w:rPr>
        <w:t>S</w:t>
      </w:r>
      <w:r w:rsidRPr="000C6068">
        <w:rPr>
          <w:b/>
          <w:lang w:val="mt-MT"/>
        </w:rPr>
        <w:t>ommarju tar</w:t>
      </w:r>
      <w:r w:rsidRPr="000C6068">
        <w:rPr>
          <w:b/>
          <w:lang w:val="mt-MT"/>
        </w:rPr>
        <w:noBreakHyphen/>
        <w:t>riżultati tal</w:t>
      </w:r>
      <w:r w:rsidRPr="000C6068">
        <w:rPr>
          <w:b/>
          <w:lang w:val="mt-MT"/>
        </w:rPr>
        <w:noBreakHyphen/>
        <w:t xml:space="preserve">effikaċja </w:t>
      </w:r>
      <w:r w:rsidR="001F11A7" w:rsidRPr="000C6068">
        <w:rPr>
          <w:b/>
          <w:lang w:val="mt-MT"/>
        </w:rPr>
        <w:t>għal man</w:t>
      </w:r>
      <w:r w:rsidR="00E905C5" w:rsidRPr="000C6068">
        <w:rPr>
          <w:b/>
          <w:lang w:val="mt-MT"/>
        </w:rPr>
        <w:t>teniment</w:t>
      </w:r>
      <w:r w:rsidR="001F11A7" w:rsidRPr="000C6068">
        <w:rPr>
          <w:b/>
          <w:lang w:val="mt-MT"/>
        </w:rPr>
        <w:t xml:space="preserve"> b’</w:t>
      </w:r>
      <w:r w:rsidRPr="000C6068">
        <w:rPr>
          <w:b/>
          <w:lang w:val="mt-MT"/>
        </w:rPr>
        <w:t xml:space="preserve">MabThera kontra osservazzjoni </w:t>
      </w:r>
      <w:bookmarkStart w:id="371" w:name="OLE_LINK417"/>
      <w:bookmarkStart w:id="372" w:name="OLE_LINK418"/>
      <w:r w:rsidR="001F11A7" w:rsidRPr="000C6068">
        <w:rPr>
          <w:b/>
          <w:lang w:val="mt-MT"/>
        </w:rPr>
        <w:t xml:space="preserve">fl-analiżi primarja </w:t>
      </w:r>
      <w:r w:rsidR="00B773BE" w:rsidRPr="000C6068">
        <w:rPr>
          <w:b/>
          <w:lang w:val="mt-MT"/>
        </w:rPr>
        <w:t>d</w:t>
      </w:r>
      <w:r w:rsidR="001F11A7" w:rsidRPr="000C6068">
        <w:rPr>
          <w:b/>
          <w:lang w:val="mt-MT"/>
        </w:rPr>
        <w:t>definita mill-protokoll u wara segwitu medjan ta’ 9 snin (analiżi finali)</w:t>
      </w:r>
    </w:p>
    <w:p w14:paraId="4C9ACC69" w14:textId="77777777" w:rsidR="00FB3DF9" w:rsidRPr="000C6068" w:rsidRDefault="00FB3DF9" w:rsidP="00B31988">
      <w:pPr>
        <w:keepNext/>
        <w:tabs>
          <w:tab w:val="left" w:pos="1276"/>
          <w:tab w:val="left" w:pos="2268"/>
        </w:tabs>
        <w:ind w:left="1134" w:hanging="1134"/>
        <w:rPr>
          <w:b/>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1F11A7" w:rsidRPr="000C6068" w14:paraId="6F4BDE15" w14:textId="77777777" w:rsidTr="00E87420">
        <w:trPr>
          <w:tblHeader/>
        </w:trPr>
        <w:tc>
          <w:tcPr>
            <w:tcW w:w="3412" w:type="dxa"/>
            <w:vMerge w:val="restart"/>
          </w:tcPr>
          <w:p w14:paraId="69A0AAA4" w14:textId="77777777" w:rsidR="001F11A7" w:rsidRPr="000C6068" w:rsidRDefault="001F11A7" w:rsidP="00B31988">
            <w:pPr>
              <w:rPr>
                <w:b/>
                <w:szCs w:val="22"/>
                <w:lang w:val="mt-MT"/>
              </w:rPr>
            </w:pPr>
          </w:p>
        </w:tc>
        <w:tc>
          <w:tcPr>
            <w:tcW w:w="2939" w:type="dxa"/>
            <w:gridSpan w:val="2"/>
            <w:hideMark/>
          </w:tcPr>
          <w:p w14:paraId="53BF45E5" w14:textId="77777777" w:rsidR="001F11A7" w:rsidRPr="000C6068" w:rsidRDefault="001F11A7" w:rsidP="00B31988">
            <w:pPr>
              <w:jc w:val="center"/>
              <w:rPr>
                <w:b/>
                <w:szCs w:val="22"/>
                <w:lang w:val="mt-MT"/>
              </w:rPr>
            </w:pPr>
            <w:r w:rsidRPr="000C6068">
              <w:rPr>
                <w:b/>
                <w:szCs w:val="22"/>
                <w:lang w:val="mt-MT"/>
              </w:rPr>
              <w:t>Analiżi primarja</w:t>
            </w:r>
            <w:r w:rsidRPr="000C6068">
              <w:rPr>
                <w:b/>
                <w:szCs w:val="22"/>
                <w:lang w:val="mt-MT"/>
              </w:rPr>
              <w:br/>
              <w:t>(</w:t>
            </w:r>
            <w:r w:rsidR="000D2E03" w:rsidRPr="000C6068">
              <w:rPr>
                <w:b/>
                <w:szCs w:val="22"/>
                <w:lang w:val="mt-MT"/>
              </w:rPr>
              <w:t>FU</w:t>
            </w:r>
            <w:r w:rsidRPr="000C6068">
              <w:rPr>
                <w:b/>
                <w:szCs w:val="22"/>
                <w:lang w:val="mt-MT"/>
              </w:rPr>
              <w:t xml:space="preserve"> medjan: 25 xahar)</w:t>
            </w:r>
          </w:p>
        </w:tc>
        <w:tc>
          <w:tcPr>
            <w:tcW w:w="2936" w:type="dxa"/>
            <w:gridSpan w:val="2"/>
            <w:hideMark/>
          </w:tcPr>
          <w:p w14:paraId="6BE946BE" w14:textId="77777777" w:rsidR="001F11A7" w:rsidRPr="000C6068" w:rsidRDefault="001F11A7" w:rsidP="00B31988">
            <w:pPr>
              <w:jc w:val="center"/>
              <w:rPr>
                <w:b/>
                <w:szCs w:val="22"/>
                <w:lang w:val="mt-MT"/>
              </w:rPr>
            </w:pPr>
            <w:r w:rsidRPr="000C6068">
              <w:rPr>
                <w:b/>
                <w:szCs w:val="22"/>
                <w:lang w:val="mt-MT"/>
              </w:rPr>
              <w:t>Analiżi finali</w:t>
            </w:r>
            <w:r w:rsidRPr="000C6068">
              <w:rPr>
                <w:b/>
                <w:szCs w:val="22"/>
                <w:lang w:val="mt-MT"/>
              </w:rPr>
              <w:br/>
              <w:t>(</w:t>
            </w:r>
            <w:r w:rsidR="000D2E03" w:rsidRPr="000C6068">
              <w:rPr>
                <w:b/>
                <w:szCs w:val="22"/>
                <w:lang w:val="mt-MT"/>
              </w:rPr>
              <w:t>FU</w:t>
            </w:r>
            <w:r w:rsidRPr="000C6068">
              <w:rPr>
                <w:b/>
                <w:szCs w:val="22"/>
                <w:lang w:val="mt-MT"/>
              </w:rPr>
              <w:t xml:space="preserve"> medjan: 9.0 snin)</w:t>
            </w:r>
          </w:p>
        </w:tc>
      </w:tr>
      <w:tr w:rsidR="001F11A7" w:rsidRPr="000C6068" w14:paraId="36642436" w14:textId="77777777" w:rsidTr="00E87420">
        <w:trPr>
          <w:tblHeader/>
        </w:trPr>
        <w:tc>
          <w:tcPr>
            <w:tcW w:w="3412" w:type="dxa"/>
            <w:vMerge/>
            <w:vAlign w:val="center"/>
            <w:hideMark/>
          </w:tcPr>
          <w:p w14:paraId="4C93BD98" w14:textId="77777777" w:rsidR="001F11A7" w:rsidRPr="000C6068" w:rsidRDefault="001F11A7" w:rsidP="00B31988">
            <w:pPr>
              <w:rPr>
                <w:b/>
                <w:szCs w:val="22"/>
                <w:lang w:val="mt-MT"/>
              </w:rPr>
            </w:pPr>
          </w:p>
        </w:tc>
        <w:tc>
          <w:tcPr>
            <w:tcW w:w="1470" w:type="dxa"/>
            <w:tcBorders>
              <w:right w:val="nil"/>
            </w:tcBorders>
            <w:hideMark/>
          </w:tcPr>
          <w:p w14:paraId="5ADD54B2" w14:textId="77777777" w:rsidR="001F11A7" w:rsidRPr="000C6068" w:rsidRDefault="001F11A7" w:rsidP="00B31988">
            <w:pPr>
              <w:ind w:right="-154"/>
              <w:jc w:val="center"/>
              <w:rPr>
                <w:b/>
                <w:szCs w:val="22"/>
                <w:lang w:val="mt-MT"/>
              </w:rPr>
            </w:pPr>
            <w:r w:rsidRPr="000C6068">
              <w:rPr>
                <w:b/>
                <w:szCs w:val="22"/>
                <w:lang w:val="mt-MT"/>
              </w:rPr>
              <w:t>Osservazzjoni</w:t>
            </w:r>
            <w:r w:rsidRPr="000C6068">
              <w:rPr>
                <w:b/>
                <w:szCs w:val="22"/>
                <w:lang w:val="mt-MT"/>
              </w:rPr>
              <w:br/>
              <w:t>N=513</w:t>
            </w:r>
          </w:p>
        </w:tc>
        <w:tc>
          <w:tcPr>
            <w:tcW w:w="1469" w:type="dxa"/>
            <w:tcBorders>
              <w:left w:val="nil"/>
            </w:tcBorders>
            <w:hideMark/>
          </w:tcPr>
          <w:p w14:paraId="780720C1" w14:textId="77777777" w:rsidR="001F11A7" w:rsidRPr="000C6068" w:rsidRDefault="001F11A7" w:rsidP="00B31988">
            <w:pPr>
              <w:jc w:val="center"/>
              <w:rPr>
                <w:b/>
                <w:szCs w:val="22"/>
                <w:lang w:val="mt-MT"/>
              </w:rPr>
            </w:pPr>
            <w:r w:rsidRPr="000C6068">
              <w:rPr>
                <w:b/>
                <w:szCs w:val="22"/>
                <w:lang w:val="mt-MT"/>
              </w:rPr>
              <w:t>MabThera</w:t>
            </w:r>
            <w:r w:rsidRPr="000C6068">
              <w:rPr>
                <w:b/>
                <w:szCs w:val="22"/>
                <w:lang w:val="mt-MT"/>
              </w:rPr>
              <w:br/>
              <w:t>N=505</w:t>
            </w:r>
          </w:p>
        </w:tc>
        <w:tc>
          <w:tcPr>
            <w:tcW w:w="1470" w:type="dxa"/>
            <w:tcBorders>
              <w:right w:val="nil"/>
            </w:tcBorders>
            <w:hideMark/>
          </w:tcPr>
          <w:p w14:paraId="44808220" w14:textId="77777777" w:rsidR="001F11A7" w:rsidRPr="000C6068" w:rsidRDefault="001F11A7" w:rsidP="00B31988">
            <w:pPr>
              <w:ind w:right="-192"/>
              <w:jc w:val="center"/>
              <w:rPr>
                <w:b/>
                <w:szCs w:val="22"/>
                <w:lang w:val="mt-MT"/>
              </w:rPr>
            </w:pPr>
            <w:r w:rsidRPr="000C6068">
              <w:rPr>
                <w:b/>
                <w:szCs w:val="22"/>
                <w:lang w:val="mt-MT"/>
              </w:rPr>
              <w:t>Osservazzjoni</w:t>
            </w:r>
            <w:r w:rsidRPr="000C6068">
              <w:rPr>
                <w:b/>
                <w:szCs w:val="22"/>
                <w:lang w:val="mt-MT"/>
              </w:rPr>
              <w:br/>
              <w:t>N=513</w:t>
            </w:r>
          </w:p>
        </w:tc>
        <w:tc>
          <w:tcPr>
            <w:tcW w:w="1466" w:type="dxa"/>
            <w:tcBorders>
              <w:left w:val="nil"/>
            </w:tcBorders>
            <w:hideMark/>
          </w:tcPr>
          <w:p w14:paraId="110CE2C4" w14:textId="77777777" w:rsidR="001F11A7" w:rsidRPr="000C6068" w:rsidRDefault="001F11A7" w:rsidP="00B31988">
            <w:pPr>
              <w:jc w:val="center"/>
              <w:rPr>
                <w:b/>
                <w:szCs w:val="22"/>
                <w:lang w:val="mt-MT"/>
              </w:rPr>
            </w:pPr>
            <w:r w:rsidRPr="000C6068">
              <w:rPr>
                <w:b/>
                <w:szCs w:val="22"/>
                <w:lang w:val="mt-MT"/>
              </w:rPr>
              <w:t>MabThera</w:t>
            </w:r>
            <w:r w:rsidRPr="000C6068">
              <w:rPr>
                <w:b/>
                <w:szCs w:val="22"/>
                <w:lang w:val="mt-MT"/>
              </w:rPr>
              <w:br/>
              <w:t>N=505</w:t>
            </w:r>
          </w:p>
        </w:tc>
      </w:tr>
      <w:tr w:rsidR="001F11A7" w:rsidRPr="000C6068" w14:paraId="6A25F3C8" w14:textId="77777777" w:rsidTr="00373F72">
        <w:tc>
          <w:tcPr>
            <w:tcW w:w="3412" w:type="dxa"/>
            <w:tcBorders>
              <w:bottom w:val="nil"/>
            </w:tcBorders>
            <w:hideMark/>
          </w:tcPr>
          <w:p w14:paraId="3ACE0F7F" w14:textId="77777777" w:rsidR="001F11A7" w:rsidRPr="000C6068" w:rsidRDefault="001F11A7" w:rsidP="00B31988">
            <w:pPr>
              <w:rPr>
                <w:b/>
                <w:szCs w:val="22"/>
                <w:lang w:val="mt-MT"/>
              </w:rPr>
            </w:pPr>
            <w:r w:rsidRPr="000C6068">
              <w:rPr>
                <w:b/>
                <w:szCs w:val="22"/>
                <w:lang w:val="mt-MT"/>
              </w:rPr>
              <w:t>Effikaċja primarja</w:t>
            </w:r>
          </w:p>
        </w:tc>
        <w:tc>
          <w:tcPr>
            <w:tcW w:w="1470" w:type="dxa"/>
            <w:tcBorders>
              <w:bottom w:val="nil"/>
              <w:right w:val="nil"/>
            </w:tcBorders>
          </w:tcPr>
          <w:p w14:paraId="0E3559D9" w14:textId="77777777" w:rsidR="001F11A7" w:rsidRPr="000C6068" w:rsidRDefault="001F11A7" w:rsidP="00B31988">
            <w:pPr>
              <w:jc w:val="center"/>
              <w:rPr>
                <w:szCs w:val="22"/>
                <w:lang w:val="mt-MT"/>
              </w:rPr>
            </w:pPr>
          </w:p>
        </w:tc>
        <w:tc>
          <w:tcPr>
            <w:tcW w:w="1469" w:type="dxa"/>
            <w:tcBorders>
              <w:left w:val="nil"/>
              <w:bottom w:val="nil"/>
            </w:tcBorders>
          </w:tcPr>
          <w:p w14:paraId="2FC4A416" w14:textId="77777777" w:rsidR="001F11A7" w:rsidRPr="000C6068" w:rsidRDefault="001F11A7" w:rsidP="00B31988">
            <w:pPr>
              <w:jc w:val="center"/>
              <w:rPr>
                <w:szCs w:val="22"/>
                <w:lang w:val="mt-MT"/>
              </w:rPr>
            </w:pPr>
          </w:p>
        </w:tc>
        <w:tc>
          <w:tcPr>
            <w:tcW w:w="1470" w:type="dxa"/>
            <w:tcBorders>
              <w:bottom w:val="nil"/>
              <w:right w:val="nil"/>
            </w:tcBorders>
          </w:tcPr>
          <w:p w14:paraId="25D7BA0F" w14:textId="77777777" w:rsidR="001F11A7" w:rsidRPr="000C6068" w:rsidRDefault="001F11A7" w:rsidP="00B31988">
            <w:pPr>
              <w:jc w:val="center"/>
              <w:rPr>
                <w:szCs w:val="22"/>
                <w:lang w:val="mt-MT"/>
              </w:rPr>
            </w:pPr>
          </w:p>
        </w:tc>
        <w:tc>
          <w:tcPr>
            <w:tcW w:w="1466" w:type="dxa"/>
            <w:tcBorders>
              <w:left w:val="nil"/>
              <w:bottom w:val="nil"/>
            </w:tcBorders>
          </w:tcPr>
          <w:p w14:paraId="600991A9" w14:textId="77777777" w:rsidR="001F11A7" w:rsidRPr="000C6068" w:rsidRDefault="001F11A7" w:rsidP="00B31988">
            <w:pPr>
              <w:jc w:val="center"/>
              <w:rPr>
                <w:szCs w:val="22"/>
                <w:lang w:val="mt-MT"/>
              </w:rPr>
            </w:pPr>
          </w:p>
        </w:tc>
      </w:tr>
      <w:tr w:rsidR="001F11A7" w:rsidRPr="000C6068" w14:paraId="72188512" w14:textId="77777777" w:rsidTr="00373F72">
        <w:tc>
          <w:tcPr>
            <w:tcW w:w="3412" w:type="dxa"/>
            <w:tcBorders>
              <w:top w:val="nil"/>
              <w:bottom w:val="nil"/>
            </w:tcBorders>
            <w:hideMark/>
          </w:tcPr>
          <w:p w14:paraId="4D06355E" w14:textId="77777777" w:rsidR="001F11A7" w:rsidRPr="000C6068" w:rsidRDefault="001F11A7" w:rsidP="00B31988">
            <w:pPr>
              <w:rPr>
                <w:szCs w:val="22"/>
                <w:lang w:val="mt-MT"/>
              </w:rPr>
            </w:pPr>
            <w:r w:rsidRPr="000C6068">
              <w:rPr>
                <w:szCs w:val="22"/>
                <w:lang w:val="mt-MT"/>
              </w:rPr>
              <w:t>S</w:t>
            </w:r>
            <w:r w:rsidR="00373F72" w:rsidRPr="000C6068">
              <w:rPr>
                <w:szCs w:val="22"/>
                <w:lang w:val="mt-MT"/>
              </w:rPr>
              <w:t>op</w:t>
            </w:r>
            <w:r w:rsidRPr="000C6068">
              <w:rPr>
                <w:szCs w:val="22"/>
                <w:lang w:val="mt-MT"/>
              </w:rPr>
              <w:t>ravivenza mingħajr progressjoni (medjana)</w:t>
            </w:r>
          </w:p>
        </w:tc>
        <w:tc>
          <w:tcPr>
            <w:tcW w:w="1470" w:type="dxa"/>
            <w:tcBorders>
              <w:top w:val="nil"/>
              <w:bottom w:val="nil"/>
              <w:right w:val="nil"/>
            </w:tcBorders>
            <w:hideMark/>
          </w:tcPr>
          <w:p w14:paraId="023A3EB4" w14:textId="77777777" w:rsidR="001F11A7" w:rsidRPr="000C6068" w:rsidRDefault="001F11A7" w:rsidP="00B31988">
            <w:pPr>
              <w:jc w:val="center"/>
              <w:rPr>
                <w:szCs w:val="22"/>
                <w:lang w:val="mt-MT"/>
              </w:rPr>
            </w:pPr>
            <w:r w:rsidRPr="000C6068">
              <w:rPr>
                <w:szCs w:val="22"/>
                <w:lang w:val="mt-MT"/>
              </w:rPr>
              <w:t>NR</w:t>
            </w:r>
          </w:p>
        </w:tc>
        <w:tc>
          <w:tcPr>
            <w:tcW w:w="1469" w:type="dxa"/>
            <w:tcBorders>
              <w:top w:val="nil"/>
              <w:left w:val="nil"/>
              <w:bottom w:val="nil"/>
            </w:tcBorders>
            <w:hideMark/>
          </w:tcPr>
          <w:p w14:paraId="0F8433EB" w14:textId="77777777" w:rsidR="001F11A7" w:rsidRPr="000C6068" w:rsidRDefault="001F11A7" w:rsidP="00B31988">
            <w:pPr>
              <w:jc w:val="center"/>
              <w:rPr>
                <w:szCs w:val="22"/>
                <w:lang w:val="mt-MT"/>
              </w:rPr>
            </w:pPr>
            <w:r w:rsidRPr="000C6068">
              <w:rPr>
                <w:szCs w:val="22"/>
                <w:lang w:val="mt-MT"/>
              </w:rPr>
              <w:t>NR</w:t>
            </w:r>
          </w:p>
        </w:tc>
        <w:tc>
          <w:tcPr>
            <w:tcW w:w="1470" w:type="dxa"/>
            <w:tcBorders>
              <w:top w:val="nil"/>
              <w:bottom w:val="nil"/>
              <w:right w:val="nil"/>
            </w:tcBorders>
            <w:hideMark/>
          </w:tcPr>
          <w:p w14:paraId="5DC87E83" w14:textId="77777777" w:rsidR="001F11A7" w:rsidRPr="000C6068" w:rsidRDefault="001F11A7" w:rsidP="00B31988">
            <w:pPr>
              <w:jc w:val="center"/>
              <w:rPr>
                <w:szCs w:val="22"/>
                <w:lang w:val="mt-MT"/>
              </w:rPr>
            </w:pPr>
            <w:r w:rsidRPr="000C6068">
              <w:rPr>
                <w:szCs w:val="22"/>
                <w:lang w:val="mt-MT"/>
              </w:rPr>
              <w:t xml:space="preserve">4.06 </w:t>
            </w:r>
            <w:r w:rsidR="00E905C5" w:rsidRPr="000C6068">
              <w:rPr>
                <w:szCs w:val="22"/>
                <w:lang w:val="mt-MT"/>
              </w:rPr>
              <w:t>snin</w:t>
            </w:r>
          </w:p>
        </w:tc>
        <w:tc>
          <w:tcPr>
            <w:tcW w:w="1466" w:type="dxa"/>
            <w:tcBorders>
              <w:top w:val="nil"/>
              <w:left w:val="nil"/>
              <w:bottom w:val="nil"/>
            </w:tcBorders>
            <w:hideMark/>
          </w:tcPr>
          <w:p w14:paraId="6FAA44A6" w14:textId="77777777" w:rsidR="001F11A7" w:rsidRPr="000C6068" w:rsidRDefault="001F11A7" w:rsidP="00B31988">
            <w:pPr>
              <w:jc w:val="center"/>
              <w:rPr>
                <w:szCs w:val="22"/>
                <w:lang w:val="mt-MT"/>
              </w:rPr>
            </w:pPr>
            <w:r w:rsidRPr="000C6068">
              <w:rPr>
                <w:szCs w:val="22"/>
                <w:lang w:val="mt-MT"/>
              </w:rPr>
              <w:t xml:space="preserve">10.49 </w:t>
            </w:r>
            <w:r w:rsidR="00E905C5" w:rsidRPr="000C6068">
              <w:rPr>
                <w:szCs w:val="22"/>
                <w:lang w:val="mt-MT"/>
              </w:rPr>
              <w:t>sena</w:t>
            </w:r>
          </w:p>
        </w:tc>
      </w:tr>
      <w:tr w:rsidR="001F11A7" w:rsidRPr="000C6068" w14:paraId="478B46E9" w14:textId="77777777" w:rsidTr="00373F72">
        <w:tc>
          <w:tcPr>
            <w:tcW w:w="3412" w:type="dxa"/>
            <w:tcBorders>
              <w:top w:val="nil"/>
              <w:bottom w:val="nil"/>
            </w:tcBorders>
            <w:hideMark/>
          </w:tcPr>
          <w:p w14:paraId="31B5EB9E" w14:textId="77777777" w:rsidR="001F11A7" w:rsidRPr="000C6068" w:rsidRDefault="001F11A7" w:rsidP="00B31988">
            <w:pPr>
              <w:rPr>
                <w:szCs w:val="22"/>
                <w:lang w:val="mt-MT"/>
              </w:rPr>
            </w:pPr>
            <w:r w:rsidRPr="000C6068">
              <w:rPr>
                <w:szCs w:val="22"/>
                <w:lang w:val="mt-MT"/>
              </w:rPr>
              <w:t>valur p log-rank</w:t>
            </w:r>
          </w:p>
        </w:tc>
        <w:tc>
          <w:tcPr>
            <w:tcW w:w="2939" w:type="dxa"/>
            <w:gridSpan w:val="2"/>
            <w:tcBorders>
              <w:top w:val="nil"/>
              <w:bottom w:val="nil"/>
            </w:tcBorders>
            <w:hideMark/>
          </w:tcPr>
          <w:p w14:paraId="2B1CCB6A" w14:textId="77777777" w:rsidR="001F11A7" w:rsidRPr="000C6068" w:rsidRDefault="001F11A7" w:rsidP="00B31988">
            <w:pPr>
              <w:jc w:val="center"/>
              <w:rPr>
                <w:szCs w:val="22"/>
                <w:lang w:val="mt-MT"/>
              </w:rPr>
            </w:pPr>
            <w:r w:rsidRPr="000C6068">
              <w:rPr>
                <w:szCs w:val="22"/>
                <w:lang w:val="mt-MT"/>
              </w:rPr>
              <w:t>&lt;0.0001</w:t>
            </w:r>
          </w:p>
        </w:tc>
        <w:tc>
          <w:tcPr>
            <w:tcW w:w="2936" w:type="dxa"/>
            <w:gridSpan w:val="2"/>
            <w:tcBorders>
              <w:top w:val="nil"/>
              <w:bottom w:val="nil"/>
            </w:tcBorders>
            <w:hideMark/>
          </w:tcPr>
          <w:p w14:paraId="0AB47222" w14:textId="77777777" w:rsidR="001F11A7" w:rsidRPr="000C6068" w:rsidRDefault="001F11A7" w:rsidP="00B31988">
            <w:pPr>
              <w:jc w:val="center"/>
              <w:rPr>
                <w:szCs w:val="22"/>
                <w:lang w:val="mt-MT"/>
              </w:rPr>
            </w:pPr>
            <w:r w:rsidRPr="000C6068">
              <w:rPr>
                <w:szCs w:val="22"/>
                <w:lang w:val="mt-MT"/>
              </w:rPr>
              <w:t>&lt;0.0001</w:t>
            </w:r>
          </w:p>
        </w:tc>
      </w:tr>
      <w:tr w:rsidR="001F11A7" w:rsidRPr="000C6068" w14:paraId="65F3C601" w14:textId="77777777" w:rsidTr="00373F72">
        <w:tc>
          <w:tcPr>
            <w:tcW w:w="3412" w:type="dxa"/>
            <w:tcBorders>
              <w:top w:val="nil"/>
            </w:tcBorders>
            <w:hideMark/>
          </w:tcPr>
          <w:p w14:paraId="452C3A34" w14:textId="77777777" w:rsidR="00E905C5" w:rsidRPr="000C6068" w:rsidRDefault="00E905C5" w:rsidP="00B31988">
            <w:pPr>
              <w:rPr>
                <w:szCs w:val="22"/>
                <w:lang w:val="mt-MT"/>
              </w:rPr>
            </w:pPr>
            <w:r w:rsidRPr="000C6068">
              <w:rPr>
                <w:szCs w:val="22"/>
                <w:lang w:val="mt-MT"/>
              </w:rPr>
              <w:t>proporzjon ta’ periklu (CI ta’ 95%)</w:t>
            </w:r>
          </w:p>
          <w:p w14:paraId="4CC1A366" w14:textId="77777777" w:rsidR="001F11A7" w:rsidRPr="000C6068" w:rsidRDefault="00E905C5" w:rsidP="00B31988">
            <w:pPr>
              <w:rPr>
                <w:szCs w:val="22"/>
                <w:lang w:val="mt-MT"/>
              </w:rPr>
            </w:pPr>
            <w:r w:rsidRPr="000C6068">
              <w:rPr>
                <w:szCs w:val="22"/>
                <w:lang w:val="mt-MT"/>
              </w:rPr>
              <w:t>tnaqqis tar-riskju</w:t>
            </w:r>
          </w:p>
        </w:tc>
        <w:tc>
          <w:tcPr>
            <w:tcW w:w="2939" w:type="dxa"/>
            <w:gridSpan w:val="2"/>
            <w:tcBorders>
              <w:top w:val="nil"/>
            </w:tcBorders>
            <w:hideMark/>
          </w:tcPr>
          <w:p w14:paraId="3BA656F9" w14:textId="77777777" w:rsidR="001F11A7" w:rsidRPr="000C6068" w:rsidRDefault="001F11A7" w:rsidP="00B31988">
            <w:pPr>
              <w:jc w:val="center"/>
              <w:rPr>
                <w:szCs w:val="22"/>
                <w:lang w:val="mt-MT"/>
              </w:rPr>
            </w:pPr>
            <w:r w:rsidRPr="000C6068">
              <w:rPr>
                <w:szCs w:val="22"/>
                <w:lang w:val="mt-MT"/>
              </w:rPr>
              <w:t>0.50 (0.39, 0.64)</w:t>
            </w:r>
          </w:p>
          <w:p w14:paraId="77635CE7" w14:textId="77777777" w:rsidR="001F11A7" w:rsidRPr="000C6068" w:rsidRDefault="001F11A7" w:rsidP="00B31988">
            <w:pPr>
              <w:jc w:val="center"/>
              <w:rPr>
                <w:szCs w:val="22"/>
                <w:lang w:val="mt-MT"/>
              </w:rPr>
            </w:pPr>
            <w:r w:rsidRPr="000C6068">
              <w:rPr>
                <w:szCs w:val="22"/>
                <w:lang w:val="mt-MT"/>
              </w:rPr>
              <w:t>50%</w:t>
            </w:r>
          </w:p>
        </w:tc>
        <w:tc>
          <w:tcPr>
            <w:tcW w:w="2936" w:type="dxa"/>
            <w:gridSpan w:val="2"/>
            <w:tcBorders>
              <w:top w:val="nil"/>
            </w:tcBorders>
            <w:hideMark/>
          </w:tcPr>
          <w:p w14:paraId="39F010F1" w14:textId="77777777" w:rsidR="001F11A7" w:rsidRPr="000C6068" w:rsidRDefault="001F11A7" w:rsidP="00B31988">
            <w:pPr>
              <w:jc w:val="center"/>
              <w:rPr>
                <w:szCs w:val="22"/>
                <w:lang w:val="mt-MT"/>
              </w:rPr>
            </w:pPr>
            <w:r w:rsidRPr="000C6068">
              <w:rPr>
                <w:szCs w:val="22"/>
                <w:lang w:val="mt-MT"/>
              </w:rPr>
              <w:t>0.61 (0.52, 0.73)</w:t>
            </w:r>
          </w:p>
          <w:p w14:paraId="49C6AD51" w14:textId="77777777" w:rsidR="001F11A7" w:rsidRPr="000C6068" w:rsidRDefault="001F11A7" w:rsidP="00B31988">
            <w:pPr>
              <w:jc w:val="center"/>
              <w:rPr>
                <w:szCs w:val="22"/>
                <w:lang w:val="mt-MT"/>
              </w:rPr>
            </w:pPr>
            <w:r w:rsidRPr="000C6068">
              <w:rPr>
                <w:szCs w:val="22"/>
                <w:lang w:val="mt-MT"/>
              </w:rPr>
              <w:t>39%</w:t>
            </w:r>
          </w:p>
        </w:tc>
      </w:tr>
      <w:tr w:rsidR="001F11A7" w:rsidRPr="000C6068" w14:paraId="6B77535E" w14:textId="77777777" w:rsidTr="00373F72">
        <w:tc>
          <w:tcPr>
            <w:tcW w:w="3412" w:type="dxa"/>
            <w:tcBorders>
              <w:bottom w:val="nil"/>
            </w:tcBorders>
            <w:hideMark/>
          </w:tcPr>
          <w:p w14:paraId="53FFFC70" w14:textId="77777777" w:rsidR="001F11A7" w:rsidRPr="000C6068" w:rsidRDefault="00E905C5" w:rsidP="00B31988">
            <w:pPr>
              <w:rPr>
                <w:b/>
                <w:szCs w:val="22"/>
                <w:lang w:val="mt-MT"/>
              </w:rPr>
            </w:pPr>
            <w:r w:rsidRPr="000C6068">
              <w:rPr>
                <w:b/>
                <w:szCs w:val="22"/>
                <w:lang w:val="mt-MT"/>
              </w:rPr>
              <w:t>Effikaċja sekondarja</w:t>
            </w:r>
          </w:p>
        </w:tc>
        <w:tc>
          <w:tcPr>
            <w:tcW w:w="1470" w:type="dxa"/>
            <w:tcBorders>
              <w:bottom w:val="nil"/>
              <w:right w:val="nil"/>
            </w:tcBorders>
          </w:tcPr>
          <w:p w14:paraId="1E8439FE" w14:textId="77777777" w:rsidR="001F11A7" w:rsidRPr="000C6068" w:rsidRDefault="001F11A7" w:rsidP="00B31988">
            <w:pPr>
              <w:jc w:val="center"/>
              <w:rPr>
                <w:szCs w:val="22"/>
                <w:lang w:val="mt-MT"/>
              </w:rPr>
            </w:pPr>
          </w:p>
        </w:tc>
        <w:tc>
          <w:tcPr>
            <w:tcW w:w="1469" w:type="dxa"/>
            <w:tcBorders>
              <w:left w:val="nil"/>
              <w:bottom w:val="nil"/>
            </w:tcBorders>
          </w:tcPr>
          <w:p w14:paraId="51B18EED" w14:textId="77777777" w:rsidR="001F11A7" w:rsidRPr="000C6068" w:rsidRDefault="001F11A7" w:rsidP="00B31988">
            <w:pPr>
              <w:jc w:val="center"/>
              <w:rPr>
                <w:szCs w:val="22"/>
                <w:lang w:val="mt-MT"/>
              </w:rPr>
            </w:pPr>
          </w:p>
        </w:tc>
        <w:tc>
          <w:tcPr>
            <w:tcW w:w="1470" w:type="dxa"/>
            <w:tcBorders>
              <w:bottom w:val="nil"/>
              <w:right w:val="nil"/>
            </w:tcBorders>
          </w:tcPr>
          <w:p w14:paraId="23C50925" w14:textId="77777777" w:rsidR="001F11A7" w:rsidRPr="000C6068" w:rsidRDefault="001F11A7" w:rsidP="00B31988">
            <w:pPr>
              <w:jc w:val="center"/>
              <w:rPr>
                <w:szCs w:val="22"/>
                <w:lang w:val="mt-MT"/>
              </w:rPr>
            </w:pPr>
          </w:p>
        </w:tc>
        <w:tc>
          <w:tcPr>
            <w:tcW w:w="1466" w:type="dxa"/>
            <w:tcBorders>
              <w:left w:val="nil"/>
              <w:bottom w:val="nil"/>
            </w:tcBorders>
          </w:tcPr>
          <w:p w14:paraId="58FC8B42" w14:textId="77777777" w:rsidR="001F11A7" w:rsidRPr="000C6068" w:rsidRDefault="001F11A7" w:rsidP="00B31988">
            <w:pPr>
              <w:jc w:val="center"/>
              <w:rPr>
                <w:szCs w:val="22"/>
                <w:lang w:val="mt-MT"/>
              </w:rPr>
            </w:pPr>
          </w:p>
        </w:tc>
      </w:tr>
      <w:tr w:rsidR="001F11A7" w:rsidRPr="000C6068" w14:paraId="6E7D8E84" w14:textId="77777777" w:rsidTr="00373F72">
        <w:tc>
          <w:tcPr>
            <w:tcW w:w="3412" w:type="dxa"/>
            <w:tcBorders>
              <w:top w:val="nil"/>
              <w:bottom w:val="nil"/>
            </w:tcBorders>
            <w:hideMark/>
          </w:tcPr>
          <w:p w14:paraId="5BC628AB" w14:textId="77777777" w:rsidR="001F11A7" w:rsidRPr="000C6068" w:rsidRDefault="00E905C5" w:rsidP="00B31988">
            <w:pPr>
              <w:rPr>
                <w:szCs w:val="22"/>
                <w:lang w:val="mt-MT"/>
              </w:rPr>
            </w:pPr>
            <w:r w:rsidRPr="000C6068">
              <w:rPr>
                <w:szCs w:val="22"/>
                <w:lang w:val="mt-MT"/>
              </w:rPr>
              <w:t xml:space="preserve">Sopravivenza globali </w:t>
            </w:r>
            <w:r w:rsidR="001F11A7" w:rsidRPr="000C6068">
              <w:rPr>
                <w:szCs w:val="22"/>
                <w:lang w:val="mt-MT"/>
              </w:rPr>
              <w:t>(med</w:t>
            </w:r>
            <w:r w:rsidRPr="000C6068">
              <w:rPr>
                <w:szCs w:val="22"/>
                <w:lang w:val="mt-MT"/>
              </w:rPr>
              <w:t>j</w:t>
            </w:r>
            <w:r w:rsidR="001F11A7" w:rsidRPr="000C6068">
              <w:rPr>
                <w:szCs w:val="22"/>
                <w:lang w:val="mt-MT"/>
              </w:rPr>
              <w:t>an</w:t>
            </w:r>
            <w:r w:rsidRPr="000C6068">
              <w:rPr>
                <w:szCs w:val="22"/>
                <w:lang w:val="mt-MT"/>
              </w:rPr>
              <w:t>a</w:t>
            </w:r>
            <w:r w:rsidR="001F11A7" w:rsidRPr="000C6068">
              <w:rPr>
                <w:szCs w:val="22"/>
                <w:lang w:val="mt-MT"/>
              </w:rPr>
              <w:t>)</w:t>
            </w:r>
          </w:p>
        </w:tc>
        <w:tc>
          <w:tcPr>
            <w:tcW w:w="1470" w:type="dxa"/>
            <w:tcBorders>
              <w:top w:val="nil"/>
              <w:bottom w:val="nil"/>
              <w:right w:val="nil"/>
            </w:tcBorders>
            <w:hideMark/>
          </w:tcPr>
          <w:p w14:paraId="5C131B22" w14:textId="77777777" w:rsidR="001F11A7" w:rsidRPr="000C6068" w:rsidRDefault="001F11A7" w:rsidP="00B31988">
            <w:pPr>
              <w:jc w:val="center"/>
              <w:rPr>
                <w:szCs w:val="22"/>
                <w:lang w:val="mt-MT"/>
              </w:rPr>
            </w:pPr>
            <w:r w:rsidRPr="000C6068">
              <w:rPr>
                <w:szCs w:val="22"/>
                <w:lang w:val="mt-MT"/>
              </w:rPr>
              <w:t>NR</w:t>
            </w:r>
          </w:p>
        </w:tc>
        <w:tc>
          <w:tcPr>
            <w:tcW w:w="1469" w:type="dxa"/>
            <w:tcBorders>
              <w:top w:val="nil"/>
              <w:left w:val="nil"/>
              <w:bottom w:val="nil"/>
            </w:tcBorders>
            <w:hideMark/>
          </w:tcPr>
          <w:p w14:paraId="6404E095" w14:textId="77777777" w:rsidR="001F11A7" w:rsidRPr="000C6068" w:rsidRDefault="001F11A7" w:rsidP="00B31988">
            <w:pPr>
              <w:jc w:val="center"/>
              <w:rPr>
                <w:szCs w:val="22"/>
                <w:lang w:val="mt-MT"/>
              </w:rPr>
            </w:pPr>
            <w:r w:rsidRPr="000C6068">
              <w:rPr>
                <w:szCs w:val="22"/>
                <w:lang w:val="mt-MT"/>
              </w:rPr>
              <w:t>NR</w:t>
            </w:r>
          </w:p>
        </w:tc>
        <w:tc>
          <w:tcPr>
            <w:tcW w:w="1470" w:type="dxa"/>
            <w:tcBorders>
              <w:top w:val="nil"/>
              <w:bottom w:val="nil"/>
              <w:right w:val="nil"/>
            </w:tcBorders>
            <w:hideMark/>
          </w:tcPr>
          <w:p w14:paraId="2A28B049" w14:textId="77777777" w:rsidR="001F11A7" w:rsidRPr="000C6068" w:rsidRDefault="001F11A7" w:rsidP="00B31988">
            <w:pPr>
              <w:jc w:val="center"/>
              <w:rPr>
                <w:szCs w:val="22"/>
                <w:lang w:val="mt-MT"/>
              </w:rPr>
            </w:pPr>
            <w:r w:rsidRPr="000C6068">
              <w:rPr>
                <w:szCs w:val="22"/>
                <w:lang w:val="mt-MT"/>
              </w:rPr>
              <w:t>NR</w:t>
            </w:r>
          </w:p>
        </w:tc>
        <w:tc>
          <w:tcPr>
            <w:tcW w:w="1466" w:type="dxa"/>
            <w:tcBorders>
              <w:top w:val="nil"/>
              <w:left w:val="nil"/>
              <w:bottom w:val="nil"/>
            </w:tcBorders>
            <w:hideMark/>
          </w:tcPr>
          <w:p w14:paraId="75FFB988" w14:textId="77777777" w:rsidR="001F11A7" w:rsidRPr="000C6068" w:rsidRDefault="001F11A7" w:rsidP="00B31988">
            <w:pPr>
              <w:jc w:val="center"/>
              <w:rPr>
                <w:szCs w:val="22"/>
                <w:lang w:val="mt-MT"/>
              </w:rPr>
            </w:pPr>
            <w:r w:rsidRPr="000C6068">
              <w:rPr>
                <w:szCs w:val="22"/>
                <w:lang w:val="mt-MT"/>
              </w:rPr>
              <w:t>NR</w:t>
            </w:r>
          </w:p>
        </w:tc>
      </w:tr>
      <w:tr w:rsidR="001F11A7" w:rsidRPr="000C6068" w14:paraId="43ACE64D" w14:textId="77777777" w:rsidTr="00373F72">
        <w:tc>
          <w:tcPr>
            <w:tcW w:w="3412" w:type="dxa"/>
            <w:tcBorders>
              <w:top w:val="nil"/>
              <w:bottom w:val="nil"/>
            </w:tcBorders>
            <w:hideMark/>
          </w:tcPr>
          <w:p w14:paraId="61D13E62" w14:textId="77777777" w:rsidR="001F11A7" w:rsidRPr="000C6068" w:rsidRDefault="00E905C5" w:rsidP="00B31988">
            <w:pPr>
              <w:rPr>
                <w:szCs w:val="22"/>
                <w:lang w:val="mt-MT"/>
              </w:rPr>
            </w:pPr>
            <w:r w:rsidRPr="000C6068">
              <w:rPr>
                <w:szCs w:val="22"/>
                <w:lang w:val="mt-MT"/>
              </w:rPr>
              <w:t>valur p log-rank</w:t>
            </w:r>
          </w:p>
        </w:tc>
        <w:tc>
          <w:tcPr>
            <w:tcW w:w="2939" w:type="dxa"/>
            <w:gridSpan w:val="2"/>
            <w:tcBorders>
              <w:top w:val="nil"/>
              <w:bottom w:val="nil"/>
            </w:tcBorders>
            <w:hideMark/>
          </w:tcPr>
          <w:p w14:paraId="33532D1D" w14:textId="77777777" w:rsidR="001F11A7" w:rsidRPr="000C6068" w:rsidRDefault="001F11A7" w:rsidP="00B31988">
            <w:pPr>
              <w:jc w:val="center"/>
              <w:rPr>
                <w:szCs w:val="22"/>
                <w:lang w:val="mt-MT"/>
              </w:rPr>
            </w:pPr>
            <w:r w:rsidRPr="000C6068">
              <w:rPr>
                <w:szCs w:val="22"/>
                <w:lang w:val="mt-MT"/>
              </w:rPr>
              <w:t>0.7246</w:t>
            </w:r>
          </w:p>
        </w:tc>
        <w:tc>
          <w:tcPr>
            <w:tcW w:w="2936" w:type="dxa"/>
            <w:gridSpan w:val="2"/>
            <w:tcBorders>
              <w:top w:val="nil"/>
              <w:bottom w:val="nil"/>
            </w:tcBorders>
            <w:hideMark/>
          </w:tcPr>
          <w:p w14:paraId="18F68083" w14:textId="77777777" w:rsidR="001F11A7" w:rsidRPr="000C6068" w:rsidRDefault="001F11A7" w:rsidP="00B31988">
            <w:pPr>
              <w:jc w:val="center"/>
              <w:rPr>
                <w:szCs w:val="22"/>
                <w:lang w:val="mt-MT"/>
              </w:rPr>
            </w:pPr>
            <w:r w:rsidRPr="000C6068">
              <w:rPr>
                <w:szCs w:val="22"/>
                <w:lang w:val="mt-MT"/>
              </w:rPr>
              <w:t>0.7948</w:t>
            </w:r>
          </w:p>
        </w:tc>
      </w:tr>
      <w:tr w:rsidR="001F11A7" w:rsidRPr="000C6068" w14:paraId="750BE384" w14:textId="77777777" w:rsidTr="00373F72">
        <w:tc>
          <w:tcPr>
            <w:tcW w:w="3412" w:type="dxa"/>
            <w:tcBorders>
              <w:top w:val="nil"/>
            </w:tcBorders>
            <w:hideMark/>
          </w:tcPr>
          <w:p w14:paraId="5B0BE11A" w14:textId="77777777" w:rsidR="001F11A7" w:rsidRPr="000C6068" w:rsidRDefault="00E905C5" w:rsidP="00B31988">
            <w:pPr>
              <w:rPr>
                <w:szCs w:val="22"/>
                <w:lang w:val="mt-MT"/>
              </w:rPr>
            </w:pPr>
            <w:r w:rsidRPr="000C6068">
              <w:rPr>
                <w:szCs w:val="22"/>
                <w:lang w:val="mt-MT"/>
              </w:rPr>
              <w:t>p</w:t>
            </w:r>
            <w:r w:rsidR="001F11A7" w:rsidRPr="000C6068">
              <w:rPr>
                <w:szCs w:val="22"/>
                <w:lang w:val="mt-MT"/>
              </w:rPr>
              <w:t>roporzjon</w:t>
            </w:r>
            <w:r w:rsidRPr="000C6068">
              <w:rPr>
                <w:szCs w:val="22"/>
                <w:lang w:val="mt-MT"/>
              </w:rPr>
              <w:t xml:space="preserve"> ta’ periklu</w:t>
            </w:r>
            <w:r w:rsidR="001F11A7" w:rsidRPr="000C6068">
              <w:rPr>
                <w:szCs w:val="22"/>
                <w:lang w:val="mt-MT"/>
              </w:rPr>
              <w:t xml:space="preserve"> (</w:t>
            </w:r>
            <w:r w:rsidRPr="000C6068">
              <w:rPr>
                <w:szCs w:val="22"/>
                <w:lang w:val="mt-MT"/>
              </w:rPr>
              <w:t xml:space="preserve">CI ta’ </w:t>
            </w:r>
            <w:r w:rsidR="001F11A7" w:rsidRPr="000C6068">
              <w:rPr>
                <w:szCs w:val="22"/>
                <w:lang w:val="mt-MT"/>
              </w:rPr>
              <w:t>95%)</w:t>
            </w:r>
          </w:p>
          <w:p w14:paraId="71C78712" w14:textId="77777777" w:rsidR="001F11A7" w:rsidRPr="000C6068" w:rsidRDefault="00E905C5" w:rsidP="00B31988">
            <w:pPr>
              <w:rPr>
                <w:szCs w:val="22"/>
                <w:lang w:val="mt-MT"/>
              </w:rPr>
            </w:pPr>
            <w:r w:rsidRPr="000C6068">
              <w:rPr>
                <w:szCs w:val="22"/>
                <w:lang w:val="mt-MT"/>
              </w:rPr>
              <w:t>tnaqqis tar-riskju</w:t>
            </w:r>
          </w:p>
        </w:tc>
        <w:tc>
          <w:tcPr>
            <w:tcW w:w="2939" w:type="dxa"/>
            <w:gridSpan w:val="2"/>
            <w:tcBorders>
              <w:top w:val="nil"/>
            </w:tcBorders>
            <w:hideMark/>
          </w:tcPr>
          <w:p w14:paraId="0E95BB92" w14:textId="77777777" w:rsidR="001F11A7" w:rsidRPr="000C6068" w:rsidRDefault="001F11A7" w:rsidP="00B31988">
            <w:pPr>
              <w:jc w:val="center"/>
              <w:rPr>
                <w:szCs w:val="22"/>
                <w:lang w:val="mt-MT"/>
              </w:rPr>
            </w:pPr>
            <w:r w:rsidRPr="000C6068">
              <w:rPr>
                <w:szCs w:val="22"/>
                <w:lang w:val="mt-MT"/>
              </w:rPr>
              <w:t>0.89 (0.45, 1.74)</w:t>
            </w:r>
          </w:p>
          <w:p w14:paraId="21499799" w14:textId="77777777" w:rsidR="001F11A7" w:rsidRPr="000C6068" w:rsidRDefault="001F11A7" w:rsidP="00B31988">
            <w:pPr>
              <w:jc w:val="center"/>
              <w:rPr>
                <w:szCs w:val="22"/>
                <w:lang w:val="mt-MT"/>
              </w:rPr>
            </w:pPr>
            <w:r w:rsidRPr="000C6068">
              <w:rPr>
                <w:szCs w:val="22"/>
                <w:lang w:val="mt-MT"/>
              </w:rPr>
              <w:t>11%</w:t>
            </w:r>
          </w:p>
        </w:tc>
        <w:tc>
          <w:tcPr>
            <w:tcW w:w="2936" w:type="dxa"/>
            <w:gridSpan w:val="2"/>
            <w:tcBorders>
              <w:top w:val="nil"/>
            </w:tcBorders>
            <w:hideMark/>
          </w:tcPr>
          <w:p w14:paraId="1F498DF8" w14:textId="77777777" w:rsidR="001F11A7" w:rsidRPr="000C6068" w:rsidRDefault="001F11A7" w:rsidP="00B31988">
            <w:pPr>
              <w:jc w:val="center"/>
              <w:rPr>
                <w:szCs w:val="22"/>
                <w:lang w:val="mt-MT"/>
              </w:rPr>
            </w:pPr>
            <w:r w:rsidRPr="000C6068">
              <w:rPr>
                <w:szCs w:val="22"/>
                <w:lang w:val="mt-MT"/>
              </w:rPr>
              <w:t>1.04 (0.77, 1.40)</w:t>
            </w:r>
          </w:p>
          <w:p w14:paraId="63D81E36" w14:textId="77777777" w:rsidR="001F11A7" w:rsidRPr="000C6068" w:rsidRDefault="001F11A7" w:rsidP="00B31988">
            <w:pPr>
              <w:jc w:val="center"/>
              <w:rPr>
                <w:szCs w:val="22"/>
                <w:lang w:val="mt-MT"/>
              </w:rPr>
            </w:pPr>
            <w:r w:rsidRPr="000C6068">
              <w:rPr>
                <w:szCs w:val="22"/>
                <w:lang w:val="mt-MT"/>
              </w:rPr>
              <w:t>-6%</w:t>
            </w:r>
          </w:p>
        </w:tc>
      </w:tr>
      <w:tr w:rsidR="001F11A7" w:rsidRPr="000C6068" w14:paraId="5380D2E8" w14:textId="77777777" w:rsidTr="00373F72">
        <w:tc>
          <w:tcPr>
            <w:tcW w:w="3412" w:type="dxa"/>
            <w:tcBorders>
              <w:top w:val="nil"/>
              <w:bottom w:val="nil"/>
            </w:tcBorders>
            <w:hideMark/>
          </w:tcPr>
          <w:p w14:paraId="6424405A" w14:textId="77777777" w:rsidR="001F11A7" w:rsidRPr="000C6068" w:rsidRDefault="00E905C5" w:rsidP="00B31988">
            <w:pPr>
              <w:rPr>
                <w:szCs w:val="22"/>
                <w:lang w:val="mt-MT"/>
              </w:rPr>
            </w:pPr>
            <w:r w:rsidRPr="000C6068">
              <w:rPr>
                <w:szCs w:val="22"/>
                <w:lang w:val="mt-MT"/>
              </w:rPr>
              <w:t>Sopravivenza mingħajr avveniment</w:t>
            </w:r>
            <w:r w:rsidR="001F11A7" w:rsidRPr="000C6068">
              <w:rPr>
                <w:szCs w:val="22"/>
                <w:lang w:val="mt-MT"/>
              </w:rPr>
              <w:t xml:space="preserve"> (med</w:t>
            </w:r>
            <w:r w:rsidRPr="000C6068">
              <w:rPr>
                <w:szCs w:val="22"/>
                <w:lang w:val="mt-MT"/>
              </w:rPr>
              <w:t>j</w:t>
            </w:r>
            <w:r w:rsidR="001F11A7" w:rsidRPr="000C6068">
              <w:rPr>
                <w:szCs w:val="22"/>
                <w:lang w:val="mt-MT"/>
              </w:rPr>
              <w:t>an</w:t>
            </w:r>
            <w:r w:rsidRPr="000C6068">
              <w:rPr>
                <w:szCs w:val="22"/>
                <w:lang w:val="mt-MT"/>
              </w:rPr>
              <w:t>a</w:t>
            </w:r>
            <w:r w:rsidR="001F11A7" w:rsidRPr="000C6068">
              <w:rPr>
                <w:szCs w:val="22"/>
                <w:lang w:val="mt-MT"/>
              </w:rPr>
              <w:t>)</w:t>
            </w:r>
          </w:p>
        </w:tc>
        <w:tc>
          <w:tcPr>
            <w:tcW w:w="1470" w:type="dxa"/>
            <w:tcBorders>
              <w:top w:val="nil"/>
              <w:bottom w:val="nil"/>
              <w:right w:val="nil"/>
            </w:tcBorders>
            <w:hideMark/>
          </w:tcPr>
          <w:p w14:paraId="5DC5B135" w14:textId="77777777" w:rsidR="001F11A7" w:rsidRPr="000C6068" w:rsidRDefault="001F11A7" w:rsidP="00B31988">
            <w:pPr>
              <w:jc w:val="center"/>
              <w:rPr>
                <w:szCs w:val="22"/>
                <w:lang w:val="mt-MT"/>
              </w:rPr>
            </w:pPr>
            <w:r w:rsidRPr="000C6068">
              <w:rPr>
                <w:szCs w:val="22"/>
                <w:lang w:val="mt-MT"/>
              </w:rPr>
              <w:t xml:space="preserve">38 </w:t>
            </w:r>
            <w:r w:rsidR="00E905C5" w:rsidRPr="000C6068">
              <w:rPr>
                <w:szCs w:val="22"/>
                <w:lang w:val="mt-MT"/>
              </w:rPr>
              <w:t>xahar</w:t>
            </w:r>
          </w:p>
        </w:tc>
        <w:tc>
          <w:tcPr>
            <w:tcW w:w="1469" w:type="dxa"/>
            <w:tcBorders>
              <w:top w:val="nil"/>
              <w:left w:val="nil"/>
              <w:bottom w:val="nil"/>
            </w:tcBorders>
            <w:hideMark/>
          </w:tcPr>
          <w:p w14:paraId="042C2968" w14:textId="77777777" w:rsidR="001F11A7" w:rsidRPr="000C6068" w:rsidRDefault="001F11A7" w:rsidP="00B31988">
            <w:pPr>
              <w:jc w:val="center"/>
              <w:rPr>
                <w:szCs w:val="22"/>
                <w:lang w:val="mt-MT"/>
              </w:rPr>
            </w:pPr>
            <w:r w:rsidRPr="000C6068">
              <w:rPr>
                <w:szCs w:val="22"/>
                <w:lang w:val="mt-MT"/>
              </w:rPr>
              <w:t>NR</w:t>
            </w:r>
          </w:p>
        </w:tc>
        <w:tc>
          <w:tcPr>
            <w:tcW w:w="1470" w:type="dxa"/>
            <w:tcBorders>
              <w:top w:val="nil"/>
              <w:bottom w:val="nil"/>
              <w:right w:val="nil"/>
            </w:tcBorders>
            <w:hideMark/>
          </w:tcPr>
          <w:p w14:paraId="2D3D2485" w14:textId="77777777" w:rsidR="001F11A7" w:rsidRPr="000C6068" w:rsidRDefault="001F11A7" w:rsidP="00B31988">
            <w:pPr>
              <w:jc w:val="center"/>
              <w:rPr>
                <w:szCs w:val="22"/>
                <w:lang w:val="mt-MT"/>
              </w:rPr>
            </w:pPr>
            <w:r w:rsidRPr="000C6068">
              <w:rPr>
                <w:szCs w:val="22"/>
                <w:lang w:val="mt-MT"/>
              </w:rPr>
              <w:t xml:space="preserve">4.04 </w:t>
            </w:r>
            <w:r w:rsidR="00E905C5" w:rsidRPr="000C6068">
              <w:rPr>
                <w:szCs w:val="22"/>
                <w:lang w:val="mt-MT"/>
              </w:rPr>
              <w:t>snin</w:t>
            </w:r>
          </w:p>
        </w:tc>
        <w:tc>
          <w:tcPr>
            <w:tcW w:w="1466" w:type="dxa"/>
            <w:tcBorders>
              <w:top w:val="nil"/>
              <w:left w:val="nil"/>
              <w:bottom w:val="nil"/>
            </w:tcBorders>
            <w:hideMark/>
          </w:tcPr>
          <w:p w14:paraId="1DAEBC77" w14:textId="77777777" w:rsidR="001F11A7" w:rsidRPr="000C6068" w:rsidRDefault="001F11A7" w:rsidP="00B31988">
            <w:pPr>
              <w:jc w:val="center"/>
              <w:rPr>
                <w:szCs w:val="22"/>
                <w:lang w:val="mt-MT"/>
              </w:rPr>
            </w:pPr>
            <w:r w:rsidRPr="000C6068">
              <w:rPr>
                <w:szCs w:val="22"/>
                <w:lang w:val="mt-MT"/>
              </w:rPr>
              <w:t xml:space="preserve">9.25 </w:t>
            </w:r>
            <w:r w:rsidR="00E905C5" w:rsidRPr="000C6068">
              <w:rPr>
                <w:szCs w:val="22"/>
                <w:lang w:val="mt-MT"/>
              </w:rPr>
              <w:t>sena</w:t>
            </w:r>
          </w:p>
        </w:tc>
      </w:tr>
      <w:tr w:rsidR="001F11A7" w:rsidRPr="000C6068" w14:paraId="6C22989C" w14:textId="77777777" w:rsidTr="00373F72">
        <w:tc>
          <w:tcPr>
            <w:tcW w:w="3412" w:type="dxa"/>
            <w:tcBorders>
              <w:top w:val="nil"/>
              <w:bottom w:val="nil"/>
            </w:tcBorders>
            <w:hideMark/>
          </w:tcPr>
          <w:p w14:paraId="1027F888" w14:textId="77777777" w:rsidR="001F11A7" w:rsidRPr="000C6068" w:rsidRDefault="00E905C5" w:rsidP="00B31988">
            <w:pPr>
              <w:rPr>
                <w:szCs w:val="22"/>
                <w:lang w:val="mt-MT"/>
              </w:rPr>
            </w:pPr>
            <w:r w:rsidRPr="000C6068">
              <w:rPr>
                <w:szCs w:val="22"/>
                <w:lang w:val="mt-MT"/>
              </w:rPr>
              <w:t xml:space="preserve">valur p </w:t>
            </w:r>
            <w:r w:rsidR="001F11A7" w:rsidRPr="000C6068">
              <w:rPr>
                <w:szCs w:val="22"/>
                <w:lang w:val="mt-MT"/>
              </w:rPr>
              <w:t>log-rank</w:t>
            </w:r>
          </w:p>
        </w:tc>
        <w:tc>
          <w:tcPr>
            <w:tcW w:w="2939" w:type="dxa"/>
            <w:gridSpan w:val="2"/>
            <w:tcBorders>
              <w:top w:val="nil"/>
              <w:bottom w:val="nil"/>
            </w:tcBorders>
            <w:hideMark/>
          </w:tcPr>
          <w:p w14:paraId="6876429C" w14:textId="77777777" w:rsidR="001F11A7" w:rsidRPr="000C6068" w:rsidRDefault="001F11A7" w:rsidP="00B31988">
            <w:pPr>
              <w:jc w:val="center"/>
              <w:rPr>
                <w:szCs w:val="22"/>
                <w:lang w:val="mt-MT"/>
              </w:rPr>
            </w:pPr>
            <w:r w:rsidRPr="000C6068">
              <w:rPr>
                <w:szCs w:val="22"/>
                <w:lang w:val="mt-MT"/>
              </w:rPr>
              <w:t>&lt;0.0001</w:t>
            </w:r>
          </w:p>
        </w:tc>
        <w:tc>
          <w:tcPr>
            <w:tcW w:w="2936" w:type="dxa"/>
            <w:gridSpan w:val="2"/>
            <w:tcBorders>
              <w:top w:val="nil"/>
              <w:bottom w:val="nil"/>
            </w:tcBorders>
            <w:hideMark/>
          </w:tcPr>
          <w:p w14:paraId="1BE64645" w14:textId="77777777" w:rsidR="001F11A7" w:rsidRPr="000C6068" w:rsidRDefault="001F11A7" w:rsidP="00B31988">
            <w:pPr>
              <w:jc w:val="center"/>
              <w:rPr>
                <w:szCs w:val="22"/>
                <w:lang w:val="mt-MT"/>
              </w:rPr>
            </w:pPr>
            <w:r w:rsidRPr="000C6068">
              <w:rPr>
                <w:szCs w:val="22"/>
                <w:lang w:val="mt-MT"/>
              </w:rPr>
              <w:t>&lt;0.0001</w:t>
            </w:r>
          </w:p>
        </w:tc>
      </w:tr>
      <w:tr w:rsidR="001F11A7" w:rsidRPr="000C6068" w14:paraId="737896B5" w14:textId="77777777" w:rsidTr="00373F72">
        <w:tc>
          <w:tcPr>
            <w:tcW w:w="3412" w:type="dxa"/>
            <w:tcBorders>
              <w:top w:val="nil"/>
            </w:tcBorders>
            <w:hideMark/>
          </w:tcPr>
          <w:p w14:paraId="064586D2" w14:textId="77777777" w:rsidR="00E905C5" w:rsidRPr="000C6068" w:rsidRDefault="00E905C5" w:rsidP="00B31988">
            <w:pPr>
              <w:rPr>
                <w:szCs w:val="22"/>
                <w:lang w:val="mt-MT"/>
              </w:rPr>
            </w:pPr>
            <w:r w:rsidRPr="000C6068">
              <w:rPr>
                <w:szCs w:val="22"/>
                <w:lang w:val="mt-MT"/>
              </w:rPr>
              <w:t>proporzjon ta’ periklu (CI ta’ 95%)</w:t>
            </w:r>
          </w:p>
          <w:p w14:paraId="3451DA5E" w14:textId="77777777" w:rsidR="001F11A7" w:rsidRPr="000C6068" w:rsidRDefault="00E905C5" w:rsidP="00B31988">
            <w:pPr>
              <w:rPr>
                <w:szCs w:val="22"/>
                <w:lang w:val="mt-MT"/>
              </w:rPr>
            </w:pPr>
            <w:r w:rsidRPr="000C6068">
              <w:rPr>
                <w:szCs w:val="22"/>
                <w:lang w:val="mt-MT"/>
              </w:rPr>
              <w:t>tnaqqis tar-riskju</w:t>
            </w:r>
          </w:p>
        </w:tc>
        <w:tc>
          <w:tcPr>
            <w:tcW w:w="2939" w:type="dxa"/>
            <w:gridSpan w:val="2"/>
            <w:tcBorders>
              <w:top w:val="nil"/>
            </w:tcBorders>
            <w:hideMark/>
          </w:tcPr>
          <w:p w14:paraId="433304D7" w14:textId="77777777" w:rsidR="001F11A7" w:rsidRPr="000C6068" w:rsidRDefault="001F11A7" w:rsidP="00B31988">
            <w:pPr>
              <w:jc w:val="center"/>
              <w:rPr>
                <w:szCs w:val="22"/>
                <w:lang w:val="mt-MT"/>
              </w:rPr>
            </w:pPr>
            <w:r w:rsidRPr="000C6068">
              <w:rPr>
                <w:szCs w:val="22"/>
                <w:lang w:val="mt-MT"/>
              </w:rPr>
              <w:t>0.54 (0.43, 0.69)</w:t>
            </w:r>
          </w:p>
          <w:p w14:paraId="174D8AE4" w14:textId="77777777" w:rsidR="001F11A7" w:rsidRPr="000C6068" w:rsidRDefault="001F11A7" w:rsidP="00B31988">
            <w:pPr>
              <w:jc w:val="center"/>
              <w:rPr>
                <w:szCs w:val="22"/>
                <w:lang w:val="mt-MT"/>
              </w:rPr>
            </w:pPr>
            <w:r w:rsidRPr="000C6068">
              <w:rPr>
                <w:szCs w:val="22"/>
                <w:lang w:val="mt-MT"/>
              </w:rPr>
              <w:t>46%</w:t>
            </w:r>
          </w:p>
        </w:tc>
        <w:tc>
          <w:tcPr>
            <w:tcW w:w="2936" w:type="dxa"/>
            <w:gridSpan w:val="2"/>
            <w:tcBorders>
              <w:top w:val="nil"/>
            </w:tcBorders>
            <w:hideMark/>
          </w:tcPr>
          <w:p w14:paraId="14D61E0E" w14:textId="77777777" w:rsidR="001F11A7" w:rsidRPr="000C6068" w:rsidRDefault="001F11A7" w:rsidP="00B31988">
            <w:pPr>
              <w:jc w:val="center"/>
              <w:rPr>
                <w:szCs w:val="22"/>
                <w:lang w:val="mt-MT"/>
              </w:rPr>
            </w:pPr>
            <w:r w:rsidRPr="000C6068">
              <w:rPr>
                <w:szCs w:val="22"/>
                <w:lang w:val="mt-MT"/>
              </w:rPr>
              <w:t>0.64 (0.54, 0.76)</w:t>
            </w:r>
          </w:p>
          <w:p w14:paraId="754BAEAA" w14:textId="77777777" w:rsidR="001F11A7" w:rsidRPr="000C6068" w:rsidRDefault="001F11A7" w:rsidP="00B31988">
            <w:pPr>
              <w:jc w:val="center"/>
              <w:rPr>
                <w:szCs w:val="22"/>
                <w:lang w:val="mt-MT"/>
              </w:rPr>
            </w:pPr>
            <w:r w:rsidRPr="000C6068">
              <w:rPr>
                <w:szCs w:val="22"/>
                <w:lang w:val="mt-MT"/>
              </w:rPr>
              <w:t>36%</w:t>
            </w:r>
          </w:p>
        </w:tc>
      </w:tr>
      <w:tr w:rsidR="001F11A7" w:rsidRPr="000C6068" w14:paraId="08D09059" w14:textId="77777777" w:rsidTr="00373F72">
        <w:tc>
          <w:tcPr>
            <w:tcW w:w="3412" w:type="dxa"/>
            <w:tcBorders>
              <w:top w:val="nil"/>
              <w:bottom w:val="nil"/>
            </w:tcBorders>
            <w:hideMark/>
          </w:tcPr>
          <w:p w14:paraId="743A8DC5" w14:textId="77777777" w:rsidR="001F11A7" w:rsidRPr="000C6068" w:rsidRDefault="001F11A7" w:rsidP="00B31988">
            <w:pPr>
              <w:rPr>
                <w:szCs w:val="22"/>
                <w:lang w:val="mt-MT"/>
              </w:rPr>
            </w:pPr>
            <w:r w:rsidRPr="000C6068">
              <w:rPr>
                <w:szCs w:val="22"/>
                <w:lang w:val="mt-MT"/>
              </w:rPr>
              <w:t>TNLT (med</w:t>
            </w:r>
            <w:r w:rsidR="00E905C5" w:rsidRPr="000C6068">
              <w:rPr>
                <w:szCs w:val="22"/>
                <w:lang w:val="mt-MT"/>
              </w:rPr>
              <w:t>j</w:t>
            </w:r>
            <w:r w:rsidRPr="000C6068">
              <w:rPr>
                <w:szCs w:val="22"/>
                <w:lang w:val="mt-MT"/>
              </w:rPr>
              <w:t>an)</w:t>
            </w:r>
          </w:p>
        </w:tc>
        <w:tc>
          <w:tcPr>
            <w:tcW w:w="1470" w:type="dxa"/>
            <w:tcBorders>
              <w:top w:val="nil"/>
              <w:bottom w:val="nil"/>
              <w:right w:val="nil"/>
            </w:tcBorders>
            <w:hideMark/>
          </w:tcPr>
          <w:p w14:paraId="055DADB0" w14:textId="77777777" w:rsidR="001F11A7" w:rsidRPr="000C6068" w:rsidRDefault="001F11A7" w:rsidP="00B31988">
            <w:pPr>
              <w:jc w:val="center"/>
              <w:rPr>
                <w:szCs w:val="22"/>
                <w:lang w:val="mt-MT"/>
              </w:rPr>
            </w:pPr>
            <w:r w:rsidRPr="000C6068">
              <w:rPr>
                <w:szCs w:val="22"/>
                <w:lang w:val="mt-MT"/>
              </w:rPr>
              <w:t>NR</w:t>
            </w:r>
          </w:p>
        </w:tc>
        <w:tc>
          <w:tcPr>
            <w:tcW w:w="1469" w:type="dxa"/>
            <w:tcBorders>
              <w:top w:val="nil"/>
              <w:left w:val="nil"/>
              <w:bottom w:val="nil"/>
            </w:tcBorders>
            <w:hideMark/>
          </w:tcPr>
          <w:p w14:paraId="75DCFACC" w14:textId="77777777" w:rsidR="001F11A7" w:rsidRPr="000C6068" w:rsidRDefault="001F11A7" w:rsidP="00B31988">
            <w:pPr>
              <w:jc w:val="center"/>
              <w:rPr>
                <w:szCs w:val="22"/>
                <w:lang w:val="mt-MT"/>
              </w:rPr>
            </w:pPr>
            <w:r w:rsidRPr="000C6068">
              <w:rPr>
                <w:szCs w:val="22"/>
                <w:lang w:val="mt-MT"/>
              </w:rPr>
              <w:t>NR</w:t>
            </w:r>
          </w:p>
        </w:tc>
        <w:tc>
          <w:tcPr>
            <w:tcW w:w="1470" w:type="dxa"/>
            <w:tcBorders>
              <w:top w:val="nil"/>
              <w:bottom w:val="nil"/>
              <w:right w:val="nil"/>
            </w:tcBorders>
            <w:hideMark/>
          </w:tcPr>
          <w:p w14:paraId="398E575A" w14:textId="77777777" w:rsidR="001F11A7" w:rsidRPr="000C6068" w:rsidRDefault="001F11A7" w:rsidP="00B31988">
            <w:pPr>
              <w:jc w:val="center"/>
              <w:rPr>
                <w:szCs w:val="22"/>
                <w:lang w:val="mt-MT"/>
              </w:rPr>
            </w:pPr>
            <w:r w:rsidRPr="000C6068">
              <w:rPr>
                <w:szCs w:val="22"/>
                <w:lang w:val="mt-MT"/>
              </w:rPr>
              <w:t>6.11</w:t>
            </w:r>
            <w:r w:rsidR="004E382B" w:rsidRPr="000C6068">
              <w:rPr>
                <w:szCs w:val="22"/>
                <w:lang w:val="mt-MT"/>
              </w:rPr>
              <w:t>-il</w:t>
            </w:r>
            <w:r w:rsidRPr="000C6068">
              <w:rPr>
                <w:szCs w:val="22"/>
                <w:lang w:val="mt-MT"/>
              </w:rPr>
              <w:t xml:space="preserve"> </w:t>
            </w:r>
            <w:r w:rsidR="00E905C5" w:rsidRPr="000C6068">
              <w:rPr>
                <w:szCs w:val="22"/>
                <w:lang w:val="mt-MT"/>
              </w:rPr>
              <w:t>sena</w:t>
            </w:r>
          </w:p>
        </w:tc>
        <w:tc>
          <w:tcPr>
            <w:tcW w:w="1466" w:type="dxa"/>
            <w:tcBorders>
              <w:top w:val="nil"/>
              <w:left w:val="nil"/>
              <w:bottom w:val="nil"/>
            </w:tcBorders>
            <w:hideMark/>
          </w:tcPr>
          <w:p w14:paraId="24B9D942" w14:textId="77777777" w:rsidR="001F11A7" w:rsidRPr="000C6068" w:rsidRDefault="001F11A7" w:rsidP="00B31988">
            <w:pPr>
              <w:jc w:val="center"/>
              <w:rPr>
                <w:szCs w:val="22"/>
                <w:lang w:val="mt-MT"/>
              </w:rPr>
            </w:pPr>
            <w:r w:rsidRPr="000C6068">
              <w:rPr>
                <w:szCs w:val="22"/>
                <w:lang w:val="mt-MT"/>
              </w:rPr>
              <w:t>NR</w:t>
            </w:r>
          </w:p>
        </w:tc>
      </w:tr>
      <w:tr w:rsidR="001F11A7" w:rsidRPr="000C6068" w14:paraId="3D927F26" w14:textId="77777777" w:rsidTr="00373F72">
        <w:tc>
          <w:tcPr>
            <w:tcW w:w="3412" w:type="dxa"/>
            <w:tcBorders>
              <w:top w:val="nil"/>
              <w:bottom w:val="nil"/>
            </w:tcBorders>
            <w:hideMark/>
          </w:tcPr>
          <w:p w14:paraId="443E51DE" w14:textId="77777777" w:rsidR="001F11A7" w:rsidRPr="000C6068" w:rsidRDefault="00E905C5" w:rsidP="00B31988">
            <w:pPr>
              <w:rPr>
                <w:szCs w:val="22"/>
                <w:lang w:val="mt-MT"/>
              </w:rPr>
            </w:pPr>
            <w:r w:rsidRPr="000C6068">
              <w:rPr>
                <w:szCs w:val="22"/>
                <w:lang w:val="mt-MT"/>
              </w:rPr>
              <w:t>valur p log-rank</w:t>
            </w:r>
          </w:p>
        </w:tc>
        <w:tc>
          <w:tcPr>
            <w:tcW w:w="2939" w:type="dxa"/>
            <w:gridSpan w:val="2"/>
            <w:tcBorders>
              <w:top w:val="nil"/>
              <w:bottom w:val="nil"/>
            </w:tcBorders>
            <w:hideMark/>
          </w:tcPr>
          <w:p w14:paraId="25D77995" w14:textId="77777777" w:rsidR="001F11A7" w:rsidRPr="000C6068" w:rsidRDefault="001F11A7" w:rsidP="00B31988">
            <w:pPr>
              <w:jc w:val="center"/>
              <w:rPr>
                <w:szCs w:val="22"/>
                <w:lang w:val="mt-MT"/>
              </w:rPr>
            </w:pPr>
            <w:r w:rsidRPr="000C6068">
              <w:rPr>
                <w:szCs w:val="22"/>
                <w:lang w:val="mt-MT"/>
              </w:rPr>
              <w:t>0.0003</w:t>
            </w:r>
          </w:p>
        </w:tc>
        <w:tc>
          <w:tcPr>
            <w:tcW w:w="2936" w:type="dxa"/>
            <w:gridSpan w:val="2"/>
            <w:tcBorders>
              <w:top w:val="nil"/>
              <w:bottom w:val="nil"/>
            </w:tcBorders>
            <w:hideMark/>
          </w:tcPr>
          <w:p w14:paraId="56600AFD" w14:textId="77777777" w:rsidR="001F11A7" w:rsidRPr="000C6068" w:rsidRDefault="001F11A7" w:rsidP="00B31988">
            <w:pPr>
              <w:jc w:val="center"/>
              <w:rPr>
                <w:szCs w:val="22"/>
                <w:lang w:val="mt-MT"/>
              </w:rPr>
            </w:pPr>
            <w:r w:rsidRPr="000C6068">
              <w:rPr>
                <w:szCs w:val="22"/>
                <w:lang w:val="mt-MT"/>
              </w:rPr>
              <w:t>&lt;0.0001</w:t>
            </w:r>
          </w:p>
        </w:tc>
      </w:tr>
      <w:tr w:rsidR="001F11A7" w:rsidRPr="000C6068" w14:paraId="1D67134B" w14:textId="77777777" w:rsidTr="00373F72">
        <w:tc>
          <w:tcPr>
            <w:tcW w:w="3412" w:type="dxa"/>
            <w:tcBorders>
              <w:top w:val="nil"/>
            </w:tcBorders>
            <w:hideMark/>
          </w:tcPr>
          <w:p w14:paraId="3824BC95" w14:textId="77777777" w:rsidR="00E905C5" w:rsidRPr="000C6068" w:rsidRDefault="00E905C5" w:rsidP="00B31988">
            <w:pPr>
              <w:rPr>
                <w:szCs w:val="22"/>
                <w:lang w:val="mt-MT"/>
              </w:rPr>
            </w:pPr>
            <w:r w:rsidRPr="000C6068">
              <w:rPr>
                <w:szCs w:val="22"/>
                <w:lang w:val="mt-MT"/>
              </w:rPr>
              <w:t>proporzjon ta’ periklu (CI ta’ 95%)</w:t>
            </w:r>
          </w:p>
          <w:p w14:paraId="7463698E" w14:textId="77777777" w:rsidR="001F11A7" w:rsidRPr="000C6068" w:rsidRDefault="00E905C5" w:rsidP="00B31988">
            <w:pPr>
              <w:rPr>
                <w:szCs w:val="22"/>
                <w:lang w:val="mt-MT"/>
              </w:rPr>
            </w:pPr>
            <w:r w:rsidRPr="000C6068">
              <w:rPr>
                <w:szCs w:val="22"/>
                <w:lang w:val="mt-MT"/>
              </w:rPr>
              <w:t>tnaqqis tar-riskju</w:t>
            </w:r>
          </w:p>
        </w:tc>
        <w:tc>
          <w:tcPr>
            <w:tcW w:w="2939" w:type="dxa"/>
            <w:gridSpan w:val="2"/>
            <w:tcBorders>
              <w:top w:val="nil"/>
            </w:tcBorders>
            <w:hideMark/>
          </w:tcPr>
          <w:p w14:paraId="24D56D17" w14:textId="77777777" w:rsidR="001F11A7" w:rsidRPr="000C6068" w:rsidRDefault="001F11A7" w:rsidP="00B31988">
            <w:pPr>
              <w:jc w:val="center"/>
              <w:rPr>
                <w:szCs w:val="22"/>
                <w:lang w:val="mt-MT"/>
              </w:rPr>
            </w:pPr>
            <w:r w:rsidRPr="000C6068">
              <w:rPr>
                <w:szCs w:val="22"/>
                <w:lang w:val="mt-MT"/>
              </w:rPr>
              <w:t>0.61 (0.46, 0.80)</w:t>
            </w:r>
          </w:p>
          <w:p w14:paraId="2AC6D29D" w14:textId="77777777" w:rsidR="001F11A7" w:rsidRPr="000C6068" w:rsidRDefault="001F11A7" w:rsidP="00B31988">
            <w:pPr>
              <w:jc w:val="center"/>
              <w:rPr>
                <w:szCs w:val="22"/>
                <w:lang w:val="mt-MT"/>
              </w:rPr>
            </w:pPr>
            <w:r w:rsidRPr="000C6068">
              <w:rPr>
                <w:szCs w:val="22"/>
                <w:lang w:val="mt-MT"/>
              </w:rPr>
              <w:t>39%</w:t>
            </w:r>
          </w:p>
        </w:tc>
        <w:tc>
          <w:tcPr>
            <w:tcW w:w="2936" w:type="dxa"/>
            <w:gridSpan w:val="2"/>
            <w:tcBorders>
              <w:top w:val="nil"/>
            </w:tcBorders>
            <w:hideMark/>
          </w:tcPr>
          <w:p w14:paraId="288AA0E9" w14:textId="77777777" w:rsidR="001F11A7" w:rsidRPr="000C6068" w:rsidRDefault="001F11A7" w:rsidP="00B31988">
            <w:pPr>
              <w:jc w:val="center"/>
              <w:rPr>
                <w:szCs w:val="22"/>
                <w:lang w:val="mt-MT"/>
              </w:rPr>
            </w:pPr>
            <w:r w:rsidRPr="000C6068">
              <w:rPr>
                <w:szCs w:val="22"/>
                <w:lang w:val="mt-MT"/>
              </w:rPr>
              <w:t>0.66 (0.55, 0.78)</w:t>
            </w:r>
          </w:p>
          <w:p w14:paraId="694BD63F" w14:textId="77777777" w:rsidR="001F11A7" w:rsidRPr="000C6068" w:rsidRDefault="001F11A7" w:rsidP="00B31988">
            <w:pPr>
              <w:jc w:val="center"/>
              <w:rPr>
                <w:szCs w:val="22"/>
                <w:lang w:val="mt-MT"/>
              </w:rPr>
            </w:pPr>
            <w:r w:rsidRPr="000C6068">
              <w:rPr>
                <w:szCs w:val="22"/>
                <w:lang w:val="mt-MT"/>
              </w:rPr>
              <w:t>34%</w:t>
            </w:r>
          </w:p>
        </w:tc>
      </w:tr>
      <w:tr w:rsidR="001F11A7" w:rsidRPr="000C6068" w14:paraId="4D09D830" w14:textId="77777777" w:rsidTr="00373F72">
        <w:tc>
          <w:tcPr>
            <w:tcW w:w="3412" w:type="dxa"/>
            <w:tcBorders>
              <w:top w:val="nil"/>
              <w:bottom w:val="nil"/>
            </w:tcBorders>
            <w:hideMark/>
          </w:tcPr>
          <w:p w14:paraId="165BE703" w14:textId="77777777" w:rsidR="001F11A7" w:rsidRPr="000C6068" w:rsidRDefault="001F11A7" w:rsidP="00B31988">
            <w:pPr>
              <w:keepNext/>
              <w:keepLines/>
              <w:rPr>
                <w:szCs w:val="22"/>
                <w:lang w:val="mt-MT"/>
              </w:rPr>
            </w:pPr>
            <w:r w:rsidRPr="000C6068">
              <w:rPr>
                <w:szCs w:val="22"/>
                <w:lang w:val="mt-MT"/>
              </w:rPr>
              <w:t>TNCT (med</w:t>
            </w:r>
            <w:r w:rsidR="00E905C5" w:rsidRPr="000C6068">
              <w:rPr>
                <w:szCs w:val="22"/>
                <w:lang w:val="mt-MT"/>
              </w:rPr>
              <w:t>j</w:t>
            </w:r>
            <w:r w:rsidRPr="000C6068">
              <w:rPr>
                <w:szCs w:val="22"/>
                <w:lang w:val="mt-MT"/>
              </w:rPr>
              <w:t>an)</w:t>
            </w:r>
          </w:p>
        </w:tc>
        <w:tc>
          <w:tcPr>
            <w:tcW w:w="1470" w:type="dxa"/>
            <w:tcBorders>
              <w:top w:val="nil"/>
              <w:bottom w:val="nil"/>
              <w:right w:val="nil"/>
            </w:tcBorders>
            <w:hideMark/>
          </w:tcPr>
          <w:p w14:paraId="5EBA0B7F" w14:textId="77777777" w:rsidR="001F11A7" w:rsidRPr="000C6068" w:rsidRDefault="001F11A7" w:rsidP="00B31988">
            <w:pPr>
              <w:keepNext/>
              <w:keepLines/>
              <w:jc w:val="center"/>
              <w:rPr>
                <w:szCs w:val="22"/>
                <w:lang w:val="mt-MT"/>
              </w:rPr>
            </w:pPr>
            <w:r w:rsidRPr="000C6068">
              <w:rPr>
                <w:szCs w:val="22"/>
                <w:lang w:val="mt-MT"/>
              </w:rPr>
              <w:t>NR</w:t>
            </w:r>
          </w:p>
        </w:tc>
        <w:tc>
          <w:tcPr>
            <w:tcW w:w="1469" w:type="dxa"/>
            <w:tcBorders>
              <w:top w:val="nil"/>
              <w:left w:val="nil"/>
              <w:bottom w:val="nil"/>
            </w:tcBorders>
            <w:hideMark/>
          </w:tcPr>
          <w:p w14:paraId="2257E3D3" w14:textId="77777777" w:rsidR="001F11A7" w:rsidRPr="000C6068" w:rsidRDefault="001F11A7" w:rsidP="00B31988">
            <w:pPr>
              <w:keepNext/>
              <w:keepLines/>
              <w:jc w:val="center"/>
              <w:rPr>
                <w:szCs w:val="22"/>
                <w:lang w:val="mt-MT"/>
              </w:rPr>
            </w:pPr>
            <w:r w:rsidRPr="000C6068">
              <w:rPr>
                <w:szCs w:val="22"/>
                <w:lang w:val="mt-MT"/>
              </w:rPr>
              <w:t>NR</w:t>
            </w:r>
          </w:p>
        </w:tc>
        <w:tc>
          <w:tcPr>
            <w:tcW w:w="1470" w:type="dxa"/>
            <w:tcBorders>
              <w:top w:val="nil"/>
              <w:bottom w:val="nil"/>
              <w:right w:val="nil"/>
            </w:tcBorders>
            <w:hideMark/>
          </w:tcPr>
          <w:p w14:paraId="20CBE394" w14:textId="77777777" w:rsidR="001F11A7" w:rsidRPr="000C6068" w:rsidRDefault="001F11A7" w:rsidP="00B31988">
            <w:pPr>
              <w:keepNext/>
              <w:keepLines/>
              <w:jc w:val="center"/>
              <w:rPr>
                <w:szCs w:val="22"/>
                <w:lang w:val="mt-MT"/>
              </w:rPr>
            </w:pPr>
            <w:r w:rsidRPr="000C6068">
              <w:rPr>
                <w:szCs w:val="22"/>
                <w:lang w:val="mt-MT"/>
              </w:rPr>
              <w:t xml:space="preserve">9.32 </w:t>
            </w:r>
            <w:r w:rsidR="00E905C5" w:rsidRPr="000C6068">
              <w:rPr>
                <w:szCs w:val="22"/>
                <w:lang w:val="mt-MT"/>
              </w:rPr>
              <w:t>sena</w:t>
            </w:r>
          </w:p>
        </w:tc>
        <w:tc>
          <w:tcPr>
            <w:tcW w:w="1466" w:type="dxa"/>
            <w:tcBorders>
              <w:top w:val="nil"/>
              <w:left w:val="nil"/>
              <w:bottom w:val="nil"/>
            </w:tcBorders>
            <w:hideMark/>
          </w:tcPr>
          <w:p w14:paraId="48E67B02" w14:textId="77777777" w:rsidR="001F11A7" w:rsidRPr="000C6068" w:rsidRDefault="001F11A7" w:rsidP="00B31988">
            <w:pPr>
              <w:keepNext/>
              <w:keepLines/>
              <w:jc w:val="center"/>
              <w:rPr>
                <w:szCs w:val="22"/>
                <w:lang w:val="mt-MT"/>
              </w:rPr>
            </w:pPr>
            <w:r w:rsidRPr="000C6068">
              <w:rPr>
                <w:szCs w:val="22"/>
                <w:lang w:val="mt-MT"/>
              </w:rPr>
              <w:t>NR</w:t>
            </w:r>
          </w:p>
        </w:tc>
      </w:tr>
      <w:tr w:rsidR="001F11A7" w:rsidRPr="000C6068" w14:paraId="74E672FD" w14:textId="77777777" w:rsidTr="00373F72">
        <w:tc>
          <w:tcPr>
            <w:tcW w:w="3412" w:type="dxa"/>
            <w:tcBorders>
              <w:top w:val="nil"/>
              <w:bottom w:val="nil"/>
            </w:tcBorders>
            <w:hideMark/>
          </w:tcPr>
          <w:p w14:paraId="0DB788D3" w14:textId="77777777" w:rsidR="001F11A7" w:rsidRPr="000C6068" w:rsidRDefault="00E905C5" w:rsidP="00B31988">
            <w:pPr>
              <w:keepNext/>
              <w:keepLines/>
              <w:rPr>
                <w:szCs w:val="22"/>
                <w:lang w:val="mt-MT"/>
              </w:rPr>
            </w:pPr>
            <w:r w:rsidRPr="000C6068">
              <w:rPr>
                <w:szCs w:val="22"/>
                <w:lang w:val="mt-MT"/>
              </w:rPr>
              <w:t>valur p log-rank</w:t>
            </w:r>
          </w:p>
        </w:tc>
        <w:tc>
          <w:tcPr>
            <w:tcW w:w="2939" w:type="dxa"/>
            <w:gridSpan w:val="2"/>
            <w:tcBorders>
              <w:top w:val="nil"/>
              <w:bottom w:val="nil"/>
            </w:tcBorders>
            <w:hideMark/>
          </w:tcPr>
          <w:p w14:paraId="5508C2E5" w14:textId="77777777" w:rsidR="001F11A7" w:rsidRPr="000C6068" w:rsidRDefault="001F11A7" w:rsidP="00B31988">
            <w:pPr>
              <w:keepNext/>
              <w:keepLines/>
              <w:jc w:val="center"/>
              <w:rPr>
                <w:szCs w:val="22"/>
                <w:lang w:val="mt-MT"/>
              </w:rPr>
            </w:pPr>
            <w:r w:rsidRPr="000C6068">
              <w:rPr>
                <w:szCs w:val="22"/>
                <w:lang w:val="mt-MT"/>
              </w:rPr>
              <w:t>0.0011</w:t>
            </w:r>
          </w:p>
        </w:tc>
        <w:tc>
          <w:tcPr>
            <w:tcW w:w="2936" w:type="dxa"/>
            <w:gridSpan w:val="2"/>
            <w:tcBorders>
              <w:top w:val="nil"/>
              <w:bottom w:val="nil"/>
            </w:tcBorders>
            <w:hideMark/>
          </w:tcPr>
          <w:p w14:paraId="4C29A687" w14:textId="77777777" w:rsidR="001F11A7" w:rsidRPr="000C6068" w:rsidRDefault="001F11A7" w:rsidP="00B31988">
            <w:pPr>
              <w:keepNext/>
              <w:keepLines/>
              <w:jc w:val="center"/>
              <w:rPr>
                <w:szCs w:val="22"/>
                <w:lang w:val="mt-MT"/>
              </w:rPr>
            </w:pPr>
            <w:r w:rsidRPr="000C6068">
              <w:rPr>
                <w:szCs w:val="22"/>
                <w:lang w:val="mt-MT"/>
              </w:rPr>
              <w:t>0.0004</w:t>
            </w:r>
          </w:p>
        </w:tc>
      </w:tr>
      <w:tr w:rsidR="001F11A7" w:rsidRPr="000C6068" w14:paraId="6D30EF35" w14:textId="77777777" w:rsidTr="00373F72">
        <w:tc>
          <w:tcPr>
            <w:tcW w:w="3412" w:type="dxa"/>
            <w:tcBorders>
              <w:top w:val="nil"/>
            </w:tcBorders>
            <w:hideMark/>
          </w:tcPr>
          <w:p w14:paraId="47D64DF8" w14:textId="77777777" w:rsidR="00E905C5" w:rsidRPr="000C6068" w:rsidRDefault="00E905C5" w:rsidP="00B31988">
            <w:pPr>
              <w:keepNext/>
              <w:keepLines/>
              <w:rPr>
                <w:szCs w:val="22"/>
                <w:lang w:val="mt-MT"/>
              </w:rPr>
            </w:pPr>
            <w:r w:rsidRPr="000C6068">
              <w:rPr>
                <w:szCs w:val="22"/>
                <w:lang w:val="mt-MT"/>
              </w:rPr>
              <w:t>proporzjon ta’ periklu (CI ta’ 95%)</w:t>
            </w:r>
          </w:p>
          <w:p w14:paraId="0379F8E4" w14:textId="77777777" w:rsidR="001F11A7" w:rsidRPr="000C6068" w:rsidRDefault="00E905C5" w:rsidP="00B31988">
            <w:pPr>
              <w:keepNext/>
              <w:keepLines/>
              <w:rPr>
                <w:szCs w:val="22"/>
                <w:lang w:val="mt-MT"/>
              </w:rPr>
            </w:pPr>
            <w:r w:rsidRPr="000C6068">
              <w:rPr>
                <w:szCs w:val="22"/>
                <w:lang w:val="mt-MT"/>
              </w:rPr>
              <w:t>tnaqqis tar-riskju</w:t>
            </w:r>
          </w:p>
        </w:tc>
        <w:tc>
          <w:tcPr>
            <w:tcW w:w="2939" w:type="dxa"/>
            <w:gridSpan w:val="2"/>
            <w:tcBorders>
              <w:top w:val="nil"/>
            </w:tcBorders>
            <w:hideMark/>
          </w:tcPr>
          <w:p w14:paraId="794DF57A" w14:textId="77777777" w:rsidR="001F11A7" w:rsidRPr="000C6068" w:rsidRDefault="001F11A7" w:rsidP="00B31988">
            <w:pPr>
              <w:keepNext/>
              <w:keepLines/>
              <w:jc w:val="center"/>
              <w:rPr>
                <w:szCs w:val="22"/>
                <w:lang w:val="mt-MT"/>
              </w:rPr>
            </w:pPr>
            <w:r w:rsidRPr="000C6068">
              <w:rPr>
                <w:szCs w:val="22"/>
                <w:lang w:val="mt-MT"/>
              </w:rPr>
              <w:t>0.60 (0.44, 0.82)</w:t>
            </w:r>
          </w:p>
          <w:p w14:paraId="3ECF416E" w14:textId="77777777" w:rsidR="001F11A7" w:rsidRPr="000C6068" w:rsidRDefault="001F11A7" w:rsidP="00B31988">
            <w:pPr>
              <w:keepNext/>
              <w:keepLines/>
              <w:jc w:val="center"/>
              <w:rPr>
                <w:szCs w:val="22"/>
                <w:lang w:val="mt-MT"/>
              </w:rPr>
            </w:pPr>
            <w:r w:rsidRPr="000C6068">
              <w:rPr>
                <w:szCs w:val="22"/>
                <w:lang w:val="mt-MT"/>
              </w:rPr>
              <w:t>40%</w:t>
            </w:r>
          </w:p>
        </w:tc>
        <w:tc>
          <w:tcPr>
            <w:tcW w:w="2936" w:type="dxa"/>
            <w:gridSpan w:val="2"/>
            <w:tcBorders>
              <w:top w:val="nil"/>
            </w:tcBorders>
            <w:hideMark/>
          </w:tcPr>
          <w:p w14:paraId="300DF965" w14:textId="77777777" w:rsidR="001F11A7" w:rsidRPr="000C6068" w:rsidRDefault="001F11A7" w:rsidP="00B31988">
            <w:pPr>
              <w:keepNext/>
              <w:keepLines/>
              <w:jc w:val="center"/>
              <w:rPr>
                <w:szCs w:val="22"/>
                <w:lang w:val="mt-MT"/>
              </w:rPr>
            </w:pPr>
            <w:r w:rsidRPr="000C6068">
              <w:rPr>
                <w:szCs w:val="22"/>
                <w:lang w:val="mt-MT"/>
              </w:rPr>
              <w:t>0.71 (0.59, 0.86)</w:t>
            </w:r>
          </w:p>
          <w:p w14:paraId="232568C4" w14:textId="77777777" w:rsidR="001F11A7" w:rsidRPr="000C6068" w:rsidRDefault="001F11A7" w:rsidP="00B31988">
            <w:pPr>
              <w:keepNext/>
              <w:keepLines/>
              <w:jc w:val="center"/>
              <w:rPr>
                <w:szCs w:val="22"/>
                <w:lang w:val="mt-MT"/>
              </w:rPr>
            </w:pPr>
            <w:r w:rsidRPr="000C6068">
              <w:rPr>
                <w:szCs w:val="22"/>
                <w:lang w:val="mt-MT"/>
              </w:rPr>
              <w:t>39%</w:t>
            </w:r>
          </w:p>
        </w:tc>
      </w:tr>
      <w:tr w:rsidR="001F11A7" w:rsidRPr="000C6068" w14:paraId="07E16D91" w14:textId="77777777" w:rsidTr="00373F72">
        <w:tc>
          <w:tcPr>
            <w:tcW w:w="3412" w:type="dxa"/>
            <w:tcBorders>
              <w:top w:val="nil"/>
              <w:bottom w:val="nil"/>
            </w:tcBorders>
            <w:hideMark/>
          </w:tcPr>
          <w:p w14:paraId="0955B373" w14:textId="77777777" w:rsidR="001F11A7" w:rsidRPr="000C6068" w:rsidRDefault="00E905C5" w:rsidP="00B31988">
            <w:pPr>
              <w:rPr>
                <w:szCs w:val="22"/>
                <w:lang w:val="mt-MT"/>
              </w:rPr>
            </w:pPr>
            <w:r w:rsidRPr="000C6068">
              <w:rPr>
                <w:szCs w:val="22"/>
                <w:lang w:val="mt-MT"/>
              </w:rPr>
              <w:t>Rata ta’ rispons globali</w:t>
            </w:r>
            <w:r w:rsidR="001F11A7" w:rsidRPr="000C6068">
              <w:rPr>
                <w:szCs w:val="22"/>
                <w:lang w:val="mt-MT"/>
              </w:rPr>
              <w:t>*</w:t>
            </w:r>
          </w:p>
        </w:tc>
        <w:tc>
          <w:tcPr>
            <w:tcW w:w="1470" w:type="dxa"/>
            <w:tcBorders>
              <w:top w:val="nil"/>
              <w:bottom w:val="nil"/>
              <w:right w:val="nil"/>
            </w:tcBorders>
            <w:hideMark/>
          </w:tcPr>
          <w:p w14:paraId="37D20B89" w14:textId="77777777" w:rsidR="001F11A7" w:rsidRPr="000C6068" w:rsidRDefault="001F11A7" w:rsidP="00B31988">
            <w:pPr>
              <w:jc w:val="center"/>
              <w:rPr>
                <w:szCs w:val="22"/>
                <w:lang w:val="mt-MT"/>
              </w:rPr>
            </w:pPr>
            <w:r w:rsidRPr="000C6068">
              <w:rPr>
                <w:szCs w:val="22"/>
                <w:lang w:val="mt-MT"/>
              </w:rPr>
              <w:t>55%</w:t>
            </w:r>
          </w:p>
        </w:tc>
        <w:tc>
          <w:tcPr>
            <w:tcW w:w="1469" w:type="dxa"/>
            <w:tcBorders>
              <w:top w:val="nil"/>
              <w:left w:val="nil"/>
              <w:bottom w:val="nil"/>
            </w:tcBorders>
            <w:hideMark/>
          </w:tcPr>
          <w:p w14:paraId="1011488F" w14:textId="77777777" w:rsidR="001F11A7" w:rsidRPr="000C6068" w:rsidRDefault="001F11A7" w:rsidP="00B31988">
            <w:pPr>
              <w:jc w:val="center"/>
              <w:rPr>
                <w:szCs w:val="22"/>
                <w:lang w:val="mt-MT"/>
              </w:rPr>
            </w:pPr>
            <w:r w:rsidRPr="000C6068">
              <w:rPr>
                <w:szCs w:val="22"/>
                <w:lang w:val="mt-MT"/>
              </w:rPr>
              <w:t>74%</w:t>
            </w:r>
          </w:p>
        </w:tc>
        <w:tc>
          <w:tcPr>
            <w:tcW w:w="1470" w:type="dxa"/>
            <w:tcBorders>
              <w:top w:val="nil"/>
              <w:bottom w:val="nil"/>
              <w:right w:val="nil"/>
            </w:tcBorders>
            <w:hideMark/>
          </w:tcPr>
          <w:p w14:paraId="02195BDD" w14:textId="77777777" w:rsidR="001F11A7" w:rsidRPr="000C6068" w:rsidRDefault="001F11A7" w:rsidP="00B31988">
            <w:pPr>
              <w:jc w:val="center"/>
              <w:rPr>
                <w:szCs w:val="22"/>
                <w:lang w:val="mt-MT"/>
              </w:rPr>
            </w:pPr>
            <w:r w:rsidRPr="000C6068">
              <w:rPr>
                <w:szCs w:val="22"/>
                <w:lang w:val="mt-MT"/>
              </w:rPr>
              <w:t>61%</w:t>
            </w:r>
          </w:p>
        </w:tc>
        <w:tc>
          <w:tcPr>
            <w:tcW w:w="1466" w:type="dxa"/>
            <w:tcBorders>
              <w:top w:val="nil"/>
              <w:left w:val="nil"/>
              <w:bottom w:val="nil"/>
            </w:tcBorders>
            <w:hideMark/>
          </w:tcPr>
          <w:p w14:paraId="21E5CC75" w14:textId="77777777" w:rsidR="001F11A7" w:rsidRPr="000C6068" w:rsidRDefault="001F11A7" w:rsidP="00B31988">
            <w:pPr>
              <w:jc w:val="center"/>
              <w:rPr>
                <w:szCs w:val="22"/>
                <w:lang w:val="mt-MT"/>
              </w:rPr>
            </w:pPr>
            <w:r w:rsidRPr="000C6068">
              <w:rPr>
                <w:szCs w:val="22"/>
                <w:lang w:val="mt-MT"/>
              </w:rPr>
              <w:t>79%</w:t>
            </w:r>
          </w:p>
        </w:tc>
      </w:tr>
      <w:tr w:rsidR="001F11A7" w:rsidRPr="000C6068" w14:paraId="28099824" w14:textId="77777777" w:rsidTr="00373F72">
        <w:tc>
          <w:tcPr>
            <w:tcW w:w="3412" w:type="dxa"/>
            <w:tcBorders>
              <w:top w:val="nil"/>
              <w:bottom w:val="nil"/>
            </w:tcBorders>
            <w:hideMark/>
          </w:tcPr>
          <w:p w14:paraId="6E34FB9C" w14:textId="77777777" w:rsidR="001F11A7" w:rsidRPr="000C6068" w:rsidRDefault="00E905C5" w:rsidP="00B31988">
            <w:pPr>
              <w:rPr>
                <w:szCs w:val="22"/>
                <w:lang w:val="mt-MT"/>
              </w:rPr>
            </w:pPr>
            <w:r w:rsidRPr="000C6068">
              <w:rPr>
                <w:szCs w:val="22"/>
                <w:lang w:val="mt-MT"/>
              </w:rPr>
              <w:t>valur p minn test chi</w:t>
            </w:r>
            <w:r w:rsidR="00373F72" w:rsidRPr="000C6068">
              <w:rPr>
                <w:szCs w:val="22"/>
                <w:lang w:val="mt-MT"/>
              </w:rPr>
              <w:t>-</w:t>
            </w:r>
            <w:r w:rsidRPr="000C6068">
              <w:rPr>
                <w:szCs w:val="22"/>
                <w:lang w:val="mt-MT"/>
              </w:rPr>
              <w:t>squared</w:t>
            </w:r>
          </w:p>
        </w:tc>
        <w:tc>
          <w:tcPr>
            <w:tcW w:w="2939" w:type="dxa"/>
            <w:gridSpan w:val="2"/>
            <w:tcBorders>
              <w:top w:val="nil"/>
              <w:bottom w:val="nil"/>
            </w:tcBorders>
            <w:hideMark/>
          </w:tcPr>
          <w:p w14:paraId="01A588C3" w14:textId="77777777" w:rsidR="001F11A7" w:rsidRPr="000C6068" w:rsidRDefault="001F11A7" w:rsidP="00B31988">
            <w:pPr>
              <w:jc w:val="center"/>
              <w:rPr>
                <w:szCs w:val="22"/>
                <w:lang w:val="mt-MT"/>
              </w:rPr>
            </w:pPr>
            <w:r w:rsidRPr="000C6068">
              <w:rPr>
                <w:szCs w:val="22"/>
                <w:lang w:val="mt-MT"/>
              </w:rPr>
              <w:t>&lt;0.0001</w:t>
            </w:r>
          </w:p>
        </w:tc>
        <w:tc>
          <w:tcPr>
            <w:tcW w:w="2936" w:type="dxa"/>
            <w:gridSpan w:val="2"/>
            <w:tcBorders>
              <w:top w:val="nil"/>
              <w:bottom w:val="nil"/>
            </w:tcBorders>
            <w:hideMark/>
          </w:tcPr>
          <w:p w14:paraId="467C4255" w14:textId="77777777" w:rsidR="001F11A7" w:rsidRPr="000C6068" w:rsidRDefault="001F11A7" w:rsidP="00B31988">
            <w:pPr>
              <w:jc w:val="center"/>
              <w:rPr>
                <w:szCs w:val="22"/>
                <w:lang w:val="mt-MT"/>
              </w:rPr>
            </w:pPr>
            <w:r w:rsidRPr="000C6068">
              <w:rPr>
                <w:szCs w:val="22"/>
                <w:lang w:val="mt-MT"/>
              </w:rPr>
              <w:t>&lt;0.0001</w:t>
            </w:r>
          </w:p>
        </w:tc>
      </w:tr>
      <w:tr w:rsidR="001F11A7" w:rsidRPr="000C6068" w14:paraId="652CB578" w14:textId="77777777" w:rsidTr="00373F72">
        <w:tc>
          <w:tcPr>
            <w:tcW w:w="3412" w:type="dxa"/>
            <w:tcBorders>
              <w:top w:val="nil"/>
            </w:tcBorders>
            <w:hideMark/>
          </w:tcPr>
          <w:p w14:paraId="131E532E" w14:textId="77777777" w:rsidR="001F11A7" w:rsidRPr="000C6068" w:rsidRDefault="000D2E03" w:rsidP="006F4920">
            <w:pPr>
              <w:rPr>
                <w:szCs w:val="22"/>
                <w:lang w:val="mt-MT"/>
              </w:rPr>
            </w:pPr>
            <w:r w:rsidRPr="000C6068">
              <w:rPr>
                <w:szCs w:val="22"/>
                <w:lang w:val="mt-MT"/>
              </w:rPr>
              <w:t>proporzjon ta’ prob</w:t>
            </w:r>
            <w:r w:rsidR="00E0192A" w:rsidRPr="000C6068">
              <w:rPr>
                <w:szCs w:val="22"/>
                <w:lang w:val="mt-MT"/>
              </w:rPr>
              <w:t>a</w:t>
            </w:r>
            <w:r w:rsidR="00B773BE" w:rsidRPr="000C6068">
              <w:rPr>
                <w:szCs w:val="22"/>
                <w:lang w:val="mt-MT"/>
              </w:rPr>
              <w:t>b</w:t>
            </w:r>
            <w:r w:rsidR="00E0192A" w:rsidRPr="000C6068">
              <w:rPr>
                <w:szCs w:val="22"/>
                <w:lang w:val="mt-MT"/>
              </w:rPr>
              <w:t>biltà</w:t>
            </w:r>
            <w:r w:rsidR="00DA4630" w:rsidRPr="000C6068">
              <w:rPr>
                <w:szCs w:val="22"/>
                <w:lang w:val="mt-MT"/>
              </w:rPr>
              <w:t xml:space="preserve"> </w:t>
            </w:r>
            <w:r w:rsidR="001F11A7" w:rsidRPr="000C6068">
              <w:rPr>
                <w:szCs w:val="22"/>
                <w:lang w:val="mt-MT"/>
              </w:rPr>
              <w:t>(</w:t>
            </w:r>
            <w:r w:rsidR="00373F72" w:rsidRPr="000C6068">
              <w:rPr>
                <w:szCs w:val="22"/>
                <w:lang w:val="mt-MT"/>
              </w:rPr>
              <w:t>CI ta’ 95%</w:t>
            </w:r>
            <w:r w:rsidR="001F11A7" w:rsidRPr="000C6068">
              <w:rPr>
                <w:szCs w:val="22"/>
                <w:lang w:val="mt-MT"/>
              </w:rPr>
              <w:t>)</w:t>
            </w:r>
          </w:p>
        </w:tc>
        <w:tc>
          <w:tcPr>
            <w:tcW w:w="2939" w:type="dxa"/>
            <w:gridSpan w:val="2"/>
            <w:tcBorders>
              <w:top w:val="nil"/>
            </w:tcBorders>
            <w:hideMark/>
          </w:tcPr>
          <w:p w14:paraId="0D69C4BC" w14:textId="77777777" w:rsidR="001F11A7" w:rsidRPr="000C6068" w:rsidRDefault="001F11A7" w:rsidP="00B31988">
            <w:pPr>
              <w:jc w:val="center"/>
              <w:rPr>
                <w:szCs w:val="22"/>
                <w:lang w:val="mt-MT"/>
              </w:rPr>
            </w:pPr>
            <w:r w:rsidRPr="000C6068">
              <w:rPr>
                <w:szCs w:val="22"/>
                <w:lang w:val="mt-MT"/>
              </w:rPr>
              <w:t>2.33 (1.73, 3.15)</w:t>
            </w:r>
          </w:p>
        </w:tc>
        <w:tc>
          <w:tcPr>
            <w:tcW w:w="2936" w:type="dxa"/>
            <w:gridSpan w:val="2"/>
            <w:tcBorders>
              <w:top w:val="nil"/>
            </w:tcBorders>
            <w:hideMark/>
          </w:tcPr>
          <w:p w14:paraId="2DAD1C8A" w14:textId="77777777" w:rsidR="001F11A7" w:rsidRPr="000C6068" w:rsidRDefault="001F11A7" w:rsidP="00B31988">
            <w:pPr>
              <w:jc w:val="center"/>
              <w:rPr>
                <w:szCs w:val="22"/>
                <w:lang w:val="mt-MT"/>
              </w:rPr>
            </w:pPr>
            <w:r w:rsidRPr="000C6068">
              <w:rPr>
                <w:szCs w:val="22"/>
                <w:lang w:val="mt-MT"/>
              </w:rPr>
              <w:t>2.43 (1.84, 3.22)</w:t>
            </w:r>
          </w:p>
        </w:tc>
      </w:tr>
      <w:tr w:rsidR="001F11A7" w:rsidRPr="000C6068" w14:paraId="6CB34A5A" w14:textId="77777777" w:rsidTr="00373F72">
        <w:tc>
          <w:tcPr>
            <w:tcW w:w="3412" w:type="dxa"/>
            <w:tcBorders>
              <w:top w:val="nil"/>
              <w:bottom w:val="nil"/>
            </w:tcBorders>
            <w:hideMark/>
          </w:tcPr>
          <w:p w14:paraId="7F3AA68A" w14:textId="77777777" w:rsidR="001F11A7" w:rsidRPr="000C6068" w:rsidRDefault="00E905C5" w:rsidP="00B31988">
            <w:pPr>
              <w:rPr>
                <w:szCs w:val="22"/>
                <w:lang w:val="mt-MT"/>
              </w:rPr>
            </w:pPr>
            <w:r w:rsidRPr="000C6068">
              <w:rPr>
                <w:szCs w:val="22"/>
                <w:lang w:val="mt-MT"/>
              </w:rPr>
              <w:t>Rata ta’ rispons komplut</w:t>
            </w:r>
            <w:r w:rsidR="001F11A7" w:rsidRPr="000C6068">
              <w:rPr>
                <w:szCs w:val="22"/>
                <w:lang w:val="mt-MT"/>
              </w:rPr>
              <w:t xml:space="preserve"> (CR/CRu)*</w:t>
            </w:r>
          </w:p>
        </w:tc>
        <w:tc>
          <w:tcPr>
            <w:tcW w:w="1470" w:type="dxa"/>
            <w:tcBorders>
              <w:top w:val="nil"/>
              <w:bottom w:val="nil"/>
              <w:right w:val="nil"/>
            </w:tcBorders>
            <w:hideMark/>
          </w:tcPr>
          <w:p w14:paraId="0813F632" w14:textId="77777777" w:rsidR="001F11A7" w:rsidRPr="000C6068" w:rsidRDefault="001F11A7" w:rsidP="00B31988">
            <w:pPr>
              <w:jc w:val="center"/>
              <w:rPr>
                <w:szCs w:val="22"/>
                <w:lang w:val="mt-MT"/>
              </w:rPr>
            </w:pPr>
            <w:r w:rsidRPr="000C6068">
              <w:rPr>
                <w:szCs w:val="22"/>
                <w:lang w:val="mt-MT"/>
              </w:rPr>
              <w:t>48%</w:t>
            </w:r>
          </w:p>
        </w:tc>
        <w:tc>
          <w:tcPr>
            <w:tcW w:w="1469" w:type="dxa"/>
            <w:tcBorders>
              <w:top w:val="nil"/>
              <w:left w:val="nil"/>
              <w:bottom w:val="nil"/>
            </w:tcBorders>
            <w:hideMark/>
          </w:tcPr>
          <w:p w14:paraId="00D88B99" w14:textId="77777777" w:rsidR="001F11A7" w:rsidRPr="000C6068" w:rsidRDefault="001F11A7" w:rsidP="00B31988">
            <w:pPr>
              <w:jc w:val="center"/>
              <w:rPr>
                <w:szCs w:val="22"/>
                <w:lang w:val="mt-MT"/>
              </w:rPr>
            </w:pPr>
            <w:r w:rsidRPr="000C6068">
              <w:rPr>
                <w:szCs w:val="22"/>
                <w:lang w:val="mt-MT"/>
              </w:rPr>
              <w:t>67%</w:t>
            </w:r>
          </w:p>
        </w:tc>
        <w:tc>
          <w:tcPr>
            <w:tcW w:w="1470" w:type="dxa"/>
            <w:tcBorders>
              <w:top w:val="nil"/>
              <w:bottom w:val="nil"/>
              <w:right w:val="nil"/>
            </w:tcBorders>
            <w:hideMark/>
          </w:tcPr>
          <w:p w14:paraId="0E701F3D" w14:textId="77777777" w:rsidR="001F11A7" w:rsidRPr="000C6068" w:rsidRDefault="001F11A7" w:rsidP="00B31988">
            <w:pPr>
              <w:jc w:val="center"/>
              <w:rPr>
                <w:szCs w:val="22"/>
                <w:lang w:val="mt-MT"/>
              </w:rPr>
            </w:pPr>
            <w:r w:rsidRPr="000C6068">
              <w:rPr>
                <w:szCs w:val="22"/>
                <w:lang w:val="mt-MT"/>
              </w:rPr>
              <w:t>53%</w:t>
            </w:r>
          </w:p>
        </w:tc>
        <w:tc>
          <w:tcPr>
            <w:tcW w:w="1466" w:type="dxa"/>
            <w:tcBorders>
              <w:top w:val="nil"/>
              <w:left w:val="nil"/>
              <w:bottom w:val="nil"/>
            </w:tcBorders>
            <w:hideMark/>
          </w:tcPr>
          <w:p w14:paraId="7E6B128B" w14:textId="77777777" w:rsidR="001F11A7" w:rsidRPr="000C6068" w:rsidRDefault="00633102" w:rsidP="00B31988">
            <w:pPr>
              <w:jc w:val="center"/>
              <w:rPr>
                <w:szCs w:val="22"/>
                <w:lang w:val="mt-MT"/>
              </w:rPr>
            </w:pPr>
            <w:r w:rsidRPr="000C6068">
              <w:rPr>
                <w:szCs w:val="22"/>
                <w:lang w:val="mt-MT"/>
              </w:rPr>
              <w:t>72</w:t>
            </w:r>
            <w:r w:rsidR="001F11A7" w:rsidRPr="000C6068">
              <w:rPr>
                <w:szCs w:val="22"/>
                <w:lang w:val="mt-MT"/>
              </w:rPr>
              <w:t>%</w:t>
            </w:r>
          </w:p>
        </w:tc>
      </w:tr>
      <w:tr w:rsidR="001F11A7" w:rsidRPr="000C6068" w14:paraId="2A16CD25" w14:textId="77777777" w:rsidTr="00373F72">
        <w:tc>
          <w:tcPr>
            <w:tcW w:w="3412" w:type="dxa"/>
            <w:tcBorders>
              <w:top w:val="nil"/>
              <w:bottom w:val="nil"/>
            </w:tcBorders>
            <w:hideMark/>
          </w:tcPr>
          <w:p w14:paraId="35385DDA" w14:textId="77777777" w:rsidR="001F11A7" w:rsidRPr="000C6068" w:rsidRDefault="00E905C5" w:rsidP="00B31988">
            <w:pPr>
              <w:rPr>
                <w:szCs w:val="22"/>
                <w:lang w:val="mt-MT"/>
              </w:rPr>
            </w:pPr>
            <w:r w:rsidRPr="000C6068">
              <w:rPr>
                <w:szCs w:val="22"/>
                <w:lang w:val="mt-MT"/>
              </w:rPr>
              <w:t>valur</w:t>
            </w:r>
            <w:r w:rsidR="00373F72" w:rsidRPr="000C6068">
              <w:rPr>
                <w:szCs w:val="22"/>
                <w:lang w:val="mt-MT"/>
              </w:rPr>
              <w:t xml:space="preserve"> p minn test chi-</w:t>
            </w:r>
            <w:r w:rsidRPr="000C6068">
              <w:rPr>
                <w:szCs w:val="22"/>
                <w:lang w:val="mt-MT"/>
              </w:rPr>
              <w:t>squared</w:t>
            </w:r>
          </w:p>
        </w:tc>
        <w:tc>
          <w:tcPr>
            <w:tcW w:w="2939" w:type="dxa"/>
            <w:gridSpan w:val="2"/>
            <w:tcBorders>
              <w:top w:val="nil"/>
              <w:bottom w:val="nil"/>
            </w:tcBorders>
            <w:hideMark/>
          </w:tcPr>
          <w:p w14:paraId="4E75311D" w14:textId="77777777" w:rsidR="001F11A7" w:rsidRPr="000C6068" w:rsidRDefault="001F11A7" w:rsidP="00B31988">
            <w:pPr>
              <w:jc w:val="center"/>
              <w:rPr>
                <w:szCs w:val="22"/>
                <w:lang w:val="mt-MT"/>
              </w:rPr>
            </w:pPr>
            <w:r w:rsidRPr="000C6068">
              <w:rPr>
                <w:szCs w:val="22"/>
                <w:lang w:val="mt-MT"/>
              </w:rPr>
              <w:t>&lt;0.0001</w:t>
            </w:r>
          </w:p>
        </w:tc>
        <w:tc>
          <w:tcPr>
            <w:tcW w:w="2936" w:type="dxa"/>
            <w:gridSpan w:val="2"/>
            <w:tcBorders>
              <w:top w:val="nil"/>
              <w:bottom w:val="nil"/>
            </w:tcBorders>
            <w:hideMark/>
          </w:tcPr>
          <w:p w14:paraId="00E9F2DE" w14:textId="77777777" w:rsidR="001F11A7" w:rsidRPr="000C6068" w:rsidRDefault="001F11A7" w:rsidP="00B31988">
            <w:pPr>
              <w:jc w:val="center"/>
              <w:rPr>
                <w:szCs w:val="22"/>
                <w:lang w:val="mt-MT"/>
              </w:rPr>
            </w:pPr>
            <w:r w:rsidRPr="000C6068">
              <w:rPr>
                <w:szCs w:val="22"/>
                <w:lang w:val="mt-MT"/>
              </w:rPr>
              <w:t>&lt;0.0001</w:t>
            </w:r>
          </w:p>
        </w:tc>
      </w:tr>
      <w:tr w:rsidR="001F11A7" w:rsidRPr="000C6068" w14:paraId="654C29A7" w14:textId="77777777" w:rsidTr="00373F72">
        <w:tc>
          <w:tcPr>
            <w:tcW w:w="3412" w:type="dxa"/>
            <w:tcBorders>
              <w:top w:val="nil"/>
            </w:tcBorders>
            <w:hideMark/>
          </w:tcPr>
          <w:p w14:paraId="47C8DB82" w14:textId="77777777" w:rsidR="001F11A7" w:rsidRPr="000C6068" w:rsidRDefault="00E0192A" w:rsidP="006F4920">
            <w:pPr>
              <w:rPr>
                <w:szCs w:val="22"/>
                <w:lang w:val="mt-MT"/>
              </w:rPr>
            </w:pPr>
            <w:r w:rsidRPr="000C6068">
              <w:rPr>
                <w:szCs w:val="22"/>
                <w:lang w:val="mt-MT"/>
              </w:rPr>
              <w:t>proporzjon ta’ proba</w:t>
            </w:r>
            <w:r w:rsidR="00B773BE" w:rsidRPr="000C6068">
              <w:rPr>
                <w:szCs w:val="22"/>
                <w:lang w:val="mt-MT"/>
              </w:rPr>
              <w:t>b</w:t>
            </w:r>
            <w:r w:rsidRPr="000C6068">
              <w:rPr>
                <w:szCs w:val="22"/>
                <w:lang w:val="mt-MT"/>
              </w:rPr>
              <w:t>biltà</w:t>
            </w:r>
            <w:r w:rsidR="001F11A7" w:rsidRPr="000C6068">
              <w:rPr>
                <w:szCs w:val="22"/>
                <w:lang w:val="mt-MT"/>
              </w:rPr>
              <w:t xml:space="preserve"> (</w:t>
            </w:r>
            <w:r w:rsidR="00373F72" w:rsidRPr="000C6068">
              <w:rPr>
                <w:szCs w:val="22"/>
                <w:lang w:val="mt-MT"/>
              </w:rPr>
              <w:t xml:space="preserve">CI ta’ </w:t>
            </w:r>
            <w:r w:rsidR="001F11A7" w:rsidRPr="000C6068">
              <w:rPr>
                <w:szCs w:val="22"/>
                <w:lang w:val="mt-MT"/>
              </w:rPr>
              <w:t>95%)</w:t>
            </w:r>
          </w:p>
        </w:tc>
        <w:tc>
          <w:tcPr>
            <w:tcW w:w="2939" w:type="dxa"/>
            <w:gridSpan w:val="2"/>
            <w:tcBorders>
              <w:top w:val="nil"/>
            </w:tcBorders>
            <w:hideMark/>
          </w:tcPr>
          <w:p w14:paraId="7F99F21C" w14:textId="77777777" w:rsidR="001F11A7" w:rsidRPr="000C6068" w:rsidRDefault="001F11A7" w:rsidP="00B31988">
            <w:pPr>
              <w:jc w:val="center"/>
              <w:rPr>
                <w:szCs w:val="22"/>
                <w:lang w:val="mt-MT"/>
              </w:rPr>
            </w:pPr>
            <w:r w:rsidRPr="000C6068">
              <w:rPr>
                <w:szCs w:val="22"/>
                <w:lang w:val="mt-MT"/>
              </w:rPr>
              <w:t>2.21 (1.65, 2.94)</w:t>
            </w:r>
          </w:p>
        </w:tc>
        <w:tc>
          <w:tcPr>
            <w:tcW w:w="2936" w:type="dxa"/>
            <w:gridSpan w:val="2"/>
            <w:tcBorders>
              <w:top w:val="nil"/>
            </w:tcBorders>
            <w:hideMark/>
          </w:tcPr>
          <w:p w14:paraId="4FEA29A3" w14:textId="77777777" w:rsidR="001F11A7" w:rsidRPr="000C6068" w:rsidRDefault="001F11A7" w:rsidP="00B31988">
            <w:pPr>
              <w:jc w:val="center"/>
              <w:rPr>
                <w:szCs w:val="22"/>
                <w:lang w:val="mt-MT"/>
              </w:rPr>
            </w:pPr>
            <w:r w:rsidRPr="000C6068">
              <w:rPr>
                <w:szCs w:val="22"/>
                <w:lang w:val="mt-MT"/>
              </w:rPr>
              <w:t xml:space="preserve">2.34 (1.80, 3.03) </w:t>
            </w:r>
          </w:p>
        </w:tc>
      </w:tr>
    </w:tbl>
    <w:p w14:paraId="35E6EAE6" w14:textId="77777777" w:rsidR="001F11A7" w:rsidRPr="000C6068" w:rsidRDefault="001F11A7" w:rsidP="00B31988">
      <w:pPr>
        <w:rPr>
          <w:sz w:val="18"/>
          <w:szCs w:val="22"/>
          <w:lang w:val="mt-MT"/>
        </w:rPr>
      </w:pPr>
      <w:r w:rsidRPr="000C6068">
        <w:rPr>
          <w:sz w:val="18"/>
          <w:szCs w:val="22"/>
          <w:lang w:val="mt-MT"/>
        </w:rPr>
        <w:t xml:space="preserve">* </w:t>
      </w:r>
      <w:r w:rsidR="00E905C5" w:rsidRPr="000C6068">
        <w:rPr>
          <w:sz w:val="18"/>
          <w:szCs w:val="22"/>
          <w:lang w:val="mt-MT"/>
        </w:rPr>
        <w:t>fl-aħħar tal-manteniment/osservazzjoni; riżultati tal-analiżi finali abbażi ta’ segwitu medjan ta’ 73</w:t>
      </w:r>
      <w:r w:rsidR="00B773BE" w:rsidRPr="000C6068">
        <w:rPr>
          <w:sz w:val="18"/>
          <w:szCs w:val="22"/>
          <w:lang w:val="mt-MT"/>
        </w:rPr>
        <w:t> </w:t>
      </w:r>
      <w:r w:rsidR="00E905C5" w:rsidRPr="000C6068">
        <w:rPr>
          <w:sz w:val="18"/>
          <w:szCs w:val="22"/>
          <w:lang w:val="mt-MT"/>
        </w:rPr>
        <w:t>xahar</w:t>
      </w:r>
      <w:r w:rsidRPr="000C6068">
        <w:rPr>
          <w:sz w:val="18"/>
          <w:szCs w:val="22"/>
          <w:lang w:val="mt-MT"/>
        </w:rPr>
        <w:t xml:space="preserve">. </w:t>
      </w:r>
    </w:p>
    <w:p w14:paraId="76CE3D5D" w14:textId="77777777" w:rsidR="001F11A7" w:rsidRPr="000C6068" w:rsidRDefault="00576896" w:rsidP="00B31988">
      <w:pPr>
        <w:rPr>
          <w:sz w:val="18"/>
          <w:szCs w:val="22"/>
          <w:lang w:val="mt-MT"/>
        </w:rPr>
      </w:pPr>
      <w:r w:rsidRPr="000C6068">
        <w:rPr>
          <w:sz w:val="18"/>
          <w:szCs w:val="22"/>
          <w:lang w:val="mt-MT"/>
        </w:rPr>
        <w:t xml:space="preserve">FU: segwitu; </w:t>
      </w:r>
      <w:r w:rsidR="001F11A7" w:rsidRPr="000C6068">
        <w:rPr>
          <w:sz w:val="18"/>
          <w:szCs w:val="22"/>
          <w:lang w:val="mt-MT"/>
        </w:rPr>
        <w:t xml:space="preserve">NR: </w:t>
      </w:r>
      <w:r w:rsidR="00E905C5" w:rsidRPr="000C6068">
        <w:rPr>
          <w:sz w:val="18"/>
          <w:szCs w:val="22"/>
          <w:lang w:val="mt-MT"/>
        </w:rPr>
        <w:t>ma ntlaħaqx fiż-żmien tal-waqfien kliniku</w:t>
      </w:r>
      <w:r w:rsidR="001F11A7" w:rsidRPr="000C6068">
        <w:rPr>
          <w:sz w:val="18"/>
          <w:szCs w:val="22"/>
          <w:lang w:val="mt-MT"/>
        </w:rPr>
        <w:t xml:space="preserve">, TNCT: </w:t>
      </w:r>
      <w:r w:rsidR="00E905C5" w:rsidRPr="000C6068">
        <w:rPr>
          <w:sz w:val="18"/>
          <w:szCs w:val="22"/>
          <w:lang w:val="mt-MT"/>
        </w:rPr>
        <w:t>żmien sa</w:t>
      </w:r>
      <w:r w:rsidR="004E382B" w:rsidRPr="000C6068">
        <w:rPr>
          <w:sz w:val="18"/>
          <w:szCs w:val="22"/>
          <w:lang w:val="mt-MT"/>
        </w:rPr>
        <w:t>t</w:t>
      </w:r>
      <w:r w:rsidR="00E905C5" w:rsidRPr="000C6068">
        <w:rPr>
          <w:sz w:val="18"/>
          <w:szCs w:val="22"/>
          <w:lang w:val="mt-MT"/>
        </w:rPr>
        <w:t>-</w:t>
      </w:r>
      <w:r w:rsidR="004E382B" w:rsidRPr="000C6068">
        <w:rPr>
          <w:sz w:val="18"/>
          <w:szCs w:val="22"/>
          <w:lang w:val="mt-MT"/>
        </w:rPr>
        <w:t>trattament bil-</w:t>
      </w:r>
      <w:r w:rsidR="00E905C5" w:rsidRPr="000C6068">
        <w:rPr>
          <w:sz w:val="18"/>
          <w:szCs w:val="22"/>
          <w:lang w:val="mt-MT"/>
        </w:rPr>
        <w:t>kimoterapija li jmiss</w:t>
      </w:r>
      <w:r w:rsidR="001F11A7" w:rsidRPr="000C6068">
        <w:rPr>
          <w:sz w:val="18"/>
          <w:szCs w:val="22"/>
          <w:lang w:val="mt-MT"/>
        </w:rPr>
        <w:t xml:space="preserve">; TNLT: </w:t>
      </w:r>
      <w:r w:rsidR="00E905C5" w:rsidRPr="000C6068">
        <w:rPr>
          <w:sz w:val="18"/>
          <w:szCs w:val="22"/>
          <w:lang w:val="mt-MT"/>
        </w:rPr>
        <w:t>żmien sat-trattament li jmiss kontra l-limfoma</w:t>
      </w:r>
      <w:r w:rsidR="001F11A7" w:rsidRPr="000C6068">
        <w:rPr>
          <w:sz w:val="18"/>
          <w:szCs w:val="22"/>
          <w:lang w:val="mt-MT"/>
        </w:rPr>
        <w:t>.</w:t>
      </w:r>
    </w:p>
    <w:p w14:paraId="61150162" w14:textId="77777777" w:rsidR="00B737C4" w:rsidRPr="000C6068" w:rsidRDefault="00B737C4" w:rsidP="00B31988">
      <w:pPr>
        <w:rPr>
          <w:szCs w:val="22"/>
          <w:lang w:val="mt-MT"/>
        </w:rPr>
      </w:pPr>
    </w:p>
    <w:bookmarkEnd w:id="371"/>
    <w:bookmarkEnd w:id="372"/>
    <w:p w14:paraId="7DE2FC51" w14:textId="77777777" w:rsidR="00B737C4" w:rsidRPr="000C6068" w:rsidRDefault="00F738EE" w:rsidP="00B31988">
      <w:pPr>
        <w:rPr>
          <w:lang w:val="mt-MT"/>
        </w:rPr>
      </w:pPr>
      <w:r w:rsidRPr="000C6068">
        <w:rPr>
          <w:lang w:val="mt-MT"/>
        </w:rPr>
        <w:t>Trattament</w:t>
      </w:r>
      <w:r w:rsidR="00B737C4" w:rsidRPr="000C6068">
        <w:rPr>
          <w:lang w:val="mt-MT"/>
        </w:rPr>
        <w:t xml:space="preserve"> ta’ manteniment b’MabThera pprovd</w:t>
      </w:r>
      <w:r w:rsidRPr="000C6068">
        <w:rPr>
          <w:lang w:val="mt-MT"/>
        </w:rPr>
        <w:t>a</w:t>
      </w:r>
      <w:r w:rsidR="00B737C4" w:rsidRPr="000C6068">
        <w:rPr>
          <w:lang w:val="mt-MT"/>
        </w:rPr>
        <w:t xml:space="preserve"> benefiċċju konsistenti fis</w:t>
      </w:r>
      <w:r w:rsidR="00B737C4" w:rsidRPr="000C6068">
        <w:rPr>
          <w:lang w:val="mt-MT"/>
        </w:rPr>
        <w:noBreakHyphen/>
        <w:t xml:space="preserve">sottogruppi kollha ttestjati li kienu </w:t>
      </w:r>
      <w:r w:rsidR="00B773BE" w:rsidRPr="000C6068">
        <w:rPr>
          <w:lang w:val="mt-MT"/>
        </w:rPr>
        <w:t>d</w:t>
      </w:r>
      <w:r w:rsidR="00B737C4" w:rsidRPr="000C6068">
        <w:rPr>
          <w:lang w:val="mt-MT"/>
        </w:rPr>
        <w:t>definiti minn qabel: sess (maskili, femminili), età (</w:t>
      </w:r>
      <w:r w:rsidR="00FA00F2" w:rsidRPr="000C6068">
        <w:rPr>
          <w:lang w:val="mt-MT"/>
        </w:rPr>
        <w:t>&lt;=</w:t>
      </w:r>
      <w:r w:rsidR="00B773BE" w:rsidRPr="000C6068">
        <w:rPr>
          <w:lang w:val="mt-MT"/>
        </w:rPr>
        <w:t> </w:t>
      </w:r>
      <w:r w:rsidR="00B737C4" w:rsidRPr="000C6068">
        <w:rPr>
          <w:lang w:val="mt-MT"/>
        </w:rPr>
        <w:t>60</w:t>
      </w:r>
      <w:r w:rsidR="00B773BE" w:rsidRPr="000C6068">
        <w:rPr>
          <w:lang w:val="mt-MT"/>
        </w:rPr>
        <w:t> </w:t>
      </w:r>
      <w:r w:rsidR="00B737C4" w:rsidRPr="000C6068">
        <w:rPr>
          <w:lang w:val="mt-MT"/>
        </w:rPr>
        <w:t>sena, &gt;=</w:t>
      </w:r>
      <w:r w:rsidR="00B773BE" w:rsidRPr="000C6068">
        <w:rPr>
          <w:lang w:val="mt-MT"/>
        </w:rPr>
        <w:t> </w:t>
      </w:r>
      <w:r w:rsidR="00B737C4" w:rsidRPr="000C6068">
        <w:rPr>
          <w:lang w:val="mt-MT"/>
        </w:rPr>
        <w:t>60</w:t>
      </w:r>
      <w:r w:rsidR="00B773BE" w:rsidRPr="000C6068">
        <w:rPr>
          <w:lang w:val="mt-MT"/>
        </w:rPr>
        <w:t> </w:t>
      </w:r>
      <w:r w:rsidR="00B737C4" w:rsidRPr="000C6068">
        <w:rPr>
          <w:lang w:val="mt-MT"/>
        </w:rPr>
        <w:t>sena), punteġġ FLIPI (&lt;=</w:t>
      </w:r>
      <w:r w:rsidR="00F23D0C" w:rsidRPr="000C6068">
        <w:rPr>
          <w:lang w:val="mt-MT"/>
        </w:rPr>
        <w:t> </w:t>
      </w:r>
      <w:r w:rsidR="00B737C4" w:rsidRPr="000C6068">
        <w:rPr>
          <w:lang w:val="mt-MT"/>
        </w:rPr>
        <w:t>1, 2 jew &gt;=</w:t>
      </w:r>
      <w:r w:rsidR="00F23D0C" w:rsidRPr="000C6068">
        <w:rPr>
          <w:lang w:val="mt-MT"/>
        </w:rPr>
        <w:t> </w:t>
      </w:r>
      <w:r w:rsidR="00B737C4" w:rsidRPr="000C6068">
        <w:rPr>
          <w:lang w:val="mt-MT"/>
        </w:rPr>
        <w:t>3), terapija ta’ induzzjoni (R</w:t>
      </w:r>
      <w:r w:rsidR="00B737C4" w:rsidRPr="000C6068">
        <w:rPr>
          <w:lang w:val="mt-MT"/>
        </w:rPr>
        <w:noBreakHyphen/>
        <w:t>CHOP, R</w:t>
      </w:r>
      <w:r w:rsidR="00B737C4" w:rsidRPr="000C6068">
        <w:rPr>
          <w:lang w:val="mt-MT"/>
        </w:rPr>
        <w:noBreakHyphen/>
        <w:t>CVP jew R</w:t>
      </w:r>
      <w:r w:rsidR="00B737C4" w:rsidRPr="000C6068">
        <w:rPr>
          <w:lang w:val="mt-MT"/>
        </w:rPr>
        <w:noBreakHyphen/>
        <w:t xml:space="preserve">FCM) u </w:t>
      </w:r>
      <w:r w:rsidR="00F23D0C" w:rsidRPr="000C6068">
        <w:rPr>
          <w:lang w:val="mt-MT"/>
        </w:rPr>
        <w:t>i</w:t>
      </w:r>
      <w:r w:rsidR="00B737C4" w:rsidRPr="000C6068">
        <w:rPr>
          <w:lang w:val="mt-MT"/>
        </w:rPr>
        <w:t>rrispettivament mill</w:t>
      </w:r>
      <w:r w:rsidR="00B737C4" w:rsidRPr="000C6068">
        <w:rPr>
          <w:lang w:val="mt-MT"/>
        </w:rPr>
        <w:noBreakHyphen/>
        <w:t>kwalità ta’ rispons għat</w:t>
      </w:r>
      <w:r w:rsidR="00B737C4" w:rsidRPr="000C6068">
        <w:rPr>
          <w:lang w:val="mt-MT"/>
        </w:rPr>
        <w:noBreakHyphen/>
        <w:t>t</w:t>
      </w:r>
      <w:r w:rsidR="008D01DC" w:rsidRPr="000C6068">
        <w:rPr>
          <w:lang w:val="mt-MT"/>
        </w:rPr>
        <w:t>rattament</w:t>
      </w:r>
      <w:r w:rsidR="00B737C4" w:rsidRPr="000C6068">
        <w:rPr>
          <w:lang w:val="mt-MT"/>
        </w:rPr>
        <w:t xml:space="preserve"> ta’ induzzjoni (CR, CRu jew PR). Analiżi esploratorja tal</w:t>
      </w:r>
      <w:r w:rsidR="00B737C4" w:rsidRPr="000C6068">
        <w:rPr>
          <w:lang w:val="mt-MT"/>
        </w:rPr>
        <w:noBreakHyphen/>
        <w:t xml:space="preserve">benefiċċju ta’ </w:t>
      </w:r>
      <w:r w:rsidRPr="000C6068">
        <w:rPr>
          <w:lang w:val="mt-MT"/>
        </w:rPr>
        <w:t>trattament</w:t>
      </w:r>
      <w:r w:rsidR="00B737C4" w:rsidRPr="000C6068">
        <w:rPr>
          <w:lang w:val="mt-MT"/>
        </w:rPr>
        <w:t xml:space="preserve"> ta’ manteniment </w:t>
      </w:r>
      <w:r w:rsidR="00F23D0C" w:rsidRPr="000C6068">
        <w:rPr>
          <w:lang w:val="mt-MT"/>
        </w:rPr>
        <w:t>uriet</w:t>
      </w:r>
      <w:r w:rsidR="00B737C4" w:rsidRPr="000C6068">
        <w:rPr>
          <w:lang w:val="mt-MT"/>
        </w:rPr>
        <w:t xml:space="preserve"> effett anqas evidenti f’pazjenti anzjani (&gt;</w:t>
      </w:r>
      <w:r w:rsidR="008D01DC" w:rsidRPr="000C6068">
        <w:rPr>
          <w:lang w:val="mt-MT"/>
        </w:rPr>
        <w:t> </w:t>
      </w:r>
      <w:r w:rsidR="00B737C4" w:rsidRPr="000C6068">
        <w:rPr>
          <w:lang w:val="mt-MT"/>
        </w:rPr>
        <w:t>70</w:t>
      </w:r>
      <w:r w:rsidR="00F23D0C" w:rsidRPr="000C6068">
        <w:rPr>
          <w:lang w:val="mt-MT"/>
        </w:rPr>
        <w:t> </w:t>
      </w:r>
      <w:r w:rsidR="00B737C4" w:rsidRPr="000C6068">
        <w:rPr>
          <w:lang w:val="mt-MT"/>
        </w:rPr>
        <w:t>sena), madankollu d</w:t>
      </w:r>
      <w:r w:rsidR="00B737C4" w:rsidRPr="000C6068">
        <w:rPr>
          <w:lang w:val="mt-MT"/>
        </w:rPr>
        <w:noBreakHyphen/>
        <w:t>daqsijiet tal</w:t>
      </w:r>
      <w:r w:rsidR="00B737C4" w:rsidRPr="000C6068">
        <w:rPr>
          <w:lang w:val="mt-MT"/>
        </w:rPr>
        <w:noBreakHyphen/>
        <w:t>kampjuni kienu żgħar.</w:t>
      </w:r>
    </w:p>
    <w:p w14:paraId="07F6A8F7" w14:textId="77777777" w:rsidR="00B737C4" w:rsidRPr="000C6068" w:rsidRDefault="00B737C4" w:rsidP="00B31988">
      <w:pPr>
        <w:keepNext/>
        <w:keepLines/>
        <w:outlineLvl w:val="0"/>
        <w:rPr>
          <w:i/>
          <w:u w:val="single"/>
          <w:lang w:val="mt-MT"/>
        </w:rPr>
      </w:pPr>
    </w:p>
    <w:p w14:paraId="1CBCB0D3" w14:textId="77777777" w:rsidR="00B737C4" w:rsidRPr="000C6068" w:rsidRDefault="00B737C4" w:rsidP="00B31988">
      <w:pPr>
        <w:keepNext/>
        <w:keepLines/>
        <w:outlineLvl w:val="0"/>
        <w:rPr>
          <w:i/>
          <w:lang w:val="mt-MT"/>
        </w:rPr>
      </w:pPr>
      <w:r w:rsidRPr="000C6068">
        <w:rPr>
          <w:i/>
          <w:lang w:val="mt-MT"/>
        </w:rPr>
        <w:t xml:space="preserve">Limfoma follikulari li </w:t>
      </w:r>
      <w:r w:rsidR="00F23D0C" w:rsidRPr="000C6068">
        <w:rPr>
          <w:i/>
          <w:lang w:val="mt-MT"/>
        </w:rPr>
        <w:t>r</w:t>
      </w:r>
      <w:r w:rsidRPr="000C6068">
        <w:rPr>
          <w:i/>
          <w:lang w:val="mt-MT"/>
        </w:rPr>
        <w:t>eġgħet tfaċċat</w:t>
      </w:r>
      <w:r w:rsidR="00F23D0C" w:rsidRPr="000C6068">
        <w:rPr>
          <w:i/>
          <w:lang w:val="mt-MT"/>
        </w:rPr>
        <w:t>/reżistenti</w:t>
      </w:r>
      <w:r w:rsidRPr="000C6068">
        <w:rPr>
          <w:i/>
          <w:lang w:val="mt-MT"/>
        </w:rPr>
        <w:t xml:space="preserve"> </w:t>
      </w:r>
    </w:p>
    <w:p w14:paraId="0DD83EC2" w14:textId="77777777" w:rsidR="00B737C4" w:rsidRPr="000C6068" w:rsidRDefault="00B737C4" w:rsidP="00B31988">
      <w:pPr>
        <w:keepNext/>
        <w:keepLines/>
        <w:outlineLvl w:val="0"/>
        <w:rPr>
          <w:b/>
          <w:i/>
          <w:u w:val="single"/>
          <w:lang w:val="mt-MT"/>
        </w:rPr>
      </w:pPr>
    </w:p>
    <w:p w14:paraId="3BEC637B" w14:textId="77777777" w:rsidR="00B737C4" w:rsidRPr="000C6068" w:rsidRDefault="00B737C4" w:rsidP="00B31988">
      <w:pPr>
        <w:rPr>
          <w:lang w:val="mt-MT"/>
        </w:rPr>
      </w:pPr>
      <w:r w:rsidRPr="000C6068">
        <w:rPr>
          <w:lang w:val="mt-MT"/>
        </w:rPr>
        <w:t xml:space="preserve">Fi prova prospettiva, </w:t>
      </w:r>
      <w:r w:rsidR="008D01DC" w:rsidRPr="000C6068">
        <w:rPr>
          <w:lang w:val="mt-MT"/>
        </w:rPr>
        <w:t>open</w:t>
      </w:r>
      <w:r w:rsidR="00C846B8" w:rsidRPr="000C6068">
        <w:rPr>
          <w:lang w:val="mt-MT"/>
        </w:rPr>
        <w:t>-</w:t>
      </w:r>
      <w:r w:rsidR="008D01DC" w:rsidRPr="000C6068">
        <w:rPr>
          <w:lang w:val="mt-MT"/>
        </w:rPr>
        <w:t xml:space="preserve">label, </w:t>
      </w:r>
      <w:r w:rsidRPr="000C6068">
        <w:rPr>
          <w:lang w:val="mt-MT"/>
        </w:rPr>
        <w:t>internazzjonali, b’aktar minn ċentru wieħed, ta’ fażi III, 465</w:t>
      </w:r>
      <w:r w:rsidR="00F23D0C" w:rsidRPr="000C6068">
        <w:rPr>
          <w:lang w:val="mt-MT"/>
        </w:rPr>
        <w:t> </w:t>
      </w:r>
      <w:r w:rsidRPr="000C6068">
        <w:rPr>
          <w:lang w:val="mt-MT"/>
        </w:rPr>
        <w:t xml:space="preserve">pazjent </w:t>
      </w:r>
      <w:bookmarkStart w:id="373" w:name="OLE_LINK28"/>
      <w:bookmarkStart w:id="374" w:name="OLE_LINK29"/>
      <w:r w:rsidRPr="000C6068">
        <w:rPr>
          <w:lang w:val="mt-MT"/>
        </w:rPr>
        <w:t xml:space="preserve">b’limfoma follikulari </w:t>
      </w:r>
      <w:bookmarkEnd w:id="373"/>
      <w:bookmarkEnd w:id="374"/>
      <w:r w:rsidRPr="000C6068">
        <w:rPr>
          <w:lang w:val="mt-MT"/>
        </w:rPr>
        <w:t>li reġgħet tfaċċat/</w:t>
      </w:r>
      <w:r w:rsidR="00C63BF4" w:rsidRPr="000C6068">
        <w:rPr>
          <w:lang w:val="mt-MT"/>
        </w:rPr>
        <w:t>reżistenti</w:t>
      </w:r>
      <w:r w:rsidRPr="000C6068">
        <w:rPr>
          <w:lang w:val="mt-MT"/>
        </w:rPr>
        <w:t xml:space="preserve"> </w:t>
      </w:r>
      <w:r w:rsidR="008D01DC" w:rsidRPr="000C6068">
        <w:rPr>
          <w:lang w:val="mt-MT"/>
        </w:rPr>
        <w:t>kienu</w:t>
      </w:r>
      <w:r w:rsidR="00F23D0C" w:rsidRPr="000C6068">
        <w:rPr>
          <w:lang w:val="mt-MT"/>
        </w:rPr>
        <w:t xml:space="preserve"> randomised</w:t>
      </w:r>
      <w:r w:rsidRPr="000C6068">
        <w:rPr>
          <w:lang w:val="mt-MT"/>
        </w:rPr>
        <w:t xml:space="preserve"> fl</w:t>
      </w:r>
      <w:r w:rsidRPr="000C6068">
        <w:rPr>
          <w:lang w:val="mt-MT"/>
        </w:rPr>
        <w:noBreakHyphen/>
        <w:t xml:space="preserve">ewwel </w:t>
      </w:r>
      <w:r w:rsidR="00C846B8" w:rsidRPr="000C6068">
        <w:rPr>
          <w:lang w:val="mt-MT"/>
        </w:rPr>
        <w:t>stadju</w:t>
      </w:r>
      <w:r w:rsidRPr="000C6068">
        <w:rPr>
          <w:lang w:val="mt-MT"/>
        </w:rPr>
        <w:t xml:space="preserve"> għal terapija ta’ induzzjoni b’CHOP (cyclophosphamide, doxorubicin, vincristine, prednisolone; n=231) jew </w:t>
      </w:r>
      <w:r w:rsidR="00F23D0C" w:rsidRPr="000C6068">
        <w:rPr>
          <w:lang w:val="mt-MT"/>
        </w:rPr>
        <w:t>b’</w:t>
      </w:r>
      <w:r w:rsidRPr="000C6068">
        <w:rPr>
          <w:lang w:val="mt-MT"/>
        </w:rPr>
        <w:t>MabThera flimkien ma’ CHOP (R</w:t>
      </w:r>
      <w:r w:rsidRPr="000C6068">
        <w:rPr>
          <w:lang w:val="mt-MT"/>
        </w:rPr>
        <w:noBreakHyphen/>
        <w:t>CHOP, n=234). Iż</w:t>
      </w:r>
      <w:r w:rsidRPr="000C6068">
        <w:rPr>
          <w:lang w:val="mt-MT"/>
        </w:rPr>
        <w:noBreakHyphen/>
        <w:t xml:space="preserve">żewġ gruppi ta’ </w:t>
      </w:r>
      <w:r w:rsidR="00F738EE" w:rsidRPr="000C6068">
        <w:rPr>
          <w:lang w:val="mt-MT"/>
        </w:rPr>
        <w:t>trattament</w:t>
      </w:r>
      <w:r w:rsidRPr="000C6068">
        <w:rPr>
          <w:lang w:val="mt-MT"/>
        </w:rPr>
        <w:t xml:space="preserve"> kienu </w:t>
      </w:r>
      <w:r w:rsidR="008D01DC" w:rsidRPr="000C6068">
        <w:rPr>
          <w:lang w:val="mt-MT"/>
        </w:rPr>
        <w:t>b</w:t>
      </w:r>
      <w:r w:rsidRPr="000C6068">
        <w:rPr>
          <w:lang w:val="mt-MT"/>
        </w:rPr>
        <w:t>bilanċjati tajjeb fir</w:t>
      </w:r>
      <w:r w:rsidRPr="000C6068">
        <w:rPr>
          <w:lang w:val="mt-MT"/>
        </w:rPr>
        <w:noBreakHyphen/>
        <w:t>rigward tal</w:t>
      </w:r>
      <w:r w:rsidRPr="000C6068">
        <w:rPr>
          <w:lang w:val="mt-MT"/>
        </w:rPr>
        <w:noBreakHyphen/>
        <w:t>karatteristiċi u l</w:t>
      </w:r>
      <w:r w:rsidRPr="000C6068">
        <w:rPr>
          <w:lang w:val="mt-MT"/>
        </w:rPr>
        <w:noBreakHyphen/>
        <w:t>istat tal</w:t>
      </w:r>
      <w:r w:rsidRPr="000C6068">
        <w:rPr>
          <w:lang w:val="mt-MT"/>
        </w:rPr>
        <w:noBreakHyphen/>
        <w:t>marda</w:t>
      </w:r>
      <w:r w:rsidR="008D01DC" w:rsidRPr="000C6068">
        <w:rPr>
          <w:lang w:val="mt-MT"/>
        </w:rPr>
        <w:t xml:space="preserve"> fil-linja bażi</w:t>
      </w:r>
      <w:r w:rsidRPr="000C6068">
        <w:rPr>
          <w:lang w:val="mt-MT"/>
        </w:rPr>
        <w:t>. Total ta’ 334</w:t>
      </w:r>
      <w:r w:rsidR="00F23D0C" w:rsidRPr="000C6068">
        <w:rPr>
          <w:lang w:val="mt-MT"/>
        </w:rPr>
        <w:t> </w:t>
      </w:r>
      <w:r w:rsidRPr="000C6068">
        <w:rPr>
          <w:lang w:val="mt-MT"/>
        </w:rPr>
        <w:t>pazjent li kisbu remissjoni kompluta jew parzjali wara terapija ta’ induzzjoni ġew randomised fi stadju ieħor għal terapija ta’ manteniment b’MabThera (n=167) jew osservazzjoni (n=167). I</w:t>
      </w:r>
      <w:r w:rsidR="004B4D45" w:rsidRPr="000C6068">
        <w:rPr>
          <w:lang w:val="mt-MT"/>
        </w:rPr>
        <w:t>t-trattament</w:t>
      </w:r>
      <w:r w:rsidRPr="000C6068">
        <w:rPr>
          <w:lang w:val="mt-MT"/>
        </w:rPr>
        <w:t xml:space="preserve"> ta’ manteniment b’MabThera kien </w:t>
      </w:r>
      <w:r w:rsidR="004B4D45" w:rsidRPr="000C6068">
        <w:rPr>
          <w:lang w:val="mt-MT"/>
        </w:rPr>
        <w:t>j</w:t>
      </w:r>
      <w:r w:rsidRPr="000C6068">
        <w:rPr>
          <w:lang w:val="mt-MT"/>
        </w:rPr>
        <w:t xml:space="preserve">ikkonsisti minn infużjoni waħda ta’ MabThera </w:t>
      </w:r>
      <w:r w:rsidR="008D01DC" w:rsidRPr="000C6068">
        <w:rPr>
          <w:lang w:val="mt-MT"/>
        </w:rPr>
        <w:t>b</w:t>
      </w:r>
      <w:r w:rsidRPr="000C6068">
        <w:rPr>
          <w:lang w:val="mt-MT"/>
        </w:rPr>
        <w:t>’doża ta’ 375 mg/m</w:t>
      </w:r>
      <w:r w:rsidRPr="000C6068">
        <w:rPr>
          <w:vertAlign w:val="superscript"/>
          <w:lang w:val="mt-MT"/>
        </w:rPr>
        <w:t>2</w:t>
      </w:r>
      <w:r w:rsidRPr="000C6068">
        <w:rPr>
          <w:lang w:val="mt-MT"/>
        </w:rPr>
        <w:t xml:space="preserve"> tal-erja tas</w:t>
      </w:r>
      <w:r w:rsidRPr="000C6068">
        <w:rPr>
          <w:lang w:val="mt-MT"/>
        </w:rPr>
        <w:noBreakHyphen/>
        <w:t>superfiċje tal</w:t>
      </w:r>
      <w:r w:rsidRPr="000C6068">
        <w:rPr>
          <w:lang w:val="mt-MT"/>
        </w:rPr>
        <w:noBreakHyphen/>
        <w:t>ġisem mogħtija kull 3</w:t>
      </w:r>
      <w:r w:rsidR="00F23D0C" w:rsidRPr="000C6068">
        <w:rPr>
          <w:lang w:val="mt-MT"/>
        </w:rPr>
        <w:t> </w:t>
      </w:r>
      <w:r w:rsidRPr="000C6068">
        <w:rPr>
          <w:lang w:val="mt-MT"/>
        </w:rPr>
        <w:t>xhur sal-progressjoni tal</w:t>
      </w:r>
      <w:r w:rsidRPr="000C6068">
        <w:rPr>
          <w:lang w:val="mt-MT"/>
        </w:rPr>
        <w:noBreakHyphen/>
        <w:t>marda jew għal perjodu massimu ta’ sentejn.</w:t>
      </w:r>
    </w:p>
    <w:p w14:paraId="76B138B3" w14:textId="77777777" w:rsidR="00B737C4" w:rsidRPr="000C6068" w:rsidRDefault="00B737C4" w:rsidP="00B31988">
      <w:pPr>
        <w:rPr>
          <w:lang w:val="mt-MT"/>
        </w:rPr>
      </w:pPr>
    </w:p>
    <w:p w14:paraId="07D93520" w14:textId="77777777" w:rsidR="00B737C4" w:rsidRPr="000C6068" w:rsidRDefault="00B737C4" w:rsidP="00B31988">
      <w:pPr>
        <w:rPr>
          <w:lang w:val="mt-MT"/>
        </w:rPr>
      </w:pPr>
      <w:r w:rsidRPr="000C6068">
        <w:rPr>
          <w:lang w:val="mt-MT"/>
        </w:rPr>
        <w:t>L</w:t>
      </w:r>
      <w:r w:rsidRPr="000C6068">
        <w:rPr>
          <w:lang w:val="mt-MT"/>
        </w:rPr>
        <w:noBreakHyphen/>
        <w:t>analiżi finali tal</w:t>
      </w:r>
      <w:r w:rsidRPr="000C6068">
        <w:rPr>
          <w:lang w:val="mt-MT"/>
        </w:rPr>
        <w:noBreakHyphen/>
        <w:t>effikaċja kienet tinkludi l</w:t>
      </w:r>
      <w:r w:rsidRPr="000C6068">
        <w:rPr>
          <w:lang w:val="mt-MT"/>
        </w:rPr>
        <w:noBreakHyphen/>
        <w:t>pazjenti kollha randomised għaż</w:t>
      </w:r>
      <w:r w:rsidRPr="000C6068">
        <w:rPr>
          <w:lang w:val="mt-MT"/>
        </w:rPr>
        <w:noBreakHyphen/>
        <w:t>żewġ partijiet tal</w:t>
      </w:r>
      <w:r w:rsidRPr="000C6068">
        <w:rPr>
          <w:lang w:val="mt-MT"/>
        </w:rPr>
        <w:noBreakHyphen/>
        <w:t xml:space="preserve">istudju. Wara </w:t>
      </w:r>
      <w:r w:rsidR="00C846B8" w:rsidRPr="000C6068">
        <w:rPr>
          <w:lang w:val="mt-MT"/>
        </w:rPr>
        <w:t>żmien</w:t>
      </w:r>
      <w:r w:rsidRPr="000C6068">
        <w:rPr>
          <w:lang w:val="mt-MT"/>
        </w:rPr>
        <w:t xml:space="preserve"> medjan ta’ osservazzjoni ta’ 31</w:t>
      </w:r>
      <w:r w:rsidR="00F23D0C" w:rsidRPr="000C6068">
        <w:rPr>
          <w:lang w:val="mt-MT"/>
        </w:rPr>
        <w:t> </w:t>
      </w:r>
      <w:r w:rsidRPr="000C6068">
        <w:rPr>
          <w:lang w:val="mt-MT"/>
        </w:rPr>
        <w:t>xahar għall</w:t>
      </w:r>
      <w:r w:rsidRPr="000C6068">
        <w:rPr>
          <w:lang w:val="mt-MT"/>
        </w:rPr>
        <w:noBreakHyphen/>
        <w:t>pazjenti randomised għall</w:t>
      </w:r>
      <w:r w:rsidRPr="000C6068">
        <w:rPr>
          <w:lang w:val="mt-MT"/>
        </w:rPr>
        <w:noBreakHyphen/>
        <w:t>fażi ta’ induzzjoni, R</w:t>
      </w:r>
      <w:r w:rsidRPr="000C6068">
        <w:rPr>
          <w:lang w:val="mt-MT"/>
        </w:rPr>
        <w:noBreakHyphen/>
        <w:t>CHOP tej</w:t>
      </w:r>
      <w:r w:rsidR="008D01DC" w:rsidRPr="000C6068">
        <w:rPr>
          <w:lang w:val="mt-MT"/>
        </w:rPr>
        <w:t>jeb</w:t>
      </w:r>
      <w:r w:rsidRPr="000C6068">
        <w:rPr>
          <w:lang w:val="mt-MT"/>
        </w:rPr>
        <w:t xml:space="preserve"> b’mod sinifikanti r</w:t>
      </w:r>
      <w:r w:rsidRPr="000C6068">
        <w:rPr>
          <w:lang w:val="mt-MT"/>
        </w:rPr>
        <w:noBreakHyphen/>
        <w:t>riżultat ta</w:t>
      </w:r>
      <w:r w:rsidR="008D01DC" w:rsidRPr="000C6068">
        <w:rPr>
          <w:lang w:val="mt-MT"/>
        </w:rPr>
        <w:t xml:space="preserve">’ </w:t>
      </w:r>
      <w:r w:rsidRPr="000C6068">
        <w:rPr>
          <w:lang w:val="mt-MT"/>
        </w:rPr>
        <w:t>pazjenti b’limfoma follikulari li reġgħet tfaċċat/</w:t>
      </w:r>
      <w:r w:rsidR="00C63BF4" w:rsidRPr="000C6068">
        <w:rPr>
          <w:lang w:val="mt-MT"/>
        </w:rPr>
        <w:t>reżistenti</w:t>
      </w:r>
      <w:r w:rsidRPr="000C6068">
        <w:rPr>
          <w:lang w:val="mt-MT"/>
        </w:rPr>
        <w:t xml:space="preserve"> meta mqabbel ma’ CHOP (ara Tabella </w:t>
      </w:r>
      <w:r w:rsidR="00381949" w:rsidRPr="000C6068">
        <w:rPr>
          <w:lang w:val="mt-MT"/>
        </w:rPr>
        <w:t>10</w:t>
      </w:r>
      <w:r w:rsidRPr="000C6068">
        <w:rPr>
          <w:lang w:val="mt-MT"/>
        </w:rPr>
        <w:t>).</w:t>
      </w:r>
    </w:p>
    <w:p w14:paraId="32D7B71C" w14:textId="77777777" w:rsidR="00B737C4" w:rsidRPr="000C6068" w:rsidRDefault="00B737C4" w:rsidP="00B31988">
      <w:pPr>
        <w:rPr>
          <w:lang w:val="mt-MT"/>
        </w:rPr>
      </w:pPr>
    </w:p>
    <w:p w14:paraId="189886A4" w14:textId="77777777" w:rsidR="00FB3DF9" w:rsidRPr="000C6068" w:rsidRDefault="00B737C4" w:rsidP="00B31988">
      <w:pPr>
        <w:tabs>
          <w:tab w:val="left" w:pos="1276"/>
          <w:tab w:val="left" w:pos="2268"/>
        </w:tabs>
        <w:ind w:left="1134" w:hanging="1134"/>
        <w:rPr>
          <w:b/>
          <w:lang w:val="mt-MT"/>
        </w:rPr>
      </w:pPr>
      <w:r w:rsidRPr="000C6068">
        <w:rPr>
          <w:b/>
          <w:lang w:val="mt-MT"/>
        </w:rPr>
        <w:t>Tabella </w:t>
      </w:r>
      <w:r w:rsidR="00381949" w:rsidRPr="000C6068">
        <w:rPr>
          <w:b/>
          <w:lang w:val="mt-MT"/>
        </w:rPr>
        <w:t>10</w:t>
      </w:r>
      <w:r w:rsidRPr="000C6068">
        <w:rPr>
          <w:b/>
          <w:lang w:val="mt-MT"/>
        </w:rPr>
        <w:tab/>
        <w:t>Fażi ta’ induzzjoni: deskrizzjoni ġenerali tar</w:t>
      </w:r>
      <w:r w:rsidRPr="000C6068">
        <w:rPr>
          <w:b/>
          <w:lang w:val="mt-MT"/>
        </w:rPr>
        <w:noBreakHyphen/>
        <w:t>riżultati tal</w:t>
      </w:r>
      <w:r w:rsidRPr="000C6068">
        <w:rPr>
          <w:b/>
          <w:lang w:val="mt-MT"/>
        </w:rPr>
        <w:noBreakHyphen/>
        <w:t xml:space="preserve">effikaċja għal CHOP </w:t>
      </w:r>
      <w:r w:rsidR="002C736F" w:rsidRPr="000C6068">
        <w:rPr>
          <w:b/>
          <w:lang w:val="mt-MT"/>
        </w:rPr>
        <w:t>kontra</w:t>
      </w:r>
      <w:r w:rsidRPr="000C6068">
        <w:rPr>
          <w:b/>
          <w:lang w:val="mt-MT"/>
        </w:rPr>
        <w:t xml:space="preserve"> R</w:t>
      </w:r>
      <w:r w:rsidRPr="000C6068">
        <w:rPr>
          <w:b/>
          <w:lang w:val="mt-MT"/>
        </w:rPr>
        <w:noBreakHyphen/>
        <w:t>CHOP (</w:t>
      </w:r>
      <w:r w:rsidR="008D01DC" w:rsidRPr="000C6068">
        <w:rPr>
          <w:b/>
          <w:lang w:val="mt-MT"/>
        </w:rPr>
        <w:t>żmien</w:t>
      </w:r>
      <w:r w:rsidRPr="000C6068">
        <w:rPr>
          <w:b/>
          <w:lang w:val="mt-MT"/>
        </w:rPr>
        <w:t xml:space="preserve"> medjan ta’ osservazzjoni ta’ 31 xahar)</w:t>
      </w:r>
    </w:p>
    <w:p w14:paraId="2E71F069" w14:textId="77777777" w:rsidR="00FC2169" w:rsidRPr="000C6068" w:rsidRDefault="00FC2169" w:rsidP="00B31988">
      <w:pPr>
        <w:tabs>
          <w:tab w:val="left" w:pos="1276"/>
          <w:tab w:val="left" w:pos="2268"/>
        </w:tabs>
        <w:ind w:left="1134" w:hanging="1134"/>
        <w:rPr>
          <w:b/>
          <w:lang w:val="mt-MT"/>
        </w:rPr>
      </w:pPr>
    </w:p>
    <w:tbl>
      <w:tblPr>
        <w:tblW w:w="0" w:type="auto"/>
        <w:tblInd w:w="7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7"/>
        <w:gridCol w:w="1559"/>
        <w:gridCol w:w="1417"/>
        <w:gridCol w:w="1276"/>
        <w:gridCol w:w="2126"/>
      </w:tblGrid>
      <w:tr w:rsidR="00B737C4" w:rsidRPr="000C6068" w14:paraId="754ECD09" w14:textId="77777777" w:rsidTr="008B5B29">
        <w:trPr>
          <w:cantSplit/>
        </w:trPr>
        <w:tc>
          <w:tcPr>
            <w:tcW w:w="2127" w:type="dxa"/>
            <w:tcBorders>
              <w:top w:val="single" w:sz="6" w:space="0" w:color="000000"/>
              <w:left w:val="single" w:sz="4" w:space="0" w:color="auto"/>
              <w:bottom w:val="single" w:sz="6" w:space="0" w:color="000000"/>
            </w:tcBorders>
          </w:tcPr>
          <w:p w14:paraId="6420B3C6" w14:textId="77777777" w:rsidR="00B737C4" w:rsidRPr="000C6068" w:rsidRDefault="00B737C4" w:rsidP="00B31988">
            <w:pPr>
              <w:pStyle w:val="TextTi10Char"/>
              <w:jc w:val="center"/>
              <w:rPr>
                <w:b/>
                <w:sz w:val="22"/>
                <w:lang w:val="mt-MT"/>
              </w:rPr>
            </w:pPr>
          </w:p>
        </w:tc>
        <w:tc>
          <w:tcPr>
            <w:tcW w:w="1559" w:type="dxa"/>
            <w:tcBorders>
              <w:top w:val="single" w:sz="6" w:space="0" w:color="000000"/>
              <w:bottom w:val="single" w:sz="6" w:space="0" w:color="000000"/>
            </w:tcBorders>
          </w:tcPr>
          <w:p w14:paraId="559DA5A5" w14:textId="77777777" w:rsidR="00B737C4" w:rsidRPr="000C6068" w:rsidRDefault="00B737C4" w:rsidP="00B31988">
            <w:pPr>
              <w:pStyle w:val="TextTi10Char"/>
              <w:jc w:val="center"/>
              <w:rPr>
                <w:b/>
                <w:sz w:val="22"/>
                <w:lang w:val="mt-MT"/>
              </w:rPr>
            </w:pPr>
            <w:r w:rsidRPr="000C6068">
              <w:rPr>
                <w:b/>
                <w:sz w:val="22"/>
                <w:lang w:val="mt-MT"/>
              </w:rPr>
              <w:t>CHOP</w:t>
            </w:r>
          </w:p>
        </w:tc>
        <w:tc>
          <w:tcPr>
            <w:tcW w:w="1417" w:type="dxa"/>
            <w:tcBorders>
              <w:top w:val="single" w:sz="6" w:space="0" w:color="000000"/>
              <w:bottom w:val="single" w:sz="6" w:space="0" w:color="000000"/>
            </w:tcBorders>
          </w:tcPr>
          <w:p w14:paraId="1BE8884E" w14:textId="77777777" w:rsidR="00B737C4" w:rsidRPr="000C6068" w:rsidRDefault="00B737C4" w:rsidP="00B31988">
            <w:pPr>
              <w:pStyle w:val="TextTi10Char"/>
              <w:jc w:val="center"/>
              <w:rPr>
                <w:b/>
                <w:sz w:val="22"/>
                <w:lang w:val="mt-MT"/>
              </w:rPr>
            </w:pPr>
            <w:r w:rsidRPr="000C6068">
              <w:rPr>
                <w:b/>
                <w:sz w:val="22"/>
                <w:lang w:val="mt-MT"/>
              </w:rPr>
              <w:t>R</w:t>
            </w:r>
            <w:r w:rsidRPr="000C6068">
              <w:rPr>
                <w:b/>
                <w:sz w:val="22"/>
                <w:lang w:val="mt-MT"/>
              </w:rPr>
              <w:noBreakHyphen/>
              <w:t>CHOP</w:t>
            </w:r>
          </w:p>
        </w:tc>
        <w:tc>
          <w:tcPr>
            <w:tcW w:w="1276" w:type="dxa"/>
            <w:tcBorders>
              <w:top w:val="single" w:sz="6" w:space="0" w:color="000000"/>
              <w:bottom w:val="single" w:sz="6" w:space="0" w:color="000000"/>
            </w:tcBorders>
          </w:tcPr>
          <w:p w14:paraId="42C1D840" w14:textId="77777777" w:rsidR="00B737C4" w:rsidRPr="000C6068" w:rsidRDefault="00B737C4" w:rsidP="00B31988">
            <w:pPr>
              <w:pStyle w:val="TextTi10Char"/>
              <w:jc w:val="center"/>
              <w:rPr>
                <w:b/>
                <w:sz w:val="22"/>
                <w:lang w:val="mt-MT"/>
              </w:rPr>
            </w:pPr>
            <w:r w:rsidRPr="000C6068">
              <w:rPr>
                <w:b/>
                <w:sz w:val="22"/>
                <w:lang w:val="mt-MT"/>
              </w:rPr>
              <w:t xml:space="preserve">Valur p </w:t>
            </w:r>
          </w:p>
        </w:tc>
        <w:tc>
          <w:tcPr>
            <w:tcW w:w="2126" w:type="dxa"/>
            <w:tcBorders>
              <w:top w:val="single" w:sz="6" w:space="0" w:color="000000"/>
              <w:bottom w:val="single" w:sz="6" w:space="0" w:color="000000"/>
              <w:right w:val="single" w:sz="4" w:space="0" w:color="auto"/>
            </w:tcBorders>
          </w:tcPr>
          <w:p w14:paraId="2191E6C5" w14:textId="77777777" w:rsidR="00B737C4" w:rsidRPr="000C6068" w:rsidRDefault="00B737C4" w:rsidP="00B31988">
            <w:pPr>
              <w:pStyle w:val="TextTi10Char"/>
              <w:jc w:val="center"/>
              <w:rPr>
                <w:b/>
                <w:sz w:val="22"/>
                <w:lang w:val="mt-MT"/>
              </w:rPr>
            </w:pPr>
            <w:r w:rsidRPr="000C6068">
              <w:rPr>
                <w:b/>
                <w:sz w:val="22"/>
                <w:lang w:val="mt-MT"/>
              </w:rPr>
              <w:t>Tnaqqis tar</w:t>
            </w:r>
            <w:r w:rsidRPr="000C6068">
              <w:rPr>
                <w:b/>
                <w:sz w:val="22"/>
                <w:lang w:val="mt-MT"/>
              </w:rPr>
              <w:noBreakHyphen/>
              <w:t>riskju</w:t>
            </w:r>
            <w:r w:rsidRPr="000C6068">
              <w:rPr>
                <w:b/>
                <w:sz w:val="22"/>
                <w:vertAlign w:val="superscript"/>
                <w:lang w:val="mt-MT"/>
              </w:rPr>
              <w:t>1)</w:t>
            </w:r>
          </w:p>
        </w:tc>
      </w:tr>
      <w:tr w:rsidR="00B737C4" w:rsidRPr="000C6068" w14:paraId="55FE73B1" w14:textId="77777777" w:rsidTr="008B5B29">
        <w:trPr>
          <w:cantSplit/>
        </w:trPr>
        <w:tc>
          <w:tcPr>
            <w:tcW w:w="2127" w:type="dxa"/>
            <w:tcBorders>
              <w:top w:val="single" w:sz="6" w:space="0" w:color="000000"/>
              <w:left w:val="single" w:sz="4" w:space="0" w:color="auto"/>
            </w:tcBorders>
          </w:tcPr>
          <w:p w14:paraId="6B1CB852" w14:textId="77777777" w:rsidR="00B737C4" w:rsidRPr="000C6068" w:rsidRDefault="00B737C4" w:rsidP="00B31988">
            <w:pPr>
              <w:pStyle w:val="TextTi10Char"/>
              <w:rPr>
                <w:b/>
                <w:sz w:val="22"/>
                <w:lang w:val="mt-MT"/>
              </w:rPr>
            </w:pPr>
            <w:r w:rsidRPr="000C6068">
              <w:rPr>
                <w:b/>
                <w:sz w:val="22"/>
                <w:lang w:val="mt-MT"/>
              </w:rPr>
              <w:t>Effikaċja primarja</w:t>
            </w:r>
          </w:p>
        </w:tc>
        <w:tc>
          <w:tcPr>
            <w:tcW w:w="1559" w:type="dxa"/>
            <w:tcBorders>
              <w:top w:val="single" w:sz="6" w:space="0" w:color="000000"/>
            </w:tcBorders>
          </w:tcPr>
          <w:p w14:paraId="47D80AEA" w14:textId="77777777" w:rsidR="00B737C4" w:rsidRPr="000C6068" w:rsidRDefault="00B737C4" w:rsidP="00B31988">
            <w:pPr>
              <w:pStyle w:val="TextTi10Char"/>
              <w:jc w:val="center"/>
              <w:rPr>
                <w:sz w:val="22"/>
                <w:lang w:val="mt-MT"/>
              </w:rPr>
            </w:pPr>
          </w:p>
        </w:tc>
        <w:tc>
          <w:tcPr>
            <w:tcW w:w="1417" w:type="dxa"/>
            <w:tcBorders>
              <w:top w:val="single" w:sz="6" w:space="0" w:color="000000"/>
            </w:tcBorders>
          </w:tcPr>
          <w:p w14:paraId="462786DA" w14:textId="77777777" w:rsidR="00B737C4" w:rsidRPr="000C6068" w:rsidRDefault="00B737C4" w:rsidP="00B31988">
            <w:pPr>
              <w:pStyle w:val="TextTi10Char"/>
              <w:jc w:val="center"/>
              <w:rPr>
                <w:sz w:val="22"/>
                <w:lang w:val="mt-MT"/>
              </w:rPr>
            </w:pPr>
          </w:p>
        </w:tc>
        <w:tc>
          <w:tcPr>
            <w:tcW w:w="1276" w:type="dxa"/>
            <w:tcBorders>
              <w:top w:val="single" w:sz="6" w:space="0" w:color="000000"/>
            </w:tcBorders>
          </w:tcPr>
          <w:p w14:paraId="756D3CD9" w14:textId="77777777" w:rsidR="00B737C4" w:rsidRPr="000C6068" w:rsidRDefault="00B737C4" w:rsidP="00B31988">
            <w:pPr>
              <w:pStyle w:val="TextTi10Char"/>
              <w:jc w:val="center"/>
              <w:rPr>
                <w:sz w:val="22"/>
                <w:lang w:val="mt-MT"/>
              </w:rPr>
            </w:pPr>
          </w:p>
        </w:tc>
        <w:tc>
          <w:tcPr>
            <w:tcW w:w="2126" w:type="dxa"/>
            <w:tcBorders>
              <w:top w:val="single" w:sz="6" w:space="0" w:color="000000"/>
              <w:right w:val="single" w:sz="4" w:space="0" w:color="auto"/>
            </w:tcBorders>
          </w:tcPr>
          <w:p w14:paraId="7AC440FF" w14:textId="77777777" w:rsidR="00B737C4" w:rsidRPr="000C6068" w:rsidRDefault="00B737C4" w:rsidP="00B31988">
            <w:pPr>
              <w:pStyle w:val="TextTi10Char"/>
              <w:jc w:val="center"/>
              <w:rPr>
                <w:sz w:val="22"/>
                <w:lang w:val="mt-MT"/>
              </w:rPr>
            </w:pPr>
          </w:p>
        </w:tc>
      </w:tr>
      <w:tr w:rsidR="00B737C4" w:rsidRPr="000C6068" w14:paraId="6933798D" w14:textId="77777777" w:rsidTr="008B5B29">
        <w:trPr>
          <w:cantSplit/>
        </w:trPr>
        <w:tc>
          <w:tcPr>
            <w:tcW w:w="2127" w:type="dxa"/>
            <w:tcBorders>
              <w:left w:val="single" w:sz="4" w:space="0" w:color="auto"/>
            </w:tcBorders>
          </w:tcPr>
          <w:p w14:paraId="1DA92D49" w14:textId="77777777" w:rsidR="00B737C4" w:rsidRPr="000C6068" w:rsidRDefault="00B737C4" w:rsidP="00B31988">
            <w:pPr>
              <w:pStyle w:val="TextTi10Char"/>
              <w:jc w:val="right"/>
              <w:rPr>
                <w:sz w:val="22"/>
                <w:lang w:val="mt-MT"/>
              </w:rPr>
            </w:pPr>
            <w:r w:rsidRPr="000C6068">
              <w:rPr>
                <w:sz w:val="22"/>
                <w:lang w:val="mt-MT"/>
              </w:rPr>
              <w:t>ORR</w:t>
            </w:r>
            <w:r w:rsidRPr="000C6068">
              <w:rPr>
                <w:sz w:val="22"/>
                <w:vertAlign w:val="superscript"/>
                <w:lang w:val="mt-MT"/>
              </w:rPr>
              <w:t>2)</w:t>
            </w:r>
          </w:p>
        </w:tc>
        <w:tc>
          <w:tcPr>
            <w:tcW w:w="1559" w:type="dxa"/>
          </w:tcPr>
          <w:p w14:paraId="7E3B1724" w14:textId="77777777" w:rsidR="00B737C4" w:rsidRPr="000C6068" w:rsidRDefault="00B737C4" w:rsidP="00B31988">
            <w:pPr>
              <w:pStyle w:val="TextTi10Char"/>
              <w:jc w:val="center"/>
              <w:rPr>
                <w:sz w:val="22"/>
                <w:lang w:val="mt-MT"/>
              </w:rPr>
            </w:pPr>
            <w:r w:rsidRPr="000C6068">
              <w:rPr>
                <w:sz w:val="22"/>
                <w:lang w:val="mt-MT"/>
              </w:rPr>
              <w:t>74%</w:t>
            </w:r>
          </w:p>
        </w:tc>
        <w:tc>
          <w:tcPr>
            <w:tcW w:w="1417" w:type="dxa"/>
          </w:tcPr>
          <w:p w14:paraId="3BF3C72D" w14:textId="77777777" w:rsidR="00B737C4" w:rsidRPr="000C6068" w:rsidRDefault="00B737C4" w:rsidP="00B31988">
            <w:pPr>
              <w:pStyle w:val="TextTi10Char"/>
              <w:jc w:val="center"/>
              <w:rPr>
                <w:sz w:val="22"/>
                <w:lang w:val="mt-MT"/>
              </w:rPr>
            </w:pPr>
            <w:r w:rsidRPr="000C6068">
              <w:rPr>
                <w:sz w:val="22"/>
                <w:lang w:val="mt-MT"/>
              </w:rPr>
              <w:t>87%</w:t>
            </w:r>
          </w:p>
        </w:tc>
        <w:tc>
          <w:tcPr>
            <w:tcW w:w="1276" w:type="dxa"/>
          </w:tcPr>
          <w:p w14:paraId="122CD002" w14:textId="77777777" w:rsidR="00B737C4" w:rsidRPr="000C6068" w:rsidRDefault="00B737C4" w:rsidP="00B31988">
            <w:pPr>
              <w:pStyle w:val="TextTi10Char"/>
              <w:jc w:val="center"/>
              <w:rPr>
                <w:sz w:val="22"/>
                <w:lang w:val="mt-MT"/>
              </w:rPr>
            </w:pPr>
            <w:r w:rsidRPr="000C6068">
              <w:rPr>
                <w:sz w:val="22"/>
                <w:lang w:val="mt-MT"/>
              </w:rPr>
              <w:t>0.0003</w:t>
            </w:r>
          </w:p>
        </w:tc>
        <w:tc>
          <w:tcPr>
            <w:tcW w:w="2126" w:type="dxa"/>
            <w:tcBorders>
              <w:right w:val="single" w:sz="4" w:space="0" w:color="auto"/>
            </w:tcBorders>
          </w:tcPr>
          <w:p w14:paraId="5C349B37" w14:textId="77777777" w:rsidR="00B737C4" w:rsidRPr="000C6068" w:rsidRDefault="00B737C4" w:rsidP="00B31988">
            <w:pPr>
              <w:pStyle w:val="TextTi10Char"/>
              <w:jc w:val="center"/>
              <w:rPr>
                <w:sz w:val="22"/>
                <w:lang w:val="mt-MT"/>
              </w:rPr>
            </w:pPr>
            <w:r w:rsidRPr="000C6068">
              <w:rPr>
                <w:sz w:val="22"/>
                <w:lang w:val="mt-MT"/>
              </w:rPr>
              <w:t>Na</w:t>
            </w:r>
          </w:p>
        </w:tc>
      </w:tr>
      <w:tr w:rsidR="00B737C4" w:rsidRPr="000C6068" w14:paraId="2E0CA992" w14:textId="77777777" w:rsidTr="008B5B29">
        <w:trPr>
          <w:cantSplit/>
        </w:trPr>
        <w:tc>
          <w:tcPr>
            <w:tcW w:w="2127" w:type="dxa"/>
            <w:tcBorders>
              <w:left w:val="single" w:sz="4" w:space="0" w:color="auto"/>
            </w:tcBorders>
          </w:tcPr>
          <w:p w14:paraId="76CAF7A0" w14:textId="77777777" w:rsidR="00B737C4" w:rsidRPr="000C6068" w:rsidRDefault="00B737C4" w:rsidP="00B31988">
            <w:pPr>
              <w:pStyle w:val="TextTi10Char"/>
              <w:jc w:val="right"/>
              <w:rPr>
                <w:sz w:val="22"/>
                <w:lang w:val="mt-MT"/>
              </w:rPr>
            </w:pPr>
            <w:r w:rsidRPr="000C6068">
              <w:rPr>
                <w:sz w:val="22"/>
                <w:lang w:val="mt-MT"/>
              </w:rPr>
              <w:t>CR</w:t>
            </w:r>
            <w:r w:rsidRPr="000C6068">
              <w:rPr>
                <w:sz w:val="22"/>
                <w:vertAlign w:val="superscript"/>
                <w:lang w:val="mt-MT"/>
              </w:rPr>
              <w:t>2)</w:t>
            </w:r>
          </w:p>
        </w:tc>
        <w:tc>
          <w:tcPr>
            <w:tcW w:w="1559" w:type="dxa"/>
          </w:tcPr>
          <w:p w14:paraId="638ABA6C" w14:textId="77777777" w:rsidR="00B737C4" w:rsidRPr="000C6068" w:rsidRDefault="00B737C4" w:rsidP="00B31988">
            <w:pPr>
              <w:pStyle w:val="TextTi10Char"/>
              <w:jc w:val="center"/>
              <w:rPr>
                <w:sz w:val="22"/>
                <w:lang w:val="mt-MT"/>
              </w:rPr>
            </w:pPr>
            <w:r w:rsidRPr="000C6068">
              <w:rPr>
                <w:sz w:val="22"/>
                <w:lang w:val="mt-MT"/>
              </w:rPr>
              <w:t>16%</w:t>
            </w:r>
          </w:p>
        </w:tc>
        <w:tc>
          <w:tcPr>
            <w:tcW w:w="1417" w:type="dxa"/>
          </w:tcPr>
          <w:p w14:paraId="5C1EA078" w14:textId="77777777" w:rsidR="00B737C4" w:rsidRPr="000C6068" w:rsidRDefault="00B737C4" w:rsidP="00B31988">
            <w:pPr>
              <w:pStyle w:val="TextTi10Char"/>
              <w:jc w:val="center"/>
              <w:rPr>
                <w:sz w:val="22"/>
                <w:lang w:val="mt-MT"/>
              </w:rPr>
            </w:pPr>
            <w:r w:rsidRPr="000C6068">
              <w:rPr>
                <w:sz w:val="22"/>
                <w:lang w:val="mt-MT"/>
              </w:rPr>
              <w:t>29%</w:t>
            </w:r>
          </w:p>
        </w:tc>
        <w:tc>
          <w:tcPr>
            <w:tcW w:w="1276" w:type="dxa"/>
          </w:tcPr>
          <w:p w14:paraId="1DFEF044" w14:textId="77777777" w:rsidR="00B737C4" w:rsidRPr="000C6068" w:rsidRDefault="00B737C4" w:rsidP="00B31988">
            <w:pPr>
              <w:pStyle w:val="TextTi10Char"/>
              <w:jc w:val="center"/>
              <w:rPr>
                <w:sz w:val="22"/>
                <w:lang w:val="mt-MT"/>
              </w:rPr>
            </w:pPr>
            <w:r w:rsidRPr="000C6068">
              <w:rPr>
                <w:sz w:val="22"/>
                <w:lang w:val="mt-MT"/>
              </w:rPr>
              <w:t>0.0005</w:t>
            </w:r>
          </w:p>
        </w:tc>
        <w:tc>
          <w:tcPr>
            <w:tcW w:w="2126" w:type="dxa"/>
            <w:tcBorders>
              <w:right w:val="single" w:sz="4" w:space="0" w:color="auto"/>
            </w:tcBorders>
          </w:tcPr>
          <w:p w14:paraId="58541DEB" w14:textId="77777777" w:rsidR="00B737C4" w:rsidRPr="000C6068" w:rsidRDefault="00B737C4" w:rsidP="00B31988">
            <w:pPr>
              <w:pStyle w:val="TextTi10Char"/>
              <w:jc w:val="center"/>
              <w:rPr>
                <w:sz w:val="22"/>
                <w:lang w:val="mt-MT"/>
              </w:rPr>
            </w:pPr>
            <w:r w:rsidRPr="000C6068">
              <w:rPr>
                <w:sz w:val="22"/>
                <w:lang w:val="mt-MT"/>
              </w:rPr>
              <w:t>Na</w:t>
            </w:r>
          </w:p>
        </w:tc>
      </w:tr>
      <w:tr w:rsidR="00B737C4" w:rsidRPr="000C6068" w14:paraId="1E05D72F" w14:textId="77777777" w:rsidTr="008B5B29">
        <w:trPr>
          <w:cantSplit/>
        </w:trPr>
        <w:tc>
          <w:tcPr>
            <w:tcW w:w="2127" w:type="dxa"/>
            <w:tcBorders>
              <w:left w:val="single" w:sz="4" w:space="0" w:color="auto"/>
              <w:bottom w:val="single" w:sz="6" w:space="0" w:color="000000"/>
            </w:tcBorders>
          </w:tcPr>
          <w:p w14:paraId="36D220C7" w14:textId="77777777" w:rsidR="00B737C4" w:rsidRPr="000C6068" w:rsidRDefault="00B737C4" w:rsidP="00B31988">
            <w:pPr>
              <w:pStyle w:val="TextTi10Char"/>
              <w:jc w:val="right"/>
              <w:rPr>
                <w:sz w:val="22"/>
                <w:lang w:val="mt-MT"/>
              </w:rPr>
            </w:pPr>
            <w:r w:rsidRPr="000C6068">
              <w:rPr>
                <w:sz w:val="22"/>
                <w:lang w:val="mt-MT"/>
              </w:rPr>
              <w:t>PR</w:t>
            </w:r>
            <w:r w:rsidRPr="000C6068">
              <w:rPr>
                <w:sz w:val="22"/>
                <w:vertAlign w:val="superscript"/>
                <w:lang w:val="mt-MT"/>
              </w:rPr>
              <w:t>2)</w:t>
            </w:r>
          </w:p>
        </w:tc>
        <w:tc>
          <w:tcPr>
            <w:tcW w:w="1559" w:type="dxa"/>
            <w:tcBorders>
              <w:bottom w:val="single" w:sz="6" w:space="0" w:color="000000"/>
            </w:tcBorders>
          </w:tcPr>
          <w:p w14:paraId="36404ADC" w14:textId="77777777" w:rsidR="00B737C4" w:rsidRPr="000C6068" w:rsidRDefault="00B737C4" w:rsidP="00B31988">
            <w:pPr>
              <w:pStyle w:val="TextTi10Char"/>
              <w:jc w:val="center"/>
              <w:rPr>
                <w:sz w:val="22"/>
                <w:lang w:val="mt-MT"/>
              </w:rPr>
            </w:pPr>
            <w:r w:rsidRPr="000C6068">
              <w:rPr>
                <w:sz w:val="22"/>
                <w:lang w:val="mt-MT"/>
              </w:rPr>
              <w:t>58%</w:t>
            </w:r>
          </w:p>
        </w:tc>
        <w:tc>
          <w:tcPr>
            <w:tcW w:w="1417" w:type="dxa"/>
            <w:tcBorders>
              <w:bottom w:val="single" w:sz="6" w:space="0" w:color="000000"/>
            </w:tcBorders>
          </w:tcPr>
          <w:p w14:paraId="5B84A838" w14:textId="77777777" w:rsidR="00B737C4" w:rsidRPr="000C6068" w:rsidRDefault="00B737C4" w:rsidP="00B31988">
            <w:pPr>
              <w:pStyle w:val="TextTi10Char"/>
              <w:jc w:val="center"/>
              <w:rPr>
                <w:sz w:val="22"/>
                <w:lang w:val="mt-MT"/>
              </w:rPr>
            </w:pPr>
            <w:r w:rsidRPr="000C6068">
              <w:rPr>
                <w:sz w:val="22"/>
                <w:lang w:val="mt-MT"/>
              </w:rPr>
              <w:t>58%</w:t>
            </w:r>
          </w:p>
        </w:tc>
        <w:tc>
          <w:tcPr>
            <w:tcW w:w="1276" w:type="dxa"/>
            <w:tcBorders>
              <w:bottom w:val="single" w:sz="6" w:space="0" w:color="000000"/>
            </w:tcBorders>
          </w:tcPr>
          <w:p w14:paraId="0B36656E" w14:textId="77777777" w:rsidR="00B737C4" w:rsidRPr="000C6068" w:rsidRDefault="00B737C4" w:rsidP="00B31988">
            <w:pPr>
              <w:pStyle w:val="TextTi10Char"/>
              <w:jc w:val="center"/>
              <w:rPr>
                <w:sz w:val="22"/>
                <w:lang w:val="mt-MT"/>
              </w:rPr>
            </w:pPr>
            <w:r w:rsidRPr="000C6068">
              <w:rPr>
                <w:sz w:val="22"/>
                <w:lang w:val="mt-MT"/>
              </w:rPr>
              <w:t>0.9449</w:t>
            </w:r>
          </w:p>
        </w:tc>
        <w:tc>
          <w:tcPr>
            <w:tcW w:w="2126" w:type="dxa"/>
            <w:tcBorders>
              <w:bottom w:val="single" w:sz="6" w:space="0" w:color="000000"/>
              <w:right w:val="single" w:sz="4" w:space="0" w:color="auto"/>
            </w:tcBorders>
          </w:tcPr>
          <w:p w14:paraId="40DDF4D1" w14:textId="77777777" w:rsidR="00B737C4" w:rsidRPr="000C6068" w:rsidRDefault="00B737C4" w:rsidP="00B31988">
            <w:pPr>
              <w:pStyle w:val="TextTi10Char"/>
              <w:jc w:val="center"/>
              <w:rPr>
                <w:sz w:val="22"/>
                <w:lang w:val="mt-MT"/>
              </w:rPr>
            </w:pPr>
            <w:r w:rsidRPr="000C6068">
              <w:rPr>
                <w:sz w:val="22"/>
                <w:lang w:val="mt-MT"/>
              </w:rPr>
              <w:t>Na</w:t>
            </w:r>
          </w:p>
        </w:tc>
      </w:tr>
    </w:tbl>
    <w:p w14:paraId="611CF712" w14:textId="77777777" w:rsidR="00B737C4" w:rsidRPr="000C6068" w:rsidRDefault="00B737C4" w:rsidP="00B31988">
      <w:pPr>
        <w:rPr>
          <w:sz w:val="18"/>
          <w:lang w:val="mt-MT"/>
        </w:rPr>
      </w:pPr>
      <w:r w:rsidRPr="000C6068">
        <w:rPr>
          <w:sz w:val="18"/>
          <w:vertAlign w:val="superscript"/>
          <w:lang w:val="mt-MT"/>
        </w:rPr>
        <w:t>1)</w:t>
      </w:r>
      <w:r w:rsidRPr="000C6068">
        <w:rPr>
          <w:sz w:val="18"/>
          <w:lang w:val="mt-MT"/>
        </w:rPr>
        <w:t xml:space="preserve"> L</w:t>
      </w:r>
      <w:r w:rsidRPr="000C6068">
        <w:rPr>
          <w:sz w:val="18"/>
          <w:lang w:val="mt-MT"/>
        </w:rPr>
        <w:noBreakHyphen/>
        <w:t>istimi ġew ikkalkulati bil</w:t>
      </w:r>
      <w:r w:rsidRPr="000C6068">
        <w:rPr>
          <w:sz w:val="18"/>
          <w:lang w:val="mt-MT"/>
        </w:rPr>
        <w:noBreakHyphen/>
        <w:t>proporzjonijiet ta’ periklu</w:t>
      </w:r>
    </w:p>
    <w:p w14:paraId="2F3F54F1" w14:textId="77777777" w:rsidR="00B737C4" w:rsidRPr="000C6068" w:rsidRDefault="00B737C4" w:rsidP="00B31988">
      <w:pPr>
        <w:ind w:left="142" w:right="707" w:hanging="142"/>
        <w:rPr>
          <w:sz w:val="18"/>
          <w:lang w:val="mt-MT"/>
        </w:rPr>
      </w:pPr>
      <w:r w:rsidRPr="000C6068">
        <w:rPr>
          <w:sz w:val="18"/>
          <w:vertAlign w:val="superscript"/>
          <w:lang w:val="mt-MT"/>
        </w:rPr>
        <w:t>2)</w:t>
      </w:r>
      <w:r w:rsidRPr="000C6068">
        <w:rPr>
          <w:sz w:val="18"/>
          <w:lang w:val="mt-MT"/>
        </w:rPr>
        <w:t xml:space="preserve"> L</w:t>
      </w:r>
      <w:r w:rsidRPr="000C6068">
        <w:rPr>
          <w:sz w:val="18"/>
          <w:lang w:val="mt-MT"/>
        </w:rPr>
        <w:noBreakHyphen/>
        <w:t>aħħar rispons tat</w:t>
      </w:r>
      <w:r w:rsidRPr="000C6068">
        <w:rPr>
          <w:sz w:val="18"/>
          <w:lang w:val="mt-MT"/>
        </w:rPr>
        <w:noBreakHyphen/>
        <w:t>tumur kif evalwat mill</w:t>
      </w:r>
      <w:r w:rsidRPr="000C6068">
        <w:rPr>
          <w:sz w:val="18"/>
          <w:lang w:val="mt-MT"/>
        </w:rPr>
        <w:noBreakHyphen/>
        <w:t>investigatur. It</w:t>
      </w:r>
      <w:r w:rsidRPr="000C6068">
        <w:rPr>
          <w:sz w:val="18"/>
          <w:lang w:val="mt-MT"/>
        </w:rPr>
        <w:noBreakHyphen/>
        <w:t>test statistiku “primarju” għar</w:t>
      </w:r>
      <w:r w:rsidRPr="000C6068">
        <w:rPr>
          <w:sz w:val="18"/>
          <w:lang w:val="mt-MT"/>
        </w:rPr>
        <w:noBreakHyphen/>
        <w:t>“rispons” kien it</w:t>
      </w:r>
      <w:r w:rsidRPr="000C6068">
        <w:rPr>
          <w:sz w:val="18"/>
          <w:lang w:val="mt-MT"/>
        </w:rPr>
        <w:noBreakHyphen/>
        <w:t>test tat</w:t>
      </w:r>
      <w:r w:rsidRPr="000C6068">
        <w:rPr>
          <w:sz w:val="18"/>
          <w:lang w:val="mt-MT"/>
        </w:rPr>
        <w:noBreakHyphen/>
        <w:t>tendenza ta’ CR kontra PR kontra l</w:t>
      </w:r>
      <w:r w:rsidRPr="000C6068">
        <w:rPr>
          <w:sz w:val="18"/>
          <w:lang w:val="mt-MT"/>
        </w:rPr>
        <w:noBreakHyphen/>
        <w:t xml:space="preserve">ebda rispons (p &lt; 0.0001) </w:t>
      </w:r>
    </w:p>
    <w:p w14:paraId="2BAA6E81" w14:textId="77777777" w:rsidR="00B737C4" w:rsidRPr="000C6068" w:rsidRDefault="00B737C4" w:rsidP="00B31988">
      <w:pPr>
        <w:rPr>
          <w:sz w:val="18"/>
          <w:lang w:val="mt-MT"/>
        </w:rPr>
      </w:pPr>
      <w:r w:rsidRPr="000C6068">
        <w:rPr>
          <w:sz w:val="18"/>
          <w:lang w:val="mt-MT"/>
        </w:rPr>
        <w:t>Abbrevjazzjonijiet: NA, mhux disponibbli; ORR: rata ta’ rispons globali; CR: rispons totali; PR: rispons parzjali</w:t>
      </w:r>
    </w:p>
    <w:p w14:paraId="445E133E" w14:textId="77777777" w:rsidR="00B737C4" w:rsidRPr="000C6068" w:rsidRDefault="00B737C4" w:rsidP="00B31988">
      <w:pPr>
        <w:rPr>
          <w:lang w:val="mt-MT"/>
        </w:rPr>
      </w:pPr>
    </w:p>
    <w:p w14:paraId="68151D31" w14:textId="77777777" w:rsidR="00B737C4" w:rsidRPr="000C6068" w:rsidRDefault="008D01DC" w:rsidP="00B31988">
      <w:pPr>
        <w:rPr>
          <w:lang w:val="mt-MT"/>
        </w:rPr>
      </w:pPr>
      <w:r w:rsidRPr="000C6068">
        <w:rPr>
          <w:lang w:val="mt-MT"/>
        </w:rPr>
        <w:t>Għall-</w:t>
      </w:r>
      <w:r w:rsidR="00B737C4" w:rsidRPr="000C6068">
        <w:rPr>
          <w:lang w:val="mt-MT"/>
        </w:rPr>
        <w:t xml:space="preserve">pazjenti </w:t>
      </w:r>
      <w:r w:rsidR="00B737C4" w:rsidRPr="000C6068">
        <w:rPr>
          <w:szCs w:val="22"/>
          <w:lang w:val="mt-MT"/>
        </w:rPr>
        <w:t xml:space="preserve">randomised </w:t>
      </w:r>
      <w:r w:rsidR="00B737C4" w:rsidRPr="000C6068">
        <w:rPr>
          <w:lang w:val="mt-MT"/>
        </w:rPr>
        <w:t>għall</w:t>
      </w:r>
      <w:r w:rsidR="00B737C4" w:rsidRPr="000C6068">
        <w:rPr>
          <w:lang w:val="mt-MT"/>
        </w:rPr>
        <w:noBreakHyphen/>
        <w:t>fażi ta’ manteniment tal</w:t>
      </w:r>
      <w:r w:rsidR="00B737C4" w:rsidRPr="000C6068">
        <w:rPr>
          <w:lang w:val="mt-MT"/>
        </w:rPr>
        <w:noBreakHyphen/>
        <w:t>prova, i</w:t>
      </w:r>
      <w:r w:rsidR="003516BD" w:rsidRPr="000C6068">
        <w:rPr>
          <w:lang w:val="mt-MT"/>
        </w:rPr>
        <w:t>ż-żmien</w:t>
      </w:r>
      <w:r w:rsidR="00B737C4" w:rsidRPr="000C6068">
        <w:rPr>
          <w:lang w:val="mt-MT"/>
        </w:rPr>
        <w:t xml:space="preserve"> medjan ta’ osservazzjoni kien ta’ 28</w:t>
      </w:r>
      <w:r w:rsidR="00F23D0C" w:rsidRPr="000C6068">
        <w:rPr>
          <w:lang w:val="mt-MT"/>
        </w:rPr>
        <w:t> </w:t>
      </w:r>
      <w:r w:rsidR="00B737C4" w:rsidRPr="000C6068">
        <w:rPr>
          <w:lang w:val="mt-MT"/>
        </w:rPr>
        <w:t>xahar mi</w:t>
      </w:r>
      <w:r w:rsidR="00F23D0C" w:rsidRPr="000C6068">
        <w:rPr>
          <w:lang w:val="mt-MT"/>
        </w:rPr>
        <w:t>r-randomisation</w:t>
      </w:r>
      <w:r w:rsidR="00B737C4" w:rsidRPr="000C6068">
        <w:rPr>
          <w:lang w:val="mt-MT"/>
        </w:rPr>
        <w:t xml:space="preserve"> </w:t>
      </w:r>
      <w:r w:rsidR="00810717" w:rsidRPr="000C6068">
        <w:rPr>
          <w:lang w:val="mt-MT"/>
        </w:rPr>
        <w:t>għal</w:t>
      </w:r>
      <w:r w:rsidR="00DA49EA" w:rsidRPr="000C6068">
        <w:rPr>
          <w:lang w:val="mt-MT"/>
        </w:rPr>
        <w:t xml:space="preserve"> </w:t>
      </w:r>
      <w:r w:rsidR="00B737C4" w:rsidRPr="000C6068">
        <w:rPr>
          <w:lang w:val="mt-MT"/>
        </w:rPr>
        <w:t>manteniment. I</w:t>
      </w:r>
      <w:r w:rsidR="004B4D45" w:rsidRPr="000C6068">
        <w:rPr>
          <w:lang w:val="mt-MT"/>
        </w:rPr>
        <w:t>t-trattament</w:t>
      </w:r>
      <w:r w:rsidR="00B737C4" w:rsidRPr="000C6068">
        <w:rPr>
          <w:lang w:val="mt-MT"/>
        </w:rPr>
        <w:t xml:space="preserve"> ta’ manteniment b’MabThera wass</w:t>
      </w:r>
      <w:r w:rsidR="00F23D0C" w:rsidRPr="000C6068">
        <w:rPr>
          <w:lang w:val="mt-MT"/>
        </w:rPr>
        <w:t>a</w:t>
      </w:r>
      <w:r w:rsidR="00B737C4" w:rsidRPr="000C6068">
        <w:rPr>
          <w:lang w:val="mt-MT"/>
        </w:rPr>
        <w:t>l għal titjib klinikament rilevanti u statistikament sinifikanti fil</w:t>
      </w:r>
      <w:r w:rsidR="00B737C4" w:rsidRPr="000C6068">
        <w:rPr>
          <w:lang w:val="mt-MT"/>
        </w:rPr>
        <w:noBreakHyphen/>
        <w:t>punt finali primarju, PFS, (żmien mi</w:t>
      </w:r>
      <w:r w:rsidR="00F23D0C" w:rsidRPr="000C6068">
        <w:rPr>
          <w:lang w:val="mt-MT"/>
        </w:rPr>
        <w:t>r-randomisation</w:t>
      </w:r>
      <w:r w:rsidR="00B737C4" w:rsidRPr="000C6068">
        <w:rPr>
          <w:lang w:val="mt-MT"/>
        </w:rPr>
        <w:t xml:space="preserve"> </w:t>
      </w:r>
      <w:r w:rsidR="00DA49EA" w:rsidRPr="000C6068">
        <w:rPr>
          <w:lang w:val="mt-MT"/>
        </w:rPr>
        <w:t xml:space="preserve">għal </w:t>
      </w:r>
      <w:r w:rsidR="00B737C4" w:rsidRPr="000C6068">
        <w:rPr>
          <w:lang w:val="mt-MT"/>
        </w:rPr>
        <w:t>manteniment sa</w:t>
      </w:r>
      <w:r w:rsidR="00F23D0C" w:rsidRPr="000C6068">
        <w:rPr>
          <w:lang w:val="mt-MT"/>
        </w:rPr>
        <w:t xml:space="preserve"> rkadar</w:t>
      </w:r>
      <w:r w:rsidR="00B737C4" w:rsidRPr="000C6068">
        <w:rPr>
          <w:lang w:val="mt-MT"/>
        </w:rPr>
        <w:t>, progressjoni tal</w:t>
      </w:r>
      <w:r w:rsidR="00B737C4" w:rsidRPr="000C6068">
        <w:rPr>
          <w:lang w:val="mt-MT"/>
        </w:rPr>
        <w:noBreakHyphen/>
        <w:t xml:space="preserve">marda jew mewt) meta </w:t>
      </w:r>
      <w:r w:rsidR="00F23D0C" w:rsidRPr="000C6068">
        <w:rPr>
          <w:lang w:val="mt-MT"/>
        </w:rPr>
        <w:t xml:space="preserve">mqabbel </w:t>
      </w:r>
      <w:r w:rsidR="00B737C4" w:rsidRPr="000C6068">
        <w:rPr>
          <w:lang w:val="mt-MT"/>
        </w:rPr>
        <w:t>ma’ osservazzjoni waħedha (p&lt; 0.0001</w:t>
      </w:r>
      <w:r w:rsidR="00F23D0C" w:rsidRPr="000C6068">
        <w:rPr>
          <w:lang w:val="mt-MT"/>
        </w:rPr>
        <w:t xml:space="preserve"> test</w:t>
      </w:r>
      <w:r w:rsidR="00B737C4" w:rsidRPr="000C6068">
        <w:rPr>
          <w:lang w:val="mt-MT"/>
        </w:rPr>
        <w:t xml:space="preserve"> log</w:t>
      </w:r>
      <w:r w:rsidR="00B737C4" w:rsidRPr="000C6068">
        <w:rPr>
          <w:lang w:val="mt-MT"/>
        </w:rPr>
        <w:noBreakHyphen/>
        <w:t>rank). Il</w:t>
      </w:r>
      <w:r w:rsidR="00B737C4" w:rsidRPr="000C6068">
        <w:rPr>
          <w:lang w:val="mt-MT"/>
        </w:rPr>
        <w:noBreakHyphen/>
        <w:t>PFS medjana kienet ta’ 42.2</w:t>
      </w:r>
      <w:r w:rsidR="00F23D0C" w:rsidRPr="000C6068">
        <w:rPr>
          <w:lang w:val="mt-MT"/>
        </w:rPr>
        <w:t> </w:t>
      </w:r>
      <w:r w:rsidR="00B737C4" w:rsidRPr="000C6068">
        <w:rPr>
          <w:lang w:val="mt-MT"/>
        </w:rPr>
        <w:t>xhur fil</w:t>
      </w:r>
      <w:r w:rsidR="00B737C4" w:rsidRPr="000C6068">
        <w:rPr>
          <w:lang w:val="mt-MT"/>
        </w:rPr>
        <w:noBreakHyphen/>
        <w:t xml:space="preserve">grupp ta’ manteniment b’MabThera, </w:t>
      </w:r>
      <w:r w:rsidR="00F23D0C" w:rsidRPr="000C6068">
        <w:rPr>
          <w:lang w:val="mt-MT"/>
        </w:rPr>
        <w:t>meta mqabbla</w:t>
      </w:r>
      <w:r w:rsidR="00B737C4" w:rsidRPr="000C6068">
        <w:rPr>
          <w:lang w:val="mt-MT"/>
        </w:rPr>
        <w:t xml:space="preserve"> ma’ 14.3</w:t>
      </w:r>
      <w:r w:rsidR="00F23D0C" w:rsidRPr="000C6068">
        <w:rPr>
          <w:lang w:val="mt-MT"/>
        </w:rPr>
        <w:t> </w:t>
      </w:r>
      <w:r w:rsidR="00B737C4" w:rsidRPr="000C6068">
        <w:rPr>
          <w:lang w:val="mt-MT"/>
        </w:rPr>
        <w:t>xhur fil</w:t>
      </w:r>
      <w:r w:rsidR="00B737C4" w:rsidRPr="000C6068">
        <w:rPr>
          <w:lang w:val="mt-MT"/>
        </w:rPr>
        <w:noBreakHyphen/>
        <w:t>grupp ta’ osservazzjoni. Bl</w:t>
      </w:r>
      <w:r w:rsidR="00B737C4" w:rsidRPr="000C6068">
        <w:rPr>
          <w:lang w:val="mt-MT"/>
        </w:rPr>
        <w:noBreakHyphen/>
        <w:t>użu ta’ analiżi tar</w:t>
      </w:r>
      <w:r w:rsidR="00B737C4" w:rsidRPr="000C6068">
        <w:rPr>
          <w:lang w:val="mt-MT"/>
        </w:rPr>
        <w:noBreakHyphen/>
        <w:t>rigressjoni cox, ir</w:t>
      </w:r>
      <w:r w:rsidR="00B737C4" w:rsidRPr="000C6068">
        <w:rPr>
          <w:lang w:val="mt-MT"/>
        </w:rPr>
        <w:noBreakHyphen/>
        <w:t xml:space="preserve">riskju </w:t>
      </w:r>
      <w:r w:rsidR="003516BD" w:rsidRPr="000C6068">
        <w:rPr>
          <w:lang w:val="mt-MT"/>
        </w:rPr>
        <w:t xml:space="preserve">ta’ esperjenza ta’ marda progressiva </w:t>
      </w:r>
      <w:r w:rsidR="00B737C4" w:rsidRPr="000C6068">
        <w:rPr>
          <w:lang w:val="mt-MT"/>
        </w:rPr>
        <w:t xml:space="preserve">jew mewt tnaqqas b’61% </w:t>
      </w:r>
      <w:r w:rsidR="003516BD" w:rsidRPr="000C6068">
        <w:rPr>
          <w:lang w:val="mt-MT"/>
        </w:rPr>
        <w:t xml:space="preserve">permezz ta’ </w:t>
      </w:r>
      <w:r w:rsidR="004B4D45" w:rsidRPr="000C6068">
        <w:rPr>
          <w:lang w:val="mt-MT"/>
        </w:rPr>
        <w:t>trattament</w:t>
      </w:r>
      <w:r w:rsidR="00B737C4" w:rsidRPr="000C6068">
        <w:rPr>
          <w:lang w:val="mt-MT"/>
        </w:rPr>
        <w:t xml:space="preserve"> ta’ manteniment </w:t>
      </w:r>
      <w:r w:rsidR="00F23D0C" w:rsidRPr="000C6068">
        <w:rPr>
          <w:lang w:val="mt-MT"/>
        </w:rPr>
        <w:t>b’</w:t>
      </w:r>
      <w:r w:rsidR="00B737C4" w:rsidRPr="000C6068">
        <w:rPr>
          <w:lang w:val="mt-MT"/>
        </w:rPr>
        <w:t>MabThera meta mqabbel ma</w:t>
      </w:r>
      <w:r w:rsidR="003516BD" w:rsidRPr="000C6068">
        <w:rPr>
          <w:lang w:val="mt-MT"/>
        </w:rPr>
        <w:t xml:space="preserve">’ </w:t>
      </w:r>
      <w:r w:rsidR="00B737C4" w:rsidRPr="000C6068">
        <w:rPr>
          <w:lang w:val="mt-MT"/>
        </w:rPr>
        <w:t>osservazzjoni (CI ta’ 95%; 45%</w:t>
      </w:r>
      <w:r w:rsidR="00B737C4" w:rsidRPr="000C6068">
        <w:rPr>
          <w:lang w:val="mt-MT"/>
        </w:rPr>
        <w:noBreakHyphen/>
        <w:t xml:space="preserve">72%). </w:t>
      </w:r>
      <w:r w:rsidR="003516BD" w:rsidRPr="000C6068">
        <w:rPr>
          <w:lang w:val="mt-MT"/>
        </w:rPr>
        <w:t xml:space="preserve">Ir-rati </w:t>
      </w:r>
      <w:r w:rsidR="00C846B8" w:rsidRPr="000C6068">
        <w:rPr>
          <w:lang w:val="mt-MT"/>
        </w:rPr>
        <w:t>mingħajr</w:t>
      </w:r>
      <w:r w:rsidR="003516BD" w:rsidRPr="000C6068">
        <w:rPr>
          <w:lang w:val="mt-MT"/>
        </w:rPr>
        <w:t xml:space="preserve"> progressjoni stmati permezz ta’ Kaplan-Meier </w:t>
      </w:r>
      <w:r w:rsidR="00B737C4" w:rsidRPr="000C6068">
        <w:rPr>
          <w:lang w:val="mt-MT"/>
        </w:rPr>
        <w:t>wara 12</w:t>
      </w:r>
      <w:r w:rsidR="00B737C4" w:rsidRPr="000C6068">
        <w:rPr>
          <w:lang w:val="mt-MT"/>
        </w:rPr>
        <w:noBreakHyphen/>
        <w:t xml:space="preserve">il xahar kienu </w:t>
      </w:r>
      <w:r w:rsidR="003516BD" w:rsidRPr="000C6068">
        <w:rPr>
          <w:lang w:val="mt-MT"/>
        </w:rPr>
        <w:t xml:space="preserve">ta’ </w:t>
      </w:r>
      <w:r w:rsidR="00B737C4" w:rsidRPr="000C6068">
        <w:rPr>
          <w:lang w:val="mt-MT"/>
        </w:rPr>
        <w:t>78% fil</w:t>
      </w:r>
      <w:r w:rsidR="00B737C4" w:rsidRPr="000C6068">
        <w:rPr>
          <w:lang w:val="mt-MT"/>
        </w:rPr>
        <w:noBreakHyphen/>
        <w:t xml:space="preserve">grupp ta’ manteniment b’MabThera </w:t>
      </w:r>
      <w:r w:rsidR="003516BD" w:rsidRPr="000C6068">
        <w:rPr>
          <w:lang w:val="mt-MT"/>
        </w:rPr>
        <w:t>kontra</w:t>
      </w:r>
      <w:r w:rsidR="00B737C4" w:rsidRPr="000C6068">
        <w:rPr>
          <w:lang w:val="mt-MT"/>
        </w:rPr>
        <w:t xml:space="preserve"> 57% fil</w:t>
      </w:r>
      <w:r w:rsidR="00B737C4" w:rsidRPr="000C6068">
        <w:rPr>
          <w:lang w:val="mt-MT"/>
        </w:rPr>
        <w:noBreakHyphen/>
        <w:t>grupp ta’ osservazzjoni. Analiżi tas</w:t>
      </w:r>
      <w:r w:rsidR="00B737C4" w:rsidRPr="000C6068">
        <w:rPr>
          <w:lang w:val="mt-MT"/>
        </w:rPr>
        <w:noBreakHyphen/>
        <w:t>sopravivenza globali kkonfermat il</w:t>
      </w:r>
      <w:r w:rsidR="00B737C4" w:rsidRPr="000C6068">
        <w:rPr>
          <w:lang w:val="mt-MT"/>
        </w:rPr>
        <w:noBreakHyphen/>
      </w:r>
      <w:r w:rsidR="00F23D0C" w:rsidRPr="000C6068">
        <w:rPr>
          <w:lang w:val="mt-MT"/>
        </w:rPr>
        <w:t>benefiċċju</w:t>
      </w:r>
      <w:r w:rsidR="00B737C4" w:rsidRPr="000C6068">
        <w:rPr>
          <w:lang w:val="mt-MT"/>
        </w:rPr>
        <w:t xml:space="preserve"> sinifikanti ta’ manteniment b’MabThera fuq l</w:t>
      </w:r>
      <w:r w:rsidR="00B737C4" w:rsidRPr="000C6068">
        <w:rPr>
          <w:lang w:val="mt-MT"/>
        </w:rPr>
        <w:noBreakHyphen/>
        <w:t>osservazzjoni (p=0.0039 test log</w:t>
      </w:r>
      <w:r w:rsidR="00B737C4" w:rsidRPr="000C6068">
        <w:rPr>
          <w:lang w:val="mt-MT"/>
        </w:rPr>
        <w:noBreakHyphen/>
        <w:t>rank). I</w:t>
      </w:r>
      <w:r w:rsidR="004B4D45" w:rsidRPr="000C6068">
        <w:rPr>
          <w:lang w:val="mt-MT"/>
        </w:rPr>
        <w:t>t-trattament</w:t>
      </w:r>
      <w:r w:rsidR="00B737C4" w:rsidRPr="000C6068">
        <w:rPr>
          <w:lang w:val="mt-MT"/>
        </w:rPr>
        <w:t xml:space="preserve"> ta’ manteniment b’MabThera naqq</w:t>
      </w:r>
      <w:r w:rsidR="00F23D0C" w:rsidRPr="000C6068">
        <w:rPr>
          <w:lang w:val="mt-MT"/>
        </w:rPr>
        <w:t>a</w:t>
      </w:r>
      <w:r w:rsidR="00B737C4" w:rsidRPr="000C6068">
        <w:rPr>
          <w:lang w:val="mt-MT"/>
        </w:rPr>
        <w:t>s ir</w:t>
      </w:r>
      <w:r w:rsidR="00B737C4" w:rsidRPr="000C6068">
        <w:rPr>
          <w:lang w:val="mt-MT"/>
        </w:rPr>
        <w:noBreakHyphen/>
        <w:t>riskju ta’ mewt b’56% (CI ta’ 95%; 22%</w:t>
      </w:r>
      <w:r w:rsidR="00B737C4" w:rsidRPr="000C6068">
        <w:rPr>
          <w:lang w:val="mt-MT"/>
        </w:rPr>
        <w:noBreakHyphen/>
        <w:t>75%).</w:t>
      </w:r>
    </w:p>
    <w:p w14:paraId="0D0DE1AE" w14:textId="77777777" w:rsidR="00B737C4" w:rsidRPr="000C6068" w:rsidRDefault="00B737C4" w:rsidP="00B31988">
      <w:pPr>
        <w:rPr>
          <w:lang w:val="mt-MT"/>
        </w:rPr>
      </w:pPr>
    </w:p>
    <w:p w14:paraId="689793DE" w14:textId="77777777" w:rsidR="00475071" w:rsidRPr="000C6068" w:rsidRDefault="00B737C4" w:rsidP="00C33D5B">
      <w:pPr>
        <w:keepNext/>
        <w:keepLines/>
        <w:tabs>
          <w:tab w:val="left" w:pos="1276"/>
          <w:tab w:val="left" w:pos="2268"/>
        </w:tabs>
        <w:ind w:left="1134" w:hanging="1134"/>
        <w:rPr>
          <w:b/>
          <w:lang w:val="mt-MT"/>
        </w:rPr>
      </w:pPr>
      <w:r w:rsidRPr="000C6068">
        <w:rPr>
          <w:b/>
          <w:lang w:val="mt-MT"/>
        </w:rPr>
        <w:lastRenderedPageBreak/>
        <w:t>Tabella </w:t>
      </w:r>
      <w:r w:rsidR="00381949" w:rsidRPr="000C6068">
        <w:rPr>
          <w:b/>
          <w:lang w:val="mt-MT"/>
        </w:rPr>
        <w:t>11</w:t>
      </w:r>
      <w:r w:rsidRPr="000C6068">
        <w:rPr>
          <w:b/>
          <w:lang w:val="mt-MT"/>
        </w:rPr>
        <w:tab/>
        <w:t>Fażi ta’ manteniment: deskrizzjoni ġenerali tar</w:t>
      </w:r>
      <w:r w:rsidRPr="000C6068">
        <w:rPr>
          <w:b/>
          <w:lang w:val="mt-MT"/>
        </w:rPr>
        <w:noBreakHyphen/>
        <w:t>riżultati tal</w:t>
      </w:r>
      <w:r w:rsidRPr="000C6068">
        <w:rPr>
          <w:b/>
          <w:lang w:val="mt-MT"/>
        </w:rPr>
        <w:noBreakHyphen/>
        <w:t xml:space="preserve">effikaċja </w:t>
      </w:r>
      <w:r w:rsidR="003516BD" w:rsidRPr="000C6068">
        <w:rPr>
          <w:b/>
          <w:lang w:val="mt-MT"/>
        </w:rPr>
        <w:t xml:space="preserve">ta’ </w:t>
      </w:r>
      <w:r w:rsidRPr="000C6068">
        <w:rPr>
          <w:b/>
          <w:lang w:val="mt-MT"/>
        </w:rPr>
        <w:t xml:space="preserve">MabThera </w:t>
      </w:r>
      <w:r w:rsidR="003516BD" w:rsidRPr="000C6068">
        <w:rPr>
          <w:b/>
          <w:lang w:val="mt-MT"/>
        </w:rPr>
        <w:t>kontra</w:t>
      </w:r>
      <w:r w:rsidRPr="000C6068">
        <w:rPr>
          <w:b/>
          <w:lang w:val="mt-MT"/>
        </w:rPr>
        <w:t xml:space="preserve"> osservazzjoni (</w:t>
      </w:r>
      <w:r w:rsidR="003516BD" w:rsidRPr="000C6068">
        <w:rPr>
          <w:b/>
          <w:lang w:val="mt-MT"/>
        </w:rPr>
        <w:t>żmien</w:t>
      </w:r>
      <w:r w:rsidRPr="000C6068">
        <w:rPr>
          <w:b/>
          <w:lang w:val="mt-MT"/>
        </w:rPr>
        <w:t xml:space="preserve"> medjan ta’ osservazzjoni ta’ 28 xahar)</w:t>
      </w:r>
    </w:p>
    <w:p w14:paraId="1A10ACAD" w14:textId="77777777" w:rsidR="003929FA" w:rsidRPr="000C6068" w:rsidRDefault="003929FA" w:rsidP="00C33D5B">
      <w:pPr>
        <w:keepNext/>
        <w:keepLines/>
        <w:tabs>
          <w:tab w:val="left" w:pos="1276"/>
          <w:tab w:val="left" w:pos="2268"/>
        </w:tabs>
        <w:ind w:left="1134" w:hanging="1134"/>
        <w:rPr>
          <w:b/>
          <w:lang w:val="mt-MT"/>
        </w:rPr>
      </w:pPr>
    </w:p>
    <w:tbl>
      <w:tblPr>
        <w:tblW w:w="0" w:type="auto"/>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08"/>
        <w:gridCol w:w="1440"/>
        <w:gridCol w:w="1372"/>
        <w:gridCol w:w="1276"/>
        <w:gridCol w:w="1417"/>
      </w:tblGrid>
      <w:tr w:rsidR="00B737C4" w:rsidRPr="000C6068" w14:paraId="3E3E92BC" w14:textId="77777777" w:rsidTr="00C64A5D">
        <w:trPr>
          <w:cantSplit/>
          <w:tblHeader/>
        </w:trPr>
        <w:tc>
          <w:tcPr>
            <w:tcW w:w="3108" w:type="dxa"/>
            <w:vMerge w:val="restart"/>
            <w:tcBorders>
              <w:top w:val="single" w:sz="6" w:space="0" w:color="000000"/>
              <w:left w:val="single" w:sz="4" w:space="0" w:color="auto"/>
            </w:tcBorders>
          </w:tcPr>
          <w:p w14:paraId="0CBD3A73" w14:textId="77777777" w:rsidR="00B737C4" w:rsidRPr="000C6068" w:rsidRDefault="00B737C4" w:rsidP="00C33D5B">
            <w:pPr>
              <w:pStyle w:val="TextTi10Char"/>
              <w:keepNext/>
              <w:keepLines/>
              <w:jc w:val="center"/>
              <w:rPr>
                <w:b/>
                <w:sz w:val="22"/>
                <w:lang w:val="mt-MT"/>
              </w:rPr>
            </w:pPr>
            <w:r w:rsidRPr="000C6068">
              <w:rPr>
                <w:b/>
                <w:sz w:val="22"/>
                <w:lang w:val="mt-MT"/>
              </w:rPr>
              <w:t>Parametru tal</w:t>
            </w:r>
            <w:r w:rsidRPr="000C6068">
              <w:rPr>
                <w:b/>
                <w:sz w:val="22"/>
                <w:lang w:val="mt-MT"/>
              </w:rPr>
              <w:noBreakHyphen/>
              <w:t>Effikaċja</w:t>
            </w:r>
          </w:p>
        </w:tc>
        <w:tc>
          <w:tcPr>
            <w:tcW w:w="4088" w:type="dxa"/>
            <w:gridSpan w:val="3"/>
            <w:tcBorders>
              <w:top w:val="single" w:sz="6" w:space="0" w:color="000000"/>
              <w:bottom w:val="single" w:sz="6" w:space="0" w:color="000000"/>
            </w:tcBorders>
          </w:tcPr>
          <w:p w14:paraId="5277F9D6" w14:textId="77777777" w:rsidR="00B737C4" w:rsidRPr="000C6068" w:rsidRDefault="00B737C4" w:rsidP="003516BD">
            <w:pPr>
              <w:pStyle w:val="TextTi10Char"/>
              <w:keepNext/>
              <w:keepLines/>
              <w:jc w:val="center"/>
              <w:rPr>
                <w:b/>
                <w:sz w:val="22"/>
                <w:lang w:val="mt-MT"/>
              </w:rPr>
            </w:pPr>
            <w:r w:rsidRPr="000C6068">
              <w:rPr>
                <w:b/>
                <w:sz w:val="22"/>
                <w:lang w:val="mt-MT"/>
              </w:rPr>
              <w:t>Stima Kaplan</w:t>
            </w:r>
            <w:r w:rsidRPr="000C6068">
              <w:rPr>
                <w:b/>
                <w:sz w:val="22"/>
                <w:lang w:val="mt-MT"/>
              </w:rPr>
              <w:noBreakHyphen/>
              <w:t>Meier ta</w:t>
            </w:r>
            <w:r w:rsidR="003516BD" w:rsidRPr="000C6068">
              <w:rPr>
                <w:b/>
                <w:sz w:val="22"/>
                <w:lang w:val="mt-MT"/>
              </w:rPr>
              <w:t>ż-Żmien</w:t>
            </w:r>
            <w:r w:rsidRPr="000C6068">
              <w:rPr>
                <w:b/>
                <w:sz w:val="22"/>
                <w:lang w:val="mt-MT"/>
              </w:rPr>
              <w:t xml:space="preserve"> </w:t>
            </w:r>
            <w:r w:rsidR="00F23D0C" w:rsidRPr="000C6068">
              <w:rPr>
                <w:b/>
                <w:sz w:val="22"/>
                <w:lang w:val="mt-MT"/>
              </w:rPr>
              <w:br/>
            </w:r>
            <w:r w:rsidRPr="000C6068">
              <w:rPr>
                <w:b/>
                <w:sz w:val="22"/>
                <w:lang w:val="mt-MT"/>
              </w:rPr>
              <w:t>Medjan sa Avveniment (Xhur)</w:t>
            </w:r>
          </w:p>
        </w:tc>
        <w:tc>
          <w:tcPr>
            <w:tcW w:w="1417" w:type="dxa"/>
            <w:vMerge w:val="restart"/>
            <w:tcBorders>
              <w:top w:val="single" w:sz="6" w:space="0" w:color="000000"/>
              <w:right w:val="single" w:sz="6" w:space="0" w:color="000000"/>
            </w:tcBorders>
          </w:tcPr>
          <w:p w14:paraId="5FB85916" w14:textId="77777777" w:rsidR="00B737C4" w:rsidRPr="000C6068" w:rsidRDefault="00B737C4" w:rsidP="00C33D5B">
            <w:pPr>
              <w:pStyle w:val="TextTi10Char"/>
              <w:keepNext/>
              <w:keepLines/>
              <w:jc w:val="center"/>
              <w:rPr>
                <w:b/>
                <w:sz w:val="22"/>
                <w:vertAlign w:val="superscript"/>
                <w:lang w:val="mt-MT"/>
              </w:rPr>
            </w:pPr>
            <w:r w:rsidRPr="000C6068">
              <w:rPr>
                <w:b/>
                <w:sz w:val="22"/>
                <w:lang w:val="mt-MT"/>
              </w:rPr>
              <w:t>Tnaqqis tar</w:t>
            </w:r>
            <w:r w:rsidRPr="000C6068">
              <w:rPr>
                <w:b/>
                <w:sz w:val="22"/>
                <w:lang w:val="mt-MT"/>
              </w:rPr>
              <w:noBreakHyphen/>
              <w:t>Riskju</w:t>
            </w:r>
          </w:p>
        </w:tc>
      </w:tr>
      <w:tr w:rsidR="00B737C4" w:rsidRPr="000C6068" w14:paraId="1F3A3908" w14:textId="77777777" w:rsidTr="00C64A5D">
        <w:trPr>
          <w:cantSplit/>
          <w:tblHeader/>
        </w:trPr>
        <w:tc>
          <w:tcPr>
            <w:tcW w:w="3108" w:type="dxa"/>
            <w:vMerge/>
            <w:tcBorders>
              <w:left w:val="single" w:sz="4" w:space="0" w:color="auto"/>
              <w:bottom w:val="single" w:sz="6" w:space="0" w:color="000000"/>
            </w:tcBorders>
          </w:tcPr>
          <w:p w14:paraId="019005CD" w14:textId="77777777" w:rsidR="00B737C4" w:rsidRPr="000C6068" w:rsidRDefault="00B737C4" w:rsidP="00C33D5B">
            <w:pPr>
              <w:pStyle w:val="TextTi10Char"/>
              <w:keepNext/>
              <w:keepLines/>
              <w:jc w:val="center"/>
              <w:rPr>
                <w:b/>
                <w:sz w:val="22"/>
                <w:lang w:val="mt-MT"/>
              </w:rPr>
            </w:pPr>
          </w:p>
        </w:tc>
        <w:tc>
          <w:tcPr>
            <w:tcW w:w="1440" w:type="dxa"/>
            <w:tcBorders>
              <w:top w:val="single" w:sz="6" w:space="0" w:color="000000"/>
              <w:bottom w:val="single" w:sz="6" w:space="0" w:color="000000"/>
            </w:tcBorders>
          </w:tcPr>
          <w:p w14:paraId="0D3B323D" w14:textId="77777777" w:rsidR="00B737C4" w:rsidRPr="000C6068" w:rsidRDefault="00B737C4" w:rsidP="00C33D5B">
            <w:pPr>
              <w:pStyle w:val="TextTi10Char"/>
              <w:keepNext/>
              <w:keepLines/>
              <w:jc w:val="center"/>
              <w:rPr>
                <w:b/>
                <w:sz w:val="22"/>
                <w:lang w:val="mt-MT"/>
              </w:rPr>
            </w:pPr>
            <w:r w:rsidRPr="000C6068">
              <w:rPr>
                <w:b/>
                <w:sz w:val="22"/>
                <w:lang w:val="mt-MT"/>
              </w:rPr>
              <w:t>Osservazzjoni</w:t>
            </w:r>
          </w:p>
          <w:p w14:paraId="3302FA72" w14:textId="77777777" w:rsidR="00B737C4" w:rsidRPr="000C6068" w:rsidRDefault="00B737C4" w:rsidP="00C33D5B">
            <w:pPr>
              <w:pStyle w:val="TextTi10Char"/>
              <w:keepNext/>
              <w:keepLines/>
              <w:jc w:val="center"/>
              <w:rPr>
                <w:b/>
                <w:sz w:val="22"/>
                <w:lang w:val="mt-MT"/>
              </w:rPr>
            </w:pPr>
            <w:r w:rsidRPr="000C6068">
              <w:rPr>
                <w:b/>
                <w:sz w:val="22"/>
                <w:lang w:val="mt-MT"/>
              </w:rPr>
              <w:t>(N = 167)</w:t>
            </w:r>
          </w:p>
        </w:tc>
        <w:tc>
          <w:tcPr>
            <w:tcW w:w="1372" w:type="dxa"/>
            <w:tcBorders>
              <w:top w:val="single" w:sz="6" w:space="0" w:color="000000"/>
              <w:bottom w:val="single" w:sz="6" w:space="0" w:color="000000"/>
            </w:tcBorders>
          </w:tcPr>
          <w:p w14:paraId="144EB3CE" w14:textId="77777777" w:rsidR="00B737C4" w:rsidRPr="000C6068" w:rsidRDefault="00B737C4" w:rsidP="00C33D5B">
            <w:pPr>
              <w:pStyle w:val="TextTi10Char"/>
              <w:keepNext/>
              <w:keepLines/>
              <w:jc w:val="center"/>
              <w:rPr>
                <w:b/>
                <w:sz w:val="22"/>
                <w:lang w:val="mt-MT"/>
              </w:rPr>
            </w:pPr>
            <w:r w:rsidRPr="000C6068">
              <w:rPr>
                <w:b/>
                <w:sz w:val="22"/>
                <w:lang w:val="mt-MT"/>
              </w:rPr>
              <w:t>MabThera</w:t>
            </w:r>
          </w:p>
          <w:p w14:paraId="2A54B380" w14:textId="77777777" w:rsidR="00B737C4" w:rsidRPr="000C6068" w:rsidRDefault="00B737C4" w:rsidP="00C33D5B">
            <w:pPr>
              <w:pStyle w:val="TextTi10Char"/>
              <w:keepNext/>
              <w:keepLines/>
              <w:jc w:val="center"/>
              <w:rPr>
                <w:b/>
                <w:sz w:val="22"/>
                <w:lang w:val="mt-MT"/>
              </w:rPr>
            </w:pPr>
            <w:r w:rsidRPr="000C6068">
              <w:rPr>
                <w:b/>
                <w:sz w:val="22"/>
                <w:lang w:val="mt-MT"/>
              </w:rPr>
              <w:t>(N=167)</w:t>
            </w:r>
          </w:p>
        </w:tc>
        <w:tc>
          <w:tcPr>
            <w:tcW w:w="1276" w:type="dxa"/>
            <w:tcBorders>
              <w:top w:val="single" w:sz="6" w:space="0" w:color="000000"/>
              <w:bottom w:val="single" w:sz="6" w:space="0" w:color="000000"/>
            </w:tcBorders>
          </w:tcPr>
          <w:p w14:paraId="0E77068A" w14:textId="77777777" w:rsidR="00B737C4" w:rsidRPr="000C6068" w:rsidRDefault="00615C23" w:rsidP="00615C23">
            <w:pPr>
              <w:pStyle w:val="TextTi10Char"/>
              <w:keepNext/>
              <w:keepLines/>
              <w:jc w:val="center"/>
              <w:rPr>
                <w:b/>
                <w:sz w:val="22"/>
                <w:lang w:val="mt-MT"/>
              </w:rPr>
            </w:pPr>
            <w:r w:rsidRPr="000C6068">
              <w:rPr>
                <w:b/>
                <w:sz w:val="22"/>
                <w:lang w:val="mt-MT"/>
              </w:rPr>
              <w:t xml:space="preserve">Valur p </w:t>
            </w:r>
            <w:r w:rsidRPr="000C6068">
              <w:rPr>
                <w:b/>
                <w:sz w:val="22"/>
                <w:lang w:val="mt-MT"/>
              </w:rPr>
              <w:br/>
              <w:t>Log</w:t>
            </w:r>
            <w:r w:rsidRPr="000C6068">
              <w:rPr>
                <w:b/>
                <w:sz w:val="22"/>
                <w:lang w:val="mt-MT"/>
              </w:rPr>
              <w:noBreakHyphen/>
              <w:t>Rank</w:t>
            </w:r>
          </w:p>
        </w:tc>
        <w:tc>
          <w:tcPr>
            <w:tcW w:w="1417" w:type="dxa"/>
            <w:vMerge/>
            <w:tcBorders>
              <w:bottom w:val="single" w:sz="6" w:space="0" w:color="000000"/>
              <w:right w:val="single" w:sz="6" w:space="0" w:color="000000"/>
            </w:tcBorders>
          </w:tcPr>
          <w:p w14:paraId="07428D7A" w14:textId="77777777" w:rsidR="00B737C4" w:rsidRPr="000C6068" w:rsidRDefault="00B737C4" w:rsidP="00C33D5B">
            <w:pPr>
              <w:pStyle w:val="TextTi10Char"/>
              <w:keepNext/>
              <w:keepLines/>
              <w:jc w:val="center"/>
              <w:rPr>
                <w:b/>
                <w:sz w:val="22"/>
                <w:lang w:val="mt-MT"/>
              </w:rPr>
            </w:pPr>
          </w:p>
        </w:tc>
      </w:tr>
      <w:tr w:rsidR="00B737C4" w:rsidRPr="000C6068" w14:paraId="2B79C8D5" w14:textId="77777777" w:rsidTr="00C64A5D">
        <w:trPr>
          <w:cantSplit/>
        </w:trPr>
        <w:tc>
          <w:tcPr>
            <w:tcW w:w="3108" w:type="dxa"/>
            <w:tcBorders>
              <w:top w:val="single" w:sz="6" w:space="0" w:color="000000"/>
              <w:left w:val="single" w:sz="4" w:space="0" w:color="auto"/>
              <w:bottom w:val="nil"/>
            </w:tcBorders>
          </w:tcPr>
          <w:p w14:paraId="17AAB07A" w14:textId="77777777" w:rsidR="00B737C4" w:rsidRPr="000C6068" w:rsidRDefault="00B737C4" w:rsidP="006F4920">
            <w:pPr>
              <w:pStyle w:val="TextTi10Char"/>
              <w:keepNext/>
              <w:keepLines/>
              <w:rPr>
                <w:b/>
                <w:sz w:val="22"/>
                <w:lang w:val="mt-MT"/>
              </w:rPr>
            </w:pPr>
            <w:r w:rsidRPr="000C6068">
              <w:rPr>
                <w:sz w:val="22"/>
                <w:lang w:val="mt-MT"/>
              </w:rPr>
              <w:t>Sopravivenza mingħajr progressjoni (PFS</w:t>
            </w:r>
            <w:r w:rsidR="00F23D0C" w:rsidRPr="000C6068">
              <w:rPr>
                <w:lang w:val="mt-MT"/>
              </w:rPr>
              <w:t xml:space="preserve"> - </w:t>
            </w:r>
            <w:r w:rsidR="00F23D0C" w:rsidRPr="000C6068">
              <w:rPr>
                <w:i/>
                <w:sz w:val="22"/>
                <w:lang w:val="mt-MT"/>
              </w:rPr>
              <w:t>Progression</w:t>
            </w:r>
            <w:r w:rsidR="00F23D0C" w:rsidRPr="000C6068">
              <w:rPr>
                <w:i/>
                <w:sz w:val="22"/>
                <w:lang w:val="mt-MT"/>
              </w:rPr>
              <w:noBreakHyphen/>
              <w:t>free survival</w:t>
            </w:r>
            <w:r w:rsidRPr="000C6068">
              <w:rPr>
                <w:sz w:val="22"/>
                <w:lang w:val="mt-MT"/>
              </w:rPr>
              <w:t>)</w:t>
            </w:r>
          </w:p>
        </w:tc>
        <w:tc>
          <w:tcPr>
            <w:tcW w:w="1440" w:type="dxa"/>
            <w:tcBorders>
              <w:top w:val="single" w:sz="6" w:space="0" w:color="000000"/>
              <w:bottom w:val="nil"/>
            </w:tcBorders>
          </w:tcPr>
          <w:p w14:paraId="0A40FBDF" w14:textId="77777777" w:rsidR="00B737C4" w:rsidRPr="000C6068" w:rsidRDefault="00B737C4" w:rsidP="00C33D5B">
            <w:pPr>
              <w:pStyle w:val="TextTi10Char"/>
              <w:keepNext/>
              <w:keepLines/>
              <w:jc w:val="center"/>
              <w:rPr>
                <w:sz w:val="22"/>
                <w:lang w:val="mt-MT"/>
              </w:rPr>
            </w:pPr>
            <w:r w:rsidRPr="000C6068">
              <w:rPr>
                <w:sz w:val="22"/>
                <w:lang w:val="mt-MT"/>
              </w:rPr>
              <w:t>14.3</w:t>
            </w:r>
          </w:p>
        </w:tc>
        <w:tc>
          <w:tcPr>
            <w:tcW w:w="1372" w:type="dxa"/>
            <w:tcBorders>
              <w:top w:val="single" w:sz="6" w:space="0" w:color="000000"/>
              <w:bottom w:val="nil"/>
            </w:tcBorders>
          </w:tcPr>
          <w:p w14:paraId="7A0B570A" w14:textId="77777777" w:rsidR="00B737C4" w:rsidRPr="000C6068" w:rsidRDefault="00B737C4" w:rsidP="00C33D5B">
            <w:pPr>
              <w:pStyle w:val="TextTi10Char"/>
              <w:keepNext/>
              <w:keepLines/>
              <w:jc w:val="center"/>
              <w:rPr>
                <w:sz w:val="22"/>
                <w:lang w:val="mt-MT"/>
              </w:rPr>
            </w:pPr>
            <w:r w:rsidRPr="000C6068">
              <w:rPr>
                <w:sz w:val="22"/>
                <w:lang w:val="mt-MT"/>
              </w:rPr>
              <w:t>42.2</w:t>
            </w:r>
          </w:p>
        </w:tc>
        <w:tc>
          <w:tcPr>
            <w:tcW w:w="1276" w:type="dxa"/>
            <w:tcBorders>
              <w:top w:val="single" w:sz="6" w:space="0" w:color="000000"/>
              <w:bottom w:val="nil"/>
            </w:tcBorders>
          </w:tcPr>
          <w:p w14:paraId="20170598" w14:textId="77777777" w:rsidR="00B737C4" w:rsidRPr="000C6068" w:rsidRDefault="00B737C4" w:rsidP="00C33D5B">
            <w:pPr>
              <w:pStyle w:val="TextTi10Char"/>
              <w:keepNext/>
              <w:keepLines/>
              <w:jc w:val="center"/>
              <w:rPr>
                <w:sz w:val="22"/>
                <w:lang w:val="mt-MT"/>
              </w:rPr>
            </w:pPr>
            <w:r w:rsidRPr="000C6068">
              <w:rPr>
                <w:sz w:val="22"/>
                <w:lang w:val="mt-MT"/>
              </w:rPr>
              <w:t>&lt; 0.0001</w:t>
            </w:r>
          </w:p>
        </w:tc>
        <w:tc>
          <w:tcPr>
            <w:tcW w:w="1417" w:type="dxa"/>
            <w:tcBorders>
              <w:top w:val="single" w:sz="6" w:space="0" w:color="000000"/>
              <w:bottom w:val="nil"/>
              <w:right w:val="single" w:sz="6" w:space="0" w:color="000000"/>
            </w:tcBorders>
          </w:tcPr>
          <w:p w14:paraId="2E3E6A1E" w14:textId="77777777" w:rsidR="00B737C4" w:rsidRPr="000C6068" w:rsidRDefault="00B737C4" w:rsidP="00C33D5B">
            <w:pPr>
              <w:pStyle w:val="TextTi10Char"/>
              <w:keepNext/>
              <w:keepLines/>
              <w:jc w:val="center"/>
              <w:rPr>
                <w:sz w:val="22"/>
                <w:lang w:val="mt-MT"/>
              </w:rPr>
            </w:pPr>
            <w:r w:rsidRPr="000C6068">
              <w:rPr>
                <w:sz w:val="22"/>
                <w:lang w:val="mt-MT"/>
              </w:rPr>
              <w:t>61%</w:t>
            </w:r>
          </w:p>
        </w:tc>
      </w:tr>
      <w:tr w:rsidR="00B737C4" w:rsidRPr="000C6068" w14:paraId="4AE2EFEF" w14:textId="77777777" w:rsidTr="00C64A5D">
        <w:trPr>
          <w:cantSplit/>
        </w:trPr>
        <w:tc>
          <w:tcPr>
            <w:tcW w:w="3108" w:type="dxa"/>
            <w:tcBorders>
              <w:top w:val="single" w:sz="4" w:space="0" w:color="auto"/>
              <w:left w:val="single" w:sz="4" w:space="0" w:color="auto"/>
              <w:bottom w:val="nil"/>
            </w:tcBorders>
          </w:tcPr>
          <w:p w14:paraId="7A1A553D" w14:textId="77777777" w:rsidR="00B737C4" w:rsidRPr="000C6068" w:rsidRDefault="00B737C4" w:rsidP="00C33D5B">
            <w:pPr>
              <w:pStyle w:val="TextTi10Char"/>
              <w:keepNext/>
              <w:keepLines/>
              <w:rPr>
                <w:b/>
                <w:sz w:val="22"/>
                <w:lang w:val="mt-MT"/>
              </w:rPr>
            </w:pPr>
            <w:r w:rsidRPr="000C6068">
              <w:rPr>
                <w:sz w:val="22"/>
                <w:lang w:val="mt-MT"/>
              </w:rPr>
              <w:t xml:space="preserve">Sopravivenza globali </w:t>
            </w:r>
          </w:p>
        </w:tc>
        <w:tc>
          <w:tcPr>
            <w:tcW w:w="1440" w:type="dxa"/>
            <w:tcBorders>
              <w:top w:val="single" w:sz="4" w:space="0" w:color="auto"/>
              <w:bottom w:val="nil"/>
            </w:tcBorders>
          </w:tcPr>
          <w:p w14:paraId="5F44F866" w14:textId="77777777" w:rsidR="00B737C4" w:rsidRPr="000C6068" w:rsidRDefault="00B737C4" w:rsidP="00C33D5B">
            <w:pPr>
              <w:pStyle w:val="TextTi10Char"/>
              <w:keepNext/>
              <w:keepLines/>
              <w:jc w:val="center"/>
              <w:rPr>
                <w:sz w:val="22"/>
                <w:lang w:val="mt-MT"/>
              </w:rPr>
            </w:pPr>
            <w:r w:rsidRPr="000C6068">
              <w:rPr>
                <w:sz w:val="22"/>
                <w:lang w:val="mt-MT"/>
              </w:rPr>
              <w:t>NR</w:t>
            </w:r>
          </w:p>
        </w:tc>
        <w:tc>
          <w:tcPr>
            <w:tcW w:w="1372" w:type="dxa"/>
            <w:tcBorders>
              <w:top w:val="single" w:sz="4" w:space="0" w:color="auto"/>
              <w:bottom w:val="nil"/>
            </w:tcBorders>
          </w:tcPr>
          <w:p w14:paraId="73FA48FA" w14:textId="77777777" w:rsidR="00B737C4" w:rsidRPr="000C6068" w:rsidRDefault="00B737C4" w:rsidP="00C33D5B">
            <w:pPr>
              <w:pStyle w:val="TextTi10Char"/>
              <w:keepNext/>
              <w:keepLines/>
              <w:jc w:val="center"/>
              <w:rPr>
                <w:sz w:val="22"/>
                <w:lang w:val="mt-MT"/>
              </w:rPr>
            </w:pPr>
            <w:r w:rsidRPr="000C6068">
              <w:rPr>
                <w:sz w:val="22"/>
                <w:lang w:val="mt-MT"/>
              </w:rPr>
              <w:t>NR</w:t>
            </w:r>
          </w:p>
        </w:tc>
        <w:tc>
          <w:tcPr>
            <w:tcW w:w="1276" w:type="dxa"/>
            <w:tcBorders>
              <w:top w:val="single" w:sz="4" w:space="0" w:color="auto"/>
              <w:bottom w:val="nil"/>
            </w:tcBorders>
          </w:tcPr>
          <w:p w14:paraId="63CE9C8C" w14:textId="77777777" w:rsidR="00B737C4" w:rsidRPr="000C6068" w:rsidRDefault="00B737C4" w:rsidP="00C33D5B">
            <w:pPr>
              <w:pStyle w:val="TextTi10Char"/>
              <w:keepNext/>
              <w:keepLines/>
              <w:jc w:val="center"/>
              <w:rPr>
                <w:sz w:val="22"/>
                <w:lang w:val="mt-MT"/>
              </w:rPr>
            </w:pPr>
            <w:r w:rsidRPr="000C6068">
              <w:rPr>
                <w:sz w:val="22"/>
                <w:lang w:val="mt-MT"/>
              </w:rPr>
              <w:t>0.0039</w:t>
            </w:r>
          </w:p>
        </w:tc>
        <w:tc>
          <w:tcPr>
            <w:tcW w:w="1417" w:type="dxa"/>
            <w:tcBorders>
              <w:top w:val="single" w:sz="4" w:space="0" w:color="auto"/>
              <w:bottom w:val="nil"/>
              <w:right w:val="single" w:sz="6" w:space="0" w:color="000000"/>
            </w:tcBorders>
          </w:tcPr>
          <w:p w14:paraId="08589F46" w14:textId="77777777" w:rsidR="00B737C4" w:rsidRPr="000C6068" w:rsidRDefault="00B737C4" w:rsidP="00C33D5B">
            <w:pPr>
              <w:pStyle w:val="TextTi10Char"/>
              <w:keepNext/>
              <w:keepLines/>
              <w:jc w:val="center"/>
              <w:rPr>
                <w:sz w:val="22"/>
                <w:lang w:val="mt-MT"/>
              </w:rPr>
            </w:pPr>
            <w:r w:rsidRPr="000C6068">
              <w:rPr>
                <w:sz w:val="22"/>
                <w:lang w:val="mt-MT"/>
              </w:rPr>
              <w:t>56%</w:t>
            </w:r>
          </w:p>
        </w:tc>
      </w:tr>
      <w:tr w:rsidR="00B737C4" w:rsidRPr="000C6068" w14:paraId="7E6591B6" w14:textId="77777777" w:rsidTr="00C64A5D">
        <w:trPr>
          <w:cantSplit/>
        </w:trPr>
        <w:tc>
          <w:tcPr>
            <w:tcW w:w="3108" w:type="dxa"/>
            <w:tcBorders>
              <w:top w:val="single" w:sz="4" w:space="0" w:color="auto"/>
              <w:left w:val="single" w:sz="4" w:space="0" w:color="auto"/>
              <w:bottom w:val="nil"/>
            </w:tcBorders>
          </w:tcPr>
          <w:p w14:paraId="7F1B83CE" w14:textId="77777777" w:rsidR="00B737C4" w:rsidRPr="000C6068" w:rsidRDefault="00B737C4" w:rsidP="006F4920">
            <w:pPr>
              <w:pStyle w:val="TextTi10Char"/>
              <w:keepNext/>
              <w:keepLines/>
              <w:rPr>
                <w:sz w:val="22"/>
                <w:lang w:val="mt-MT"/>
              </w:rPr>
            </w:pPr>
            <w:r w:rsidRPr="000C6068">
              <w:rPr>
                <w:sz w:val="22"/>
                <w:lang w:val="mt-MT"/>
              </w:rPr>
              <w:t xml:space="preserve">Żmien sa </w:t>
            </w:r>
            <w:r w:rsidR="00F738EE" w:rsidRPr="000C6068">
              <w:rPr>
                <w:sz w:val="22"/>
                <w:lang w:val="mt-MT"/>
              </w:rPr>
              <w:t>trattament</w:t>
            </w:r>
            <w:r w:rsidRPr="000C6068">
              <w:rPr>
                <w:sz w:val="22"/>
                <w:lang w:val="mt-MT"/>
              </w:rPr>
              <w:t xml:space="preserve"> ġdid kontra l</w:t>
            </w:r>
            <w:r w:rsidRPr="000C6068">
              <w:rPr>
                <w:sz w:val="22"/>
                <w:lang w:val="mt-MT"/>
              </w:rPr>
              <w:noBreakHyphen/>
              <w:t>limfoma</w:t>
            </w:r>
          </w:p>
        </w:tc>
        <w:tc>
          <w:tcPr>
            <w:tcW w:w="1440" w:type="dxa"/>
            <w:tcBorders>
              <w:top w:val="single" w:sz="4" w:space="0" w:color="auto"/>
              <w:bottom w:val="nil"/>
            </w:tcBorders>
          </w:tcPr>
          <w:p w14:paraId="5D9C69D3" w14:textId="77777777" w:rsidR="00B737C4" w:rsidRPr="000C6068" w:rsidRDefault="00B737C4" w:rsidP="00C33D5B">
            <w:pPr>
              <w:pStyle w:val="TextTi10Char"/>
              <w:keepNext/>
              <w:keepLines/>
              <w:jc w:val="center"/>
              <w:rPr>
                <w:sz w:val="22"/>
                <w:lang w:val="mt-MT"/>
              </w:rPr>
            </w:pPr>
            <w:r w:rsidRPr="000C6068">
              <w:rPr>
                <w:sz w:val="22"/>
                <w:lang w:val="mt-MT"/>
              </w:rPr>
              <w:t>20.1</w:t>
            </w:r>
          </w:p>
        </w:tc>
        <w:tc>
          <w:tcPr>
            <w:tcW w:w="1372" w:type="dxa"/>
            <w:tcBorders>
              <w:top w:val="single" w:sz="4" w:space="0" w:color="auto"/>
              <w:bottom w:val="nil"/>
            </w:tcBorders>
          </w:tcPr>
          <w:p w14:paraId="5494A462" w14:textId="77777777" w:rsidR="00B737C4" w:rsidRPr="000C6068" w:rsidRDefault="00B737C4" w:rsidP="00C33D5B">
            <w:pPr>
              <w:pStyle w:val="TextTi10Char"/>
              <w:keepNext/>
              <w:keepLines/>
              <w:jc w:val="center"/>
              <w:rPr>
                <w:sz w:val="22"/>
                <w:lang w:val="mt-MT"/>
              </w:rPr>
            </w:pPr>
            <w:r w:rsidRPr="000C6068">
              <w:rPr>
                <w:sz w:val="22"/>
                <w:lang w:val="mt-MT"/>
              </w:rPr>
              <w:t>38.8</w:t>
            </w:r>
          </w:p>
        </w:tc>
        <w:tc>
          <w:tcPr>
            <w:tcW w:w="1276" w:type="dxa"/>
            <w:tcBorders>
              <w:top w:val="single" w:sz="4" w:space="0" w:color="auto"/>
              <w:bottom w:val="nil"/>
            </w:tcBorders>
          </w:tcPr>
          <w:p w14:paraId="6573308C" w14:textId="77777777" w:rsidR="00B737C4" w:rsidRPr="000C6068" w:rsidRDefault="00B737C4" w:rsidP="00C33D5B">
            <w:pPr>
              <w:pStyle w:val="TextTi10Char"/>
              <w:keepNext/>
              <w:keepLines/>
              <w:jc w:val="center"/>
              <w:rPr>
                <w:sz w:val="22"/>
                <w:lang w:val="mt-MT"/>
              </w:rPr>
            </w:pPr>
            <w:r w:rsidRPr="000C6068">
              <w:rPr>
                <w:sz w:val="22"/>
                <w:lang w:val="mt-MT"/>
              </w:rPr>
              <w:t>&lt; 0.0001</w:t>
            </w:r>
          </w:p>
        </w:tc>
        <w:tc>
          <w:tcPr>
            <w:tcW w:w="1417" w:type="dxa"/>
            <w:tcBorders>
              <w:top w:val="single" w:sz="4" w:space="0" w:color="auto"/>
              <w:bottom w:val="nil"/>
              <w:right w:val="single" w:sz="6" w:space="0" w:color="000000"/>
            </w:tcBorders>
          </w:tcPr>
          <w:p w14:paraId="0F1A48BF" w14:textId="77777777" w:rsidR="00B737C4" w:rsidRPr="000C6068" w:rsidRDefault="00B737C4" w:rsidP="00C33D5B">
            <w:pPr>
              <w:pStyle w:val="TextTi10Char"/>
              <w:keepNext/>
              <w:keepLines/>
              <w:jc w:val="center"/>
              <w:rPr>
                <w:sz w:val="22"/>
                <w:lang w:val="mt-MT"/>
              </w:rPr>
            </w:pPr>
            <w:r w:rsidRPr="000C6068">
              <w:rPr>
                <w:sz w:val="22"/>
                <w:lang w:val="mt-MT"/>
              </w:rPr>
              <w:t>50%</w:t>
            </w:r>
          </w:p>
        </w:tc>
      </w:tr>
      <w:tr w:rsidR="00B737C4" w:rsidRPr="000C6068" w14:paraId="12BA5E4F" w14:textId="77777777" w:rsidTr="00C64A5D">
        <w:trPr>
          <w:cantSplit/>
        </w:trPr>
        <w:tc>
          <w:tcPr>
            <w:tcW w:w="3108" w:type="dxa"/>
            <w:tcBorders>
              <w:top w:val="nil"/>
              <w:left w:val="single" w:sz="4" w:space="0" w:color="auto"/>
              <w:bottom w:val="single" w:sz="4" w:space="0" w:color="auto"/>
            </w:tcBorders>
          </w:tcPr>
          <w:p w14:paraId="1993FA84" w14:textId="77777777" w:rsidR="00B737C4" w:rsidRPr="000C6068" w:rsidRDefault="00B737C4" w:rsidP="00245B5C">
            <w:pPr>
              <w:pStyle w:val="TextTi10Char"/>
              <w:keepNext/>
              <w:keepLines/>
              <w:rPr>
                <w:sz w:val="22"/>
                <w:lang w:val="mt-MT"/>
              </w:rPr>
            </w:pPr>
            <w:r w:rsidRPr="000C6068">
              <w:rPr>
                <w:sz w:val="22"/>
                <w:lang w:val="mt-MT"/>
              </w:rPr>
              <w:t xml:space="preserve">Sopravivenza </w:t>
            </w:r>
            <w:r w:rsidR="00F23D0C" w:rsidRPr="000C6068">
              <w:rPr>
                <w:sz w:val="22"/>
                <w:lang w:val="mt-MT"/>
              </w:rPr>
              <w:t xml:space="preserve">mingħajr </w:t>
            </w:r>
            <w:r w:rsidRPr="000C6068">
              <w:rPr>
                <w:sz w:val="22"/>
                <w:lang w:val="mt-MT"/>
              </w:rPr>
              <w:t>marda</w:t>
            </w:r>
            <w:r w:rsidRPr="000C6068">
              <w:rPr>
                <w:sz w:val="22"/>
                <w:vertAlign w:val="superscript"/>
                <w:lang w:val="mt-MT"/>
              </w:rPr>
              <w:t>a</w:t>
            </w:r>
          </w:p>
        </w:tc>
        <w:tc>
          <w:tcPr>
            <w:tcW w:w="1440" w:type="dxa"/>
            <w:tcBorders>
              <w:top w:val="nil"/>
              <w:bottom w:val="single" w:sz="4" w:space="0" w:color="auto"/>
            </w:tcBorders>
          </w:tcPr>
          <w:p w14:paraId="5CFE561E" w14:textId="77777777" w:rsidR="00B737C4" w:rsidRPr="000C6068" w:rsidRDefault="00B737C4" w:rsidP="00C33D5B">
            <w:pPr>
              <w:pStyle w:val="TextTi10Char"/>
              <w:keepNext/>
              <w:keepLines/>
              <w:jc w:val="center"/>
              <w:rPr>
                <w:sz w:val="22"/>
                <w:lang w:val="mt-MT"/>
              </w:rPr>
            </w:pPr>
            <w:r w:rsidRPr="000C6068">
              <w:rPr>
                <w:sz w:val="22"/>
                <w:lang w:val="mt-MT"/>
              </w:rPr>
              <w:t>16.5</w:t>
            </w:r>
          </w:p>
        </w:tc>
        <w:tc>
          <w:tcPr>
            <w:tcW w:w="1372" w:type="dxa"/>
            <w:tcBorders>
              <w:top w:val="nil"/>
              <w:bottom w:val="single" w:sz="4" w:space="0" w:color="auto"/>
            </w:tcBorders>
          </w:tcPr>
          <w:p w14:paraId="243AB7A2" w14:textId="77777777" w:rsidR="00B737C4" w:rsidRPr="000C6068" w:rsidRDefault="00B737C4" w:rsidP="00C33D5B">
            <w:pPr>
              <w:pStyle w:val="TextTi10Char"/>
              <w:keepNext/>
              <w:keepLines/>
              <w:jc w:val="center"/>
              <w:rPr>
                <w:sz w:val="22"/>
                <w:lang w:val="mt-MT"/>
              </w:rPr>
            </w:pPr>
            <w:r w:rsidRPr="000C6068">
              <w:rPr>
                <w:sz w:val="22"/>
                <w:lang w:val="mt-MT"/>
              </w:rPr>
              <w:t>53.7</w:t>
            </w:r>
          </w:p>
        </w:tc>
        <w:tc>
          <w:tcPr>
            <w:tcW w:w="1276" w:type="dxa"/>
            <w:tcBorders>
              <w:top w:val="nil"/>
              <w:bottom w:val="single" w:sz="4" w:space="0" w:color="auto"/>
            </w:tcBorders>
          </w:tcPr>
          <w:p w14:paraId="7BA3898E" w14:textId="77777777" w:rsidR="00B737C4" w:rsidRPr="000C6068" w:rsidRDefault="00B737C4" w:rsidP="00C33D5B">
            <w:pPr>
              <w:pStyle w:val="TextTi10Char"/>
              <w:keepNext/>
              <w:keepLines/>
              <w:jc w:val="center"/>
              <w:rPr>
                <w:sz w:val="22"/>
                <w:lang w:val="mt-MT"/>
              </w:rPr>
            </w:pPr>
            <w:r w:rsidRPr="000C6068">
              <w:rPr>
                <w:sz w:val="22"/>
                <w:lang w:val="mt-MT"/>
              </w:rPr>
              <w:t>0.0003</w:t>
            </w:r>
          </w:p>
        </w:tc>
        <w:tc>
          <w:tcPr>
            <w:tcW w:w="1417" w:type="dxa"/>
            <w:tcBorders>
              <w:top w:val="nil"/>
              <w:bottom w:val="single" w:sz="4" w:space="0" w:color="auto"/>
              <w:right w:val="single" w:sz="6" w:space="0" w:color="000000"/>
            </w:tcBorders>
          </w:tcPr>
          <w:p w14:paraId="4BE10645" w14:textId="77777777" w:rsidR="00B737C4" w:rsidRPr="000C6068" w:rsidRDefault="00B737C4" w:rsidP="00C33D5B">
            <w:pPr>
              <w:pStyle w:val="TextTi10Char"/>
              <w:keepNext/>
              <w:keepLines/>
              <w:jc w:val="center"/>
              <w:rPr>
                <w:sz w:val="22"/>
                <w:lang w:val="mt-MT"/>
              </w:rPr>
            </w:pPr>
            <w:r w:rsidRPr="000C6068">
              <w:rPr>
                <w:sz w:val="22"/>
                <w:lang w:val="mt-MT"/>
              </w:rPr>
              <w:t>67%</w:t>
            </w:r>
          </w:p>
        </w:tc>
      </w:tr>
      <w:tr w:rsidR="00B737C4" w:rsidRPr="000C6068" w14:paraId="4304CBAB" w14:textId="77777777" w:rsidTr="00C64A5D">
        <w:trPr>
          <w:cantSplit/>
        </w:trPr>
        <w:tc>
          <w:tcPr>
            <w:tcW w:w="3108" w:type="dxa"/>
            <w:tcBorders>
              <w:top w:val="single" w:sz="4" w:space="0" w:color="auto"/>
              <w:left w:val="single" w:sz="4" w:space="0" w:color="auto"/>
              <w:bottom w:val="nil"/>
            </w:tcBorders>
          </w:tcPr>
          <w:p w14:paraId="12C0BCFE" w14:textId="77777777" w:rsidR="00B737C4" w:rsidRPr="000C6068" w:rsidRDefault="00B737C4" w:rsidP="00C33D5B">
            <w:pPr>
              <w:pStyle w:val="TextTi10Char"/>
              <w:keepNext/>
              <w:keepLines/>
              <w:rPr>
                <w:sz w:val="22"/>
                <w:lang w:val="mt-MT"/>
              </w:rPr>
            </w:pPr>
            <w:r w:rsidRPr="000C6068">
              <w:rPr>
                <w:sz w:val="22"/>
                <w:lang w:val="mt-MT"/>
              </w:rPr>
              <w:t>Analiżi tas</w:t>
            </w:r>
            <w:r w:rsidRPr="000C6068">
              <w:rPr>
                <w:sz w:val="22"/>
                <w:lang w:val="mt-MT"/>
              </w:rPr>
              <w:noBreakHyphen/>
              <w:t>sottogruppi</w:t>
            </w:r>
          </w:p>
        </w:tc>
        <w:tc>
          <w:tcPr>
            <w:tcW w:w="1440" w:type="dxa"/>
            <w:tcBorders>
              <w:top w:val="single" w:sz="4" w:space="0" w:color="auto"/>
              <w:bottom w:val="nil"/>
            </w:tcBorders>
          </w:tcPr>
          <w:p w14:paraId="071F09E9" w14:textId="77777777" w:rsidR="00B737C4" w:rsidRPr="000C6068" w:rsidRDefault="00B737C4" w:rsidP="00C33D5B">
            <w:pPr>
              <w:pStyle w:val="TextTi10Char"/>
              <w:keepNext/>
              <w:keepLines/>
              <w:jc w:val="center"/>
              <w:rPr>
                <w:sz w:val="22"/>
                <w:lang w:val="mt-MT"/>
              </w:rPr>
            </w:pPr>
          </w:p>
        </w:tc>
        <w:tc>
          <w:tcPr>
            <w:tcW w:w="1372" w:type="dxa"/>
            <w:tcBorders>
              <w:top w:val="single" w:sz="4" w:space="0" w:color="auto"/>
              <w:bottom w:val="nil"/>
            </w:tcBorders>
          </w:tcPr>
          <w:p w14:paraId="4CCBD482" w14:textId="77777777" w:rsidR="00B737C4" w:rsidRPr="000C6068" w:rsidRDefault="00B737C4" w:rsidP="00C33D5B">
            <w:pPr>
              <w:pStyle w:val="TextTi10Char"/>
              <w:keepNext/>
              <w:keepLines/>
              <w:jc w:val="center"/>
              <w:rPr>
                <w:sz w:val="22"/>
                <w:lang w:val="mt-MT"/>
              </w:rPr>
            </w:pPr>
          </w:p>
        </w:tc>
        <w:tc>
          <w:tcPr>
            <w:tcW w:w="1276" w:type="dxa"/>
            <w:tcBorders>
              <w:top w:val="single" w:sz="4" w:space="0" w:color="auto"/>
              <w:bottom w:val="nil"/>
            </w:tcBorders>
          </w:tcPr>
          <w:p w14:paraId="42A46727" w14:textId="77777777" w:rsidR="00B737C4" w:rsidRPr="000C6068" w:rsidRDefault="00B737C4" w:rsidP="00C33D5B">
            <w:pPr>
              <w:pStyle w:val="TextTi10Char"/>
              <w:keepNext/>
              <w:keepLines/>
              <w:jc w:val="center"/>
              <w:rPr>
                <w:sz w:val="22"/>
                <w:lang w:val="mt-MT"/>
              </w:rPr>
            </w:pPr>
          </w:p>
        </w:tc>
        <w:tc>
          <w:tcPr>
            <w:tcW w:w="1417" w:type="dxa"/>
            <w:tcBorders>
              <w:top w:val="single" w:sz="4" w:space="0" w:color="auto"/>
              <w:bottom w:val="nil"/>
              <w:right w:val="single" w:sz="6" w:space="0" w:color="000000"/>
            </w:tcBorders>
          </w:tcPr>
          <w:p w14:paraId="38161A89" w14:textId="77777777" w:rsidR="00B737C4" w:rsidRPr="000C6068" w:rsidRDefault="00B737C4" w:rsidP="00C33D5B">
            <w:pPr>
              <w:pStyle w:val="TextTi10Char"/>
              <w:keepNext/>
              <w:keepLines/>
              <w:jc w:val="center"/>
              <w:rPr>
                <w:sz w:val="22"/>
                <w:lang w:val="mt-MT"/>
              </w:rPr>
            </w:pPr>
          </w:p>
        </w:tc>
      </w:tr>
      <w:tr w:rsidR="00B737C4" w:rsidRPr="000C6068" w14:paraId="65ACC60E" w14:textId="77777777" w:rsidTr="00C64A5D">
        <w:trPr>
          <w:cantSplit/>
        </w:trPr>
        <w:tc>
          <w:tcPr>
            <w:tcW w:w="3108" w:type="dxa"/>
            <w:tcBorders>
              <w:top w:val="nil"/>
              <w:left w:val="single" w:sz="4" w:space="0" w:color="auto"/>
              <w:bottom w:val="single" w:sz="4" w:space="0" w:color="auto"/>
            </w:tcBorders>
          </w:tcPr>
          <w:p w14:paraId="2A06270E" w14:textId="77777777" w:rsidR="00B737C4" w:rsidRPr="000C6068" w:rsidRDefault="00B737C4" w:rsidP="00C33D5B">
            <w:pPr>
              <w:pStyle w:val="TextTi10Char"/>
              <w:keepNext/>
              <w:keepLines/>
              <w:rPr>
                <w:sz w:val="22"/>
                <w:lang w:val="mt-MT"/>
              </w:rPr>
            </w:pPr>
            <w:r w:rsidRPr="000C6068">
              <w:rPr>
                <w:sz w:val="22"/>
                <w:lang w:val="mt-MT"/>
              </w:rPr>
              <w:t>PFS</w:t>
            </w:r>
          </w:p>
          <w:p w14:paraId="491505F3" w14:textId="77777777" w:rsidR="00B737C4" w:rsidRPr="000C6068" w:rsidRDefault="00B737C4" w:rsidP="00C33D5B">
            <w:pPr>
              <w:pStyle w:val="TextTi10Char"/>
              <w:keepNext/>
              <w:keepLines/>
              <w:jc w:val="right"/>
              <w:rPr>
                <w:sz w:val="22"/>
                <w:lang w:val="mt-MT"/>
              </w:rPr>
            </w:pPr>
            <w:r w:rsidRPr="000C6068">
              <w:rPr>
                <w:sz w:val="22"/>
                <w:lang w:val="mt-MT"/>
              </w:rPr>
              <w:t>CHOP</w:t>
            </w:r>
          </w:p>
          <w:p w14:paraId="46920827" w14:textId="77777777" w:rsidR="00B737C4" w:rsidRPr="000C6068" w:rsidRDefault="00B737C4" w:rsidP="00C33D5B">
            <w:pPr>
              <w:pStyle w:val="TextTi10Char"/>
              <w:keepNext/>
              <w:keepLines/>
              <w:jc w:val="right"/>
              <w:rPr>
                <w:sz w:val="22"/>
                <w:lang w:val="mt-MT"/>
              </w:rPr>
            </w:pPr>
            <w:r w:rsidRPr="000C6068">
              <w:rPr>
                <w:sz w:val="22"/>
                <w:lang w:val="mt-MT"/>
              </w:rPr>
              <w:t>R</w:t>
            </w:r>
            <w:r w:rsidRPr="000C6068">
              <w:rPr>
                <w:sz w:val="22"/>
                <w:lang w:val="mt-MT"/>
              </w:rPr>
              <w:noBreakHyphen/>
              <w:t>CHOP</w:t>
            </w:r>
          </w:p>
          <w:p w14:paraId="6B4FA7F1" w14:textId="77777777" w:rsidR="00B737C4" w:rsidRPr="000C6068" w:rsidRDefault="00B737C4" w:rsidP="00C33D5B">
            <w:pPr>
              <w:pStyle w:val="TextTi10Char"/>
              <w:keepNext/>
              <w:keepLines/>
              <w:jc w:val="right"/>
              <w:rPr>
                <w:sz w:val="22"/>
                <w:lang w:val="mt-MT"/>
              </w:rPr>
            </w:pPr>
            <w:r w:rsidRPr="000C6068">
              <w:rPr>
                <w:sz w:val="22"/>
                <w:lang w:val="mt-MT"/>
              </w:rPr>
              <w:t>CR</w:t>
            </w:r>
          </w:p>
          <w:p w14:paraId="69EAB857" w14:textId="77777777" w:rsidR="00B737C4" w:rsidRPr="000C6068" w:rsidRDefault="00B737C4" w:rsidP="00C33D5B">
            <w:pPr>
              <w:pStyle w:val="TextTi10Char"/>
              <w:keepNext/>
              <w:keepLines/>
              <w:jc w:val="right"/>
              <w:rPr>
                <w:sz w:val="22"/>
                <w:lang w:val="mt-MT"/>
              </w:rPr>
            </w:pPr>
            <w:r w:rsidRPr="000C6068">
              <w:rPr>
                <w:sz w:val="22"/>
                <w:lang w:val="mt-MT"/>
              </w:rPr>
              <w:t>PR</w:t>
            </w:r>
          </w:p>
          <w:p w14:paraId="6CAEE21B" w14:textId="77777777" w:rsidR="00B737C4" w:rsidRPr="000C6068" w:rsidRDefault="00B737C4" w:rsidP="00C33D5B">
            <w:pPr>
              <w:pStyle w:val="TextTi10Char"/>
              <w:keepNext/>
              <w:keepLines/>
              <w:rPr>
                <w:sz w:val="22"/>
                <w:u w:val="single"/>
                <w:lang w:val="mt-MT"/>
              </w:rPr>
            </w:pPr>
          </w:p>
          <w:p w14:paraId="0C25135B" w14:textId="77777777" w:rsidR="00B737C4" w:rsidRPr="000C6068" w:rsidRDefault="00B737C4" w:rsidP="00C33D5B">
            <w:pPr>
              <w:pStyle w:val="TextTi10Char"/>
              <w:keepNext/>
              <w:keepLines/>
              <w:rPr>
                <w:sz w:val="22"/>
                <w:lang w:val="mt-MT"/>
              </w:rPr>
            </w:pPr>
            <w:r w:rsidRPr="000C6068">
              <w:rPr>
                <w:sz w:val="22"/>
                <w:lang w:val="mt-MT"/>
              </w:rPr>
              <w:t>OS</w:t>
            </w:r>
          </w:p>
          <w:p w14:paraId="0564531E" w14:textId="77777777" w:rsidR="00B737C4" w:rsidRPr="000C6068" w:rsidRDefault="00B737C4" w:rsidP="00C33D5B">
            <w:pPr>
              <w:pStyle w:val="TextTi10Char"/>
              <w:keepNext/>
              <w:keepLines/>
              <w:jc w:val="right"/>
              <w:rPr>
                <w:sz w:val="22"/>
                <w:lang w:val="mt-MT"/>
              </w:rPr>
            </w:pPr>
            <w:r w:rsidRPr="000C6068">
              <w:rPr>
                <w:sz w:val="22"/>
                <w:lang w:val="mt-MT"/>
              </w:rPr>
              <w:t>CHOP</w:t>
            </w:r>
          </w:p>
          <w:p w14:paraId="74D55D31" w14:textId="77777777" w:rsidR="00B737C4" w:rsidRPr="000C6068" w:rsidRDefault="00B737C4" w:rsidP="00C33D5B">
            <w:pPr>
              <w:pStyle w:val="TextTi10Char"/>
              <w:keepNext/>
              <w:keepLines/>
              <w:jc w:val="right"/>
              <w:rPr>
                <w:sz w:val="22"/>
                <w:lang w:val="mt-MT"/>
              </w:rPr>
            </w:pPr>
            <w:r w:rsidRPr="000C6068">
              <w:rPr>
                <w:sz w:val="22"/>
                <w:lang w:val="mt-MT"/>
              </w:rPr>
              <w:t>R</w:t>
            </w:r>
            <w:r w:rsidRPr="000C6068">
              <w:rPr>
                <w:sz w:val="22"/>
                <w:lang w:val="mt-MT"/>
              </w:rPr>
              <w:noBreakHyphen/>
              <w:t>CHOP</w:t>
            </w:r>
          </w:p>
          <w:p w14:paraId="386522F4" w14:textId="77777777" w:rsidR="00B737C4" w:rsidRPr="000C6068" w:rsidRDefault="00B737C4" w:rsidP="00C33D5B">
            <w:pPr>
              <w:pStyle w:val="TextTi10Char"/>
              <w:keepNext/>
              <w:keepLines/>
              <w:rPr>
                <w:sz w:val="22"/>
                <w:u w:val="single"/>
                <w:lang w:val="mt-MT"/>
              </w:rPr>
            </w:pPr>
          </w:p>
        </w:tc>
        <w:tc>
          <w:tcPr>
            <w:tcW w:w="1440" w:type="dxa"/>
            <w:tcBorders>
              <w:top w:val="nil"/>
              <w:bottom w:val="single" w:sz="4" w:space="0" w:color="auto"/>
            </w:tcBorders>
          </w:tcPr>
          <w:p w14:paraId="1AFAB1C0" w14:textId="77777777" w:rsidR="00B737C4" w:rsidRPr="000C6068" w:rsidRDefault="00B737C4" w:rsidP="00C33D5B">
            <w:pPr>
              <w:pStyle w:val="TextTi10Char"/>
              <w:keepNext/>
              <w:keepLines/>
              <w:jc w:val="center"/>
              <w:rPr>
                <w:sz w:val="22"/>
                <w:lang w:val="mt-MT"/>
              </w:rPr>
            </w:pPr>
          </w:p>
          <w:p w14:paraId="1E81D4B0" w14:textId="77777777" w:rsidR="00B737C4" w:rsidRPr="000C6068" w:rsidRDefault="00B737C4" w:rsidP="00C33D5B">
            <w:pPr>
              <w:pStyle w:val="TextTi10Char"/>
              <w:keepNext/>
              <w:keepLines/>
              <w:jc w:val="center"/>
              <w:rPr>
                <w:sz w:val="22"/>
                <w:lang w:val="mt-MT"/>
              </w:rPr>
            </w:pPr>
            <w:r w:rsidRPr="000C6068">
              <w:rPr>
                <w:sz w:val="22"/>
                <w:lang w:val="mt-MT"/>
              </w:rPr>
              <w:t>11.6</w:t>
            </w:r>
          </w:p>
          <w:p w14:paraId="75C937C8" w14:textId="77777777" w:rsidR="00B737C4" w:rsidRPr="000C6068" w:rsidRDefault="00B737C4" w:rsidP="00C33D5B">
            <w:pPr>
              <w:pStyle w:val="TextTi10Char"/>
              <w:keepNext/>
              <w:keepLines/>
              <w:jc w:val="center"/>
              <w:rPr>
                <w:sz w:val="22"/>
                <w:lang w:val="mt-MT"/>
              </w:rPr>
            </w:pPr>
            <w:r w:rsidRPr="000C6068">
              <w:rPr>
                <w:sz w:val="22"/>
                <w:lang w:val="mt-MT"/>
              </w:rPr>
              <w:t>22.1</w:t>
            </w:r>
          </w:p>
          <w:p w14:paraId="436DD750" w14:textId="77777777" w:rsidR="00B737C4" w:rsidRPr="000C6068" w:rsidRDefault="00B737C4" w:rsidP="00C33D5B">
            <w:pPr>
              <w:pStyle w:val="TextTi10Char"/>
              <w:keepNext/>
              <w:keepLines/>
              <w:jc w:val="center"/>
              <w:rPr>
                <w:sz w:val="22"/>
                <w:lang w:val="mt-MT"/>
              </w:rPr>
            </w:pPr>
            <w:r w:rsidRPr="000C6068">
              <w:rPr>
                <w:sz w:val="22"/>
                <w:lang w:val="mt-MT"/>
              </w:rPr>
              <w:t>14.3</w:t>
            </w:r>
          </w:p>
          <w:p w14:paraId="67E9E204" w14:textId="77777777" w:rsidR="00B737C4" w:rsidRPr="000C6068" w:rsidRDefault="00B737C4" w:rsidP="00C33D5B">
            <w:pPr>
              <w:pStyle w:val="TextTi10Char"/>
              <w:keepNext/>
              <w:keepLines/>
              <w:jc w:val="center"/>
              <w:rPr>
                <w:sz w:val="22"/>
                <w:lang w:val="mt-MT"/>
              </w:rPr>
            </w:pPr>
            <w:r w:rsidRPr="000C6068">
              <w:rPr>
                <w:sz w:val="22"/>
                <w:lang w:val="mt-MT"/>
              </w:rPr>
              <w:t>14.3</w:t>
            </w:r>
          </w:p>
          <w:p w14:paraId="12909803" w14:textId="77777777" w:rsidR="00B737C4" w:rsidRPr="000C6068" w:rsidRDefault="00B737C4" w:rsidP="00C33D5B">
            <w:pPr>
              <w:pStyle w:val="TextTi10Char"/>
              <w:keepNext/>
              <w:keepLines/>
              <w:jc w:val="center"/>
              <w:rPr>
                <w:sz w:val="22"/>
                <w:lang w:val="mt-MT"/>
              </w:rPr>
            </w:pPr>
          </w:p>
          <w:p w14:paraId="5024556C" w14:textId="77777777" w:rsidR="00B737C4" w:rsidRPr="000C6068" w:rsidRDefault="00B737C4" w:rsidP="00C33D5B">
            <w:pPr>
              <w:pStyle w:val="TextTi10Char"/>
              <w:keepNext/>
              <w:keepLines/>
              <w:jc w:val="center"/>
              <w:rPr>
                <w:sz w:val="22"/>
                <w:lang w:val="mt-MT"/>
              </w:rPr>
            </w:pPr>
          </w:p>
          <w:p w14:paraId="1CEE0221" w14:textId="77777777" w:rsidR="00B737C4" w:rsidRPr="000C6068" w:rsidRDefault="00B737C4" w:rsidP="00C33D5B">
            <w:pPr>
              <w:pStyle w:val="TextTi10Char"/>
              <w:keepNext/>
              <w:keepLines/>
              <w:jc w:val="center"/>
              <w:rPr>
                <w:sz w:val="22"/>
                <w:lang w:val="mt-MT"/>
              </w:rPr>
            </w:pPr>
            <w:r w:rsidRPr="000C6068">
              <w:rPr>
                <w:sz w:val="22"/>
                <w:lang w:val="mt-MT"/>
              </w:rPr>
              <w:t>NR</w:t>
            </w:r>
          </w:p>
          <w:p w14:paraId="71D4630F" w14:textId="77777777" w:rsidR="00B737C4" w:rsidRPr="000C6068" w:rsidRDefault="00B737C4" w:rsidP="00C33D5B">
            <w:pPr>
              <w:pStyle w:val="TextTi10Char"/>
              <w:keepNext/>
              <w:keepLines/>
              <w:jc w:val="center"/>
              <w:rPr>
                <w:sz w:val="22"/>
                <w:lang w:val="mt-MT"/>
              </w:rPr>
            </w:pPr>
            <w:r w:rsidRPr="000C6068">
              <w:rPr>
                <w:sz w:val="22"/>
                <w:lang w:val="mt-MT"/>
              </w:rPr>
              <w:t>NR</w:t>
            </w:r>
          </w:p>
        </w:tc>
        <w:tc>
          <w:tcPr>
            <w:tcW w:w="1372" w:type="dxa"/>
            <w:tcBorders>
              <w:top w:val="nil"/>
              <w:bottom w:val="single" w:sz="4" w:space="0" w:color="auto"/>
            </w:tcBorders>
          </w:tcPr>
          <w:p w14:paraId="7BE923B1" w14:textId="77777777" w:rsidR="00B737C4" w:rsidRPr="000C6068" w:rsidRDefault="00B737C4" w:rsidP="00C33D5B">
            <w:pPr>
              <w:pStyle w:val="TextTi10Char"/>
              <w:keepNext/>
              <w:keepLines/>
              <w:jc w:val="center"/>
              <w:rPr>
                <w:sz w:val="22"/>
                <w:lang w:val="mt-MT"/>
              </w:rPr>
            </w:pPr>
          </w:p>
          <w:p w14:paraId="3A0B3736" w14:textId="77777777" w:rsidR="00B737C4" w:rsidRPr="000C6068" w:rsidRDefault="00B737C4" w:rsidP="00C33D5B">
            <w:pPr>
              <w:pStyle w:val="TextTi10Char"/>
              <w:keepNext/>
              <w:keepLines/>
              <w:jc w:val="center"/>
              <w:rPr>
                <w:sz w:val="22"/>
                <w:lang w:val="mt-MT"/>
              </w:rPr>
            </w:pPr>
            <w:r w:rsidRPr="000C6068">
              <w:rPr>
                <w:sz w:val="22"/>
                <w:lang w:val="mt-MT"/>
              </w:rPr>
              <w:t>37.5</w:t>
            </w:r>
          </w:p>
          <w:p w14:paraId="5B51DA79" w14:textId="77777777" w:rsidR="00B737C4" w:rsidRPr="000C6068" w:rsidRDefault="00B737C4" w:rsidP="00C33D5B">
            <w:pPr>
              <w:pStyle w:val="TextTi10Char"/>
              <w:keepNext/>
              <w:keepLines/>
              <w:jc w:val="center"/>
              <w:rPr>
                <w:sz w:val="22"/>
                <w:lang w:val="mt-MT"/>
              </w:rPr>
            </w:pPr>
            <w:r w:rsidRPr="000C6068">
              <w:rPr>
                <w:sz w:val="22"/>
                <w:lang w:val="mt-MT"/>
              </w:rPr>
              <w:t>51.9</w:t>
            </w:r>
          </w:p>
          <w:p w14:paraId="6E373536" w14:textId="77777777" w:rsidR="00B737C4" w:rsidRPr="000C6068" w:rsidRDefault="00B737C4" w:rsidP="00C33D5B">
            <w:pPr>
              <w:pStyle w:val="TextTi10Char"/>
              <w:keepNext/>
              <w:keepLines/>
              <w:jc w:val="center"/>
              <w:rPr>
                <w:sz w:val="22"/>
                <w:lang w:val="mt-MT"/>
              </w:rPr>
            </w:pPr>
            <w:r w:rsidRPr="000C6068">
              <w:rPr>
                <w:sz w:val="22"/>
                <w:lang w:val="mt-MT"/>
              </w:rPr>
              <w:t>52.8</w:t>
            </w:r>
          </w:p>
          <w:p w14:paraId="57014FFA" w14:textId="77777777" w:rsidR="00B737C4" w:rsidRPr="000C6068" w:rsidRDefault="00B737C4" w:rsidP="00C33D5B">
            <w:pPr>
              <w:pStyle w:val="TextTi10Char"/>
              <w:keepNext/>
              <w:keepLines/>
              <w:jc w:val="center"/>
              <w:rPr>
                <w:sz w:val="22"/>
                <w:lang w:val="mt-MT"/>
              </w:rPr>
            </w:pPr>
            <w:r w:rsidRPr="000C6068">
              <w:rPr>
                <w:sz w:val="22"/>
                <w:lang w:val="mt-MT"/>
              </w:rPr>
              <w:t>37.8</w:t>
            </w:r>
          </w:p>
          <w:p w14:paraId="6866114B" w14:textId="77777777" w:rsidR="00B737C4" w:rsidRPr="000C6068" w:rsidRDefault="00B737C4" w:rsidP="00C33D5B">
            <w:pPr>
              <w:pStyle w:val="TextTi10Char"/>
              <w:keepNext/>
              <w:keepLines/>
              <w:jc w:val="center"/>
              <w:rPr>
                <w:sz w:val="22"/>
                <w:lang w:val="mt-MT"/>
              </w:rPr>
            </w:pPr>
          </w:p>
          <w:p w14:paraId="2EB26488" w14:textId="77777777" w:rsidR="00B737C4" w:rsidRPr="000C6068" w:rsidRDefault="00B737C4" w:rsidP="00C33D5B">
            <w:pPr>
              <w:pStyle w:val="TextTi10Char"/>
              <w:keepNext/>
              <w:keepLines/>
              <w:jc w:val="center"/>
              <w:rPr>
                <w:sz w:val="22"/>
                <w:lang w:val="mt-MT"/>
              </w:rPr>
            </w:pPr>
          </w:p>
          <w:p w14:paraId="0CC779AB" w14:textId="77777777" w:rsidR="00B737C4" w:rsidRPr="000C6068" w:rsidRDefault="00B737C4" w:rsidP="00C33D5B">
            <w:pPr>
              <w:pStyle w:val="TextTi10Char"/>
              <w:keepNext/>
              <w:keepLines/>
              <w:jc w:val="center"/>
              <w:rPr>
                <w:sz w:val="22"/>
                <w:lang w:val="mt-MT"/>
              </w:rPr>
            </w:pPr>
            <w:r w:rsidRPr="000C6068">
              <w:rPr>
                <w:sz w:val="22"/>
                <w:lang w:val="mt-MT"/>
              </w:rPr>
              <w:t>NR</w:t>
            </w:r>
          </w:p>
          <w:p w14:paraId="5B935ACE" w14:textId="77777777" w:rsidR="00B737C4" w:rsidRPr="000C6068" w:rsidRDefault="00B737C4" w:rsidP="00C33D5B">
            <w:pPr>
              <w:pStyle w:val="TextTi10Char"/>
              <w:keepNext/>
              <w:keepLines/>
              <w:jc w:val="center"/>
              <w:rPr>
                <w:sz w:val="22"/>
                <w:lang w:val="mt-MT"/>
              </w:rPr>
            </w:pPr>
            <w:r w:rsidRPr="000C6068">
              <w:rPr>
                <w:sz w:val="22"/>
                <w:lang w:val="mt-MT"/>
              </w:rPr>
              <w:t>NR</w:t>
            </w:r>
          </w:p>
        </w:tc>
        <w:tc>
          <w:tcPr>
            <w:tcW w:w="1276" w:type="dxa"/>
            <w:tcBorders>
              <w:top w:val="nil"/>
              <w:bottom w:val="single" w:sz="4" w:space="0" w:color="auto"/>
            </w:tcBorders>
          </w:tcPr>
          <w:p w14:paraId="3F0F67D4" w14:textId="77777777" w:rsidR="00B737C4" w:rsidRPr="000C6068" w:rsidRDefault="00B737C4" w:rsidP="00C33D5B">
            <w:pPr>
              <w:pStyle w:val="TextTi10Char"/>
              <w:keepNext/>
              <w:keepLines/>
              <w:jc w:val="center"/>
              <w:rPr>
                <w:sz w:val="22"/>
                <w:lang w:val="mt-MT"/>
              </w:rPr>
            </w:pPr>
          </w:p>
          <w:p w14:paraId="4D0F056F" w14:textId="77777777" w:rsidR="00B737C4" w:rsidRPr="000C6068" w:rsidRDefault="00B737C4" w:rsidP="00C33D5B">
            <w:pPr>
              <w:pStyle w:val="TextTi10Char"/>
              <w:keepNext/>
              <w:keepLines/>
              <w:jc w:val="center"/>
              <w:rPr>
                <w:sz w:val="22"/>
                <w:lang w:val="mt-MT"/>
              </w:rPr>
            </w:pPr>
            <w:r w:rsidRPr="000C6068">
              <w:rPr>
                <w:sz w:val="22"/>
                <w:lang w:val="mt-MT"/>
              </w:rPr>
              <w:t>&lt; 0.0001</w:t>
            </w:r>
          </w:p>
          <w:p w14:paraId="54504FDC" w14:textId="77777777" w:rsidR="00B737C4" w:rsidRPr="000C6068" w:rsidRDefault="00B737C4" w:rsidP="00C33D5B">
            <w:pPr>
              <w:pStyle w:val="TextTi10Char"/>
              <w:keepNext/>
              <w:keepLines/>
              <w:jc w:val="center"/>
              <w:rPr>
                <w:sz w:val="22"/>
                <w:lang w:val="mt-MT"/>
              </w:rPr>
            </w:pPr>
            <w:r w:rsidRPr="000C6068">
              <w:rPr>
                <w:sz w:val="22"/>
                <w:lang w:val="mt-MT"/>
              </w:rPr>
              <w:t>0.0071</w:t>
            </w:r>
          </w:p>
          <w:p w14:paraId="28149147" w14:textId="77777777" w:rsidR="00B737C4" w:rsidRPr="000C6068" w:rsidRDefault="00B737C4" w:rsidP="00C33D5B">
            <w:pPr>
              <w:pStyle w:val="TextTi10Char"/>
              <w:keepNext/>
              <w:keepLines/>
              <w:jc w:val="center"/>
              <w:rPr>
                <w:sz w:val="22"/>
                <w:lang w:val="mt-MT"/>
              </w:rPr>
            </w:pPr>
            <w:r w:rsidRPr="000C6068">
              <w:rPr>
                <w:sz w:val="22"/>
                <w:lang w:val="mt-MT"/>
              </w:rPr>
              <w:t>0.0008</w:t>
            </w:r>
          </w:p>
          <w:p w14:paraId="381608EA" w14:textId="77777777" w:rsidR="00B737C4" w:rsidRPr="000C6068" w:rsidRDefault="00B737C4" w:rsidP="00C33D5B">
            <w:pPr>
              <w:pStyle w:val="TextTi10Char"/>
              <w:keepNext/>
              <w:keepLines/>
              <w:jc w:val="center"/>
              <w:rPr>
                <w:sz w:val="22"/>
                <w:lang w:val="mt-MT"/>
              </w:rPr>
            </w:pPr>
            <w:r w:rsidRPr="000C6068">
              <w:rPr>
                <w:sz w:val="22"/>
                <w:lang w:val="mt-MT"/>
              </w:rPr>
              <w:t>&lt; 0.0001</w:t>
            </w:r>
          </w:p>
          <w:p w14:paraId="4060D4B8" w14:textId="77777777" w:rsidR="00B737C4" w:rsidRPr="000C6068" w:rsidRDefault="00B737C4" w:rsidP="00C33D5B">
            <w:pPr>
              <w:pStyle w:val="TextTi10Char"/>
              <w:keepNext/>
              <w:keepLines/>
              <w:jc w:val="center"/>
              <w:rPr>
                <w:sz w:val="22"/>
                <w:lang w:val="mt-MT"/>
              </w:rPr>
            </w:pPr>
          </w:p>
          <w:p w14:paraId="5DCD7D45" w14:textId="77777777" w:rsidR="00B737C4" w:rsidRPr="000C6068" w:rsidRDefault="00B737C4" w:rsidP="00C33D5B">
            <w:pPr>
              <w:pStyle w:val="TextTi10Char"/>
              <w:keepNext/>
              <w:keepLines/>
              <w:jc w:val="center"/>
              <w:rPr>
                <w:sz w:val="22"/>
                <w:lang w:val="mt-MT"/>
              </w:rPr>
            </w:pPr>
          </w:p>
          <w:p w14:paraId="2F4BA585" w14:textId="77777777" w:rsidR="00B737C4" w:rsidRPr="000C6068" w:rsidRDefault="00B737C4" w:rsidP="00C33D5B">
            <w:pPr>
              <w:pStyle w:val="TextTi10Char"/>
              <w:keepNext/>
              <w:keepLines/>
              <w:jc w:val="center"/>
              <w:rPr>
                <w:sz w:val="22"/>
                <w:lang w:val="mt-MT"/>
              </w:rPr>
            </w:pPr>
            <w:r w:rsidRPr="000C6068">
              <w:rPr>
                <w:sz w:val="22"/>
                <w:lang w:val="mt-MT"/>
              </w:rPr>
              <w:t>0.0348</w:t>
            </w:r>
          </w:p>
          <w:p w14:paraId="0419B6E9" w14:textId="77777777" w:rsidR="00B737C4" w:rsidRPr="000C6068" w:rsidRDefault="00B737C4" w:rsidP="00C33D5B">
            <w:pPr>
              <w:pStyle w:val="TextTi10Char"/>
              <w:keepNext/>
              <w:keepLines/>
              <w:jc w:val="center"/>
              <w:rPr>
                <w:sz w:val="22"/>
                <w:lang w:val="mt-MT"/>
              </w:rPr>
            </w:pPr>
            <w:r w:rsidRPr="000C6068">
              <w:rPr>
                <w:sz w:val="22"/>
                <w:lang w:val="mt-MT"/>
              </w:rPr>
              <w:t>0.0482</w:t>
            </w:r>
          </w:p>
        </w:tc>
        <w:tc>
          <w:tcPr>
            <w:tcW w:w="1417" w:type="dxa"/>
            <w:tcBorders>
              <w:top w:val="nil"/>
              <w:bottom w:val="single" w:sz="4" w:space="0" w:color="auto"/>
              <w:right w:val="single" w:sz="4" w:space="0" w:color="auto"/>
            </w:tcBorders>
          </w:tcPr>
          <w:p w14:paraId="698AC915" w14:textId="77777777" w:rsidR="00B737C4" w:rsidRPr="000C6068" w:rsidRDefault="00B737C4" w:rsidP="00C33D5B">
            <w:pPr>
              <w:pStyle w:val="TextTi10Char"/>
              <w:keepNext/>
              <w:keepLines/>
              <w:jc w:val="center"/>
              <w:rPr>
                <w:sz w:val="22"/>
                <w:lang w:val="mt-MT"/>
              </w:rPr>
            </w:pPr>
          </w:p>
          <w:p w14:paraId="0C510C90" w14:textId="77777777" w:rsidR="00B737C4" w:rsidRPr="000C6068" w:rsidRDefault="00B737C4" w:rsidP="00C33D5B">
            <w:pPr>
              <w:pStyle w:val="TextTi10Char"/>
              <w:keepNext/>
              <w:keepLines/>
              <w:jc w:val="center"/>
              <w:rPr>
                <w:sz w:val="22"/>
                <w:lang w:val="mt-MT"/>
              </w:rPr>
            </w:pPr>
            <w:r w:rsidRPr="000C6068">
              <w:rPr>
                <w:sz w:val="22"/>
                <w:lang w:val="mt-MT"/>
              </w:rPr>
              <w:t>71%</w:t>
            </w:r>
          </w:p>
          <w:p w14:paraId="1C5BB34D" w14:textId="77777777" w:rsidR="00B737C4" w:rsidRPr="000C6068" w:rsidRDefault="00B737C4" w:rsidP="00C33D5B">
            <w:pPr>
              <w:pStyle w:val="TextTi10Char"/>
              <w:keepNext/>
              <w:keepLines/>
              <w:jc w:val="center"/>
              <w:rPr>
                <w:sz w:val="22"/>
                <w:lang w:val="mt-MT"/>
              </w:rPr>
            </w:pPr>
            <w:r w:rsidRPr="000C6068">
              <w:rPr>
                <w:sz w:val="22"/>
                <w:lang w:val="mt-MT"/>
              </w:rPr>
              <w:t>46%</w:t>
            </w:r>
          </w:p>
          <w:p w14:paraId="04FA534A" w14:textId="77777777" w:rsidR="00B737C4" w:rsidRPr="000C6068" w:rsidRDefault="00B737C4" w:rsidP="00C33D5B">
            <w:pPr>
              <w:pStyle w:val="TextTi10Char"/>
              <w:keepNext/>
              <w:keepLines/>
              <w:jc w:val="center"/>
              <w:rPr>
                <w:sz w:val="22"/>
                <w:lang w:val="mt-MT"/>
              </w:rPr>
            </w:pPr>
            <w:r w:rsidRPr="000C6068">
              <w:rPr>
                <w:sz w:val="22"/>
                <w:lang w:val="mt-MT"/>
              </w:rPr>
              <w:t>64%</w:t>
            </w:r>
          </w:p>
          <w:p w14:paraId="1259E7D9" w14:textId="77777777" w:rsidR="00B737C4" w:rsidRPr="000C6068" w:rsidRDefault="00B737C4" w:rsidP="00C33D5B">
            <w:pPr>
              <w:pStyle w:val="TextTi10Char"/>
              <w:keepNext/>
              <w:keepLines/>
              <w:jc w:val="center"/>
              <w:rPr>
                <w:sz w:val="22"/>
                <w:lang w:val="mt-MT"/>
              </w:rPr>
            </w:pPr>
            <w:r w:rsidRPr="000C6068">
              <w:rPr>
                <w:sz w:val="22"/>
                <w:lang w:val="mt-MT"/>
              </w:rPr>
              <w:t>54%</w:t>
            </w:r>
          </w:p>
          <w:p w14:paraId="1E201885" w14:textId="77777777" w:rsidR="00B737C4" w:rsidRPr="000C6068" w:rsidRDefault="00B737C4" w:rsidP="00C33D5B">
            <w:pPr>
              <w:pStyle w:val="TextTi10Char"/>
              <w:keepNext/>
              <w:keepLines/>
              <w:jc w:val="center"/>
              <w:rPr>
                <w:sz w:val="22"/>
                <w:lang w:val="mt-MT"/>
              </w:rPr>
            </w:pPr>
          </w:p>
          <w:p w14:paraId="505971FE" w14:textId="77777777" w:rsidR="00B737C4" w:rsidRPr="000C6068" w:rsidRDefault="00B737C4" w:rsidP="00C33D5B">
            <w:pPr>
              <w:pStyle w:val="TextTi10Char"/>
              <w:keepNext/>
              <w:keepLines/>
              <w:jc w:val="center"/>
              <w:rPr>
                <w:sz w:val="22"/>
                <w:lang w:val="mt-MT"/>
              </w:rPr>
            </w:pPr>
          </w:p>
          <w:p w14:paraId="127708A6" w14:textId="77777777" w:rsidR="00B737C4" w:rsidRPr="000C6068" w:rsidRDefault="00B737C4" w:rsidP="00C33D5B">
            <w:pPr>
              <w:pStyle w:val="TextTi10Char"/>
              <w:keepNext/>
              <w:keepLines/>
              <w:jc w:val="center"/>
              <w:rPr>
                <w:sz w:val="22"/>
                <w:lang w:val="mt-MT"/>
              </w:rPr>
            </w:pPr>
            <w:r w:rsidRPr="000C6068">
              <w:rPr>
                <w:sz w:val="22"/>
                <w:lang w:val="mt-MT"/>
              </w:rPr>
              <w:t>55%</w:t>
            </w:r>
          </w:p>
          <w:p w14:paraId="7B9386F1" w14:textId="77777777" w:rsidR="00B737C4" w:rsidRPr="000C6068" w:rsidRDefault="00B737C4" w:rsidP="00C33D5B">
            <w:pPr>
              <w:pStyle w:val="TextTi10Char"/>
              <w:keepNext/>
              <w:keepLines/>
              <w:jc w:val="center"/>
              <w:rPr>
                <w:sz w:val="22"/>
                <w:lang w:val="mt-MT"/>
              </w:rPr>
            </w:pPr>
            <w:r w:rsidRPr="000C6068">
              <w:rPr>
                <w:sz w:val="22"/>
                <w:lang w:val="mt-MT"/>
              </w:rPr>
              <w:t>56%</w:t>
            </w:r>
          </w:p>
        </w:tc>
      </w:tr>
    </w:tbl>
    <w:p w14:paraId="303706B1" w14:textId="77777777" w:rsidR="00B737C4" w:rsidRPr="000C6068" w:rsidRDefault="00B737C4" w:rsidP="00C33D5B">
      <w:pPr>
        <w:keepNext/>
        <w:keepLines/>
        <w:rPr>
          <w:sz w:val="18"/>
          <w:lang w:val="mt-MT"/>
        </w:rPr>
      </w:pPr>
      <w:r w:rsidRPr="000C6068">
        <w:rPr>
          <w:sz w:val="18"/>
          <w:lang w:val="mt-MT"/>
        </w:rPr>
        <w:t xml:space="preserve">NR: </w:t>
      </w:r>
      <w:r w:rsidR="003516BD" w:rsidRPr="000C6068">
        <w:rPr>
          <w:sz w:val="18"/>
          <w:lang w:val="mt-MT"/>
        </w:rPr>
        <w:t>ma ntlaħaqx</w:t>
      </w:r>
      <w:r w:rsidRPr="000C6068">
        <w:rPr>
          <w:sz w:val="18"/>
          <w:lang w:val="mt-MT"/>
        </w:rPr>
        <w:t xml:space="preserve">; </w:t>
      </w:r>
      <w:r w:rsidRPr="000C6068">
        <w:rPr>
          <w:sz w:val="18"/>
          <w:vertAlign w:val="superscript"/>
          <w:lang w:val="mt-MT"/>
        </w:rPr>
        <w:t>a</w:t>
      </w:r>
      <w:r w:rsidRPr="000C6068">
        <w:rPr>
          <w:sz w:val="18"/>
          <w:lang w:val="mt-MT"/>
        </w:rPr>
        <w:t>: tapplika biss għall</w:t>
      </w:r>
      <w:r w:rsidRPr="000C6068">
        <w:rPr>
          <w:sz w:val="18"/>
          <w:lang w:val="mt-MT"/>
        </w:rPr>
        <w:noBreakHyphen/>
        <w:t>pazjenti li kisbu CR</w:t>
      </w:r>
    </w:p>
    <w:p w14:paraId="4A087497" w14:textId="77777777" w:rsidR="00B737C4" w:rsidRPr="000C6068" w:rsidRDefault="00B737C4" w:rsidP="00B31988">
      <w:pPr>
        <w:rPr>
          <w:lang w:val="mt-MT"/>
        </w:rPr>
      </w:pPr>
    </w:p>
    <w:p w14:paraId="416D98DA" w14:textId="77777777" w:rsidR="00B737C4" w:rsidRPr="000C6068" w:rsidRDefault="00B737C4" w:rsidP="00B31988">
      <w:pPr>
        <w:rPr>
          <w:lang w:val="mt-MT"/>
        </w:rPr>
      </w:pPr>
      <w:r w:rsidRPr="000C6068">
        <w:rPr>
          <w:lang w:val="mt-MT"/>
        </w:rPr>
        <w:t>Il</w:t>
      </w:r>
      <w:r w:rsidRPr="000C6068">
        <w:rPr>
          <w:lang w:val="mt-MT"/>
        </w:rPr>
        <w:noBreakHyphen/>
        <w:t>benefiċċju ta</w:t>
      </w:r>
      <w:r w:rsidR="004B4D45" w:rsidRPr="000C6068">
        <w:rPr>
          <w:lang w:val="mt-MT"/>
        </w:rPr>
        <w:t>t-trattament</w:t>
      </w:r>
      <w:r w:rsidRPr="000C6068">
        <w:rPr>
          <w:lang w:val="mt-MT"/>
        </w:rPr>
        <w:t xml:space="preserve"> ta’ manteniment b’MabThera ġie kkonfermat fis</w:t>
      </w:r>
      <w:r w:rsidRPr="000C6068">
        <w:rPr>
          <w:lang w:val="mt-MT"/>
        </w:rPr>
        <w:noBreakHyphen/>
        <w:t xml:space="preserve">sottogruppi kollha </w:t>
      </w:r>
      <w:r w:rsidR="003516BD" w:rsidRPr="000C6068">
        <w:rPr>
          <w:lang w:val="mt-MT"/>
        </w:rPr>
        <w:t>analizzati</w:t>
      </w:r>
      <w:r w:rsidRPr="000C6068">
        <w:rPr>
          <w:lang w:val="mt-MT"/>
        </w:rPr>
        <w:t>, irrispettivament mi</w:t>
      </w:r>
      <w:r w:rsidR="006F4920" w:rsidRPr="000C6068">
        <w:rPr>
          <w:lang w:val="mt-MT"/>
        </w:rPr>
        <w:t>ll-kors</w:t>
      </w:r>
      <w:r w:rsidRPr="000C6068">
        <w:rPr>
          <w:lang w:val="mt-MT"/>
        </w:rPr>
        <w:t xml:space="preserve"> ta’ induzzjoni (CHOP jew R</w:t>
      </w:r>
      <w:r w:rsidRPr="000C6068">
        <w:rPr>
          <w:lang w:val="mt-MT"/>
        </w:rPr>
        <w:noBreakHyphen/>
        <w:t>CHOP) jew il</w:t>
      </w:r>
      <w:r w:rsidRPr="000C6068">
        <w:rPr>
          <w:lang w:val="mt-MT"/>
        </w:rPr>
        <w:noBreakHyphen/>
        <w:t>kwalità tar</w:t>
      </w:r>
      <w:r w:rsidRPr="000C6068">
        <w:rPr>
          <w:lang w:val="mt-MT"/>
        </w:rPr>
        <w:noBreakHyphen/>
        <w:t>rispons għa</w:t>
      </w:r>
      <w:r w:rsidR="004B4D45" w:rsidRPr="000C6068">
        <w:rPr>
          <w:lang w:val="mt-MT"/>
        </w:rPr>
        <w:t>t-trattament</w:t>
      </w:r>
      <w:r w:rsidRPr="000C6068">
        <w:rPr>
          <w:lang w:val="mt-MT"/>
        </w:rPr>
        <w:t xml:space="preserve"> ta’ induzzjoni (CR jew PR) (</w:t>
      </w:r>
      <w:r w:rsidR="00C34977" w:rsidRPr="000C6068">
        <w:rPr>
          <w:lang w:val="mt-MT"/>
        </w:rPr>
        <w:t>T</w:t>
      </w:r>
      <w:r w:rsidRPr="000C6068">
        <w:rPr>
          <w:lang w:val="mt-MT"/>
        </w:rPr>
        <w:t>abella </w:t>
      </w:r>
      <w:r w:rsidR="005647FD" w:rsidRPr="000C6068">
        <w:rPr>
          <w:lang w:val="mt-MT"/>
        </w:rPr>
        <w:t>11</w:t>
      </w:r>
      <w:r w:rsidRPr="000C6068">
        <w:rPr>
          <w:lang w:val="mt-MT"/>
        </w:rPr>
        <w:t>). I</w:t>
      </w:r>
      <w:r w:rsidR="004B4D45" w:rsidRPr="000C6068">
        <w:rPr>
          <w:lang w:val="mt-MT"/>
        </w:rPr>
        <w:t>t-trattament</w:t>
      </w:r>
      <w:r w:rsidRPr="000C6068">
        <w:rPr>
          <w:lang w:val="mt-MT"/>
        </w:rPr>
        <w:t xml:space="preserve"> ta’ manteniment b’MabThera taw</w:t>
      </w:r>
      <w:r w:rsidR="004B4D45" w:rsidRPr="000C6068">
        <w:rPr>
          <w:lang w:val="mt-MT"/>
        </w:rPr>
        <w:t>wa</w:t>
      </w:r>
      <w:r w:rsidRPr="000C6068">
        <w:rPr>
          <w:lang w:val="mt-MT"/>
        </w:rPr>
        <w:t>l b’mod sinifikanti l</w:t>
      </w:r>
      <w:r w:rsidRPr="000C6068">
        <w:rPr>
          <w:lang w:val="mt-MT"/>
        </w:rPr>
        <w:noBreakHyphen/>
        <w:t>PFS medjana fil</w:t>
      </w:r>
      <w:r w:rsidRPr="000C6068">
        <w:rPr>
          <w:lang w:val="mt-MT"/>
        </w:rPr>
        <w:noBreakHyphen/>
        <w:t>pazjenti li rrispondew għat</w:t>
      </w:r>
      <w:r w:rsidRPr="000C6068">
        <w:rPr>
          <w:lang w:val="mt-MT"/>
        </w:rPr>
        <w:noBreakHyphen/>
        <w:t xml:space="preserve">terapija ta’ induzzjoni CHOP (PFS medjana </w:t>
      </w:r>
      <w:r w:rsidR="00854B3F" w:rsidRPr="000C6068">
        <w:rPr>
          <w:lang w:val="mt-MT"/>
        </w:rPr>
        <w:t xml:space="preserve">ta’ </w:t>
      </w:r>
      <w:r w:rsidRPr="000C6068">
        <w:rPr>
          <w:lang w:val="mt-MT"/>
        </w:rPr>
        <w:t>37.5</w:t>
      </w:r>
      <w:r w:rsidR="006F4920" w:rsidRPr="000C6068">
        <w:rPr>
          <w:lang w:val="mt-MT"/>
        </w:rPr>
        <w:t> </w:t>
      </w:r>
      <w:r w:rsidRPr="000C6068">
        <w:rPr>
          <w:lang w:val="mt-MT"/>
        </w:rPr>
        <w:t>x</w:t>
      </w:r>
      <w:r w:rsidR="00854B3F" w:rsidRPr="000C6068">
        <w:rPr>
          <w:lang w:val="mt-MT"/>
        </w:rPr>
        <w:t>hur</w:t>
      </w:r>
      <w:r w:rsidRPr="000C6068">
        <w:rPr>
          <w:lang w:val="mt-MT"/>
        </w:rPr>
        <w:t xml:space="preserve"> </w:t>
      </w:r>
      <w:r w:rsidR="002C736F" w:rsidRPr="000C6068">
        <w:rPr>
          <w:lang w:val="mt-MT"/>
        </w:rPr>
        <w:t>kontra</w:t>
      </w:r>
      <w:r w:rsidRPr="000C6068">
        <w:rPr>
          <w:lang w:val="mt-MT"/>
        </w:rPr>
        <w:t xml:space="preserve"> 11.6</w:t>
      </w:r>
      <w:r w:rsidR="006F4920" w:rsidRPr="000C6068">
        <w:rPr>
          <w:lang w:val="mt-MT"/>
        </w:rPr>
        <w:t> </w:t>
      </w:r>
      <w:r w:rsidRPr="000C6068">
        <w:rPr>
          <w:lang w:val="mt-MT"/>
        </w:rPr>
        <w:t>xhur, p&lt; 0.0001) kif ukoll f’dawk li rrispondew għall</w:t>
      </w:r>
      <w:r w:rsidRPr="000C6068">
        <w:rPr>
          <w:lang w:val="mt-MT"/>
        </w:rPr>
        <w:noBreakHyphen/>
        <w:t>induzzjoni b’R</w:t>
      </w:r>
      <w:r w:rsidRPr="000C6068">
        <w:rPr>
          <w:lang w:val="mt-MT"/>
        </w:rPr>
        <w:noBreakHyphen/>
        <w:t xml:space="preserve">CHOP (PFS medjana </w:t>
      </w:r>
      <w:r w:rsidR="00854B3F" w:rsidRPr="000C6068">
        <w:rPr>
          <w:lang w:val="mt-MT"/>
        </w:rPr>
        <w:t xml:space="preserve">ta’ </w:t>
      </w:r>
      <w:r w:rsidRPr="000C6068">
        <w:rPr>
          <w:lang w:val="mt-MT"/>
        </w:rPr>
        <w:t>51.9</w:t>
      </w:r>
      <w:r w:rsidR="006F4920" w:rsidRPr="000C6068">
        <w:rPr>
          <w:lang w:val="mt-MT"/>
        </w:rPr>
        <w:t> </w:t>
      </w:r>
      <w:r w:rsidRPr="000C6068">
        <w:rPr>
          <w:lang w:val="mt-MT"/>
        </w:rPr>
        <w:t xml:space="preserve">xhur </w:t>
      </w:r>
      <w:r w:rsidR="002C736F" w:rsidRPr="000C6068">
        <w:rPr>
          <w:lang w:val="mt-MT"/>
        </w:rPr>
        <w:t>kontra</w:t>
      </w:r>
      <w:r w:rsidRPr="000C6068">
        <w:rPr>
          <w:lang w:val="mt-MT"/>
        </w:rPr>
        <w:t xml:space="preserve"> 22.1</w:t>
      </w:r>
      <w:r w:rsidR="006F4920" w:rsidRPr="000C6068">
        <w:rPr>
          <w:lang w:val="mt-MT"/>
        </w:rPr>
        <w:t> </w:t>
      </w:r>
      <w:r w:rsidRPr="000C6068">
        <w:rPr>
          <w:lang w:val="mt-MT"/>
        </w:rPr>
        <w:t>xahar, p=0.0071). Għalkemm is</w:t>
      </w:r>
      <w:r w:rsidRPr="000C6068">
        <w:rPr>
          <w:lang w:val="mt-MT"/>
        </w:rPr>
        <w:noBreakHyphen/>
        <w:t>sottogruppi kienu żgħar, i</w:t>
      </w:r>
      <w:r w:rsidR="004B4D45" w:rsidRPr="000C6068">
        <w:rPr>
          <w:lang w:val="mt-MT"/>
        </w:rPr>
        <w:t>t-trattament</w:t>
      </w:r>
      <w:r w:rsidRPr="000C6068">
        <w:rPr>
          <w:lang w:val="mt-MT"/>
        </w:rPr>
        <w:t xml:space="preserve"> ta’ manteniment b’MabThera pprovd</w:t>
      </w:r>
      <w:r w:rsidR="004B4D45" w:rsidRPr="000C6068">
        <w:rPr>
          <w:lang w:val="mt-MT"/>
        </w:rPr>
        <w:t>a</w:t>
      </w:r>
      <w:r w:rsidRPr="000C6068">
        <w:rPr>
          <w:lang w:val="mt-MT"/>
        </w:rPr>
        <w:t xml:space="preserve"> </w:t>
      </w:r>
      <w:r w:rsidR="006F4920" w:rsidRPr="000C6068">
        <w:rPr>
          <w:lang w:val="mt-MT"/>
        </w:rPr>
        <w:t>benefiċċju</w:t>
      </w:r>
      <w:r w:rsidRPr="000C6068">
        <w:rPr>
          <w:lang w:val="mt-MT"/>
        </w:rPr>
        <w:t xml:space="preserve"> sinifikanti f’termini ta’ sopravivenza globali kemm għall</w:t>
      </w:r>
      <w:r w:rsidRPr="000C6068">
        <w:rPr>
          <w:lang w:val="mt-MT"/>
        </w:rPr>
        <w:noBreakHyphen/>
        <w:t>pazjenti li rrispondew għal CHOP kif ukoll għall</w:t>
      </w:r>
      <w:r w:rsidRPr="000C6068">
        <w:rPr>
          <w:lang w:val="mt-MT"/>
        </w:rPr>
        <w:noBreakHyphen/>
        <w:t>pazjenti li rrispondew għal R</w:t>
      </w:r>
      <w:r w:rsidRPr="000C6068">
        <w:rPr>
          <w:lang w:val="mt-MT"/>
        </w:rPr>
        <w:noBreakHyphen/>
        <w:t xml:space="preserve">CHOP, għalkemm huwa meħtieġ </w:t>
      </w:r>
      <w:r w:rsidR="006F4920" w:rsidRPr="000C6068">
        <w:rPr>
          <w:lang w:val="mt-MT"/>
        </w:rPr>
        <w:t xml:space="preserve">segwitu </w:t>
      </w:r>
      <w:r w:rsidRPr="000C6068">
        <w:rPr>
          <w:lang w:val="mt-MT"/>
        </w:rPr>
        <w:t>itwal biex tiġi kkonfermata din l</w:t>
      </w:r>
      <w:r w:rsidRPr="000C6068">
        <w:rPr>
          <w:lang w:val="mt-MT"/>
        </w:rPr>
        <w:noBreakHyphen/>
        <w:t>osservazzjoni.</w:t>
      </w:r>
    </w:p>
    <w:p w14:paraId="248DAE6D" w14:textId="77777777" w:rsidR="00B737C4" w:rsidRPr="000C6068" w:rsidRDefault="00B737C4" w:rsidP="00B31988">
      <w:pPr>
        <w:rPr>
          <w:lang w:val="mt-MT"/>
        </w:rPr>
      </w:pPr>
    </w:p>
    <w:p w14:paraId="6A694D28" w14:textId="77777777" w:rsidR="00B737C4" w:rsidRPr="000C6068" w:rsidRDefault="00B737C4" w:rsidP="00B31988">
      <w:pPr>
        <w:keepNext/>
        <w:keepLines/>
        <w:rPr>
          <w:i/>
          <w:u w:val="single"/>
          <w:lang w:val="mt-MT"/>
        </w:rPr>
      </w:pPr>
      <w:r w:rsidRPr="000C6068">
        <w:rPr>
          <w:i/>
          <w:u w:val="single"/>
          <w:lang w:val="mt-MT"/>
        </w:rPr>
        <w:t>Limfoma mhux ta’ Hodgkin taċ</w:t>
      </w:r>
      <w:r w:rsidRPr="000C6068">
        <w:rPr>
          <w:i/>
          <w:u w:val="single"/>
          <w:lang w:val="mt-MT"/>
        </w:rPr>
        <w:noBreakHyphen/>
        <w:t>ċellula</w:t>
      </w:r>
      <w:r w:rsidR="006F4920" w:rsidRPr="000C6068">
        <w:rPr>
          <w:i/>
          <w:u w:val="single"/>
          <w:lang w:val="mt-MT"/>
        </w:rPr>
        <w:t> </w:t>
      </w:r>
      <w:r w:rsidRPr="000C6068">
        <w:rPr>
          <w:i/>
          <w:u w:val="single"/>
          <w:lang w:val="mt-MT"/>
        </w:rPr>
        <w:t xml:space="preserve">B kbira </w:t>
      </w:r>
      <w:r w:rsidR="006F4920" w:rsidRPr="000C6068">
        <w:rPr>
          <w:i/>
          <w:u w:val="single"/>
          <w:lang w:val="mt-MT"/>
        </w:rPr>
        <w:t>mifruxa</w:t>
      </w:r>
      <w:r w:rsidRPr="000C6068">
        <w:rPr>
          <w:i/>
          <w:u w:val="single"/>
          <w:lang w:val="mt-MT"/>
        </w:rPr>
        <w:t xml:space="preserve"> </w:t>
      </w:r>
      <w:r w:rsidR="005647FD" w:rsidRPr="000C6068">
        <w:rPr>
          <w:i/>
          <w:u w:val="single"/>
          <w:lang w:val="mt-MT"/>
        </w:rPr>
        <w:t>fl-adulti</w:t>
      </w:r>
    </w:p>
    <w:p w14:paraId="64C1F542" w14:textId="77777777" w:rsidR="00B737C4" w:rsidRPr="000C6068" w:rsidRDefault="00B737C4" w:rsidP="00B31988">
      <w:pPr>
        <w:keepNext/>
        <w:keepLines/>
        <w:rPr>
          <w:i/>
          <w:lang w:val="mt-MT"/>
        </w:rPr>
      </w:pPr>
    </w:p>
    <w:p w14:paraId="7FEADD3C" w14:textId="77777777" w:rsidR="00B737C4" w:rsidRPr="000C6068" w:rsidRDefault="00B737C4" w:rsidP="00B31988">
      <w:pPr>
        <w:keepNext/>
        <w:keepLines/>
        <w:rPr>
          <w:lang w:val="mt-MT"/>
        </w:rPr>
      </w:pPr>
      <w:r w:rsidRPr="000C6068">
        <w:rPr>
          <w:lang w:val="mt-MT"/>
        </w:rPr>
        <w:t xml:space="preserve">Fi prova </w:t>
      </w:r>
      <w:r w:rsidR="003516BD" w:rsidRPr="000C6068">
        <w:rPr>
          <w:lang w:val="mt-MT"/>
        </w:rPr>
        <w:t>randomised, open</w:t>
      </w:r>
      <w:r w:rsidR="003516BD" w:rsidRPr="000C6068">
        <w:rPr>
          <w:lang w:val="mt-MT"/>
        </w:rPr>
        <w:noBreakHyphen/>
        <w:t>label</w:t>
      </w:r>
      <w:r w:rsidRPr="000C6068">
        <w:rPr>
          <w:lang w:val="mt-MT"/>
        </w:rPr>
        <w:t>, total ta’ 399</w:t>
      </w:r>
      <w:r w:rsidR="006F4920" w:rsidRPr="000C6068">
        <w:rPr>
          <w:lang w:val="mt-MT"/>
        </w:rPr>
        <w:t> </w:t>
      </w:r>
      <w:r w:rsidRPr="000C6068">
        <w:rPr>
          <w:lang w:val="mt-MT"/>
        </w:rPr>
        <w:t>pazjent anzjan</w:t>
      </w:r>
      <w:r w:rsidR="006F4920" w:rsidRPr="000C6068">
        <w:rPr>
          <w:lang w:val="mt-MT"/>
        </w:rPr>
        <w:t xml:space="preserve"> </w:t>
      </w:r>
      <w:r w:rsidR="003516BD" w:rsidRPr="000C6068">
        <w:rPr>
          <w:lang w:val="mt-MT"/>
        </w:rPr>
        <w:t>li ma kinux</w:t>
      </w:r>
      <w:r w:rsidRPr="000C6068">
        <w:rPr>
          <w:lang w:val="mt-MT"/>
        </w:rPr>
        <w:t xml:space="preserve"> </w:t>
      </w:r>
      <w:r w:rsidR="006F4920" w:rsidRPr="000C6068">
        <w:rPr>
          <w:lang w:val="mt-MT"/>
        </w:rPr>
        <w:t>it</w:t>
      </w:r>
      <w:r w:rsidRPr="000C6068">
        <w:rPr>
          <w:lang w:val="mt-MT"/>
        </w:rPr>
        <w:t xml:space="preserve">trattati </w:t>
      </w:r>
      <w:r w:rsidR="003516BD" w:rsidRPr="000C6068">
        <w:rPr>
          <w:lang w:val="mt-MT"/>
        </w:rPr>
        <w:t>qabel</w:t>
      </w:r>
      <w:r w:rsidRPr="000C6068">
        <w:rPr>
          <w:lang w:val="mt-MT"/>
        </w:rPr>
        <w:t xml:space="preserve"> (età minn 60 sa 80</w:t>
      </w:r>
      <w:r w:rsidR="006F4920" w:rsidRPr="000C6068">
        <w:rPr>
          <w:lang w:val="mt-MT"/>
        </w:rPr>
        <w:t> </w:t>
      </w:r>
      <w:r w:rsidRPr="000C6068">
        <w:rPr>
          <w:lang w:val="mt-MT"/>
        </w:rPr>
        <w:t>sena) b’limfoma taċ</w:t>
      </w:r>
      <w:r w:rsidRPr="000C6068">
        <w:rPr>
          <w:lang w:val="mt-MT"/>
        </w:rPr>
        <w:noBreakHyphen/>
        <w:t>ċellula</w:t>
      </w:r>
      <w:r w:rsidR="006F4920" w:rsidRPr="000C6068">
        <w:rPr>
          <w:lang w:val="mt-MT"/>
        </w:rPr>
        <w:t> </w:t>
      </w:r>
      <w:r w:rsidRPr="000C6068">
        <w:rPr>
          <w:lang w:val="mt-MT"/>
        </w:rPr>
        <w:t>B kbira m</w:t>
      </w:r>
      <w:r w:rsidR="006F4920" w:rsidRPr="000C6068">
        <w:rPr>
          <w:lang w:val="mt-MT"/>
        </w:rPr>
        <w:t>ifruxa</w:t>
      </w:r>
      <w:r w:rsidRPr="000C6068">
        <w:rPr>
          <w:lang w:val="mt-MT"/>
        </w:rPr>
        <w:t xml:space="preserve"> ngħataw kimoterapija CHOP standard (cyclophosphamide 750 mg/m</w:t>
      </w:r>
      <w:r w:rsidRPr="000C6068">
        <w:rPr>
          <w:vertAlign w:val="superscript"/>
          <w:lang w:val="mt-MT"/>
        </w:rPr>
        <w:t>2</w:t>
      </w:r>
      <w:r w:rsidRPr="000C6068">
        <w:rPr>
          <w:lang w:val="mt-MT"/>
        </w:rPr>
        <w:t>, doxorubicin 50 mg/m</w:t>
      </w:r>
      <w:r w:rsidRPr="000C6068">
        <w:rPr>
          <w:vertAlign w:val="superscript"/>
          <w:lang w:val="mt-MT"/>
        </w:rPr>
        <w:t>2</w:t>
      </w:r>
      <w:r w:rsidRPr="000C6068">
        <w:rPr>
          <w:lang w:val="mt-MT"/>
        </w:rPr>
        <w:t>, vincristine 1.4 mg/m</w:t>
      </w:r>
      <w:r w:rsidRPr="000C6068">
        <w:rPr>
          <w:vertAlign w:val="superscript"/>
          <w:lang w:val="mt-MT"/>
        </w:rPr>
        <w:t>2</w:t>
      </w:r>
      <w:r w:rsidRPr="000C6068">
        <w:rPr>
          <w:lang w:val="mt-MT"/>
        </w:rPr>
        <w:t xml:space="preserve"> sa massimu ta’ 2 mg f</w:t>
      </w:r>
      <w:r w:rsidR="00633102" w:rsidRPr="000C6068">
        <w:rPr>
          <w:lang w:val="mt-MT"/>
        </w:rPr>
        <w:t>il-Jum 1</w:t>
      </w:r>
      <w:r w:rsidRPr="000C6068">
        <w:rPr>
          <w:lang w:val="mt-MT"/>
        </w:rPr>
        <w:t>, u prednisolone 40 mg/m</w:t>
      </w:r>
      <w:r w:rsidRPr="000C6068">
        <w:rPr>
          <w:vertAlign w:val="superscript"/>
          <w:lang w:val="mt-MT"/>
        </w:rPr>
        <w:t>2</w:t>
      </w:r>
      <w:r w:rsidRPr="000C6068">
        <w:rPr>
          <w:lang w:val="mt-MT"/>
        </w:rPr>
        <w:t>/</w:t>
      </w:r>
      <w:r w:rsidR="003516BD" w:rsidRPr="000C6068">
        <w:rPr>
          <w:lang w:val="mt-MT"/>
        </w:rPr>
        <w:t>jum</w:t>
      </w:r>
      <w:r w:rsidRPr="000C6068">
        <w:rPr>
          <w:lang w:val="mt-MT"/>
        </w:rPr>
        <w:t xml:space="preserve"> fil</w:t>
      </w:r>
      <w:r w:rsidRPr="000C6068">
        <w:rPr>
          <w:lang w:val="mt-MT"/>
        </w:rPr>
        <w:noBreakHyphen/>
        <w:t>ġranet</w:t>
      </w:r>
      <w:r w:rsidR="006F4920" w:rsidRPr="000C6068">
        <w:rPr>
          <w:lang w:val="mt-MT"/>
        </w:rPr>
        <w:t> </w:t>
      </w:r>
      <w:r w:rsidRPr="000C6068">
        <w:rPr>
          <w:lang w:val="mt-MT"/>
        </w:rPr>
        <w:t>1</w:t>
      </w:r>
      <w:r w:rsidRPr="000C6068">
        <w:rPr>
          <w:lang w:val="mt-MT"/>
        </w:rPr>
        <w:noBreakHyphen/>
        <w:t>5) kull 3</w:t>
      </w:r>
      <w:r w:rsidR="006F4920" w:rsidRPr="000C6068">
        <w:rPr>
          <w:lang w:val="mt-MT"/>
        </w:rPr>
        <w:t> </w:t>
      </w:r>
      <w:r w:rsidRPr="000C6068">
        <w:rPr>
          <w:lang w:val="mt-MT"/>
        </w:rPr>
        <w:t>ġimgħat għal tmien ċikli, jew MabThera 375 mg/m</w:t>
      </w:r>
      <w:r w:rsidRPr="000C6068">
        <w:rPr>
          <w:vertAlign w:val="superscript"/>
          <w:lang w:val="mt-MT"/>
        </w:rPr>
        <w:t>2</w:t>
      </w:r>
      <w:r w:rsidRPr="000C6068">
        <w:rPr>
          <w:lang w:val="mt-MT"/>
        </w:rPr>
        <w:t xml:space="preserve"> </w:t>
      </w:r>
      <w:r w:rsidR="006F4920" w:rsidRPr="000C6068">
        <w:rPr>
          <w:lang w:val="mt-MT"/>
        </w:rPr>
        <w:t>flimkien ma’</w:t>
      </w:r>
      <w:r w:rsidRPr="000C6068">
        <w:rPr>
          <w:lang w:val="mt-MT"/>
        </w:rPr>
        <w:t xml:space="preserve"> CHOP (R</w:t>
      </w:r>
      <w:r w:rsidRPr="000C6068">
        <w:rPr>
          <w:lang w:val="mt-MT"/>
        </w:rPr>
        <w:noBreakHyphen/>
        <w:t xml:space="preserve">CHOP). MabThera </w:t>
      </w:r>
      <w:r w:rsidR="006F4920" w:rsidRPr="000C6068">
        <w:rPr>
          <w:lang w:val="mt-MT"/>
        </w:rPr>
        <w:t>ngħata</w:t>
      </w:r>
      <w:r w:rsidRPr="000C6068">
        <w:rPr>
          <w:lang w:val="mt-MT"/>
        </w:rPr>
        <w:t xml:space="preserve"> fl</w:t>
      </w:r>
      <w:r w:rsidRPr="000C6068">
        <w:rPr>
          <w:lang w:val="mt-MT"/>
        </w:rPr>
        <w:noBreakHyphen/>
        <w:t>ewwel ġurnata taċ</w:t>
      </w:r>
      <w:r w:rsidRPr="000C6068">
        <w:rPr>
          <w:lang w:val="mt-MT"/>
        </w:rPr>
        <w:noBreakHyphen/>
        <w:t xml:space="preserve">ċiklu ta’ </w:t>
      </w:r>
      <w:r w:rsidR="00F738EE" w:rsidRPr="000C6068">
        <w:rPr>
          <w:lang w:val="mt-MT"/>
        </w:rPr>
        <w:t>trattament</w:t>
      </w:r>
      <w:r w:rsidRPr="000C6068">
        <w:rPr>
          <w:lang w:val="mt-MT"/>
        </w:rPr>
        <w:t xml:space="preserve">. </w:t>
      </w:r>
    </w:p>
    <w:p w14:paraId="70363517" w14:textId="77777777" w:rsidR="00B737C4" w:rsidRPr="000C6068" w:rsidRDefault="00B737C4" w:rsidP="00B31988">
      <w:pPr>
        <w:rPr>
          <w:lang w:val="mt-MT"/>
        </w:rPr>
      </w:pPr>
    </w:p>
    <w:p w14:paraId="6A9F9B94" w14:textId="77777777" w:rsidR="00B737C4" w:rsidRPr="000C6068" w:rsidRDefault="00B737C4" w:rsidP="00B31988">
      <w:pPr>
        <w:rPr>
          <w:lang w:val="mt-MT"/>
        </w:rPr>
      </w:pPr>
      <w:r w:rsidRPr="000C6068">
        <w:rPr>
          <w:lang w:val="mt-MT"/>
        </w:rPr>
        <w:t>L</w:t>
      </w:r>
      <w:r w:rsidRPr="000C6068">
        <w:rPr>
          <w:lang w:val="mt-MT"/>
        </w:rPr>
        <w:noBreakHyphen/>
        <w:t>analiżi finali tal</w:t>
      </w:r>
      <w:r w:rsidRPr="000C6068">
        <w:rPr>
          <w:lang w:val="mt-MT"/>
        </w:rPr>
        <w:noBreakHyphen/>
        <w:t>effikaċja kienet tinkludi l</w:t>
      </w:r>
      <w:r w:rsidRPr="000C6068">
        <w:rPr>
          <w:lang w:val="mt-MT"/>
        </w:rPr>
        <w:noBreakHyphen/>
        <w:t xml:space="preserve">pazjenti </w:t>
      </w:r>
      <w:r w:rsidR="006F4920" w:rsidRPr="000C6068">
        <w:rPr>
          <w:lang w:val="mt-MT"/>
        </w:rPr>
        <w:t>randomised</w:t>
      </w:r>
      <w:r w:rsidRPr="000C6068">
        <w:rPr>
          <w:lang w:val="mt-MT"/>
        </w:rPr>
        <w:t xml:space="preserve"> kollha (197 CHOP, 202 R</w:t>
      </w:r>
      <w:r w:rsidRPr="000C6068">
        <w:rPr>
          <w:lang w:val="mt-MT"/>
        </w:rPr>
        <w:noBreakHyphen/>
        <w:t>CHOP),</w:t>
      </w:r>
      <w:r w:rsidRPr="000C6068">
        <w:rPr>
          <w:snapToGrid w:val="0"/>
          <w:lang w:val="mt-MT"/>
        </w:rPr>
        <w:t xml:space="preserve"> u kellha </w:t>
      </w:r>
      <w:r w:rsidR="003516BD" w:rsidRPr="000C6068">
        <w:rPr>
          <w:snapToGrid w:val="0"/>
          <w:lang w:val="mt-MT"/>
        </w:rPr>
        <w:t>tul ta’ segwitu medjan</w:t>
      </w:r>
      <w:r w:rsidRPr="000C6068">
        <w:rPr>
          <w:snapToGrid w:val="0"/>
          <w:lang w:val="mt-MT"/>
        </w:rPr>
        <w:t xml:space="preserve"> ta’ madwar 31</w:t>
      </w:r>
      <w:r w:rsidR="006F4920" w:rsidRPr="000C6068">
        <w:rPr>
          <w:snapToGrid w:val="0"/>
          <w:lang w:val="mt-MT"/>
        </w:rPr>
        <w:t> </w:t>
      </w:r>
      <w:r w:rsidRPr="000C6068">
        <w:rPr>
          <w:snapToGrid w:val="0"/>
          <w:lang w:val="mt-MT"/>
        </w:rPr>
        <w:t>xahar. Iż</w:t>
      </w:r>
      <w:r w:rsidRPr="000C6068">
        <w:rPr>
          <w:snapToGrid w:val="0"/>
          <w:lang w:val="mt-MT"/>
        </w:rPr>
        <w:noBreakHyphen/>
        <w:t xml:space="preserve">żewġ gruppi ta’ </w:t>
      </w:r>
      <w:r w:rsidR="00F738EE" w:rsidRPr="000C6068">
        <w:rPr>
          <w:snapToGrid w:val="0"/>
          <w:lang w:val="mt-MT"/>
        </w:rPr>
        <w:t>trattament</w:t>
      </w:r>
      <w:r w:rsidRPr="000C6068">
        <w:rPr>
          <w:snapToGrid w:val="0"/>
          <w:lang w:val="mt-MT"/>
        </w:rPr>
        <w:t xml:space="preserve"> kienu bbilanċjati tajjeb </w:t>
      </w:r>
      <w:r w:rsidR="003516BD" w:rsidRPr="000C6068">
        <w:rPr>
          <w:snapToGrid w:val="0"/>
          <w:lang w:val="mt-MT"/>
        </w:rPr>
        <w:t xml:space="preserve">rigward </w:t>
      </w:r>
      <w:r w:rsidRPr="000C6068">
        <w:rPr>
          <w:snapToGrid w:val="0"/>
          <w:lang w:val="mt-MT"/>
        </w:rPr>
        <w:t>il</w:t>
      </w:r>
      <w:r w:rsidRPr="000C6068">
        <w:rPr>
          <w:snapToGrid w:val="0"/>
          <w:lang w:val="mt-MT"/>
        </w:rPr>
        <w:noBreakHyphen/>
        <w:t>karatteristiċi tal</w:t>
      </w:r>
      <w:r w:rsidRPr="000C6068">
        <w:rPr>
          <w:snapToGrid w:val="0"/>
          <w:lang w:val="mt-MT"/>
        </w:rPr>
        <w:noBreakHyphen/>
        <w:t>mard</w:t>
      </w:r>
      <w:r w:rsidR="003516BD" w:rsidRPr="000C6068">
        <w:rPr>
          <w:snapToGrid w:val="0"/>
          <w:lang w:val="mt-MT"/>
        </w:rPr>
        <w:t>a</w:t>
      </w:r>
      <w:r w:rsidRPr="000C6068">
        <w:rPr>
          <w:snapToGrid w:val="0"/>
          <w:lang w:val="mt-MT"/>
        </w:rPr>
        <w:t xml:space="preserve"> u l</w:t>
      </w:r>
      <w:r w:rsidRPr="000C6068">
        <w:rPr>
          <w:snapToGrid w:val="0"/>
          <w:lang w:val="mt-MT"/>
        </w:rPr>
        <w:noBreakHyphen/>
        <w:t>istat tal</w:t>
      </w:r>
      <w:r w:rsidRPr="000C6068">
        <w:rPr>
          <w:snapToGrid w:val="0"/>
          <w:lang w:val="mt-MT"/>
        </w:rPr>
        <w:noBreakHyphen/>
        <w:t>mard</w:t>
      </w:r>
      <w:r w:rsidR="00854B3F" w:rsidRPr="000C6068">
        <w:rPr>
          <w:snapToGrid w:val="0"/>
          <w:lang w:val="mt-MT"/>
        </w:rPr>
        <w:t>a</w:t>
      </w:r>
      <w:r w:rsidR="003516BD" w:rsidRPr="000C6068">
        <w:rPr>
          <w:lang w:val="mt-MT"/>
        </w:rPr>
        <w:t xml:space="preserve"> </w:t>
      </w:r>
      <w:r w:rsidR="003516BD" w:rsidRPr="000C6068">
        <w:rPr>
          <w:snapToGrid w:val="0"/>
          <w:lang w:val="mt-MT"/>
        </w:rPr>
        <w:t>fil-linja bażi</w:t>
      </w:r>
      <w:r w:rsidRPr="000C6068">
        <w:rPr>
          <w:snapToGrid w:val="0"/>
          <w:lang w:val="mt-MT"/>
        </w:rPr>
        <w:t>. L</w:t>
      </w:r>
      <w:r w:rsidRPr="000C6068">
        <w:rPr>
          <w:snapToGrid w:val="0"/>
          <w:lang w:val="mt-MT"/>
        </w:rPr>
        <w:noBreakHyphen/>
        <w:t xml:space="preserve">analiżi finali kkonfermat li </w:t>
      </w:r>
      <w:r w:rsidR="004B4D45" w:rsidRPr="000C6068">
        <w:rPr>
          <w:snapToGrid w:val="0"/>
          <w:lang w:val="mt-MT"/>
        </w:rPr>
        <w:t>t-trattament</w:t>
      </w:r>
      <w:r w:rsidRPr="000C6068">
        <w:rPr>
          <w:snapToGrid w:val="0"/>
          <w:lang w:val="mt-MT"/>
        </w:rPr>
        <w:t xml:space="preserve"> </w:t>
      </w:r>
      <w:r w:rsidRPr="000C6068">
        <w:rPr>
          <w:lang w:val="mt-MT"/>
        </w:rPr>
        <w:t>R</w:t>
      </w:r>
      <w:r w:rsidRPr="000C6068">
        <w:rPr>
          <w:lang w:val="mt-MT"/>
        </w:rPr>
        <w:noBreakHyphen/>
        <w:t>CHOP kien assoċjat ma’ titjib klinikament rilevanti u statistikament sinifikanti fit</w:t>
      </w:r>
      <w:r w:rsidRPr="000C6068">
        <w:rPr>
          <w:lang w:val="mt-MT"/>
        </w:rPr>
        <w:noBreakHyphen/>
        <w:t xml:space="preserve">tul ta’ żmien ta’ sopravivenza mingħajr </w:t>
      </w:r>
      <w:r w:rsidR="006F4920" w:rsidRPr="000C6068">
        <w:rPr>
          <w:lang w:val="mt-MT"/>
        </w:rPr>
        <w:t>avveniment</w:t>
      </w:r>
      <w:r w:rsidRPr="000C6068">
        <w:rPr>
          <w:lang w:val="mt-MT"/>
        </w:rPr>
        <w:t xml:space="preserve"> (il</w:t>
      </w:r>
      <w:r w:rsidRPr="000C6068">
        <w:rPr>
          <w:lang w:val="mt-MT"/>
        </w:rPr>
        <w:noBreakHyphen/>
        <w:t>parametru primarju tal-effikaċja; fejn l</w:t>
      </w:r>
      <w:r w:rsidRPr="000C6068">
        <w:rPr>
          <w:lang w:val="mt-MT"/>
        </w:rPr>
        <w:noBreakHyphen/>
      </w:r>
      <w:r w:rsidR="006F4920" w:rsidRPr="000C6068">
        <w:rPr>
          <w:lang w:val="mt-MT"/>
        </w:rPr>
        <w:t>avveniment</w:t>
      </w:r>
      <w:r w:rsidR="003516BD" w:rsidRPr="000C6068">
        <w:rPr>
          <w:lang w:val="mt-MT"/>
        </w:rPr>
        <w:t>i</w:t>
      </w:r>
      <w:r w:rsidRPr="000C6068">
        <w:rPr>
          <w:lang w:val="mt-MT"/>
        </w:rPr>
        <w:t xml:space="preserve"> kienu mewt, </w:t>
      </w:r>
      <w:r w:rsidR="006F4920" w:rsidRPr="000C6068">
        <w:rPr>
          <w:lang w:val="mt-MT"/>
        </w:rPr>
        <w:t>irkadar</w:t>
      </w:r>
      <w:r w:rsidRPr="000C6068">
        <w:rPr>
          <w:lang w:val="mt-MT"/>
        </w:rPr>
        <w:t xml:space="preserve"> jew progressjoni ta</w:t>
      </w:r>
      <w:r w:rsidR="003516BD" w:rsidRPr="000C6068">
        <w:rPr>
          <w:lang w:val="mt-MT"/>
        </w:rPr>
        <w:t>l-</w:t>
      </w:r>
      <w:r w:rsidR="006F4920" w:rsidRPr="000C6068">
        <w:rPr>
          <w:lang w:val="mt-MT"/>
        </w:rPr>
        <w:t>limfoma</w:t>
      </w:r>
      <w:r w:rsidRPr="000C6068">
        <w:rPr>
          <w:lang w:val="mt-MT"/>
        </w:rPr>
        <w:t xml:space="preserve">, jew bidu ta’ </w:t>
      </w:r>
      <w:r w:rsidR="00F738EE" w:rsidRPr="000C6068">
        <w:rPr>
          <w:lang w:val="mt-MT"/>
        </w:rPr>
        <w:t>trattament</w:t>
      </w:r>
      <w:r w:rsidRPr="000C6068">
        <w:rPr>
          <w:lang w:val="mt-MT"/>
        </w:rPr>
        <w:t xml:space="preserve"> ġdid kontra l</w:t>
      </w:r>
      <w:r w:rsidRPr="000C6068">
        <w:rPr>
          <w:lang w:val="mt-MT"/>
        </w:rPr>
        <w:noBreakHyphen/>
        <w:t xml:space="preserve">limfoma) (p=0.0001). </w:t>
      </w:r>
      <w:r w:rsidR="00854B3F" w:rsidRPr="000C6068">
        <w:rPr>
          <w:lang w:val="mt-MT"/>
        </w:rPr>
        <w:t>L-is</w:t>
      </w:r>
      <w:r w:rsidRPr="000C6068">
        <w:rPr>
          <w:lang w:val="mt-MT"/>
        </w:rPr>
        <w:t>timi Kaplan Meier tat</w:t>
      </w:r>
      <w:r w:rsidRPr="000C6068">
        <w:rPr>
          <w:lang w:val="mt-MT"/>
        </w:rPr>
        <w:noBreakHyphen/>
        <w:t xml:space="preserve">tul medjan ta’ sopravivenza mingħajr </w:t>
      </w:r>
      <w:r w:rsidR="006F4920" w:rsidRPr="000C6068">
        <w:rPr>
          <w:lang w:val="mt-MT"/>
        </w:rPr>
        <w:t>avveniment</w:t>
      </w:r>
      <w:r w:rsidRPr="000C6068">
        <w:rPr>
          <w:lang w:val="mt-MT"/>
        </w:rPr>
        <w:t xml:space="preserve"> kienu ta’</w:t>
      </w:r>
      <w:r w:rsidR="006F4920" w:rsidRPr="000C6068">
        <w:rPr>
          <w:lang w:val="mt-MT"/>
        </w:rPr>
        <w:t xml:space="preserve"> </w:t>
      </w:r>
      <w:r w:rsidRPr="000C6068">
        <w:rPr>
          <w:lang w:val="mt-MT"/>
        </w:rPr>
        <w:t>35</w:t>
      </w:r>
      <w:r w:rsidR="006F4920" w:rsidRPr="000C6068">
        <w:rPr>
          <w:lang w:val="mt-MT"/>
        </w:rPr>
        <w:t> </w:t>
      </w:r>
      <w:r w:rsidRPr="000C6068">
        <w:rPr>
          <w:lang w:val="mt-MT"/>
        </w:rPr>
        <w:t>xahar fil</w:t>
      </w:r>
      <w:r w:rsidRPr="000C6068">
        <w:rPr>
          <w:lang w:val="mt-MT"/>
        </w:rPr>
        <w:noBreakHyphen/>
        <w:t>grupp ta’ R</w:t>
      </w:r>
      <w:r w:rsidRPr="000C6068">
        <w:rPr>
          <w:lang w:val="mt-MT"/>
        </w:rPr>
        <w:noBreakHyphen/>
        <w:t xml:space="preserve">CHOP </w:t>
      </w:r>
      <w:r w:rsidR="006F4920" w:rsidRPr="000C6068">
        <w:rPr>
          <w:lang w:val="mt-MT"/>
        </w:rPr>
        <w:t>meta mqabbla</w:t>
      </w:r>
      <w:r w:rsidRPr="000C6068">
        <w:rPr>
          <w:lang w:val="mt-MT"/>
        </w:rPr>
        <w:t xml:space="preserve"> ma’ 13</w:t>
      </w:r>
      <w:r w:rsidRPr="000C6068">
        <w:rPr>
          <w:lang w:val="mt-MT"/>
        </w:rPr>
        <w:noBreakHyphen/>
        <w:t>il xahar fil-grupp ta’</w:t>
      </w:r>
      <w:r w:rsidR="006F4920" w:rsidRPr="000C6068">
        <w:rPr>
          <w:lang w:val="mt-MT"/>
        </w:rPr>
        <w:t xml:space="preserve"> </w:t>
      </w:r>
      <w:r w:rsidRPr="000C6068">
        <w:rPr>
          <w:lang w:val="mt-MT"/>
        </w:rPr>
        <w:t xml:space="preserve">CHOP, </w:t>
      </w:r>
      <w:r w:rsidR="006F4920" w:rsidRPr="000C6068">
        <w:rPr>
          <w:lang w:val="mt-MT"/>
        </w:rPr>
        <w:t>u dan</w:t>
      </w:r>
      <w:r w:rsidRPr="000C6068">
        <w:rPr>
          <w:lang w:val="mt-MT"/>
        </w:rPr>
        <w:t xml:space="preserve"> jirrappreżenta tnaqqis </w:t>
      </w:r>
      <w:r w:rsidR="009567F8" w:rsidRPr="000C6068">
        <w:rPr>
          <w:lang w:val="mt-MT"/>
        </w:rPr>
        <w:t>fir</w:t>
      </w:r>
      <w:r w:rsidRPr="000C6068">
        <w:rPr>
          <w:lang w:val="mt-MT"/>
        </w:rPr>
        <w:noBreakHyphen/>
        <w:t xml:space="preserve">riskju ta’ 41%. </w:t>
      </w:r>
      <w:r w:rsidR="00E66B46" w:rsidRPr="000C6068">
        <w:rPr>
          <w:lang w:val="mt-MT"/>
        </w:rPr>
        <w:t xml:space="preserve">Wara </w:t>
      </w:r>
      <w:r w:rsidRPr="000C6068">
        <w:rPr>
          <w:lang w:val="mt-MT"/>
        </w:rPr>
        <w:t>24</w:t>
      </w:r>
      <w:r w:rsidR="00E66B46" w:rsidRPr="000C6068">
        <w:rPr>
          <w:lang w:val="mt-MT"/>
        </w:rPr>
        <w:t> xahar</w:t>
      </w:r>
      <w:r w:rsidRPr="000C6068">
        <w:rPr>
          <w:lang w:val="mt-MT"/>
        </w:rPr>
        <w:t xml:space="preserve">, </w:t>
      </w:r>
      <w:r w:rsidR="00854B3F" w:rsidRPr="000C6068">
        <w:rPr>
          <w:lang w:val="mt-MT"/>
        </w:rPr>
        <w:t>l-i</w:t>
      </w:r>
      <w:r w:rsidRPr="000C6068">
        <w:rPr>
          <w:lang w:val="mt-MT"/>
        </w:rPr>
        <w:t xml:space="preserve">stimi ta’ sopravivenza globali kienu ta’ </w:t>
      </w:r>
      <w:r w:rsidRPr="000C6068">
        <w:rPr>
          <w:lang w:val="mt-MT"/>
        </w:rPr>
        <w:lastRenderedPageBreak/>
        <w:t>68.2% fil</w:t>
      </w:r>
      <w:r w:rsidRPr="000C6068">
        <w:rPr>
          <w:lang w:val="mt-MT"/>
        </w:rPr>
        <w:noBreakHyphen/>
        <w:t>grupp ta’ R</w:t>
      </w:r>
      <w:r w:rsidRPr="000C6068">
        <w:rPr>
          <w:lang w:val="mt-MT"/>
        </w:rPr>
        <w:noBreakHyphen/>
        <w:t xml:space="preserve">CHOP </w:t>
      </w:r>
      <w:r w:rsidR="006F4920" w:rsidRPr="000C6068">
        <w:rPr>
          <w:lang w:val="mt-MT"/>
        </w:rPr>
        <w:t>meta mqabbla</w:t>
      </w:r>
      <w:r w:rsidRPr="000C6068">
        <w:rPr>
          <w:lang w:val="mt-MT"/>
        </w:rPr>
        <w:t xml:space="preserve"> ma’ 57.4% fil</w:t>
      </w:r>
      <w:r w:rsidR="00E66B46" w:rsidRPr="000C6068">
        <w:rPr>
          <w:lang w:val="mt-MT"/>
        </w:rPr>
        <w:t>-</w:t>
      </w:r>
      <w:r w:rsidRPr="000C6068">
        <w:rPr>
          <w:lang w:val="mt-MT"/>
        </w:rPr>
        <w:t>grupp ta’ CHOP. Analiżi sussegwenti tat</w:t>
      </w:r>
      <w:r w:rsidRPr="000C6068">
        <w:rPr>
          <w:lang w:val="mt-MT"/>
        </w:rPr>
        <w:noBreakHyphen/>
        <w:t>tul tas</w:t>
      </w:r>
      <w:r w:rsidRPr="000C6068">
        <w:rPr>
          <w:lang w:val="mt-MT"/>
        </w:rPr>
        <w:noBreakHyphen/>
        <w:t xml:space="preserve">sopravivenza globali, imwettqa b’tul ta’ segwitu </w:t>
      </w:r>
      <w:r w:rsidR="00E66B46" w:rsidRPr="000C6068">
        <w:rPr>
          <w:lang w:val="mt-MT"/>
        </w:rPr>
        <w:t xml:space="preserve">medjan </w:t>
      </w:r>
      <w:r w:rsidRPr="000C6068">
        <w:rPr>
          <w:lang w:val="mt-MT"/>
        </w:rPr>
        <w:t>ta’ 60</w:t>
      </w:r>
      <w:r w:rsidR="006F4920" w:rsidRPr="000C6068">
        <w:rPr>
          <w:lang w:val="mt-MT"/>
        </w:rPr>
        <w:t> </w:t>
      </w:r>
      <w:r w:rsidRPr="000C6068">
        <w:rPr>
          <w:lang w:val="mt-MT"/>
        </w:rPr>
        <w:t>xahar, ikkonfermat il</w:t>
      </w:r>
      <w:r w:rsidRPr="000C6068">
        <w:rPr>
          <w:lang w:val="mt-MT"/>
        </w:rPr>
        <w:noBreakHyphen/>
        <w:t>benefiċċju ta</w:t>
      </w:r>
      <w:r w:rsidR="004B4D45" w:rsidRPr="000C6068">
        <w:rPr>
          <w:lang w:val="mt-MT"/>
        </w:rPr>
        <w:t>t-trattament</w:t>
      </w:r>
      <w:r w:rsidRPr="000C6068">
        <w:rPr>
          <w:lang w:val="mt-MT"/>
        </w:rPr>
        <w:t xml:space="preserve"> </w:t>
      </w:r>
      <w:r w:rsidR="00E66B46" w:rsidRPr="000C6068">
        <w:rPr>
          <w:lang w:val="mt-MT"/>
        </w:rPr>
        <w:t>b’</w:t>
      </w:r>
      <w:r w:rsidRPr="000C6068">
        <w:rPr>
          <w:lang w:val="mt-MT"/>
        </w:rPr>
        <w:t>R</w:t>
      </w:r>
      <w:r w:rsidRPr="000C6068">
        <w:rPr>
          <w:lang w:val="mt-MT"/>
        </w:rPr>
        <w:noBreakHyphen/>
        <w:t>CHOP fuq d</w:t>
      </w:r>
      <w:r w:rsidR="006F4920" w:rsidRPr="000C6068">
        <w:rPr>
          <w:lang w:val="mt-MT"/>
        </w:rPr>
        <w:t>a</w:t>
      </w:r>
      <w:r w:rsidRPr="000C6068">
        <w:rPr>
          <w:lang w:val="mt-MT"/>
        </w:rPr>
        <w:t xml:space="preserve">k </w:t>
      </w:r>
      <w:r w:rsidR="00854B3F" w:rsidRPr="000C6068">
        <w:rPr>
          <w:lang w:val="mt-MT"/>
        </w:rPr>
        <w:t>b’</w:t>
      </w:r>
      <w:r w:rsidRPr="000C6068">
        <w:rPr>
          <w:lang w:val="mt-MT"/>
        </w:rPr>
        <w:t xml:space="preserve">CHOP (p=0.0071), </w:t>
      </w:r>
      <w:r w:rsidR="006F4920" w:rsidRPr="000C6068">
        <w:rPr>
          <w:lang w:val="mt-MT"/>
        </w:rPr>
        <w:t>u dan j</w:t>
      </w:r>
      <w:r w:rsidRPr="000C6068">
        <w:rPr>
          <w:lang w:val="mt-MT"/>
        </w:rPr>
        <w:t>irrappreżenta tnaqqis ta’ 32%.</w:t>
      </w:r>
    </w:p>
    <w:p w14:paraId="08207016" w14:textId="77777777" w:rsidR="00B737C4" w:rsidRPr="000C6068" w:rsidRDefault="00B737C4" w:rsidP="00B31988">
      <w:pPr>
        <w:rPr>
          <w:lang w:val="mt-MT"/>
        </w:rPr>
      </w:pPr>
    </w:p>
    <w:p w14:paraId="5F789E02" w14:textId="77777777" w:rsidR="00B737C4" w:rsidRPr="000C6068" w:rsidRDefault="00B737C4" w:rsidP="00B31988">
      <w:pPr>
        <w:rPr>
          <w:lang w:val="mt-MT"/>
        </w:rPr>
      </w:pPr>
      <w:r w:rsidRPr="000C6068">
        <w:rPr>
          <w:lang w:val="mt-MT"/>
        </w:rPr>
        <w:t>L</w:t>
      </w:r>
      <w:r w:rsidRPr="000C6068">
        <w:rPr>
          <w:lang w:val="mt-MT"/>
        </w:rPr>
        <w:noBreakHyphen/>
        <w:t>analiżi tal</w:t>
      </w:r>
      <w:r w:rsidRPr="000C6068">
        <w:rPr>
          <w:lang w:val="mt-MT"/>
        </w:rPr>
        <w:noBreakHyphen/>
        <w:t>parametri sekondarji kollha (rati tar</w:t>
      </w:r>
      <w:r w:rsidRPr="000C6068">
        <w:rPr>
          <w:lang w:val="mt-MT"/>
        </w:rPr>
        <w:noBreakHyphen/>
        <w:t>rispons, sopravivenza mingħajr progressjoni, sopravivenza mingħajr mard</w:t>
      </w:r>
      <w:r w:rsidR="006F4920" w:rsidRPr="000C6068">
        <w:rPr>
          <w:lang w:val="mt-MT"/>
        </w:rPr>
        <w:t>a</w:t>
      </w:r>
      <w:r w:rsidRPr="000C6068">
        <w:rPr>
          <w:lang w:val="mt-MT"/>
        </w:rPr>
        <w:t>, tul tar</w:t>
      </w:r>
      <w:r w:rsidRPr="000C6068">
        <w:rPr>
          <w:lang w:val="mt-MT"/>
        </w:rPr>
        <w:noBreakHyphen/>
        <w:t>rispons) ivverifikat l</w:t>
      </w:r>
      <w:r w:rsidRPr="000C6068">
        <w:rPr>
          <w:lang w:val="mt-MT"/>
        </w:rPr>
        <w:noBreakHyphen/>
        <w:t>effett ta</w:t>
      </w:r>
      <w:r w:rsidR="004B4D45" w:rsidRPr="000C6068">
        <w:rPr>
          <w:lang w:val="mt-MT"/>
        </w:rPr>
        <w:t>t-trattament</w:t>
      </w:r>
      <w:r w:rsidRPr="000C6068">
        <w:rPr>
          <w:lang w:val="mt-MT"/>
        </w:rPr>
        <w:t xml:space="preserve"> ta’ R</w:t>
      </w:r>
      <w:r w:rsidRPr="000C6068">
        <w:rPr>
          <w:lang w:val="mt-MT"/>
        </w:rPr>
        <w:noBreakHyphen/>
        <w:t xml:space="preserve">CHOP meta </w:t>
      </w:r>
      <w:r w:rsidR="007D783D" w:rsidRPr="000C6068">
        <w:rPr>
          <w:lang w:val="mt-MT"/>
        </w:rPr>
        <w:t>mqabbel</w:t>
      </w:r>
      <w:r w:rsidRPr="000C6068">
        <w:rPr>
          <w:lang w:val="mt-MT"/>
        </w:rPr>
        <w:t xml:space="preserve"> ma’ CHOP. Ir</w:t>
      </w:r>
      <w:r w:rsidRPr="000C6068">
        <w:rPr>
          <w:lang w:val="mt-MT"/>
        </w:rPr>
        <w:noBreakHyphen/>
        <w:t>rata ta’ rispons komplut wara t</w:t>
      </w:r>
      <w:r w:rsidRPr="000C6068">
        <w:rPr>
          <w:lang w:val="mt-MT"/>
        </w:rPr>
        <w:noBreakHyphen/>
        <w:t>8</w:t>
      </w:r>
      <w:r w:rsidR="007D783D" w:rsidRPr="000C6068">
        <w:rPr>
          <w:lang w:val="mt-MT"/>
        </w:rPr>
        <w:t> </w:t>
      </w:r>
      <w:r w:rsidRPr="000C6068">
        <w:rPr>
          <w:lang w:val="mt-MT"/>
        </w:rPr>
        <w:t>ċiklu kienet ta’ 76.2% fil</w:t>
      </w:r>
      <w:r w:rsidRPr="000C6068">
        <w:rPr>
          <w:lang w:val="mt-MT"/>
        </w:rPr>
        <w:noBreakHyphen/>
        <w:t>grupp ta</w:t>
      </w:r>
      <w:r w:rsidR="007D783D" w:rsidRPr="000C6068">
        <w:rPr>
          <w:lang w:val="mt-MT"/>
        </w:rPr>
        <w:t xml:space="preserve">’ </w:t>
      </w:r>
      <w:r w:rsidRPr="000C6068">
        <w:rPr>
          <w:lang w:val="mt-MT"/>
        </w:rPr>
        <w:t>R</w:t>
      </w:r>
      <w:r w:rsidRPr="000C6068">
        <w:rPr>
          <w:lang w:val="mt-MT"/>
        </w:rPr>
        <w:noBreakHyphen/>
        <w:t>CHOP u ta’ 62.4% fil</w:t>
      </w:r>
      <w:r w:rsidRPr="000C6068">
        <w:rPr>
          <w:lang w:val="mt-MT"/>
        </w:rPr>
        <w:noBreakHyphen/>
        <w:t>grupp ta</w:t>
      </w:r>
      <w:r w:rsidR="007D783D" w:rsidRPr="000C6068">
        <w:rPr>
          <w:lang w:val="mt-MT"/>
        </w:rPr>
        <w:t xml:space="preserve">’ </w:t>
      </w:r>
      <w:r w:rsidRPr="000C6068">
        <w:rPr>
          <w:lang w:val="mt-MT"/>
        </w:rPr>
        <w:t>CHOP (p=0.0028). Ir</w:t>
      </w:r>
      <w:r w:rsidRPr="000C6068">
        <w:rPr>
          <w:lang w:val="mt-MT"/>
        </w:rPr>
        <w:noBreakHyphen/>
        <w:t xml:space="preserve">riskju ta’ progressjoni </w:t>
      </w:r>
      <w:r w:rsidR="007D783D" w:rsidRPr="000C6068">
        <w:rPr>
          <w:lang w:val="mt-MT"/>
        </w:rPr>
        <w:t>ta</w:t>
      </w:r>
      <w:r w:rsidRPr="000C6068">
        <w:rPr>
          <w:lang w:val="mt-MT"/>
        </w:rPr>
        <w:t>l</w:t>
      </w:r>
      <w:r w:rsidRPr="000C6068">
        <w:rPr>
          <w:lang w:val="mt-MT"/>
        </w:rPr>
        <w:noBreakHyphen/>
        <w:t>mard</w:t>
      </w:r>
      <w:r w:rsidR="007D783D" w:rsidRPr="000C6068">
        <w:rPr>
          <w:lang w:val="mt-MT"/>
        </w:rPr>
        <w:t>a</w:t>
      </w:r>
      <w:r w:rsidRPr="000C6068">
        <w:rPr>
          <w:lang w:val="mt-MT"/>
        </w:rPr>
        <w:t xml:space="preserve"> kien imnaqqas b’46% u r</w:t>
      </w:r>
      <w:r w:rsidRPr="000C6068">
        <w:rPr>
          <w:lang w:val="mt-MT"/>
        </w:rPr>
        <w:noBreakHyphen/>
        <w:t>riskju li terġa’ titfaċċa b’51%. Fis</w:t>
      </w:r>
      <w:r w:rsidRPr="000C6068">
        <w:rPr>
          <w:lang w:val="mt-MT"/>
        </w:rPr>
        <w:noBreakHyphen/>
        <w:t xml:space="preserve">sottogruppi ta’ pazjenti kollha (sess, età, IPI aġġustat skont l-età, stadju ta’ </w:t>
      </w:r>
      <w:r w:rsidRPr="000C6068">
        <w:rPr>
          <w:caps/>
          <w:lang w:val="mt-MT"/>
        </w:rPr>
        <w:t>A</w:t>
      </w:r>
      <w:r w:rsidRPr="000C6068">
        <w:rPr>
          <w:lang w:val="mt-MT"/>
        </w:rPr>
        <w:t>nn Arbor, ECOG, mikroglobulina β2, LDH, albumina, sintomi</w:t>
      </w:r>
      <w:r w:rsidR="007D783D" w:rsidRPr="000C6068">
        <w:rPr>
          <w:lang w:val="mt-MT"/>
        </w:rPr>
        <w:t> </w:t>
      </w:r>
      <w:r w:rsidRPr="000C6068">
        <w:rPr>
          <w:lang w:val="mt-MT"/>
        </w:rPr>
        <w:t xml:space="preserve">B, </w:t>
      </w:r>
      <w:r w:rsidRPr="000C6068">
        <w:rPr>
          <w:i/>
          <w:lang w:val="mt-MT"/>
        </w:rPr>
        <w:t>bulky disease</w:t>
      </w:r>
      <w:r w:rsidRPr="000C6068">
        <w:rPr>
          <w:lang w:val="mt-MT"/>
        </w:rPr>
        <w:t>, siti ekstranodali, involv</w:t>
      </w:r>
      <w:r w:rsidR="0050763C" w:rsidRPr="000C6068">
        <w:rPr>
          <w:lang w:val="mt-MT"/>
        </w:rPr>
        <w:t>i</w:t>
      </w:r>
      <w:r w:rsidRPr="000C6068">
        <w:rPr>
          <w:lang w:val="mt-MT"/>
        </w:rPr>
        <w:t>ment tal</w:t>
      </w:r>
      <w:r w:rsidRPr="000C6068">
        <w:rPr>
          <w:lang w:val="mt-MT"/>
        </w:rPr>
        <w:noBreakHyphen/>
        <w:t>mudullun), il</w:t>
      </w:r>
      <w:r w:rsidRPr="000C6068">
        <w:rPr>
          <w:lang w:val="mt-MT"/>
        </w:rPr>
        <w:noBreakHyphen/>
        <w:t>proporzjon</w:t>
      </w:r>
      <w:r w:rsidR="007D783D" w:rsidRPr="000C6068">
        <w:rPr>
          <w:lang w:val="mt-MT"/>
        </w:rPr>
        <w:t>ijiet</w:t>
      </w:r>
      <w:r w:rsidRPr="000C6068">
        <w:rPr>
          <w:lang w:val="mt-MT"/>
        </w:rPr>
        <w:t xml:space="preserve"> tar</w:t>
      </w:r>
      <w:r w:rsidRPr="000C6068">
        <w:rPr>
          <w:lang w:val="mt-MT"/>
        </w:rPr>
        <w:noBreakHyphen/>
        <w:t xml:space="preserve">riskju </w:t>
      </w:r>
      <w:r w:rsidR="00E66B46" w:rsidRPr="000C6068">
        <w:rPr>
          <w:lang w:val="mt-MT"/>
        </w:rPr>
        <w:t>ta’</w:t>
      </w:r>
      <w:r w:rsidRPr="000C6068">
        <w:rPr>
          <w:lang w:val="mt-MT"/>
        </w:rPr>
        <w:t xml:space="preserve"> sopravivenza mingħajr </w:t>
      </w:r>
      <w:r w:rsidR="007D783D" w:rsidRPr="000C6068">
        <w:rPr>
          <w:lang w:val="mt-MT"/>
        </w:rPr>
        <w:t>avveniment</w:t>
      </w:r>
      <w:r w:rsidRPr="000C6068">
        <w:rPr>
          <w:lang w:val="mt-MT"/>
        </w:rPr>
        <w:t xml:space="preserve"> u ta’ sopravivenza </w:t>
      </w:r>
      <w:r w:rsidR="007D783D" w:rsidRPr="000C6068">
        <w:rPr>
          <w:lang w:val="mt-MT"/>
        </w:rPr>
        <w:t>globali</w:t>
      </w:r>
      <w:r w:rsidRPr="000C6068">
        <w:rPr>
          <w:lang w:val="mt-MT"/>
        </w:rPr>
        <w:t xml:space="preserve"> (R</w:t>
      </w:r>
      <w:r w:rsidRPr="000C6068">
        <w:rPr>
          <w:lang w:val="mt-MT"/>
        </w:rPr>
        <w:noBreakHyphen/>
        <w:t xml:space="preserve">CHOP </w:t>
      </w:r>
      <w:r w:rsidR="007D783D" w:rsidRPr="000C6068">
        <w:rPr>
          <w:lang w:val="mt-MT"/>
        </w:rPr>
        <w:t>meta mqabbel</w:t>
      </w:r>
      <w:r w:rsidRPr="000C6068">
        <w:rPr>
          <w:lang w:val="mt-MT"/>
        </w:rPr>
        <w:t xml:space="preserve"> ma’ CHOP) kienu inqas minn 0.83 u 0.95 rispettivament. R</w:t>
      </w:r>
      <w:r w:rsidRPr="000C6068">
        <w:rPr>
          <w:lang w:val="mt-MT"/>
        </w:rPr>
        <w:noBreakHyphen/>
        <w:t xml:space="preserve">CHOP </w:t>
      </w:r>
      <w:r w:rsidR="00E66B46" w:rsidRPr="000C6068">
        <w:rPr>
          <w:lang w:val="mt-MT"/>
        </w:rPr>
        <w:t>kien</w:t>
      </w:r>
      <w:r w:rsidRPr="000C6068">
        <w:rPr>
          <w:lang w:val="mt-MT"/>
        </w:rPr>
        <w:t xml:space="preserve"> assoċjat ma’ titjib fir</w:t>
      </w:r>
      <w:r w:rsidRPr="000C6068">
        <w:rPr>
          <w:lang w:val="mt-MT"/>
        </w:rPr>
        <w:noBreakHyphen/>
        <w:t xml:space="preserve">riżultat kemm f’pazjenti b’riskju </w:t>
      </w:r>
      <w:r w:rsidR="00E66B46" w:rsidRPr="000C6068">
        <w:rPr>
          <w:lang w:val="mt-MT"/>
        </w:rPr>
        <w:t>għoli</w:t>
      </w:r>
      <w:r w:rsidRPr="000C6068">
        <w:rPr>
          <w:lang w:val="mt-MT"/>
        </w:rPr>
        <w:t xml:space="preserve"> kif ukoll f’dawk b’riskju </w:t>
      </w:r>
      <w:r w:rsidR="00E66B46" w:rsidRPr="000C6068">
        <w:rPr>
          <w:lang w:val="mt-MT"/>
        </w:rPr>
        <w:t>baxx</w:t>
      </w:r>
      <w:r w:rsidRPr="000C6068">
        <w:rPr>
          <w:lang w:val="mt-MT"/>
        </w:rPr>
        <w:t xml:space="preserve"> skont l</w:t>
      </w:r>
      <w:r w:rsidRPr="000C6068">
        <w:rPr>
          <w:lang w:val="mt-MT"/>
        </w:rPr>
        <w:noBreakHyphen/>
        <w:t>IPI aġġustat skont l</w:t>
      </w:r>
      <w:r w:rsidRPr="000C6068">
        <w:rPr>
          <w:lang w:val="mt-MT"/>
        </w:rPr>
        <w:noBreakHyphen/>
        <w:t>età.</w:t>
      </w:r>
    </w:p>
    <w:p w14:paraId="31529E66" w14:textId="77777777" w:rsidR="00B737C4" w:rsidRPr="000C6068" w:rsidRDefault="00B737C4" w:rsidP="00B31988">
      <w:pPr>
        <w:rPr>
          <w:lang w:val="mt-MT"/>
        </w:rPr>
      </w:pPr>
    </w:p>
    <w:p w14:paraId="49938991" w14:textId="77777777" w:rsidR="00B737C4" w:rsidRPr="000C6068" w:rsidRDefault="00B737C4" w:rsidP="00B31988">
      <w:pPr>
        <w:rPr>
          <w:i/>
          <w:u w:val="single"/>
          <w:lang w:val="mt-MT"/>
        </w:rPr>
      </w:pPr>
      <w:r w:rsidRPr="000C6068">
        <w:rPr>
          <w:i/>
          <w:u w:val="single"/>
          <w:lang w:val="mt-MT"/>
        </w:rPr>
        <w:t>Sejbiet kliniċi tal</w:t>
      </w:r>
      <w:r w:rsidRPr="000C6068">
        <w:rPr>
          <w:i/>
          <w:u w:val="single"/>
          <w:lang w:val="mt-MT"/>
        </w:rPr>
        <w:noBreakHyphen/>
        <w:t xml:space="preserve">laboratorju </w:t>
      </w:r>
    </w:p>
    <w:p w14:paraId="3C1169B3" w14:textId="77777777" w:rsidR="00B737C4" w:rsidRPr="000C6068" w:rsidRDefault="00B737C4" w:rsidP="00B31988">
      <w:pPr>
        <w:rPr>
          <w:lang w:val="mt-MT"/>
        </w:rPr>
      </w:pPr>
    </w:p>
    <w:p w14:paraId="0310D2B2" w14:textId="77777777" w:rsidR="00B737C4" w:rsidRPr="000C6068" w:rsidRDefault="00B737C4" w:rsidP="00B31988">
      <w:pPr>
        <w:rPr>
          <w:lang w:val="mt-MT"/>
        </w:rPr>
      </w:pPr>
      <w:r w:rsidRPr="000C6068">
        <w:rPr>
          <w:lang w:val="mt-MT"/>
        </w:rPr>
        <w:t>Mi</w:t>
      </w:r>
      <w:r w:rsidR="007D783D" w:rsidRPr="000C6068">
        <w:rPr>
          <w:lang w:val="mt-MT"/>
        </w:rPr>
        <w:t xml:space="preserve">nn </w:t>
      </w:r>
      <w:r w:rsidRPr="000C6068">
        <w:rPr>
          <w:lang w:val="mt-MT"/>
        </w:rPr>
        <w:t>67</w:t>
      </w:r>
      <w:r w:rsidR="007D783D" w:rsidRPr="000C6068">
        <w:rPr>
          <w:lang w:val="mt-MT"/>
        </w:rPr>
        <w:t> </w:t>
      </w:r>
      <w:r w:rsidRPr="000C6068">
        <w:rPr>
          <w:lang w:val="mt-MT"/>
        </w:rPr>
        <w:t>pazjent evalwat</w:t>
      </w:r>
      <w:r w:rsidR="00E66B46" w:rsidRPr="000C6068">
        <w:rPr>
          <w:lang w:val="mt-MT"/>
        </w:rPr>
        <w:t>i</w:t>
      </w:r>
      <w:r w:rsidRPr="000C6068">
        <w:rPr>
          <w:lang w:val="mt-MT"/>
        </w:rPr>
        <w:t xml:space="preserve"> għall</w:t>
      </w:r>
      <w:r w:rsidRPr="000C6068">
        <w:rPr>
          <w:lang w:val="mt-MT"/>
        </w:rPr>
        <w:noBreakHyphen/>
        <w:t>antikorp uman kontra l</w:t>
      </w:r>
      <w:r w:rsidRPr="000C6068">
        <w:rPr>
          <w:lang w:val="mt-MT"/>
        </w:rPr>
        <w:noBreakHyphen/>
        <w:t>ġrieden (</w:t>
      </w:r>
      <w:r w:rsidRPr="000C6068">
        <w:rPr>
          <w:caps/>
          <w:lang w:val="mt-MT"/>
        </w:rPr>
        <w:t>hama</w:t>
      </w:r>
      <w:r w:rsidR="007D783D" w:rsidRPr="000C6068">
        <w:rPr>
          <w:caps/>
          <w:lang w:val="mt-MT"/>
        </w:rPr>
        <w:t xml:space="preserve"> - </w:t>
      </w:r>
      <w:r w:rsidR="007D783D" w:rsidRPr="000C6068">
        <w:rPr>
          <w:i/>
          <w:lang w:val="mt-MT"/>
        </w:rPr>
        <w:t>human anti</w:t>
      </w:r>
      <w:r w:rsidR="007D783D" w:rsidRPr="000C6068">
        <w:rPr>
          <w:i/>
          <w:lang w:val="mt-MT"/>
        </w:rPr>
        <w:noBreakHyphen/>
        <w:t>mouse antibody</w:t>
      </w:r>
      <w:r w:rsidRPr="000C6068">
        <w:rPr>
          <w:caps/>
          <w:lang w:val="mt-MT"/>
        </w:rPr>
        <w:t>)</w:t>
      </w:r>
      <w:r w:rsidRPr="000C6068">
        <w:rPr>
          <w:lang w:val="mt-MT"/>
        </w:rPr>
        <w:t>, ma kien inn</w:t>
      </w:r>
      <w:r w:rsidR="00E66B46" w:rsidRPr="000C6068">
        <w:rPr>
          <w:lang w:val="mt-MT"/>
        </w:rPr>
        <w:t>o</w:t>
      </w:r>
      <w:r w:rsidRPr="000C6068">
        <w:rPr>
          <w:lang w:val="mt-MT"/>
        </w:rPr>
        <w:t>tat l</w:t>
      </w:r>
      <w:r w:rsidRPr="000C6068">
        <w:rPr>
          <w:lang w:val="mt-MT"/>
        </w:rPr>
        <w:noBreakHyphen/>
        <w:t>ebda rispons. Mi</w:t>
      </w:r>
      <w:r w:rsidR="007D783D" w:rsidRPr="000C6068">
        <w:rPr>
          <w:lang w:val="mt-MT"/>
        </w:rPr>
        <w:t xml:space="preserve">nn </w:t>
      </w:r>
      <w:r w:rsidRPr="000C6068">
        <w:rPr>
          <w:lang w:val="mt-MT"/>
        </w:rPr>
        <w:t>356 pazjent evalwat</w:t>
      </w:r>
      <w:r w:rsidR="00E66B46" w:rsidRPr="000C6068">
        <w:rPr>
          <w:lang w:val="mt-MT"/>
        </w:rPr>
        <w:t>i</w:t>
      </w:r>
      <w:r w:rsidRPr="000C6068">
        <w:rPr>
          <w:lang w:val="mt-MT"/>
        </w:rPr>
        <w:t xml:space="preserve"> għall</w:t>
      </w:r>
      <w:r w:rsidRPr="000C6068">
        <w:rPr>
          <w:lang w:val="mt-MT"/>
        </w:rPr>
        <w:noBreakHyphen/>
      </w:r>
      <w:r w:rsidR="00C34977" w:rsidRPr="000C6068">
        <w:rPr>
          <w:lang w:val="mt-MT"/>
        </w:rPr>
        <w:t xml:space="preserve">antikorp kontra l-mediċina (ADA - </w:t>
      </w:r>
      <w:r w:rsidR="00C34977" w:rsidRPr="000C6068">
        <w:rPr>
          <w:i/>
          <w:lang w:val="mt-MT"/>
        </w:rPr>
        <w:t>anti-drug antibody</w:t>
      </w:r>
      <w:r w:rsidR="00C34977" w:rsidRPr="000C6068">
        <w:rPr>
          <w:lang w:val="mt-MT"/>
        </w:rPr>
        <w:t>)</w:t>
      </w:r>
      <w:r w:rsidRPr="000C6068">
        <w:rPr>
          <w:lang w:val="mt-MT"/>
        </w:rPr>
        <w:t>, 1.1% (4</w:t>
      </w:r>
      <w:r w:rsidR="006960C7" w:rsidRPr="000C6068">
        <w:rPr>
          <w:lang w:val="mt-MT"/>
        </w:rPr>
        <w:t> </w:t>
      </w:r>
      <w:r w:rsidRPr="000C6068">
        <w:rPr>
          <w:lang w:val="mt-MT"/>
        </w:rPr>
        <w:t>pazjenti) kienu pożittivi.</w:t>
      </w:r>
    </w:p>
    <w:p w14:paraId="376FA1E6" w14:textId="77777777" w:rsidR="00B737C4" w:rsidRPr="000C6068" w:rsidRDefault="00B737C4" w:rsidP="00B31988">
      <w:pPr>
        <w:rPr>
          <w:lang w:val="mt-MT"/>
        </w:rPr>
      </w:pPr>
    </w:p>
    <w:p w14:paraId="50A2C6FA" w14:textId="77777777" w:rsidR="00B737C4" w:rsidRPr="000C6068" w:rsidRDefault="00B737C4" w:rsidP="00B31988">
      <w:pPr>
        <w:outlineLvl w:val="0"/>
        <w:rPr>
          <w:i/>
          <w:szCs w:val="22"/>
          <w:u w:val="single"/>
          <w:lang w:val="mt-MT"/>
        </w:rPr>
      </w:pPr>
      <w:r w:rsidRPr="000C6068">
        <w:rPr>
          <w:i/>
          <w:szCs w:val="22"/>
          <w:u w:val="single"/>
          <w:lang w:val="mt-MT"/>
        </w:rPr>
        <w:t xml:space="preserve">Lewkimja limfoċitika kronika </w:t>
      </w:r>
    </w:p>
    <w:p w14:paraId="0FB84E2C" w14:textId="77777777" w:rsidR="00B737C4" w:rsidRPr="000C6068" w:rsidRDefault="00B737C4" w:rsidP="00B31988">
      <w:pPr>
        <w:rPr>
          <w:i/>
          <w:szCs w:val="22"/>
          <w:u w:val="single"/>
          <w:lang w:val="mt-MT"/>
        </w:rPr>
      </w:pPr>
    </w:p>
    <w:p w14:paraId="2C9BB04C" w14:textId="77777777" w:rsidR="00B737C4" w:rsidRPr="000C6068" w:rsidRDefault="00B737C4" w:rsidP="00B31988">
      <w:pPr>
        <w:rPr>
          <w:lang w:val="mt-MT"/>
        </w:rPr>
      </w:pPr>
      <w:r w:rsidRPr="000C6068">
        <w:rPr>
          <w:lang w:val="mt-MT"/>
        </w:rPr>
        <w:t>F’żewġ provi open</w:t>
      </w:r>
      <w:r w:rsidRPr="000C6068">
        <w:rPr>
          <w:lang w:val="mt-MT"/>
        </w:rPr>
        <w:noBreakHyphen/>
        <w:t>label u randomised, total ta’ 817</w:t>
      </w:r>
      <w:r w:rsidR="007D783D" w:rsidRPr="000C6068">
        <w:rPr>
          <w:lang w:val="mt-MT"/>
        </w:rPr>
        <w:noBreakHyphen/>
        <w:t>il</w:t>
      </w:r>
      <w:r w:rsidRPr="000C6068">
        <w:rPr>
          <w:lang w:val="mt-MT"/>
        </w:rPr>
        <w:t xml:space="preserve"> pazjent li ma kinux </w:t>
      </w:r>
      <w:r w:rsidR="00F738EE" w:rsidRPr="000C6068">
        <w:rPr>
          <w:lang w:val="mt-MT"/>
        </w:rPr>
        <w:t>ittrattati</w:t>
      </w:r>
      <w:r w:rsidRPr="000C6068">
        <w:rPr>
          <w:lang w:val="mt-MT"/>
        </w:rPr>
        <w:t xml:space="preserve"> minn qabel u 552</w:t>
      </w:r>
      <w:r w:rsidR="007D783D" w:rsidRPr="000C6068">
        <w:rPr>
          <w:lang w:val="mt-MT"/>
        </w:rPr>
        <w:t> </w:t>
      </w:r>
      <w:r w:rsidRPr="000C6068">
        <w:rPr>
          <w:lang w:val="mt-MT"/>
        </w:rPr>
        <w:t>pazjent b’CLL li reġgħet tfaċċat/</w:t>
      </w:r>
      <w:r w:rsidR="00C63BF4" w:rsidRPr="000C6068">
        <w:rPr>
          <w:lang w:val="mt-MT"/>
        </w:rPr>
        <w:t>reżistenti</w:t>
      </w:r>
      <w:r w:rsidRPr="000C6068">
        <w:rPr>
          <w:lang w:val="mt-MT"/>
        </w:rPr>
        <w:t xml:space="preserve"> kienu randomised biex jirċievu kimoterapija ta’ FC (fludarabine 25</w:t>
      </w:r>
      <w:r w:rsidR="007D783D" w:rsidRPr="000C6068">
        <w:rPr>
          <w:lang w:val="mt-MT"/>
        </w:rPr>
        <w:t> </w:t>
      </w:r>
      <w:r w:rsidRPr="000C6068">
        <w:rPr>
          <w:lang w:val="mt-MT"/>
        </w:rPr>
        <w:t>mg/m</w:t>
      </w:r>
      <w:r w:rsidRPr="000C6068">
        <w:rPr>
          <w:vertAlign w:val="superscript"/>
          <w:lang w:val="mt-MT"/>
        </w:rPr>
        <w:t>2</w:t>
      </w:r>
      <w:r w:rsidRPr="000C6068">
        <w:rPr>
          <w:lang w:val="mt-MT"/>
        </w:rPr>
        <w:t>, cyclophosphamide 250 mg/m</w:t>
      </w:r>
      <w:r w:rsidRPr="000C6068">
        <w:rPr>
          <w:vertAlign w:val="superscript"/>
          <w:lang w:val="mt-MT"/>
        </w:rPr>
        <w:t>2</w:t>
      </w:r>
      <w:r w:rsidRPr="000C6068">
        <w:rPr>
          <w:lang w:val="mt-MT"/>
        </w:rPr>
        <w:t>, ġranet</w:t>
      </w:r>
      <w:r w:rsidR="007D783D" w:rsidRPr="000C6068">
        <w:rPr>
          <w:lang w:val="mt-MT"/>
        </w:rPr>
        <w:t> </w:t>
      </w:r>
      <w:r w:rsidRPr="000C6068">
        <w:rPr>
          <w:lang w:val="mt-MT"/>
        </w:rPr>
        <w:t>1</w:t>
      </w:r>
      <w:r w:rsidRPr="000C6068">
        <w:rPr>
          <w:lang w:val="mt-MT"/>
        </w:rPr>
        <w:noBreakHyphen/>
        <w:t>3) kull 4</w:t>
      </w:r>
      <w:r w:rsidR="007D783D" w:rsidRPr="000C6068">
        <w:rPr>
          <w:lang w:val="mt-MT"/>
        </w:rPr>
        <w:t> </w:t>
      </w:r>
      <w:r w:rsidRPr="000C6068">
        <w:rPr>
          <w:lang w:val="mt-MT"/>
        </w:rPr>
        <w:t>ġimgħat għal 6</w:t>
      </w:r>
      <w:r w:rsidR="007D783D" w:rsidRPr="000C6068">
        <w:rPr>
          <w:lang w:val="mt-MT"/>
        </w:rPr>
        <w:t> </w:t>
      </w:r>
      <w:r w:rsidRPr="000C6068">
        <w:rPr>
          <w:lang w:val="mt-MT"/>
        </w:rPr>
        <w:t>ċikli jew MabThera flimkien ma’ FC (R</w:t>
      </w:r>
      <w:r w:rsidRPr="000C6068">
        <w:rPr>
          <w:lang w:val="mt-MT"/>
        </w:rPr>
        <w:noBreakHyphen/>
        <w:t>FC). MabThera kien mogħti f’dożaġġ ta’ 375 mg/m</w:t>
      </w:r>
      <w:r w:rsidRPr="000C6068">
        <w:rPr>
          <w:vertAlign w:val="superscript"/>
          <w:lang w:val="mt-MT"/>
        </w:rPr>
        <w:t>2</w:t>
      </w:r>
      <w:r w:rsidRPr="000C6068">
        <w:rPr>
          <w:lang w:val="mt-MT"/>
        </w:rPr>
        <w:t xml:space="preserve"> waqt l</w:t>
      </w:r>
      <w:r w:rsidRPr="000C6068">
        <w:rPr>
          <w:lang w:val="mt-MT"/>
        </w:rPr>
        <w:noBreakHyphen/>
        <w:t>ewwel ċiklu ġurnata qabel il</w:t>
      </w:r>
      <w:r w:rsidRPr="000C6068">
        <w:rPr>
          <w:lang w:val="mt-MT"/>
        </w:rPr>
        <w:noBreakHyphen/>
        <w:t>kimoterapija u f’dożaġġ ta’ 500 mg/m</w:t>
      </w:r>
      <w:r w:rsidRPr="000C6068">
        <w:rPr>
          <w:vertAlign w:val="superscript"/>
          <w:lang w:val="mt-MT"/>
        </w:rPr>
        <w:t>2</w:t>
      </w:r>
      <w:r w:rsidRPr="000C6068">
        <w:rPr>
          <w:lang w:val="mt-MT"/>
        </w:rPr>
        <w:t xml:space="preserve"> f</w:t>
      </w:r>
      <w:r w:rsidR="00633102" w:rsidRPr="000C6068">
        <w:rPr>
          <w:lang w:val="mt-MT"/>
        </w:rPr>
        <w:t>il-Jum 1</w:t>
      </w:r>
      <w:r w:rsidRPr="000C6068">
        <w:rPr>
          <w:lang w:val="mt-MT"/>
        </w:rPr>
        <w:t xml:space="preserve"> ta’ kull ċiklu ta’ </w:t>
      </w:r>
      <w:r w:rsidR="00F738EE" w:rsidRPr="000C6068">
        <w:rPr>
          <w:lang w:val="mt-MT"/>
        </w:rPr>
        <w:t>trattament</w:t>
      </w:r>
      <w:r w:rsidRPr="000C6068">
        <w:rPr>
          <w:lang w:val="mt-MT"/>
        </w:rPr>
        <w:t xml:space="preserve"> sussegwenti. Pazjenti ma tħallewx jidħlu fl</w:t>
      </w:r>
      <w:r w:rsidRPr="000C6068">
        <w:rPr>
          <w:lang w:val="mt-MT"/>
        </w:rPr>
        <w:noBreakHyphen/>
        <w:t xml:space="preserve">istudju dwar </w:t>
      </w:r>
      <w:r w:rsidRPr="000C6068">
        <w:rPr>
          <w:rFonts w:eastAsia="SimSun"/>
          <w:lang w:val="mt-MT"/>
        </w:rPr>
        <w:t xml:space="preserve">CLL </w:t>
      </w:r>
      <w:r w:rsidRPr="000C6068">
        <w:rPr>
          <w:lang w:val="mt-MT"/>
        </w:rPr>
        <w:t>li reġgħet tfaċċat/</w:t>
      </w:r>
      <w:r w:rsidR="00C63BF4" w:rsidRPr="000C6068">
        <w:rPr>
          <w:lang w:val="mt-MT"/>
        </w:rPr>
        <w:t>reżistenti</w:t>
      </w:r>
      <w:r w:rsidRPr="000C6068">
        <w:rPr>
          <w:lang w:val="mt-MT"/>
        </w:rPr>
        <w:t xml:space="preserve"> jekk kienu </w:t>
      </w:r>
      <w:r w:rsidR="00F738EE" w:rsidRPr="000C6068">
        <w:rPr>
          <w:lang w:val="mt-MT"/>
        </w:rPr>
        <w:t>ttrattati</w:t>
      </w:r>
      <w:r w:rsidRPr="000C6068">
        <w:rPr>
          <w:lang w:val="mt-MT"/>
        </w:rPr>
        <w:t xml:space="preserve"> minn qabel </w:t>
      </w:r>
      <w:r w:rsidRPr="000C6068">
        <w:rPr>
          <w:snapToGrid w:val="0"/>
          <w:szCs w:val="22"/>
          <w:lang w:val="mt-MT"/>
        </w:rPr>
        <w:t>b’</w:t>
      </w:r>
      <w:r w:rsidRPr="000C6068">
        <w:rPr>
          <w:lang w:val="mt-MT"/>
        </w:rPr>
        <w:t>antikorpi monoklonali</w:t>
      </w:r>
      <w:r w:rsidRPr="000C6068">
        <w:rPr>
          <w:snapToGrid w:val="0"/>
          <w:szCs w:val="22"/>
          <w:lang w:val="mt-MT"/>
        </w:rPr>
        <w:t xml:space="preserve"> jew jekk kienu </w:t>
      </w:r>
      <w:r w:rsidR="00C63BF4" w:rsidRPr="000C6068">
        <w:rPr>
          <w:snapToGrid w:val="0"/>
          <w:szCs w:val="22"/>
          <w:lang w:val="mt-MT"/>
        </w:rPr>
        <w:t>reżistenti</w:t>
      </w:r>
      <w:r w:rsidRPr="000C6068">
        <w:rPr>
          <w:snapToGrid w:val="0"/>
          <w:szCs w:val="22"/>
          <w:lang w:val="mt-MT"/>
        </w:rPr>
        <w:t xml:space="preserve"> </w:t>
      </w:r>
      <w:r w:rsidRPr="000C6068">
        <w:rPr>
          <w:lang w:val="mt-MT"/>
        </w:rPr>
        <w:t>(</w:t>
      </w:r>
      <w:r w:rsidR="007D783D" w:rsidRPr="000C6068">
        <w:rPr>
          <w:lang w:val="mt-MT"/>
        </w:rPr>
        <w:t>id</w:t>
      </w:r>
      <w:r w:rsidRPr="000C6068">
        <w:rPr>
          <w:lang w:val="mt-MT"/>
        </w:rPr>
        <w:t>definit bħala falliment li tinkiseb remissjoni parzjali għal tal</w:t>
      </w:r>
      <w:r w:rsidRPr="000C6068">
        <w:rPr>
          <w:lang w:val="mt-MT"/>
        </w:rPr>
        <w:noBreakHyphen/>
        <w:t>inqas 6</w:t>
      </w:r>
      <w:r w:rsidR="007D783D" w:rsidRPr="000C6068">
        <w:rPr>
          <w:lang w:val="mt-MT"/>
        </w:rPr>
        <w:t> </w:t>
      </w:r>
      <w:r w:rsidRPr="000C6068">
        <w:rPr>
          <w:lang w:val="mt-MT"/>
        </w:rPr>
        <w:t>xhur) għal fludarabine jew xi analogu ta’ nucleoside. Total ta’ 810</w:t>
      </w:r>
      <w:r w:rsidR="007D783D" w:rsidRPr="000C6068">
        <w:rPr>
          <w:lang w:val="mt-MT"/>
        </w:rPr>
        <w:t> </w:t>
      </w:r>
      <w:r w:rsidRPr="000C6068">
        <w:rPr>
          <w:lang w:val="mt-MT"/>
        </w:rPr>
        <w:t>pazjent</w:t>
      </w:r>
      <w:r w:rsidR="007D783D" w:rsidRPr="000C6068">
        <w:rPr>
          <w:lang w:val="mt-MT"/>
        </w:rPr>
        <w:t>i</w:t>
      </w:r>
      <w:r w:rsidRPr="000C6068">
        <w:rPr>
          <w:lang w:val="mt-MT"/>
        </w:rPr>
        <w:t xml:space="preserve"> (403 R</w:t>
      </w:r>
      <w:r w:rsidRPr="000C6068">
        <w:rPr>
          <w:lang w:val="mt-MT"/>
        </w:rPr>
        <w:noBreakHyphen/>
        <w:t>FC, 407 FC) għall</w:t>
      </w:r>
      <w:r w:rsidRPr="000C6068">
        <w:rPr>
          <w:lang w:val="mt-MT"/>
        </w:rPr>
        <w:noBreakHyphen/>
        <w:t>istudju primarju (Tabella </w:t>
      </w:r>
      <w:r w:rsidR="005647FD" w:rsidRPr="000C6068">
        <w:rPr>
          <w:lang w:val="mt-MT"/>
        </w:rPr>
        <w:t>12a</w:t>
      </w:r>
      <w:r w:rsidRPr="000C6068">
        <w:rPr>
          <w:lang w:val="mt-MT"/>
        </w:rPr>
        <w:t xml:space="preserve"> u Tabella </w:t>
      </w:r>
      <w:r w:rsidR="005647FD" w:rsidRPr="000C6068">
        <w:rPr>
          <w:lang w:val="mt-MT"/>
        </w:rPr>
        <w:t>12b</w:t>
      </w:r>
      <w:r w:rsidRPr="000C6068">
        <w:rPr>
          <w:lang w:val="mt-MT"/>
        </w:rPr>
        <w:t>) u 552</w:t>
      </w:r>
      <w:r w:rsidR="007D783D" w:rsidRPr="000C6068">
        <w:rPr>
          <w:lang w:val="mt-MT"/>
        </w:rPr>
        <w:t> </w:t>
      </w:r>
      <w:r w:rsidRPr="000C6068">
        <w:rPr>
          <w:lang w:val="mt-MT"/>
        </w:rPr>
        <w:t>pazjent (276 R</w:t>
      </w:r>
      <w:r w:rsidRPr="000C6068">
        <w:rPr>
          <w:lang w:val="mt-MT"/>
        </w:rPr>
        <w:noBreakHyphen/>
        <w:t>FC, 276 FC) għall</w:t>
      </w:r>
      <w:r w:rsidRPr="000C6068">
        <w:rPr>
          <w:lang w:val="mt-MT"/>
        </w:rPr>
        <w:noBreakHyphen/>
        <w:t>istudju dwar CLL li reġgħet tfaċċat/</w:t>
      </w:r>
      <w:r w:rsidR="00C63BF4" w:rsidRPr="000C6068">
        <w:rPr>
          <w:lang w:val="mt-MT"/>
        </w:rPr>
        <w:t>reżistenti</w:t>
      </w:r>
      <w:r w:rsidRPr="000C6068">
        <w:rPr>
          <w:lang w:val="mt-MT"/>
        </w:rPr>
        <w:t xml:space="preserve"> (Tabella </w:t>
      </w:r>
      <w:r w:rsidR="005647FD" w:rsidRPr="000C6068">
        <w:rPr>
          <w:lang w:val="mt-MT"/>
        </w:rPr>
        <w:t>13</w:t>
      </w:r>
      <w:r w:rsidRPr="000C6068">
        <w:rPr>
          <w:lang w:val="mt-MT"/>
        </w:rPr>
        <w:t>) kienu analizzati għall</w:t>
      </w:r>
      <w:r w:rsidRPr="000C6068">
        <w:rPr>
          <w:lang w:val="mt-MT"/>
        </w:rPr>
        <w:noBreakHyphen/>
        <w:t xml:space="preserve">effikaċja. </w:t>
      </w:r>
    </w:p>
    <w:p w14:paraId="6BC723EE" w14:textId="77777777" w:rsidR="00B737C4" w:rsidRPr="000C6068" w:rsidRDefault="00B737C4" w:rsidP="00B31988">
      <w:pPr>
        <w:rPr>
          <w:lang w:val="mt-MT"/>
        </w:rPr>
      </w:pPr>
    </w:p>
    <w:p w14:paraId="51BA56DF" w14:textId="77777777" w:rsidR="00B737C4" w:rsidRPr="000C6068" w:rsidRDefault="00B737C4" w:rsidP="00B31988">
      <w:pPr>
        <w:rPr>
          <w:lang w:val="mt-MT"/>
        </w:rPr>
      </w:pPr>
      <w:r w:rsidRPr="000C6068">
        <w:rPr>
          <w:lang w:val="mt-MT"/>
        </w:rPr>
        <w:t>Fl</w:t>
      </w:r>
      <w:r w:rsidRPr="000C6068">
        <w:rPr>
          <w:lang w:val="mt-MT"/>
        </w:rPr>
        <w:noBreakHyphen/>
        <w:t xml:space="preserve">istudju primarju, wara żmien </w:t>
      </w:r>
      <w:r w:rsidR="00854B3F" w:rsidRPr="000C6068">
        <w:rPr>
          <w:lang w:val="mt-MT"/>
        </w:rPr>
        <w:t xml:space="preserve">medjan </w:t>
      </w:r>
      <w:r w:rsidRPr="000C6068">
        <w:rPr>
          <w:lang w:val="mt-MT"/>
        </w:rPr>
        <w:t>ta’ osservazzjoni ta’ 48.1</w:t>
      </w:r>
      <w:r w:rsidR="007D783D" w:rsidRPr="000C6068">
        <w:rPr>
          <w:lang w:val="mt-MT"/>
        </w:rPr>
        <w:t> </w:t>
      </w:r>
      <w:r w:rsidRPr="000C6068">
        <w:rPr>
          <w:lang w:val="mt-MT"/>
        </w:rPr>
        <w:t>xhur, il</w:t>
      </w:r>
      <w:r w:rsidRPr="000C6068">
        <w:rPr>
          <w:lang w:val="mt-MT"/>
        </w:rPr>
        <w:noBreakHyphen/>
        <w:t>PFS medjana kienet ta’ 55 xahar fil</w:t>
      </w:r>
      <w:r w:rsidRPr="000C6068">
        <w:rPr>
          <w:lang w:val="mt-MT"/>
        </w:rPr>
        <w:noBreakHyphen/>
        <w:t>grupp ta’ R</w:t>
      </w:r>
      <w:r w:rsidRPr="000C6068">
        <w:rPr>
          <w:lang w:val="mt-MT"/>
        </w:rPr>
        <w:noBreakHyphen/>
        <w:t>FC u ta’ 33 xahar fil</w:t>
      </w:r>
      <w:r w:rsidRPr="000C6068">
        <w:rPr>
          <w:lang w:val="mt-MT"/>
        </w:rPr>
        <w:noBreakHyphen/>
        <w:t>grupp ta’ FC (p &lt; 0.0001, test log</w:t>
      </w:r>
      <w:r w:rsidRPr="000C6068">
        <w:rPr>
          <w:lang w:val="mt-MT"/>
        </w:rPr>
        <w:noBreakHyphen/>
        <w:t>rank). L</w:t>
      </w:r>
      <w:r w:rsidRPr="000C6068">
        <w:rPr>
          <w:lang w:val="mt-MT"/>
        </w:rPr>
        <w:noBreakHyphen/>
        <w:t>analiżi tas</w:t>
      </w:r>
      <w:r w:rsidRPr="000C6068">
        <w:rPr>
          <w:lang w:val="mt-MT"/>
        </w:rPr>
        <w:noBreakHyphen/>
        <w:t xml:space="preserve">sopravivenza globali wriet benefiċċju sinifikanti ta’ </w:t>
      </w:r>
      <w:r w:rsidR="00F738EE" w:rsidRPr="000C6068">
        <w:rPr>
          <w:lang w:val="mt-MT"/>
        </w:rPr>
        <w:t>trattament</w:t>
      </w:r>
      <w:r w:rsidRPr="000C6068">
        <w:rPr>
          <w:lang w:val="mt-MT"/>
        </w:rPr>
        <w:t xml:space="preserve"> b’R</w:t>
      </w:r>
      <w:r w:rsidRPr="000C6068">
        <w:rPr>
          <w:lang w:val="mt-MT"/>
        </w:rPr>
        <w:noBreakHyphen/>
        <w:t>FC fuq kimoterapija b’FC waħdu (p = 0.0319, test log</w:t>
      </w:r>
      <w:r w:rsidRPr="000C6068">
        <w:rPr>
          <w:lang w:val="mt-MT"/>
        </w:rPr>
        <w:noBreakHyphen/>
        <w:t>rank) (Tabella</w:t>
      </w:r>
      <w:r w:rsidR="005647FD" w:rsidRPr="000C6068">
        <w:rPr>
          <w:lang w:val="mt-MT"/>
        </w:rPr>
        <w:t> 12a</w:t>
      </w:r>
      <w:r w:rsidRPr="000C6068">
        <w:rPr>
          <w:lang w:val="mt-MT"/>
        </w:rPr>
        <w:t>). Il</w:t>
      </w:r>
      <w:r w:rsidRPr="000C6068">
        <w:rPr>
          <w:lang w:val="mt-MT"/>
        </w:rPr>
        <w:noBreakHyphen/>
        <w:t>benefiċċju f’termini ta’ PFS kien osservat b’mod konsistenti fil</w:t>
      </w:r>
      <w:r w:rsidRPr="000C6068">
        <w:rPr>
          <w:lang w:val="mt-MT"/>
        </w:rPr>
        <w:noBreakHyphen/>
        <w:t>biċċa l</w:t>
      </w:r>
      <w:r w:rsidRPr="000C6068">
        <w:rPr>
          <w:lang w:val="mt-MT"/>
        </w:rPr>
        <w:noBreakHyphen/>
        <w:t>kbira tas</w:t>
      </w:r>
      <w:r w:rsidRPr="000C6068">
        <w:rPr>
          <w:lang w:val="mt-MT"/>
        </w:rPr>
        <w:noBreakHyphen/>
        <w:t>sottogruppi ta’ pazjenti analizzati skont ir</w:t>
      </w:r>
      <w:r w:rsidRPr="000C6068">
        <w:rPr>
          <w:lang w:val="mt-MT"/>
        </w:rPr>
        <w:noBreakHyphen/>
        <w:t>riskju tal</w:t>
      </w:r>
      <w:r w:rsidRPr="000C6068">
        <w:rPr>
          <w:lang w:val="mt-MT"/>
        </w:rPr>
        <w:noBreakHyphen/>
        <w:t>marda fil</w:t>
      </w:r>
      <w:r w:rsidRPr="000C6068">
        <w:rPr>
          <w:lang w:val="mt-MT"/>
        </w:rPr>
        <w:noBreakHyphen/>
        <w:t>linja bażi (</w:t>
      </w:r>
      <w:r w:rsidR="00854B3F" w:rsidRPr="000C6068">
        <w:rPr>
          <w:lang w:val="mt-MT"/>
        </w:rPr>
        <w:t>jiġifieri</w:t>
      </w:r>
      <w:r w:rsidRPr="000C6068">
        <w:rPr>
          <w:lang w:val="mt-MT"/>
        </w:rPr>
        <w:t xml:space="preserve"> stadji Binet A</w:t>
      </w:r>
      <w:r w:rsidRPr="000C6068">
        <w:rPr>
          <w:lang w:val="mt-MT"/>
        </w:rPr>
        <w:noBreakHyphen/>
        <w:t>C) (Tabella</w:t>
      </w:r>
      <w:r w:rsidR="007D783D" w:rsidRPr="000C6068">
        <w:rPr>
          <w:lang w:val="mt-MT"/>
        </w:rPr>
        <w:t> </w:t>
      </w:r>
      <w:r w:rsidR="005647FD" w:rsidRPr="000C6068">
        <w:rPr>
          <w:lang w:val="mt-MT"/>
        </w:rPr>
        <w:t>12b</w:t>
      </w:r>
      <w:r w:rsidRPr="000C6068">
        <w:rPr>
          <w:lang w:val="mt-MT"/>
        </w:rPr>
        <w:t>).</w:t>
      </w:r>
      <w:r w:rsidRPr="000C6068" w:rsidDel="00F413E3">
        <w:rPr>
          <w:lang w:val="mt-MT"/>
        </w:rPr>
        <w:t xml:space="preserve"> </w:t>
      </w:r>
    </w:p>
    <w:p w14:paraId="74A39B20" w14:textId="77777777" w:rsidR="00B737C4" w:rsidRPr="000C6068" w:rsidRDefault="00B737C4" w:rsidP="00B31988">
      <w:pPr>
        <w:rPr>
          <w:lang w:val="mt-MT"/>
        </w:rPr>
      </w:pPr>
    </w:p>
    <w:p w14:paraId="43830CF7" w14:textId="77777777" w:rsidR="00B737C4" w:rsidRPr="000C6068" w:rsidRDefault="00B737C4" w:rsidP="00AC0C29">
      <w:pPr>
        <w:keepNext/>
        <w:keepLines/>
        <w:tabs>
          <w:tab w:val="left" w:pos="2268"/>
        </w:tabs>
        <w:ind w:left="1418" w:hanging="1418"/>
        <w:rPr>
          <w:b/>
          <w:lang w:val="mt-MT"/>
        </w:rPr>
      </w:pPr>
      <w:bookmarkStart w:id="375" w:name="_Ref200176478"/>
      <w:r w:rsidRPr="000C6068">
        <w:rPr>
          <w:b/>
          <w:lang w:val="mt-MT"/>
        </w:rPr>
        <w:lastRenderedPageBreak/>
        <w:t>Tabella </w:t>
      </w:r>
      <w:bookmarkEnd w:id="375"/>
      <w:r w:rsidR="005647FD" w:rsidRPr="000C6068">
        <w:rPr>
          <w:b/>
          <w:lang w:val="mt-MT"/>
        </w:rPr>
        <w:t>12a</w:t>
      </w:r>
      <w:r w:rsidRPr="000C6068">
        <w:rPr>
          <w:b/>
          <w:lang w:val="mt-MT"/>
        </w:rPr>
        <w:tab/>
      </w:r>
      <w:r w:rsidR="00F738EE" w:rsidRPr="000C6068">
        <w:rPr>
          <w:b/>
          <w:lang w:val="mt-MT"/>
        </w:rPr>
        <w:t>Trattament</w:t>
      </w:r>
      <w:r w:rsidRPr="000C6068">
        <w:rPr>
          <w:b/>
          <w:lang w:val="mt-MT"/>
        </w:rPr>
        <w:t xml:space="preserve"> pr</w:t>
      </w:r>
      <w:r w:rsidR="007D783D" w:rsidRPr="000C6068">
        <w:rPr>
          <w:b/>
          <w:lang w:val="mt-MT"/>
        </w:rPr>
        <w:t>imarju</w:t>
      </w:r>
      <w:r w:rsidRPr="000C6068">
        <w:rPr>
          <w:b/>
          <w:lang w:val="mt-MT"/>
        </w:rPr>
        <w:t xml:space="preserve"> ta’ lewkimja limfoċitika kronika </w:t>
      </w:r>
    </w:p>
    <w:p w14:paraId="159540C4" w14:textId="77777777" w:rsidR="00475071" w:rsidRPr="000C6068" w:rsidRDefault="00B737C4" w:rsidP="00AC0C29">
      <w:pPr>
        <w:keepNext/>
        <w:keepLines/>
        <w:ind w:left="1418"/>
        <w:rPr>
          <w:b/>
          <w:lang w:val="mt-MT"/>
        </w:rPr>
      </w:pPr>
      <w:r w:rsidRPr="000C6068">
        <w:rPr>
          <w:b/>
          <w:lang w:val="mt-MT"/>
        </w:rPr>
        <w:t>Sommarju tar</w:t>
      </w:r>
      <w:r w:rsidRPr="000C6068">
        <w:rPr>
          <w:b/>
          <w:lang w:val="mt-MT"/>
        </w:rPr>
        <w:noBreakHyphen/>
        <w:t>riżultati tal</w:t>
      </w:r>
      <w:r w:rsidRPr="000C6068">
        <w:rPr>
          <w:b/>
          <w:lang w:val="mt-MT"/>
        </w:rPr>
        <w:noBreakHyphen/>
        <w:t xml:space="preserve">effikaċja għal MabThera flimkien ma’ FC </w:t>
      </w:r>
      <w:r w:rsidR="002C736F" w:rsidRPr="000C6068">
        <w:rPr>
          <w:b/>
          <w:lang w:val="mt-MT"/>
        </w:rPr>
        <w:t>kontra</w:t>
      </w:r>
      <w:r w:rsidRPr="000C6068">
        <w:rPr>
          <w:b/>
          <w:lang w:val="mt-MT"/>
        </w:rPr>
        <w:t xml:space="preserve"> FC waħdu </w:t>
      </w:r>
      <w:r w:rsidRPr="000C6068">
        <w:rPr>
          <w:b/>
          <w:lang w:val="mt-MT"/>
        </w:rPr>
        <w:noBreakHyphen/>
        <w:t xml:space="preserve"> </w:t>
      </w:r>
      <w:bookmarkStart w:id="376" w:name="OLE_LINK92"/>
      <w:bookmarkStart w:id="377" w:name="OLE_LINK134"/>
      <w:r w:rsidR="00854B3F" w:rsidRPr="000C6068">
        <w:rPr>
          <w:b/>
          <w:lang w:val="mt-MT"/>
        </w:rPr>
        <w:t xml:space="preserve">żmien </w:t>
      </w:r>
      <w:r w:rsidRPr="000C6068">
        <w:rPr>
          <w:b/>
          <w:lang w:val="mt-MT"/>
        </w:rPr>
        <w:t>medjan ta’ osservazzjoni ta’ 48.1 xahar</w:t>
      </w:r>
      <w:bookmarkEnd w:id="376"/>
      <w:bookmarkEnd w:id="377"/>
    </w:p>
    <w:p w14:paraId="19E25B4C" w14:textId="77777777" w:rsidR="003929FA" w:rsidRPr="000C6068" w:rsidRDefault="003929FA" w:rsidP="00E4102C">
      <w:pPr>
        <w:keepNext/>
        <w:keepLines/>
        <w:ind w:left="1148"/>
        <w:rPr>
          <w:b/>
          <w:lang w:val="mt-MT"/>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B737C4" w:rsidRPr="000C6068" w14:paraId="485E9030" w14:textId="77777777" w:rsidTr="00615C23">
        <w:trPr>
          <w:cantSplit/>
          <w:trHeight w:val="511"/>
          <w:tblHeader/>
        </w:trPr>
        <w:tc>
          <w:tcPr>
            <w:tcW w:w="3124" w:type="dxa"/>
            <w:vMerge w:val="restart"/>
            <w:tcBorders>
              <w:top w:val="single" w:sz="6" w:space="0" w:color="000000"/>
              <w:left w:val="single" w:sz="4" w:space="0" w:color="auto"/>
            </w:tcBorders>
          </w:tcPr>
          <w:p w14:paraId="1BD54003" w14:textId="77777777" w:rsidR="00B737C4" w:rsidRPr="000C6068" w:rsidRDefault="00B737C4" w:rsidP="00B31988">
            <w:pPr>
              <w:pStyle w:val="TextTi10"/>
              <w:keepNext/>
              <w:keepLines/>
              <w:jc w:val="center"/>
              <w:rPr>
                <w:b/>
                <w:sz w:val="22"/>
                <w:szCs w:val="22"/>
                <w:lang w:val="mt-MT"/>
              </w:rPr>
            </w:pPr>
            <w:r w:rsidRPr="000C6068">
              <w:rPr>
                <w:b/>
                <w:sz w:val="22"/>
                <w:lang w:val="mt-MT"/>
              </w:rPr>
              <w:t>Parametru tal</w:t>
            </w:r>
            <w:r w:rsidRPr="000C6068">
              <w:rPr>
                <w:b/>
                <w:sz w:val="22"/>
                <w:lang w:val="mt-MT"/>
              </w:rPr>
              <w:noBreakHyphen/>
              <w:t>Effikaċja</w:t>
            </w:r>
          </w:p>
        </w:tc>
        <w:tc>
          <w:tcPr>
            <w:tcW w:w="4110" w:type="dxa"/>
            <w:gridSpan w:val="3"/>
            <w:tcBorders>
              <w:top w:val="single" w:sz="6" w:space="0" w:color="000000"/>
              <w:bottom w:val="single" w:sz="6" w:space="0" w:color="000000"/>
            </w:tcBorders>
          </w:tcPr>
          <w:p w14:paraId="5F057EEA" w14:textId="77777777" w:rsidR="00B737C4" w:rsidRPr="000C6068" w:rsidRDefault="00B737C4" w:rsidP="00245B5C">
            <w:pPr>
              <w:pStyle w:val="TextTi10"/>
              <w:keepNext/>
              <w:keepLines/>
              <w:jc w:val="center"/>
              <w:rPr>
                <w:b/>
                <w:sz w:val="22"/>
                <w:szCs w:val="22"/>
                <w:lang w:val="mt-MT"/>
              </w:rPr>
            </w:pPr>
            <w:r w:rsidRPr="000C6068">
              <w:rPr>
                <w:b/>
                <w:sz w:val="22"/>
                <w:lang w:val="mt-MT"/>
              </w:rPr>
              <w:t>Stima Kaplan</w:t>
            </w:r>
            <w:r w:rsidRPr="000C6068">
              <w:rPr>
                <w:b/>
                <w:sz w:val="22"/>
                <w:lang w:val="mt-MT"/>
              </w:rPr>
              <w:noBreakHyphen/>
              <w:t>Meier ta</w:t>
            </w:r>
            <w:r w:rsidR="00854B3F" w:rsidRPr="000C6068">
              <w:rPr>
                <w:b/>
                <w:sz w:val="22"/>
                <w:lang w:val="mt-MT"/>
              </w:rPr>
              <w:t>ż-Żmien</w:t>
            </w:r>
            <w:r w:rsidRPr="000C6068">
              <w:rPr>
                <w:b/>
                <w:sz w:val="22"/>
                <w:lang w:val="mt-MT"/>
              </w:rPr>
              <w:t xml:space="preserve"> </w:t>
            </w:r>
            <w:r w:rsidR="007D783D" w:rsidRPr="000C6068">
              <w:rPr>
                <w:b/>
                <w:sz w:val="22"/>
                <w:lang w:val="mt-MT"/>
              </w:rPr>
              <w:br/>
            </w:r>
            <w:r w:rsidRPr="000C6068">
              <w:rPr>
                <w:b/>
                <w:sz w:val="22"/>
                <w:lang w:val="mt-MT"/>
              </w:rPr>
              <w:t>Medjan sa Avveniment (xhur)</w:t>
            </w:r>
          </w:p>
        </w:tc>
        <w:tc>
          <w:tcPr>
            <w:tcW w:w="1424" w:type="dxa"/>
            <w:vMerge w:val="restart"/>
            <w:tcBorders>
              <w:top w:val="single" w:sz="6" w:space="0" w:color="000000"/>
              <w:right w:val="single" w:sz="6" w:space="0" w:color="000000"/>
            </w:tcBorders>
          </w:tcPr>
          <w:p w14:paraId="70E2D050" w14:textId="77777777" w:rsidR="00B737C4" w:rsidRPr="000C6068" w:rsidRDefault="00B737C4" w:rsidP="00B31988">
            <w:pPr>
              <w:pStyle w:val="TextTi10"/>
              <w:keepNext/>
              <w:keepLines/>
              <w:jc w:val="center"/>
              <w:rPr>
                <w:b/>
                <w:sz w:val="22"/>
                <w:szCs w:val="22"/>
                <w:vertAlign w:val="superscript"/>
                <w:lang w:val="mt-MT"/>
              </w:rPr>
            </w:pPr>
            <w:r w:rsidRPr="000C6068">
              <w:rPr>
                <w:b/>
                <w:sz w:val="22"/>
                <w:lang w:val="mt-MT"/>
              </w:rPr>
              <w:t>Tnaqqis tar</w:t>
            </w:r>
            <w:r w:rsidRPr="000C6068">
              <w:rPr>
                <w:b/>
                <w:sz w:val="22"/>
                <w:lang w:val="mt-MT"/>
              </w:rPr>
              <w:noBreakHyphen/>
              <w:t>Riskju</w:t>
            </w:r>
          </w:p>
        </w:tc>
      </w:tr>
      <w:tr w:rsidR="00B737C4" w:rsidRPr="000C6068" w14:paraId="5197891D" w14:textId="77777777" w:rsidTr="00615C23">
        <w:trPr>
          <w:cantSplit/>
          <w:trHeight w:val="149"/>
          <w:tblHeader/>
        </w:trPr>
        <w:tc>
          <w:tcPr>
            <w:tcW w:w="3124" w:type="dxa"/>
            <w:vMerge/>
            <w:tcBorders>
              <w:left w:val="single" w:sz="4" w:space="0" w:color="auto"/>
              <w:bottom w:val="single" w:sz="4" w:space="0" w:color="auto"/>
            </w:tcBorders>
          </w:tcPr>
          <w:p w14:paraId="6ECE567B" w14:textId="77777777" w:rsidR="00B737C4" w:rsidRPr="000C6068" w:rsidRDefault="00B737C4" w:rsidP="00B31988">
            <w:pPr>
              <w:pStyle w:val="TextTi10"/>
              <w:keepNext/>
              <w:keepLines/>
              <w:jc w:val="center"/>
              <w:rPr>
                <w:b/>
                <w:sz w:val="22"/>
                <w:szCs w:val="22"/>
                <w:lang w:val="mt-MT"/>
              </w:rPr>
            </w:pPr>
          </w:p>
        </w:tc>
        <w:tc>
          <w:tcPr>
            <w:tcW w:w="1448" w:type="dxa"/>
            <w:tcBorders>
              <w:top w:val="single" w:sz="6" w:space="0" w:color="000000"/>
              <w:bottom w:val="single" w:sz="4" w:space="0" w:color="auto"/>
            </w:tcBorders>
          </w:tcPr>
          <w:p w14:paraId="7CD88CBD" w14:textId="77777777" w:rsidR="00B737C4" w:rsidRPr="000C6068" w:rsidRDefault="00B737C4" w:rsidP="00B31988">
            <w:pPr>
              <w:pStyle w:val="TextTi10"/>
              <w:keepNext/>
              <w:keepLines/>
              <w:jc w:val="center"/>
              <w:rPr>
                <w:b/>
                <w:sz w:val="22"/>
                <w:szCs w:val="22"/>
                <w:lang w:val="mt-MT"/>
              </w:rPr>
            </w:pPr>
            <w:r w:rsidRPr="000C6068">
              <w:rPr>
                <w:b/>
                <w:sz w:val="22"/>
                <w:szCs w:val="22"/>
                <w:lang w:val="mt-MT"/>
              </w:rPr>
              <w:t>FC</w:t>
            </w:r>
          </w:p>
          <w:p w14:paraId="1A9C29C5" w14:textId="77777777" w:rsidR="00B737C4" w:rsidRPr="000C6068" w:rsidRDefault="00B737C4" w:rsidP="00B31988">
            <w:pPr>
              <w:pStyle w:val="TextTi10"/>
              <w:keepNext/>
              <w:keepLines/>
              <w:jc w:val="center"/>
              <w:rPr>
                <w:b/>
                <w:sz w:val="22"/>
                <w:szCs w:val="22"/>
                <w:lang w:val="mt-MT"/>
              </w:rPr>
            </w:pPr>
            <w:r w:rsidRPr="000C6068">
              <w:rPr>
                <w:b/>
                <w:sz w:val="22"/>
                <w:szCs w:val="22"/>
                <w:lang w:val="mt-MT"/>
              </w:rPr>
              <w:t>(N = 409)</w:t>
            </w:r>
          </w:p>
        </w:tc>
        <w:tc>
          <w:tcPr>
            <w:tcW w:w="1379" w:type="dxa"/>
            <w:tcBorders>
              <w:top w:val="single" w:sz="6" w:space="0" w:color="000000"/>
              <w:bottom w:val="single" w:sz="4" w:space="0" w:color="auto"/>
            </w:tcBorders>
          </w:tcPr>
          <w:p w14:paraId="73FB2ED3" w14:textId="77777777" w:rsidR="00B737C4" w:rsidRPr="000C6068" w:rsidRDefault="00B737C4" w:rsidP="00B31988">
            <w:pPr>
              <w:pStyle w:val="TextTi10"/>
              <w:keepNext/>
              <w:keepLines/>
              <w:jc w:val="center"/>
              <w:rPr>
                <w:b/>
                <w:sz w:val="22"/>
                <w:szCs w:val="22"/>
                <w:lang w:val="mt-MT"/>
              </w:rPr>
            </w:pPr>
            <w:r w:rsidRPr="000C6068">
              <w:rPr>
                <w:b/>
                <w:sz w:val="22"/>
                <w:szCs w:val="22"/>
                <w:lang w:val="mt-MT"/>
              </w:rPr>
              <w:t>R</w:t>
            </w:r>
            <w:r w:rsidRPr="000C6068">
              <w:rPr>
                <w:b/>
                <w:sz w:val="22"/>
                <w:szCs w:val="22"/>
                <w:lang w:val="mt-MT"/>
              </w:rPr>
              <w:noBreakHyphen/>
              <w:t>FC</w:t>
            </w:r>
          </w:p>
          <w:p w14:paraId="064040B4" w14:textId="77777777" w:rsidR="00B737C4" w:rsidRPr="000C6068" w:rsidRDefault="00B737C4" w:rsidP="00B31988">
            <w:pPr>
              <w:pStyle w:val="TextTi10"/>
              <w:keepNext/>
              <w:keepLines/>
              <w:jc w:val="center"/>
              <w:rPr>
                <w:b/>
                <w:sz w:val="22"/>
                <w:szCs w:val="22"/>
                <w:lang w:val="mt-MT"/>
              </w:rPr>
            </w:pPr>
            <w:r w:rsidRPr="000C6068">
              <w:rPr>
                <w:b/>
                <w:sz w:val="22"/>
                <w:szCs w:val="22"/>
                <w:lang w:val="mt-MT"/>
              </w:rPr>
              <w:t>(N=408)</w:t>
            </w:r>
          </w:p>
        </w:tc>
        <w:tc>
          <w:tcPr>
            <w:tcW w:w="1283" w:type="dxa"/>
            <w:tcBorders>
              <w:top w:val="single" w:sz="6" w:space="0" w:color="000000"/>
              <w:bottom w:val="single" w:sz="4" w:space="0" w:color="auto"/>
            </w:tcBorders>
          </w:tcPr>
          <w:p w14:paraId="69FEEA2B" w14:textId="77777777" w:rsidR="00B737C4" w:rsidRPr="000C6068" w:rsidRDefault="00615C23" w:rsidP="00615C23">
            <w:pPr>
              <w:pStyle w:val="TextTi10"/>
              <w:keepNext/>
              <w:keepLines/>
              <w:jc w:val="center"/>
              <w:rPr>
                <w:b/>
                <w:sz w:val="22"/>
                <w:szCs w:val="22"/>
                <w:lang w:val="mt-MT"/>
              </w:rPr>
            </w:pPr>
            <w:r w:rsidRPr="000C6068">
              <w:rPr>
                <w:b/>
                <w:sz w:val="22"/>
                <w:lang w:val="mt-MT"/>
              </w:rPr>
              <w:t xml:space="preserve">Valur p </w:t>
            </w:r>
            <w:r w:rsidRPr="000C6068">
              <w:rPr>
                <w:b/>
                <w:sz w:val="22"/>
                <w:lang w:val="mt-MT"/>
              </w:rPr>
              <w:br/>
              <w:t>Log</w:t>
            </w:r>
            <w:r w:rsidRPr="000C6068">
              <w:rPr>
                <w:b/>
                <w:sz w:val="22"/>
                <w:lang w:val="mt-MT"/>
              </w:rPr>
              <w:noBreakHyphen/>
              <w:t>Rank</w:t>
            </w:r>
          </w:p>
        </w:tc>
        <w:tc>
          <w:tcPr>
            <w:tcW w:w="1424" w:type="dxa"/>
            <w:vMerge/>
            <w:tcBorders>
              <w:bottom w:val="single" w:sz="4" w:space="0" w:color="auto"/>
              <w:right w:val="single" w:sz="6" w:space="0" w:color="000000"/>
            </w:tcBorders>
          </w:tcPr>
          <w:p w14:paraId="736A56F9" w14:textId="77777777" w:rsidR="00B737C4" w:rsidRPr="000C6068" w:rsidRDefault="00B737C4" w:rsidP="00B31988">
            <w:pPr>
              <w:pStyle w:val="TextTi10"/>
              <w:keepNext/>
              <w:keepLines/>
              <w:jc w:val="center"/>
              <w:rPr>
                <w:b/>
                <w:sz w:val="22"/>
                <w:szCs w:val="22"/>
                <w:lang w:val="mt-MT"/>
              </w:rPr>
            </w:pPr>
          </w:p>
        </w:tc>
      </w:tr>
      <w:tr w:rsidR="00B737C4" w:rsidRPr="000C6068" w14:paraId="45BCFE3A" w14:textId="77777777" w:rsidTr="00615C23">
        <w:trPr>
          <w:cantSplit/>
          <w:trHeight w:val="263"/>
        </w:trPr>
        <w:tc>
          <w:tcPr>
            <w:tcW w:w="3124" w:type="dxa"/>
            <w:tcBorders>
              <w:top w:val="single" w:sz="4" w:space="0" w:color="auto"/>
              <w:left w:val="single" w:sz="4" w:space="0" w:color="auto"/>
              <w:bottom w:val="single" w:sz="4" w:space="0" w:color="auto"/>
              <w:right w:val="single" w:sz="4" w:space="0" w:color="auto"/>
            </w:tcBorders>
          </w:tcPr>
          <w:p w14:paraId="3D7404B6" w14:textId="77777777" w:rsidR="00B737C4" w:rsidRPr="000C6068" w:rsidRDefault="00B737C4" w:rsidP="00245B5C">
            <w:pPr>
              <w:pStyle w:val="TextTi10"/>
              <w:keepNext/>
              <w:keepLines/>
              <w:rPr>
                <w:b/>
                <w:sz w:val="22"/>
                <w:szCs w:val="22"/>
                <w:lang w:val="mt-MT"/>
              </w:rPr>
            </w:pPr>
            <w:r w:rsidRPr="000C6068">
              <w:rPr>
                <w:sz w:val="22"/>
                <w:lang w:val="mt-MT"/>
              </w:rPr>
              <w:t>Sopravivenza mingħajr progressjoni (PFS</w:t>
            </w:r>
            <w:r w:rsidR="007D783D" w:rsidRPr="000C6068">
              <w:rPr>
                <w:lang w:val="mt-MT"/>
              </w:rPr>
              <w:t xml:space="preserve"> - </w:t>
            </w:r>
            <w:r w:rsidR="007D783D" w:rsidRPr="000C6068">
              <w:rPr>
                <w:i/>
                <w:sz w:val="22"/>
                <w:lang w:val="mt-MT"/>
              </w:rPr>
              <w:t>Progression</w:t>
            </w:r>
            <w:r w:rsidR="007D783D" w:rsidRPr="000C6068">
              <w:rPr>
                <w:i/>
                <w:sz w:val="22"/>
                <w:lang w:val="mt-MT"/>
              </w:rPr>
              <w:noBreakHyphen/>
              <w:t>free survival</w:t>
            </w:r>
            <w:r w:rsidRPr="000C6068">
              <w:rPr>
                <w:sz w:val="22"/>
                <w:lang w:val="mt-MT"/>
              </w:rPr>
              <w:t>)</w:t>
            </w:r>
          </w:p>
        </w:tc>
        <w:tc>
          <w:tcPr>
            <w:tcW w:w="1448" w:type="dxa"/>
            <w:tcBorders>
              <w:top w:val="single" w:sz="4" w:space="0" w:color="auto"/>
              <w:left w:val="single" w:sz="4" w:space="0" w:color="auto"/>
              <w:bottom w:val="single" w:sz="4" w:space="0" w:color="auto"/>
              <w:right w:val="single" w:sz="4" w:space="0" w:color="auto"/>
            </w:tcBorders>
          </w:tcPr>
          <w:p w14:paraId="26E59887" w14:textId="77777777" w:rsidR="00B737C4" w:rsidRPr="000C6068" w:rsidRDefault="00B737C4" w:rsidP="00B31988">
            <w:pPr>
              <w:pStyle w:val="TextTi10"/>
              <w:keepNext/>
              <w:keepLines/>
              <w:jc w:val="center"/>
              <w:rPr>
                <w:sz w:val="22"/>
                <w:szCs w:val="22"/>
                <w:lang w:val="mt-MT"/>
              </w:rPr>
            </w:pPr>
            <w:r w:rsidRPr="000C6068">
              <w:rPr>
                <w:sz w:val="22"/>
                <w:szCs w:val="22"/>
                <w:lang w:val="mt-MT"/>
              </w:rPr>
              <w:t>32.8</w:t>
            </w:r>
          </w:p>
        </w:tc>
        <w:tc>
          <w:tcPr>
            <w:tcW w:w="1379" w:type="dxa"/>
            <w:tcBorders>
              <w:top w:val="single" w:sz="4" w:space="0" w:color="auto"/>
              <w:left w:val="single" w:sz="4" w:space="0" w:color="auto"/>
              <w:bottom w:val="single" w:sz="4" w:space="0" w:color="auto"/>
              <w:right w:val="single" w:sz="4" w:space="0" w:color="auto"/>
            </w:tcBorders>
          </w:tcPr>
          <w:p w14:paraId="511947C9" w14:textId="77777777" w:rsidR="00B737C4" w:rsidRPr="000C6068" w:rsidRDefault="00B737C4" w:rsidP="00B31988">
            <w:pPr>
              <w:pStyle w:val="TextTi10"/>
              <w:keepNext/>
              <w:keepLines/>
              <w:jc w:val="center"/>
              <w:rPr>
                <w:sz w:val="22"/>
                <w:szCs w:val="22"/>
                <w:lang w:val="mt-MT"/>
              </w:rPr>
            </w:pPr>
            <w:r w:rsidRPr="000C6068">
              <w:rPr>
                <w:sz w:val="22"/>
                <w:szCs w:val="22"/>
                <w:lang w:val="mt-MT"/>
              </w:rPr>
              <w:t>55.3</w:t>
            </w:r>
          </w:p>
        </w:tc>
        <w:tc>
          <w:tcPr>
            <w:tcW w:w="1283" w:type="dxa"/>
            <w:tcBorders>
              <w:top w:val="single" w:sz="4" w:space="0" w:color="auto"/>
              <w:left w:val="single" w:sz="4" w:space="0" w:color="auto"/>
              <w:bottom w:val="single" w:sz="4" w:space="0" w:color="auto"/>
              <w:right w:val="single" w:sz="4" w:space="0" w:color="auto"/>
            </w:tcBorders>
          </w:tcPr>
          <w:p w14:paraId="51E3D491" w14:textId="77777777" w:rsidR="00B737C4" w:rsidRPr="000C6068" w:rsidRDefault="00B737C4" w:rsidP="00B31988">
            <w:pPr>
              <w:pStyle w:val="TextTi10"/>
              <w:keepNext/>
              <w:keepLines/>
              <w:jc w:val="center"/>
              <w:rPr>
                <w:sz w:val="22"/>
                <w:szCs w:val="22"/>
                <w:lang w:val="mt-MT"/>
              </w:rPr>
            </w:pPr>
            <w:r w:rsidRPr="000C6068">
              <w:rPr>
                <w:sz w:val="22"/>
                <w:szCs w:val="22"/>
                <w:lang w:val="mt-MT"/>
              </w:rPr>
              <w:t>&lt;0.0001</w:t>
            </w:r>
          </w:p>
        </w:tc>
        <w:tc>
          <w:tcPr>
            <w:tcW w:w="1424" w:type="dxa"/>
            <w:tcBorders>
              <w:top w:val="single" w:sz="4" w:space="0" w:color="auto"/>
              <w:left w:val="single" w:sz="4" w:space="0" w:color="auto"/>
              <w:bottom w:val="single" w:sz="4" w:space="0" w:color="auto"/>
              <w:right w:val="single" w:sz="4" w:space="0" w:color="auto"/>
            </w:tcBorders>
          </w:tcPr>
          <w:p w14:paraId="2C5EA3C1" w14:textId="77777777" w:rsidR="00B737C4" w:rsidRPr="000C6068" w:rsidRDefault="00B737C4" w:rsidP="00B31988">
            <w:pPr>
              <w:pStyle w:val="TextTi10"/>
              <w:keepNext/>
              <w:keepLines/>
              <w:jc w:val="center"/>
              <w:rPr>
                <w:sz w:val="22"/>
                <w:szCs w:val="22"/>
                <w:lang w:val="mt-MT"/>
              </w:rPr>
            </w:pPr>
            <w:r w:rsidRPr="000C6068">
              <w:rPr>
                <w:sz w:val="22"/>
                <w:szCs w:val="22"/>
                <w:lang w:val="mt-MT"/>
              </w:rPr>
              <w:t>45%</w:t>
            </w:r>
          </w:p>
        </w:tc>
      </w:tr>
      <w:tr w:rsidR="00B737C4" w:rsidRPr="000C6068" w14:paraId="04D4A8DF" w14:textId="77777777" w:rsidTr="00615C23">
        <w:trPr>
          <w:cantSplit/>
          <w:trHeight w:val="248"/>
        </w:trPr>
        <w:tc>
          <w:tcPr>
            <w:tcW w:w="3124" w:type="dxa"/>
            <w:tcBorders>
              <w:top w:val="single" w:sz="4" w:space="0" w:color="auto"/>
              <w:left w:val="single" w:sz="4" w:space="0" w:color="auto"/>
              <w:bottom w:val="single" w:sz="4" w:space="0" w:color="auto"/>
              <w:right w:val="single" w:sz="4" w:space="0" w:color="auto"/>
            </w:tcBorders>
          </w:tcPr>
          <w:p w14:paraId="7E71CC1C" w14:textId="77777777" w:rsidR="00B737C4" w:rsidRPr="000C6068" w:rsidRDefault="00B737C4" w:rsidP="00B31988">
            <w:pPr>
              <w:pStyle w:val="TextTi10"/>
              <w:keepNext/>
              <w:keepLines/>
              <w:rPr>
                <w:b/>
                <w:sz w:val="22"/>
                <w:szCs w:val="22"/>
                <w:lang w:val="mt-MT"/>
              </w:rPr>
            </w:pPr>
            <w:r w:rsidRPr="000C6068">
              <w:rPr>
                <w:sz w:val="22"/>
                <w:lang w:val="mt-MT"/>
              </w:rPr>
              <w:t xml:space="preserve">Sopravivenza globali </w:t>
            </w:r>
          </w:p>
        </w:tc>
        <w:tc>
          <w:tcPr>
            <w:tcW w:w="1448" w:type="dxa"/>
            <w:tcBorders>
              <w:top w:val="single" w:sz="4" w:space="0" w:color="auto"/>
              <w:left w:val="single" w:sz="4" w:space="0" w:color="auto"/>
              <w:bottom w:val="single" w:sz="4" w:space="0" w:color="auto"/>
              <w:right w:val="single" w:sz="4" w:space="0" w:color="auto"/>
            </w:tcBorders>
          </w:tcPr>
          <w:p w14:paraId="6EB05497" w14:textId="77777777" w:rsidR="00B737C4" w:rsidRPr="000C6068" w:rsidRDefault="00B737C4" w:rsidP="00B31988">
            <w:pPr>
              <w:pStyle w:val="TextTi10"/>
              <w:keepNext/>
              <w:keepLines/>
              <w:jc w:val="center"/>
              <w:rPr>
                <w:sz w:val="22"/>
                <w:szCs w:val="22"/>
                <w:lang w:val="mt-MT"/>
              </w:rPr>
            </w:pPr>
            <w:r w:rsidRPr="000C6068">
              <w:rPr>
                <w:sz w:val="22"/>
                <w:szCs w:val="22"/>
                <w:lang w:val="mt-MT"/>
              </w:rPr>
              <w:t>NR</w:t>
            </w:r>
          </w:p>
        </w:tc>
        <w:tc>
          <w:tcPr>
            <w:tcW w:w="1379" w:type="dxa"/>
            <w:tcBorders>
              <w:top w:val="single" w:sz="4" w:space="0" w:color="auto"/>
              <w:left w:val="single" w:sz="4" w:space="0" w:color="auto"/>
              <w:bottom w:val="single" w:sz="4" w:space="0" w:color="auto"/>
              <w:right w:val="single" w:sz="4" w:space="0" w:color="auto"/>
            </w:tcBorders>
          </w:tcPr>
          <w:p w14:paraId="7DAA1FF6" w14:textId="77777777" w:rsidR="00B737C4" w:rsidRPr="000C6068" w:rsidRDefault="00B737C4" w:rsidP="00B31988">
            <w:pPr>
              <w:pStyle w:val="TextTi10"/>
              <w:keepNext/>
              <w:keepLines/>
              <w:jc w:val="center"/>
              <w:rPr>
                <w:sz w:val="22"/>
                <w:szCs w:val="22"/>
                <w:lang w:val="mt-MT"/>
              </w:rPr>
            </w:pPr>
            <w:r w:rsidRPr="000C6068">
              <w:rPr>
                <w:sz w:val="22"/>
                <w:szCs w:val="22"/>
                <w:lang w:val="mt-MT"/>
              </w:rPr>
              <w:t>NR</w:t>
            </w:r>
          </w:p>
        </w:tc>
        <w:tc>
          <w:tcPr>
            <w:tcW w:w="1283" w:type="dxa"/>
            <w:tcBorders>
              <w:top w:val="single" w:sz="4" w:space="0" w:color="auto"/>
              <w:left w:val="single" w:sz="4" w:space="0" w:color="auto"/>
              <w:bottom w:val="single" w:sz="4" w:space="0" w:color="auto"/>
              <w:right w:val="single" w:sz="4" w:space="0" w:color="auto"/>
            </w:tcBorders>
          </w:tcPr>
          <w:p w14:paraId="02990AFF" w14:textId="77777777" w:rsidR="00B737C4" w:rsidRPr="000C6068" w:rsidRDefault="00B737C4" w:rsidP="00B31988">
            <w:pPr>
              <w:pStyle w:val="TextTi10"/>
              <w:keepNext/>
              <w:keepLines/>
              <w:jc w:val="center"/>
              <w:rPr>
                <w:sz w:val="22"/>
                <w:szCs w:val="22"/>
                <w:lang w:val="mt-MT"/>
              </w:rPr>
            </w:pPr>
            <w:r w:rsidRPr="000C6068">
              <w:rPr>
                <w:sz w:val="22"/>
                <w:szCs w:val="22"/>
                <w:lang w:val="mt-MT"/>
              </w:rPr>
              <w:t>0.0319</w:t>
            </w:r>
          </w:p>
        </w:tc>
        <w:tc>
          <w:tcPr>
            <w:tcW w:w="1424" w:type="dxa"/>
            <w:tcBorders>
              <w:top w:val="single" w:sz="4" w:space="0" w:color="auto"/>
              <w:left w:val="single" w:sz="4" w:space="0" w:color="auto"/>
              <w:bottom w:val="single" w:sz="4" w:space="0" w:color="auto"/>
              <w:right w:val="single" w:sz="4" w:space="0" w:color="auto"/>
            </w:tcBorders>
          </w:tcPr>
          <w:p w14:paraId="44477808" w14:textId="77777777" w:rsidR="00B737C4" w:rsidRPr="000C6068" w:rsidRDefault="00B737C4" w:rsidP="00B31988">
            <w:pPr>
              <w:pStyle w:val="TextTi10"/>
              <w:keepNext/>
              <w:keepLines/>
              <w:jc w:val="center"/>
              <w:rPr>
                <w:sz w:val="22"/>
                <w:szCs w:val="22"/>
                <w:lang w:val="mt-MT"/>
              </w:rPr>
            </w:pPr>
            <w:r w:rsidRPr="000C6068">
              <w:rPr>
                <w:sz w:val="22"/>
                <w:szCs w:val="22"/>
                <w:lang w:val="mt-MT"/>
              </w:rPr>
              <w:t>27%</w:t>
            </w:r>
          </w:p>
        </w:tc>
      </w:tr>
      <w:tr w:rsidR="00B737C4" w:rsidRPr="000C6068" w14:paraId="6B578DC3" w14:textId="77777777" w:rsidTr="00615C23">
        <w:trPr>
          <w:cantSplit/>
          <w:trHeight w:val="561"/>
        </w:trPr>
        <w:tc>
          <w:tcPr>
            <w:tcW w:w="3124" w:type="dxa"/>
            <w:tcBorders>
              <w:top w:val="single" w:sz="4" w:space="0" w:color="auto"/>
              <w:left w:val="single" w:sz="4" w:space="0" w:color="auto"/>
              <w:bottom w:val="single" w:sz="4" w:space="0" w:color="auto"/>
              <w:right w:val="single" w:sz="4" w:space="0" w:color="auto"/>
            </w:tcBorders>
          </w:tcPr>
          <w:p w14:paraId="6D5F34F2" w14:textId="77777777" w:rsidR="00B737C4" w:rsidRPr="000C6068" w:rsidRDefault="00B737C4" w:rsidP="00B31988">
            <w:pPr>
              <w:pStyle w:val="TextTi10"/>
              <w:keepNext/>
              <w:keepLines/>
              <w:rPr>
                <w:sz w:val="22"/>
                <w:szCs w:val="22"/>
                <w:lang w:val="mt-MT"/>
              </w:rPr>
            </w:pPr>
            <w:r w:rsidRPr="000C6068">
              <w:rPr>
                <w:sz w:val="22"/>
                <w:szCs w:val="22"/>
                <w:lang w:val="mt-MT"/>
              </w:rPr>
              <w:t>Sopravivenza mingħajr avveniment</w:t>
            </w:r>
          </w:p>
        </w:tc>
        <w:tc>
          <w:tcPr>
            <w:tcW w:w="1448" w:type="dxa"/>
            <w:tcBorders>
              <w:top w:val="single" w:sz="4" w:space="0" w:color="auto"/>
              <w:left w:val="single" w:sz="4" w:space="0" w:color="auto"/>
              <w:bottom w:val="single" w:sz="4" w:space="0" w:color="auto"/>
              <w:right w:val="single" w:sz="4" w:space="0" w:color="auto"/>
            </w:tcBorders>
          </w:tcPr>
          <w:p w14:paraId="787F221E" w14:textId="77777777" w:rsidR="00B737C4" w:rsidRPr="000C6068" w:rsidRDefault="00B737C4" w:rsidP="00B31988">
            <w:pPr>
              <w:pStyle w:val="TextTi10"/>
              <w:keepNext/>
              <w:keepLines/>
              <w:jc w:val="center"/>
              <w:rPr>
                <w:sz w:val="22"/>
                <w:szCs w:val="22"/>
                <w:lang w:val="mt-MT"/>
              </w:rPr>
            </w:pPr>
            <w:r w:rsidRPr="000C6068">
              <w:rPr>
                <w:sz w:val="22"/>
                <w:szCs w:val="22"/>
                <w:lang w:val="mt-MT"/>
              </w:rPr>
              <w:t>31.3</w:t>
            </w:r>
          </w:p>
        </w:tc>
        <w:tc>
          <w:tcPr>
            <w:tcW w:w="1379" w:type="dxa"/>
            <w:tcBorders>
              <w:top w:val="single" w:sz="4" w:space="0" w:color="auto"/>
              <w:left w:val="single" w:sz="4" w:space="0" w:color="auto"/>
              <w:bottom w:val="single" w:sz="4" w:space="0" w:color="auto"/>
              <w:right w:val="single" w:sz="4" w:space="0" w:color="auto"/>
            </w:tcBorders>
          </w:tcPr>
          <w:p w14:paraId="404CE2FE" w14:textId="77777777" w:rsidR="00B737C4" w:rsidRPr="000C6068" w:rsidRDefault="00B737C4" w:rsidP="00B31988">
            <w:pPr>
              <w:pStyle w:val="TextTi10"/>
              <w:keepNext/>
              <w:keepLines/>
              <w:jc w:val="center"/>
              <w:rPr>
                <w:sz w:val="22"/>
                <w:szCs w:val="22"/>
                <w:lang w:val="mt-MT"/>
              </w:rPr>
            </w:pPr>
            <w:r w:rsidRPr="000C6068">
              <w:rPr>
                <w:sz w:val="22"/>
                <w:szCs w:val="22"/>
                <w:lang w:val="mt-MT"/>
              </w:rPr>
              <w:t>51.8</w:t>
            </w:r>
          </w:p>
        </w:tc>
        <w:tc>
          <w:tcPr>
            <w:tcW w:w="1283" w:type="dxa"/>
            <w:tcBorders>
              <w:top w:val="single" w:sz="4" w:space="0" w:color="auto"/>
              <w:left w:val="single" w:sz="4" w:space="0" w:color="auto"/>
              <w:bottom w:val="single" w:sz="4" w:space="0" w:color="auto"/>
              <w:right w:val="single" w:sz="4" w:space="0" w:color="auto"/>
            </w:tcBorders>
          </w:tcPr>
          <w:p w14:paraId="60ACFB1F" w14:textId="77777777" w:rsidR="00B737C4" w:rsidRPr="000C6068" w:rsidRDefault="00B737C4" w:rsidP="00B31988">
            <w:pPr>
              <w:pStyle w:val="TextTi10"/>
              <w:keepNext/>
              <w:keepLines/>
              <w:jc w:val="center"/>
              <w:rPr>
                <w:sz w:val="22"/>
                <w:szCs w:val="22"/>
                <w:lang w:val="mt-MT"/>
              </w:rPr>
            </w:pPr>
            <w:r w:rsidRPr="000C6068">
              <w:rPr>
                <w:sz w:val="22"/>
                <w:szCs w:val="22"/>
                <w:lang w:val="mt-MT"/>
              </w:rPr>
              <w:t>&lt;0.0001</w:t>
            </w:r>
          </w:p>
        </w:tc>
        <w:tc>
          <w:tcPr>
            <w:tcW w:w="1424" w:type="dxa"/>
            <w:tcBorders>
              <w:top w:val="single" w:sz="4" w:space="0" w:color="auto"/>
              <w:left w:val="single" w:sz="4" w:space="0" w:color="auto"/>
              <w:bottom w:val="single" w:sz="4" w:space="0" w:color="auto"/>
              <w:right w:val="single" w:sz="4" w:space="0" w:color="auto"/>
            </w:tcBorders>
          </w:tcPr>
          <w:p w14:paraId="672AADB9" w14:textId="77777777" w:rsidR="00B737C4" w:rsidRPr="000C6068" w:rsidRDefault="00B737C4" w:rsidP="00B31988">
            <w:pPr>
              <w:pStyle w:val="TextTi10"/>
              <w:keepNext/>
              <w:keepLines/>
              <w:jc w:val="center"/>
              <w:rPr>
                <w:sz w:val="22"/>
                <w:szCs w:val="22"/>
                <w:lang w:val="mt-MT"/>
              </w:rPr>
            </w:pPr>
            <w:r w:rsidRPr="000C6068">
              <w:rPr>
                <w:sz w:val="22"/>
                <w:szCs w:val="22"/>
                <w:lang w:val="mt-MT"/>
              </w:rPr>
              <w:t>44%</w:t>
            </w:r>
          </w:p>
        </w:tc>
      </w:tr>
      <w:tr w:rsidR="00B737C4" w:rsidRPr="000C6068" w14:paraId="3BDC1AEC" w14:textId="77777777" w:rsidTr="00615C23">
        <w:trPr>
          <w:cantSplit/>
          <w:trHeight w:val="561"/>
        </w:trPr>
        <w:tc>
          <w:tcPr>
            <w:tcW w:w="3124" w:type="dxa"/>
            <w:tcBorders>
              <w:top w:val="single" w:sz="4" w:space="0" w:color="auto"/>
              <w:left w:val="single" w:sz="4" w:space="0" w:color="auto"/>
              <w:bottom w:val="nil"/>
              <w:right w:val="single" w:sz="4" w:space="0" w:color="auto"/>
            </w:tcBorders>
          </w:tcPr>
          <w:p w14:paraId="18E65FD6" w14:textId="77777777" w:rsidR="00B737C4" w:rsidRPr="000C6068" w:rsidRDefault="00B737C4" w:rsidP="00B31988">
            <w:pPr>
              <w:pStyle w:val="TextTi10"/>
              <w:keepNext/>
              <w:keepLines/>
              <w:rPr>
                <w:sz w:val="22"/>
                <w:szCs w:val="22"/>
                <w:lang w:val="mt-MT"/>
              </w:rPr>
            </w:pPr>
            <w:r w:rsidRPr="000C6068">
              <w:rPr>
                <w:sz w:val="22"/>
                <w:szCs w:val="22"/>
                <w:lang w:val="mt-MT"/>
              </w:rPr>
              <w:t>Rata ta’ rispons (CR, nPR, jew PR)</w:t>
            </w:r>
          </w:p>
        </w:tc>
        <w:tc>
          <w:tcPr>
            <w:tcW w:w="1448" w:type="dxa"/>
            <w:tcBorders>
              <w:top w:val="single" w:sz="4" w:space="0" w:color="auto"/>
              <w:left w:val="single" w:sz="4" w:space="0" w:color="auto"/>
              <w:bottom w:val="nil"/>
              <w:right w:val="single" w:sz="4" w:space="0" w:color="auto"/>
            </w:tcBorders>
          </w:tcPr>
          <w:p w14:paraId="58F76118" w14:textId="77777777" w:rsidR="00B737C4" w:rsidRPr="000C6068" w:rsidRDefault="00B737C4" w:rsidP="00B31988">
            <w:pPr>
              <w:pStyle w:val="TextTi10"/>
              <w:keepNext/>
              <w:keepLines/>
              <w:jc w:val="center"/>
              <w:rPr>
                <w:sz w:val="22"/>
                <w:szCs w:val="22"/>
                <w:lang w:val="mt-MT"/>
              </w:rPr>
            </w:pPr>
            <w:r w:rsidRPr="000C6068">
              <w:rPr>
                <w:sz w:val="22"/>
                <w:szCs w:val="22"/>
                <w:lang w:val="mt-MT"/>
              </w:rPr>
              <w:t>72.6%</w:t>
            </w:r>
          </w:p>
        </w:tc>
        <w:tc>
          <w:tcPr>
            <w:tcW w:w="1379" w:type="dxa"/>
            <w:tcBorders>
              <w:top w:val="single" w:sz="4" w:space="0" w:color="auto"/>
              <w:left w:val="single" w:sz="4" w:space="0" w:color="auto"/>
              <w:bottom w:val="nil"/>
              <w:right w:val="single" w:sz="4" w:space="0" w:color="auto"/>
            </w:tcBorders>
          </w:tcPr>
          <w:p w14:paraId="2554B315" w14:textId="77777777" w:rsidR="00B737C4" w:rsidRPr="000C6068" w:rsidRDefault="00B737C4" w:rsidP="00B31988">
            <w:pPr>
              <w:pStyle w:val="TextTi10"/>
              <w:keepNext/>
              <w:keepLines/>
              <w:jc w:val="center"/>
              <w:rPr>
                <w:sz w:val="22"/>
                <w:szCs w:val="22"/>
                <w:lang w:val="mt-MT"/>
              </w:rPr>
            </w:pPr>
            <w:r w:rsidRPr="000C6068">
              <w:rPr>
                <w:sz w:val="22"/>
                <w:szCs w:val="22"/>
                <w:lang w:val="mt-MT"/>
              </w:rPr>
              <w:t>85.8%</w:t>
            </w:r>
          </w:p>
        </w:tc>
        <w:tc>
          <w:tcPr>
            <w:tcW w:w="1283" w:type="dxa"/>
            <w:tcBorders>
              <w:top w:val="single" w:sz="4" w:space="0" w:color="auto"/>
              <w:left w:val="single" w:sz="4" w:space="0" w:color="auto"/>
              <w:bottom w:val="nil"/>
              <w:right w:val="single" w:sz="4" w:space="0" w:color="auto"/>
            </w:tcBorders>
          </w:tcPr>
          <w:p w14:paraId="3D66EC8B" w14:textId="77777777" w:rsidR="00B737C4" w:rsidRPr="000C6068" w:rsidRDefault="00B737C4" w:rsidP="00B31988">
            <w:pPr>
              <w:pStyle w:val="TextTi10"/>
              <w:keepNext/>
              <w:keepLines/>
              <w:jc w:val="center"/>
              <w:rPr>
                <w:sz w:val="22"/>
                <w:szCs w:val="22"/>
                <w:lang w:val="mt-MT"/>
              </w:rPr>
            </w:pPr>
            <w:r w:rsidRPr="000C6068">
              <w:rPr>
                <w:sz w:val="22"/>
                <w:szCs w:val="22"/>
                <w:lang w:val="mt-MT"/>
              </w:rPr>
              <w:t>&lt;0.0001</w:t>
            </w:r>
          </w:p>
        </w:tc>
        <w:tc>
          <w:tcPr>
            <w:tcW w:w="1424" w:type="dxa"/>
            <w:tcBorders>
              <w:top w:val="single" w:sz="4" w:space="0" w:color="auto"/>
              <w:left w:val="single" w:sz="4" w:space="0" w:color="auto"/>
              <w:bottom w:val="nil"/>
              <w:right w:val="single" w:sz="4" w:space="0" w:color="auto"/>
            </w:tcBorders>
          </w:tcPr>
          <w:p w14:paraId="308D6803" w14:textId="77777777" w:rsidR="00B737C4" w:rsidRPr="000C6068" w:rsidRDefault="00B737C4" w:rsidP="00B31988">
            <w:pPr>
              <w:pStyle w:val="TextTi10"/>
              <w:keepNext/>
              <w:keepLines/>
              <w:jc w:val="center"/>
              <w:rPr>
                <w:sz w:val="22"/>
                <w:szCs w:val="22"/>
                <w:lang w:val="mt-MT"/>
              </w:rPr>
            </w:pPr>
            <w:r w:rsidRPr="000C6068">
              <w:rPr>
                <w:sz w:val="22"/>
                <w:szCs w:val="22"/>
                <w:lang w:val="mt-MT"/>
              </w:rPr>
              <w:t>n.a.</w:t>
            </w:r>
          </w:p>
        </w:tc>
      </w:tr>
      <w:tr w:rsidR="00B737C4" w:rsidRPr="000C6068" w14:paraId="53747FD9" w14:textId="77777777" w:rsidTr="00615C23">
        <w:trPr>
          <w:cantSplit/>
          <w:trHeight w:val="535"/>
        </w:trPr>
        <w:tc>
          <w:tcPr>
            <w:tcW w:w="3124" w:type="dxa"/>
            <w:tcBorders>
              <w:top w:val="nil"/>
              <w:left w:val="single" w:sz="4" w:space="0" w:color="auto"/>
              <w:bottom w:val="single" w:sz="4" w:space="0" w:color="auto"/>
              <w:right w:val="single" w:sz="4" w:space="0" w:color="auto"/>
            </w:tcBorders>
          </w:tcPr>
          <w:p w14:paraId="0601B5CA" w14:textId="77777777" w:rsidR="00B737C4" w:rsidRPr="000C6068" w:rsidRDefault="00B737C4" w:rsidP="00B31988">
            <w:pPr>
              <w:pStyle w:val="TextTi10"/>
              <w:jc w:val="right"/>
              <w:rPr>
                <w:sz w:val="22"/>
                <w:szCs w:val="22"/>
                <w:lang w:val="mt-MT"/>
              </w:rPr>
            </w:pPr>
            <w:r w:rsidRPr="000C6068">
              <w:rPr>
                <w:sz w:val="22"/>
                <w:szCs w:val="22"/>
                <w:lang w:val="mt-MT"/>
              </w:rPr>
              <w:t xml:space="preserve">Rati ta’ CR </w:t>
            </w:r>
          </w:p>
        </w:tc>
        <w:tc>
          <w:tcPr>
            <w:tcW w:w="1448" w:type="dxa"/>
            <w:tcBorders>
              <w:top w:val="nil"/>
              <w:left w:val="single" w:sz="4" w:space="0" w:color="auto"/>
              <w:bottom w:val="single" w:sz="4" w:space="0" w:color="auto"/>
              <w:right w:val="single" w:sz="4" w:space="0" w:color="auto"/>
            </w:tcBorders>
          </w:tcPr>
          <w:p w14:paraId="0AA7C8FF" w14:textId="77777777" w:rsidR="00B737C4" w:rsidRPr="000C6068" w:rsidRDefault="00B737C4" w:rsidP="00B31988">
            <w:pPr>
              <w:pStyle w:val="TextTi10"/>
              <w:jc w:val="center"/>
              <w:rPr>
                <w:sz w:val="22"/>
                <w:szCs w:val="22"/>
                <w:lang w:val="mt-MT"/>
              </w:rPr>
            </w:pPr>
            <w:r w:rsidRPr="000C6068">
              <w:rPr>
                <w:sz w:val="22"/>
                <w:szCs w:val="22"/>
                <w:lang w:val="mt-MT"/>
              </w:rPr>
              <w:t>16.9%</w:t>
            </w:r>
          </w:p>
        </w:tc>
        <w:tc>
          <w:tcPr>
            <w:tcW w:w="1379" w:type="dxa"/>
            <w:tcBorders>
              <w:top w:val="nil"/>
              <w:left w:val="single" w:sz="4" w:space="0" w:color="auto"/>
              <w:bottom w:val="single" w:sz="4" w:space="0" w:color="auto"/>
              <w:right w:val="single" w:sz="4" w:space="0" w:color="auto"/>
            </w:tcBorders>
          </w:tcPr>
          <w:p w14:paraId="61D6A478" w14:textId="77777777" w:rsidR="00B737C4" w:rsidRPr="000C6068" w:rsidRDefault="00B737C4" w:rsidP="00B31988">
            <w:pPr>
              <w:pStyle w:val="TextTi10"/>
              <w:jc w:val="center"/>
              <w:rPr>
                <w:sz w:val="22"/>
                <w:szCs w:val="22"/>
                <w:lang w:val="mt-MT"/>
              </w:rPr>
            </w:pPr>
            <w:r w:rsidRPr="000C6068">
              <w:rPr>
                <w:sz w:val="22"/>
                <w:szCs w:val="22"/>
                <w:lang w:val="mt-MT"/>
              </w:rPr>
              <w:t>36.0%</w:t>
            </w:r>
          </w:p>
        </w:tc>
        <w:tc>
          <w:tcPr>
            <w:tcW w:w="1283" w:type="dxa"/>
            <w:tcBorders>
              <w:top w:val="nil"/>
              <w:left w:val="single" w:sz="4" w:space="0" w:color="auto"/>
              <w:bottom w:val="single" w:sz="4" w:space="0" w:color="auto"/>
              <w:right w:val="single" w:sz="4" w:space="0" w:color="auto"/>
            </w:tcBorders>
          </w:tcPr>
          <w:p w14:paraId="02707487" w14:textId="77777777" w:rsidR="00B737C4" w:rsidRPr="000C6068" w:rsidRDefault="00B737C4" w:rsidP="00B31988">
            <w:pPr>
              <w:pStyle w:val="TextTi10"/>
              <w:jc w:val="center"/>
              <w:rPr>
                <w:sz w:val="22"/>
                <w:szCs w:val="22"/>
                <w:lang w:val="mt-MT"/>
              </w:rPr>
            </w:pPr>
            <w:r w:rsidRPr="000C6068">
              <w:rPr>
                <w:sz w:val="22"/>
                <w:szCs w:val="22"/>
                <w:lang w:val="mt-MT"/>
              </w:rPr>
              <w:t xml:space="preserve">&lt;0.0001 </w:t>
            </w:r>
          </w:p>
        </w:tc>
        <w:tc>
          <w:tcPr>
            <w:tcW w:w="1424" w:type="dxa"/>
            <w:tcBorders>
              <w:top w:val="nil"/>
              <w:left w:val="single" w:sz="4" w:space="0" w:color="auto"/>
              <w:bottom w:val="single" w:sz="4" w:space="0" w:color="auto"/>
              <w:right w:val="single" w:sz="4" w:space="0" w:color="auto"/>
            </w:tcBorders>
          </w:tcPr>
          <w:p w14:paraId="2F3305DB" w14:textId="77777777" w:rsidR="00B737C4" w:rsidRPr="000C6068" w:rsidRDefault="00B737C4" w:rsidP="00B31988">
            <w:pPr>
              <w:pStyle w:val="TextTi10"/>
              <w:jc w:val="center"/>
              <w:rPr>
                <w:sz w:val="22"/>
                <w:szCs w:val="22"/>
                <w:lang w:val="mt-MT"/>
              </w:rPr>
            </w:pPr>
            <w:r w:rsidRPr="000C6068">
              <w:rPr>
                <w:sz w:val="22"/>
                <w:szCs w:val="22"/>
                <w:lang w:val="mt-MT"/>
              </w:rPr>
              <w:t>n.a.</w:t>
            </w:r>
          </w:p>
        </w:tc>
      </w:tr>
      <w:tr w:rsidR="00B737C4" w:rsidRPr="000C6068" w14:paraId="3EE73B7B" w14:textId="77777777" w:rsidTr="00615C23">
        <w:trPr>
          <w:cantSplit/>
          <w:trHeight w:val="263"/>
        </w:trPr>
        <w:tc>
          <w:tcPr>
            <w:tcW w:w="3124" w:type="dxa"/>
            <w:tcBorders>
              <w:top w:val="single" w:sz="4" w:space="0" w:color="auto"/>
              <w:left w:val="single" w:sz="4" w:space="0" w:color="auto"/>
              <w:bottom w:val="single" w:sz="4" w:space="0" w:color="auto"/>
              <w:right w:val="single" w:sz="4" w:space="0" w:color="auto"/>
            </w:tcBorders>
          </w:tcPr>
          <w:p w14:paraId="375977C8" w14:textId="77777777" w:rsidR="00B737C4" w:rsidRPr="000C6068" w:rsidRDefault="00B737C4" w:rsidP="00B31988">
            <w:pPr>
              <w:pStyle w:val="TextTi10"/>
              <w:rPr>
                <w:sz w:val="22"/>
                <w:szCs w:val="22"/>
                <w:lang w:val="mt-MT"/>
              </w:rPr>
            </w:pPr>
            <w:r w:rsidRPr="000C6068">
              <w:rPr>
                <w:sz w:val="22"/>
                <w:szCs w:val="22"/>
                <w:lang w:val="mt-MT"/>
              </w:rPr>
              <w:t>Tul tar</w:t>
            </w:r>
            <w:r w:rsidRPr="000C6068">
              <w:rPr>
                <w:sz w:val="22"/>
                <w:szCs w:val="22"/>
                <w:lang w:val="mt-MT"/>
              </w:rPr>
              <w:noBreakHyphen/>
              <w:t>rispons*</w:t>
            </w:r>
          </w:p>
        </w:tc>
        <w:tc>
          <w:tcPr>
            <w:tcW w:w="1448" w:type="dxa"/>
            <w:tcBorders>
              <w:top w:val="single" w:sz="4" w:space="0" w:color="auto"/>
              <w:left w:val="single" w:sz="4" w:space="0" w:color="auto"/>
              <w:bottom w:val="single" w:sz="4" w:space="0" w:color="auto"/>
              <w:right w:val="single" w:sz="4" w:space="0" w:color="auto"/>
            </w:tcBorders>
          </w:tcPr>
          <w:p w14:paraId="7E550639" w14:textId="77777777" w:rsidR="00B737C4" w:rsidRPr="000C6068" w:rsidRDefault="00B737C4" w:rsidP="00B31988">
            <w:pPr>
              <w:pStyle w:val="TextTi10"/>
              <w:jc w:val="center"/>
              <w:rPr>
                <w:sz w:val="22"/>
                <w:szCs w:val="22"/>
                <w:lang w:val="mt-MT"/>
              </w:rPr>
            </w:pPr>
            <w:r w:rsidRPr="000C6068">
              <w:rPr>
                <w:sz w:val="22"/>
                <w:szCs w:val="22"/>
                <w:lang w:val="mt-MT"/>
              </w:rPr>
              <w:t>36.2</w:t>
            </w:r>
          </w:p>
        </w:tc>
        <w:tc>
          <w:tcPr>
            <w:tcW w:w="1379" w:type="dxa"/>
            <w:tcBorders>
              <w:top w:val="single" w:sz="4" w:space="0" w:color="auto"/>
              <w:left w:val="single" w:sz="4" w:space="0" w:color="auto"/>
              <w:bottom w:val="single" w:sz="4" w:space="0" w:color="auto"/>
              <w:right w:val="single" w:sz="4" w:space="0" w:color="auto"/>
            </w:tcBorders>
          </w:tcPr>
          <w:p w14:paraId="1EDCBF5B" w14:textId="77777777" w:rsidR="00B737C4" w:rsidRPr="000C6068" w:rsidRDefault="00B737C4" w:rsidP="00B31988">
            <w:pPr>
              <w:pStyle w:val="TextTi10"/>
              <w:jc w:val="center"/>
              <w:rPr>
                <w:sz w:val="22"/>
                <w:szCs w:val="22"/>
                <w:lang w:val="mt-MT"/>
              </w:rPr>
            </w:pPr>
            <w:r w:rsidRPr="000C6068">
              <w:rPr>
                <w:sz w:val="22"/>
                <w:szCs w:val="22"/>
                <w:lang w:val="mt-MT"/>
              </w:rPr>
              <w:t>57.3</w:t>
            </w:r>
          </w:p>
        </w:tc>
        <w:tc>
          <w:tcPr>
            <w:tcW w:w="1283" w:type="dxa"/>
            <w:tcBorders>
              <w:top w:val="single" w:sz="4" w:space="0" w:color="auto"/>
              <w:left w:val="single" w:sz="4" w:space="0" w:color="auto"/>
              <w:bottom w:val="single" w:sz="4" w:space="0" w:color="auto"/>
              <w:right w:val="single" w:sz="4" w:space="0" w:color="auto"/>
            </w:tcBorders>
          </w:tcPr>
          <w:p w14:paraId="15A5C946" w14:textId="77777777" w:rsidR="00B737C4" w:rsidRPr="000C6068" w:rsidRDefault="00B737C4" w:rsidP="00B31988">
            <w:pPr>
              <w:pStyle w:val="TextTi10"/>
              <w:jc w:val="center"/>
              <w:rPr>
                <w:sz w:val="22"/>
                <w:szCs w:val="22"/>
                <w:lang w:val="mt-MT"/>
              </w:rPr>
            </w:pPr>
            <w:r w:rsidRPr="000C6068">
              <w:rPr>
                <w:szCs w:val="22"/>
                <w:lang w:val="mt-MT"/>
              </w:rPr>
              <w:t>&lt;</w:t>
            </w:r>
            <w:r w:rsidRPr="000C6068">
              <w:rPr>
                <w:sz w:val="22"/>
                <w:szCs w:val="22"/>
                <w:lang w:val="mt-MT"/>
              </w:rPr>
              <w:t>0.0001</w:t>
            </w:r>
          </w:p>
        </w:tc>
        <w:tc>
          <w:tcPr>
            <w:tcW w:w="1424" w:type="dxa"/>
            <w:tcBorders>
              <w:top w:val="single" w:sz="4" w:space="0" w:color="auto"/>
              <w:left w:val="single" w:sz="4" w:space="0" w:color="auto"/>
              <w:bottom w:val="single" w:sz="4" w:space="0" w:color="auto"/>
              <w:right w:val="single" w:sz="4" w:space="0" w:color="auto"/>
            </w:tcBorders>
          </w:tcPr>
          <w:p w14:paraId="14273349" w14:textId="77777777" w:rsidR="00B737C4" w:rsidRPr="000C6068" w:rsidRDefault="00B737C4" w:rsidP="00B31988">
            <w:pPr>
              <w:pStyle w:val="TextTi10"/>
              <w:jc w:val="center"/>
              <w:rPr>
                <w:sz w:val="22"/>
                <w:szCs w:val="22"/>
                <w:lang w:val="mt-MT"/>
              </w:rPr>
            </w:pPr>
            <w:r w:rsidRPr="000C6068">
              <w:rPr>
                <w:sz w:val="22"/>
                <w:szCs w:val="22"/>
                <w:lang w:val="mt-MT"/>
              </w:rPr>
              <w:t>44%</w:t>
            </w:r>
          </w:p>
        </w:tc>
      </w:tr>
      <w:tr w:rsidR="00B737C4" w:rsidRPr="000C6068" w14:paraId="73A58D47" w14:textId="77777777" w:rsidTr="00615C23">
        <w:trPr>
          <w:cantSplit/>
          <w:trHeight w:val="263"/>
        </w:trPr>
        <w:tc>
          <w:tcPr>
            <w:tcW w:w="3124" w:type="dxa"/>
            <w:tcBorders>
              <w:top w:val="single" w:sz="4" w:space="0" w:color="auto"/>
              <w:left w:val="single" w:sz="4" w:space="0" w:color="auto"/>
              <w:bottom w:val="single" w:sz="4" w:space="0" w:color="auto"/>
              <w:right w:val="single" w:sz="4" w:space="0" w:color="auto"/>
            </w:tcBorders>
          </w:tcPr>
          <w:p w14:paraId="47E1ADDB" w14:textId="77777777" w:rsidR="00B737C4" w:rsidRPr="000C6068" w:rsidRDefault="00B737C4" w:rsidP="00245B5C">
            <w:pPr>
              <w:pStyle w:val="TextTi10"/>
              <w:rPr>
                <w:sz w:val="22"/>
                <w:szCs w:val="22"/>
                <w:lang w:val="mt-MT"/>
              </w:rPr>
            </w:pPr>
            <w:r w:rsidRPr="000C6068">
              <w:rPr>
                <w:sz w:val="22"/>
                <w:lang w:val="mt-MT"/>
              </w:rPr>
              <w:t xml:space="preserve">Sopravivenza </w:t>
            </w:r>
            <w:r w:rsidR="007D783D" w:rsidRPr="000C6068">
              <w:rPr>
                <w:sz w:val="22"/>
                <w:lang w:val="mt-MT"/>
              </w:rPr>
              <w:t xml:space="preserve">mingħajr </w:t>
            </w:r>
            <w:r w:rsidRPr="000C6068">
              <w:rPr>
                <w:sz w:val="22"/>
                <w:lang w:val="mt-MT"/>
              </w:rPr>
              <w:t>marda</w:t>
            </w:r>
            <w:r w:rsidRPr="000C6068">
              <w:rPr>
                <w:sz w:val="22"/>
                <w:szCs w:val="22"/>
                <w:lang w:val="mt-MT"/>
              </w:rPr>
              <w:t xml:space="preserve"> (DFS</w:t>
            </w:r>
            <w:r w:rsidR="007D783D" w:rsidRPr="000C6068">
              <w:rPr>
                <w:sz w:val="22"/>
                <w:szCs w:val="22"/>
                <w:lang w:val="mt-MT"/>
              </w:rPr>
              <w:t xml:space="preserve"> - </w:t>
            </w:r>
            <w:r w:rsidR="007D783D" w:rsidRPr="000C6068">
              <w:rPr>
                <w:i/>
                <w:sz w:val="22"/>
                <w:szCs w:val="22"/>
                <w:lang w:val="mt-MT"/>
              </w:rPr>
              <w:t>Disease</w:t>
            </w:r>
            <w:r w:rsidR="007D783D" w:rsidRPr="000C6068">
              <w:rPr>
                <w:i/>
                <w:sz w:val="22"/>
                <w:szCs w:val="22"/>
                <w:lang w:val="mt-MT"/>
              </w:rPr>
              <w:noBreakHyphen/>
              <w:t>free survival</w:t>
            </w:r>
            <w:r w:rsidRPr="000C6068">
              <w:rPr>
                <w:sz w:val="22"/>
                <w:szCs w:val="22"/>
                <w:lang w:val="mt-MT"/>
              </w:rPr>
              <w:t>)**</w:t>
            </w:r>
          </w:p>
        </w:tc>
        <w:tc>
          <w:tcPr>
            <w:tcW w:w="1448" w:type="dxa"/>
            <w:tcBorders>
              <w:top w:val="single" w:sz="4" w:space="0" w:color="auto"/>
              <w:left w:val="single" w:sz="4" w:space="0" w:color="auto"/>
              <w:bottom w:val="single" w:sz="4" w:space="0" w:color="auto"/>
              <w:right w:val="single" w:sz="4" w:space="0" w:color="auto"/>
            </w:tcBorders>
          </w:tcPr>
          <w:p w14:paraId="37D79209" w14:textId="77777777" w:rsidR="00B737C4" w:rsidRPr="000C6068" w:rsidRDefault="00B737C4" w:rsidP="00B31988">
            <w:pPr>
              <w:pStyle w:val="TextTi10"/>
              <w:jc w:val="center"/>
              <w:rPr>
                <w:sz w:val="22"/>
                <w:szCs w:val="22"/>
                <w:lang w:val="mt-MT"/>
              </w:rPr>
            </w:pPr>
            <w:r w:rsidRPr="000C6068">
              <w:rPr>
                <w:sz w:val="22"/>
                <w:szCs w:val="22"/>
                <w:lang w:val="mt-MT"/>
              </w:rPr>
              <w:t>48.9</w:t>
            </w:r>
          </w:p>
        </w:tc>
        <w:tc>
          <w:tcPr>
            <w:tcW w:w="1379" w:type="dxa"/>
            <w:tcBorders>
              <w:top w:val="single" w:sz="4" w:space="0" w:color="auto"/>
              <w:left w:val="single" w:sz="4" w:space="0" w:color="auto"/>
              <w:bottom w:val="single" w:sz="4" w:space="0" w:color="auto"/>
              <w:right w:val="single" w:sz="4" w:space="0" w:color="auto"/>
            </w:tcBorders>
          </w:tcPr>
          <w:p w14:paraId="640A3730" w14:textId="77777777" w:rsidR="00B737C4" w:rsidRPr="000C6068" w:rsidRDefault="00B737C4" w:rsidP="00B31988">
            <w:pPr>
              <w:pStyle w:val="TextTi10"/>
              <w:jc w:val="center"/>
              <w:rPr>
                <w:sz w:val="22"/>
                <w:szCs w:val="22"/>
                <w:lang w:val="mt-MT"/>
              </w:rPr>
            </w:pPr>
            <w:r w:rsidRPr="000C6068">
              <w:rPr>
                <w:sz w:val="22"/>
                <w:szCs w:val="22"/>
                <w:lang w:val="mt-MT"/>
              </w:rPr>
              <w:t>60.3</w:t>
            </w:r>
          </w:p>
        </w:tc>
        <w:tc>
          <w:tcPr>
            <w:tcW w:w="1283" w:type="dxa"/>
            <w:tcBorders>
              <w:top w:val="single" w:sz="4" w:space="0" w:color="auto"/>
              <w:left w:val="single" w:sz="4" w:space="0" w:color="auto"/>
              <w:bottom w:val="single" w:sz="4" w:space="0" w:color="auto"/>
              <w:right w:val="single" w:sz="4" w:space="0" w:color="auto"/>
            </w:tcBorders>
          </w:tcPr>
          <w:p w14:paraId="76F4170F" w14:textId="77777777" w:rsidR="00B737C4" w:rsidRPr="000C6068" w:rsidRDefault="00B737C4" w:rsidP="00B31988">
            <w:pPr>
              <w:pStyle w:val="TextTi10"/>
              <w:jc w:val="center"/>
              <w:rPr>
                <w:sz w:val="22"/>
                <w:szCs w:val="22"/>
                <w:lang w:val="mt-MT"/>
              </w:rPr>
            </w:pPr>
            <w:r w:rsidRPr="000C6068">
              <w:rPr>
                <w:sz w:val="22"/>
                <w:szCs w:val="22"/>
                <w:lang w:val="mt-MT"/>
              </w:rPr>
              <w:t>0.0520</w:t>
            </w:r>
          </w:p>
        </w:tc>
        <w:tc>
          <w:tcPr>
            <w:tcW w:w="1424" w:type="dxa"/>
            <w:tcBorders>
              <w:top w:val="single" w:sz="4" w:space="0" w:color="auto"/>
              <w:left w:val="single" w:sz="4" w:space="0" w:color="auto"/>
              <w:bottom w:val="single" w:sz="4" w:space="0" w:color="auto"/>
              <w:right w:val="single" w:sz="4" w:space="0" w:color="auto"/>
            </w:tcBorders>
          </w:tcPr>
          <w:p w14:paraId="0D258680" w14:textId="77777777" w:rsidR="00B737C4" w:rsidRPr="000C6068" w:rsidRDefault="00B737C4" w:rsidP="00B31988">
            <w:pPr>
              <w:pStyle w:val="TextTi10"/>
              <w:jc w:val="center"/>
              <w:rPr>
                <w:sz w:val="22"/>
                <w:szCs w:val="22"/>
                <w:lang w:val="mt-MT"/>
              </w:rPr>
            </w:pPr>
            <w:r w:rsidRPr="000C6068">
              <w:rPr>
                <w:sz w:val="22"/>
                <w:szCs w:val="22"/>
                <w:lang w:val="mt-MT"/>
              </w:rPr>
              <w:t>31%</w:t>
            </w:r>
          </w:p>
        </w:tc>
      </w:tr>
      <w:tr w:rsidR="00B737C4" w:rsidRPr="000C6068" w14:paraId="3F31E0D7" w14:textId="77777777" w:rsidTr="00615C23">
        <w:trPr>
          <w:cantSplit/>
          <w:trHeight w:val="526"/>
        </w:trPr>
        <w:tc>
          <w:tcPr>
            <w:tcW w:w="3124" w:type="dxa"/>
            <w:tcBorders>
              <w:top w:val="single" w:sz="4" w:space="0" w:color="auto"/>
              <w:left w:val="single" w:sz="4" w:space="0" w:color="auto"/>
              <w:bottom w:val="single" w:sz="4" w:space="0" w:color="auto"/>
              <w:right w:val="single" w:sz="4" w:space="0" w:color="auto"/>
            </w:tcBorders>
          </w:tcPr>
          <w:p w14:paraId="3129C026" w14:textId="77777777" w:rsidR="00B737C4" w:rsidRPr="000C6068" w:rsidRDefault="00B737C4" w:rsidP="00245B5C">
            <w:pPr>
              <w:pStyle w:val="TextTi10"/>
              <w:rPr>
                <w:sz w:val="22"/>
                <w:szCs w:val="22"/>
                <w:lang w:val="mt-MT"/>
              </w:rPr>
            </w:pPr>
            <w:r w:rsidRPr="000C6068">
              <w:rPr>
                <w:sz w:val="22"/>
                <w:lang w:val="mt-MT"/>
              </w:rPr>
              <w:t xml:space="preserve">Żmien sa </w:t>
            </w:r>
            <w:r w:rsidR="00F738EE" w:rsidRPr="000C6068">
              <w:rPr>
                <w:sz w:val="22"/>
                <w:lang w:val="mt-MT"/>
              </w:rPr>
              <w:t>trattament</w:t>
            </w:r>
            <w:r w:rsidRPr="000C6068">
              <w:rPr>
                <w:sz w:val="22"/>
                <w:lang w:val="mt-MT"/>
              </w:rPr>
              <w:t xml:space="preserve"> ġdid</w:t>
            </w:r>
          </w:p>
        </w:tc>
        <w:tc>
          <w:tcPr>
            <w:tcW w:w="1448" w:type="dxa"/>
            <w:tcBorders>
              <w:top w:val="single" w:sz="4" w:space="0" w:color="auto"/>
              <w:left w:val="single" w:sz="4" w:space="0" w:color="auto"/>
              <w:bottom w:val="single" w:sz="4" w:space="0" w:color="auto"/>
              <w:right w:val="single" w:sz="4" w:space="0" w:color="auto"/>
            </w:tcBorders>
          </w:tcPr>
          <w:p w14:paraId="29BD4640" w14:textId="77777777" w:rsidR="00B737C4" w:rsidRPr="000C6068" w:rsidRDefault="00B737C4" w:rsidP="00B31988">
            <w:pPr>
              <w:pStyle w:val="TextTi10"/>
              <w:jc w:val="center"/>
              <w:rPr>
                <w:sz w:val="22"/>
                <w:szCs w:val="22"/>
                <w:lang w:val="mt-MT"/>
              </w:rPr>
            </w:pPr>
            <w:r w:rsidRPr="000C6068">
              <w:rPr>
                <w:sz w:val="22"/>
                <w:szCs w:val="22"/>
                <w:lang w:val="mt-MT"/>
              </w:rPr>
              <w:t>47.2</w:t>
            </w:r>
          </w:p>
        </w:tc>
        <w:tc>
          <w:tcPr>
            <w:tcW w:w="1379" w:type="dxa"/>
            <w:tcBorders>
              <w:top w:val="single" w:sz="4" w:space="0" w:color="auto"/>
              <w:left w:val="single" w:sz="4" w:space="0" w:color="auto"/>
              <w:bottom w:val="single" w:sz="4" w:space="0" w:color="auto"/>
              <w:right w:val="single" w:sz="4" w:space="0" w:color="auto"/>
            </w:tcBorders>
          </w:tcPr>
          <w:p w14:paraId="5D3CD3EC" w14:textId="77777777" w:rsidR="00B737C4" w:rsidRPr="000C6068" w:rsidRDefault="00B737C4" w:rsidP="00B31988">
            <w:pPr>
              <w:pStyle w:val="TextTi10"/>
              <w:jc w:val="center"/>
              <w:rPr>
                <w:sz w:val="22"/>
                <w:szCs w:val="22"/>
                <w:lang w:val="mt-MT"/>
              </w:rPr>
            </w:pPr>
            <w:r w:rsidRPr="000C6068">
              <w:rPr>
                <w:sz w:val="22"/>
                <w:szCs w:val="22"/>
                <w:lang w:val="mt-MT"/>
              </w:rPr>
              <w:t>69.7</w:t>
            </w:r>
          </w:p>
        </w:tc>
        <w:tc>
          <w:tcPr>
            <w:tcW w:w="1283" w:type="dxa"/>
            <w:tcBorders>
              <w:top w:val="single" w:sz="4" w:space="0" w:color="auto"/>
              <w:left w:val="single" w:sz="4" w:space="0" w:color="auto"/>
              <w:bottom w:val="single" w:sz="4" w:space="0" w:color="auto"/>
              <w:right w:val="single" w:sz="4" w:space="0" w:color="auto"/>
            </w:tcBorders>
          </w:tcPr>
          <w:p w14:paraId="019AFA4D" w14:textId="77777777" w:rsidR="00B737C4" w:rsidRPr="000C6068" w:rsidRDefault="00B737C4" w:rsidP="00B31988">
            <w:pPr>
              <w:pStyle w:val="TextTi10"/>
              <w:jc w:val="center"/>
              <w:rPr>
                <w:sz w:val="22"/>
                <w:szCs w:val="22"/>
                <w:lang w:val="mt-MT"/>
              </w:rPr>
            </w:pPr>
            <w:r w:rsidRPr="000C6068">
              <w:rPr>
                <w:szCs w:val="22"/>
                <w:lang w:val="mt-MT"/>
              </w:rPr>
              <w:t>&lt;</w:t>
            </w:r>
            <w:r w:rsidRPr="000C6068">
              <w:rPr>
                <w:sz w:val="22"/>
                <w:szCs w:val="22"/>
                <w:lang w:val="mt-MT"/>
              </w:rPr>
              <w:t>0.0001</w:t>
            </w:r>
          </w:p>
        </w:tc>
        <w:tc>
          <w:tcPr>
            <w:tcW w:w="1424" w:type="dxa"/>
            <w:tcBorders>
              <w:top w:val="single" w:sz="4" w:space="0" w:color="auto"/>
              <w:left w:val="single" w:sz="4" w:space="0" w:color="auto"/>
              <w:bottom w:val="single" w:sz="4" w:space="0" w:color="auto"/>
              <w:right w:val="single" w:sz="4" w:space="0" w:color="auto"/>
            </w:tcBorders>
          </w:tcPr>
          <w:p w14:paraId="31810F3A" w14:textId="77777777" w:rsidR="00B737C4" w:rsidRPr="000C6068" w:rsidRDefault="00B737C4" w:rsidP="00B31988">
            <w:pPr>
              <w:pStyle w:val="TextTi10"/>
              <w:jc w:val="center"/>
              <w:rPr>
                <w:sz w:val="22"/>
                <w:szCs w:val="22"/>
                <w:lang w:val="mt-MT"/>
              </w:rPr>
            </w:pPr>
            <w:r w:rsidRPr="000C6068">
              <w:rPr>
                <w:sz w:val="22"/>
                <w:szCs w:val="22"/>
                <w:lang w:val="mt-MT"/>
              </w:rPr>
              <w:t>42%</w:t>
            </w:r>
          </w:p>
        </w:tc>
      </w:tr>
    </w:tbl>
    <w:p w14:paraId="778B62FE" w14:textId="77777777" w:rsidR="00B737C4" w:rsidRPr="000C6068" w:rsidRDefault="00B737C4" w:rsidP="00B31988">
      <w:pPr>
        <w:rPr>
          <w:sz w:val="18"/>
          <w:lang w:val="mt-MT"/>
        </w:rPr>
      </w:pPr>
      <w:r w:rsidRPr="000C6068">
        <w:rPr>
          <w:sz w:val="18"/>
          <w:lang w:val="mt-MT"/>
        </w:rPr>
        <w:t>Rata ta’ rispons u rati ta’ CR analizzati bl</w:t>
      </w:r>
      <w:r w:rsidRPr="000C6068">
        <w:rPr>
          <w:sz w:val="18"/>
          <w:lang w:val="mt-MT"/>
        </w:rPr>
        <w:noBreakHyphen/>
        <w:t>użu tat</w:t>
      </w:r>
      <w:r w:rsidRPr="000C6068">
        <w:rPr>
          <w:sz w:val="18"/>
          <w:lang w:val="mt-MT"/>
        </w:rPr>
        <w:noBreakHyphen/>
        <w:t>Test Chi</w:t>
      </w:r>
      <w:r w:rsidRPr="000C6068">
        <w:rPr>
          <w:sz w:val="18"/>
          <w:lang w:val="mt-MT"/>
        </w:rPr>
        <w:noBreakHyphen/>
        <w:t>squared. NR: ma ntlaħaqx; n.a. ma jgħoddx f’dan il</w:t>
      </w:r>
      <w:r w:rsidRPr="000C6068">
        <w:rPr>
          <w:sz w:val="18"/>
          <w:lang w:val="mt-MT"/>
        </w:rPr>
        <w:noBreakHyphen/>
        <w:t>każ</w:t>
      </w:r>
    </w:p>
    <w:p w14:paraId="3961AC5A" w14:textId="77777777" w:rsidR="00B737C4" w:rsidRPr="000C6068" w:rsidRDefault="00B737C4" w:rsidP="00B31988">
      <w:pPr>
        <w:rPr>
          <w:sz w:val="18"/>
          <w:lang w:val="mt-MT"/>
        </w:rPr>
      </w:pPr>
      <w:r w:rsidRPr="000C6068">
        <w:rPr>
          <w:sz w:val="18"/>
          <w:lang w:val="mt-MT"/>
        </w:rPr>
        <w:t>*: jgħodd biss għall</w:t>
      </w:r>
      <w:r w:rsidRPr="000C6068">
        <w:rPr>
          <w:sz w:val="18"/>
          <w:lang w:val="mt-MT"/>
        </w:rPr>
        <w:noBreakHyphen/>
        <w:t>pazjenti li laħqu CR, nPR, PR</w:t>
      </w:r>
    </w:p>
    <w:p w14:paraId="731DB8C2" w14:textId="77777777" w:rsidR="00B737C4" w:rsidRPr="000C6068" w:rsidRDefault="00B737C4" w:rsidP="00B31988">
      <w:pPr>
        <w:rPr>
          <w:sz w:val="18"/>
          <w:lang w:val="mt-MT"/>
        </w:rPr>
      </w:pPr>
      <w:r w:rsidRPr="000C6068">
        <w:rPr>
          <w:sz w:val="18"/>
          <w:lang w:val="mt-MT"/>
        </w:rPr>
        <w:t>**: jgħodd biss għall</w:t>
      </w:r>
      <w:r w:rsidRPr="000C6068">
        <w:rPr>
          <w:sz w:val="18"/>
          <w:lang w:val="mt-MT"/>
        </w:rPr>
        <w:noBreakHyphen/>
        <w:t xml:space="preserve">pazjenti li laħqu CR     </w:t>
      </w:r>
    </w:p>
    <w:p w14:paraId="5645CFEE" w14:textId="77777777" w:rsidR="00B737C4" w:rsidRPr="000C6068" w:rsidRDefault="00B737C4" w:rsidP="00B31988">
      <w:pPr>
        <w:rPr>
          <w:lang w:val="mt-MT"/>
        </w:rPr>
      </w:pPr>
    </w:p>
    <w:p w14:paraId="4F46B534" w14:textId="77777777" w:rsidR="00B737C4" w:rsidRPr="000C6068" w:rsidRDefault="00B737C4" w:rsidP="00633102">
      <w:pPr>
        <w:tabs>
          <w:tab w:val="left" w:pos="2268"/>
        </w:tabs>
        <w:ind w:left="1418" w:hanging="1418"/>
        <w:rPr>
          <w:b/>
          <w:lang w:val="mt-MT"/>
        </w:rPr>
      </w:pPr>
      <w:r w:rsidRPr="000C6068">
        <w:rPr>
          <w:b/>
          <w:lang w:val="mt-MT"/>
        </w:rPr>
        <w:t>Tabella </w:t>
      </w:r>
      <w:r w:rsidR="005647FD" w:rsidRPr="000C6068">
        <w:rPr>
          <w:b/>
          <w:lang w:val="mt-MT"/>
        </w:rPr>
        <w:t>12b</w:t>
      </w:r>
      <w:r w:rsidRPr="000C6068">
        <w:rPr>
          <w:b/>
          <w:lang w:val="mt-MT"/>
        </w:rPr>
        <w:tab/>
      </w:r>
      <w:r w:rsidR="00F738EE" w:rsidRPr="000C6068">
        <w:rPr>
          <w:b/>
          <w:lang w:val="mt-MT"/>
        </w:rPr>
        <w:t>Trattament</w:t>
      </w:r>
      <w:r w:rsidRPr="000C6068">
        <w:rPr>
          <w:b/>
          <w:lang w:val="mt-MT"/>
        </w:rPr>
        <w:t xml:space="preserve"> pr</w:t>
      </w:r>
      <w:r w:rsidR="007D783D" w:rsidRPr="000C6068">
        <w:rPr>
          <w:b/>
          <w:lang w:val="mt-MT"/>
        </w:rPr>
        <w:t>imarju</w:t>
      </w:r>
      <w:r w:rsidRPr="000C6068">
        <w:rPr>
          <w:b/>
          <w:lang w:val="mt-MT"/>
        </w:rPr>
        <w:t xml:space="preserve"> ta’ lewkimja limfoċitika kronika</w:t>
      </w:r>
    </w:p>
    <w:p w14:paraId="66A25A43" w14:textId="77777777" w:rsidR="00475071" w:rsidRPr="000C6068" w:rsidRDefault="00B737C4" w:rsidP="00AC0C29">
      <w:pPr>
        <w:tabs>
          <w:tab w:val="left" w:pos="2268"/>
        </w:tabs>
        <w:ind w:left="1418" w:hanging="1418"/>
        <w:rPr>
          <w:b/>
          <w:lang w:val="mt-MT"/>
        </w:rPr>
      </w:pPr>
      <w:r w:rsidRPr="000C6068">
        <w:rPr>
          <w:b/>
          <w:lang w:val="mt-MT"/>
        </w:rPr>
        <w:tab/>
        <w:t>Proporzjonijiet ta’ periklu ta’ sopravivenza mingħajr progressjoni skont l</w:t>
      </w:r>
      <w:r w:rsidRPr="000C6068">
        <w:rPr>
          <w:b/>
          <w:lang w:val="mt-MT"/>
        </w:rPr>
        <w:noBreakHyphen/>
        <w:t xml:space="preserve">istadju Binet (ITT) </w:t>
      </w:r>
      <w:r w:rsidRPr="000C6068">
        <w:rPr>
          <w:b/>
          <w:lang w:val="mt-MT"/>
        </w:rPr>
        <w:noBreakHyphen/>
        <w:t xml:space="preserve"> </w:t>
      </w:r>
      <w:r w:rsidR="00854B3F" w:rsidRPr="000C6068">
        <w:rPr>
          <w:b/>
          <w:lang w:val="mt-MT"/>
        </w:rPr>
        <w:t>żmien</w:t>
      </w:r>
      <w:r w:rsidRPr="000C6068">
        <w:rPr>
          <w:b/>
          <w:lang w:val="mt-MT"/>
        </w:rPr>
        <w:t xml:space="preserve"> medjan ta’ osservazzjoni ta’ 48.1 xahar</w:t>
      </w:r>
    </w:p>
    <w:p w14:paraId="7D6DBC64" w14:textId="77777777" w:rsidR="004A63CB" w:rsidRPr="000C6068" w:rsidRDefault="004A63CB" w:rsidP="00B31988">
      <w:pPr>
        <w:tabs>
          <w:tab w:val="left" w:pos="1276"/>
          <w:tab w:val="left" w:pos="2268"/>
        </w:tabs>
        <w:ind w:left="1134" w:hanging="1134"/>
        <w:rPr>
          <w:b/>
          <w:lang w:val="mt-MT"/>
        </w:rPr>
      </w:pPr>
    </w:p>
    <w:tbl>
      <w:tblPr>
        <w:tblW w:w="8647"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993"/>
        <w:gridCol w:w="992"/>
        <w:gridCol w:w="1701"/>
        <w:gridCol w:w="1559"/>
      </w:tblGrid>
      <w:tr w:rsidR="00B737C4" w:rsidRPr="000C6068" w14:paraId="5A1531CA" w14:textId="77777777" w:rsidTr="00C64A5D">
        <w:trPr>
          <w:cantSplit/>
          <w:trHeight w:val="511"/>
        </w:trPr>
        <w:tc>
          <w:tcPr>
            <w:tcW w:w="3402" w:type="dxa"/>
            <w:vMerge w:val="restart"/>
            <w:tcBorders>
              <w:top w:val="single" w:sz="6" w:space="0" w:color="000000"/>
              <w:left w:val="single" w:sz="4" w:space="0" w:color="auto"/>
            </w:tcBorders>
          </w:tcPr>
          <w:p w14:paraId="75E1326C" w14:textId="77777777" w:rsidR="00B737C4" w:rsidRPr="000C6068" w:rsidRDefault="00B737C4" w:rsidP="00B31988">
            <w:pPr>
              <w:pStyle w:val="TextTi10"/>
              <w:keepNext/>
              <w:rPr>
                <w:b/>
                <w:sz w:val="22"/>
                <w:szCs w:val="22"/>
                <w:lang w:val="mt-MT"/>
              </w:rPr>
            </w:pPr>
            <w:r w:rsidRPr="000C6068">
              <w:rPr>
                <w:b/>
                <w:sz w:val="22"/>
                <w:szCs w:val="22"/>
                <w:lang w:val="mt-MT"/>
              </w:rPr>
              <w:t>Sopravivenza Mingħajr Progressjoni (PFS</w:t>
            </w:r>
            <w:r w:rsidR="007D783D" w:rsidRPr="000C6068">
              <w:rPr>
                <w:b/>
                <w:sz w:val="22"/>
                <w:szCs w:val="22"/>
                <w:lang w:val="mt-MT"/>
              </w:rPr>
              <w:t xml:space="preserve"> -</w:t>
            </w:r>
            <w:r w:rsidR="007D783D" w:rsidRPr="000C6068">
              <w:rPr>
                <w:lang w:val="mt-MT"/>
              </w:rPr>
              <w:t xml:space="preserve"> </w:t>
            </w:r>
            <w:r w:rsidR="007D783D" w:rsidRPr="000C6068">
              <w:rPr>
                <w:b/>
                <w:i/>
                <w:sz w:val="22"/>
                <w:szCs w:val="22"/>
                <w:lang w:val="mt-MT"/>
              </w:rPr>
              <w:t>Progression</w:t>
            </w:r>
            <w:r w:rsidR="007D783D" w:rsidRPr="000C6068">
              <w:rPr>
                <w:b/>
                <w:i/>
                <w:sz w:val="22"/>
                <w:szCs w:val="22"/>
                <w:lang w:val="mt-MT"/>
              </w:rPr>
              <w:noBreakHyphen/>
              <w:t>free survival</w:t>
            </w:r>
            <w:r w:rsidRPr="000C6068">
              <w:rPr>
                <w:b/>
                <w:sz w:val="22"/>
                <w:szCs w:val="22"/>
                <w:lang w:val="mt-MT"/>
              </w:rPr>
              <w:t>)</w:t>
            </w:r>
          </w:p>
          <w:p w14:paraId="5B58613A" w14:textId="77777777" w:rsidR="00B737C4" w:rsidRPr="000C6068" w:rsidRDefault="00B737C4" w:rsidP="00B31988">
            <w:pPr>
              <w:pStyle w:val="TextTi10"/>
              <w:keepNext/>
              <w:jc w:val="center"/>
              <w:rPr>
                <w:b/>
                <w:sz w:val="22"/>
                <w:szCs w:val="22"/>
                <w:lang w:val="mt-MT"/>
              </w:rPr>
            </w:pPr>
          </w:p>
        </w:tc>
        <w:tc>
          <w:tcPr>
            <w:tcW w:w="1985" w:type="dxa"/>
            <w:gridSpan w:val="2"/>
            <w:tcBorders>
              <w:top w:val="single" w:sz="6" w:space="0" w:color="000000"/>
              <w:bottom w:val="single" w:sz="6" w:space="0" w:color="000000"/>
            </w:tcBorders>
          </w:tcPr>
          <w:p w14:paraId="6896E1FB" w14:textId="77777777" w:rsidR="00B737C4" w:rsidRPr="000C6068" w:rsidRDefault="00B737C4" w:rsidP="00B31988">
            <w:pPr>
              <w:pStyle w:val="TextTi10"/>
              <w:keepNext/>
              <w:jc w:val="center"/>
              <w:rPr>
                <w:b/>
                <w:sz w:val="22"/>
                <w:szCs w:val="22"/>
                <w:lang w:val="mt-MT"/>
              </w:rPr>
            </w:pPr>
            <w:r w:rsidRPr="000C6068">
              <w:rPr>
                <w:b/>
                <w:sz w:val="22"/>
                <w:szCs w:val="22"/>
                <w:lang w:val="mt-MT"/>
              </w:rPr>
              <w:t>Numru ta’ pazjenti</w:t>
            </w:r>
          </w:p>
        </w:tc>
        <w:tc>
          <w:tcPr>
            <w:tcW w:w="1701" w:type="dxa"/>
            <w:vMerge w:val="restart"/>
            <w:tcBorders>
              <w:top w:val="single" w:sz="6" w:space="0" w:color="000000"/>
            </w:tcBorders>
          </w:tcPr>
          <w:p w14:paraId="7F685A4F" w14:textId="77777777" w:rsidR="00B737C4" w:rsidRPr="000C6068" w:rsidRDefault="00B737C4" w:rsidP="00B31988">
            <w:pPr>
              <w:pStyle w:val="TextTi10"/>
              <w:keepNext/>
              <w:jc w:val="center"/>
              <w:rPr>
                <w:b/>
                <w:sz w:val="22"/>
                <w:szCs w:val="22"/>
                <w:lang w:val="mt-MT"/>
              </w:rPr>
            </w:pPr>
            <w:r w:rsidRPr="000C6068">
              <w:rPr>
                <w:b/>
                <w:sz w:val="22"/>
                <w:szCs w:val="22"/>
                <w:lang w:val="mt-MT"/>
              </w:rPr>
              <w:t>Proporzjon ta’ Periklu (CI ta’ 95%)</w:t>
            </w:r>
          </w:p>
        </w:tc>
        <w:tc>
          <w:tcPr>
            <w:tcW w:w="1559" w:type="dxa"/>
            <w:vMerge w:val="restart"/>
            <w:tcBorders>
              <w:top w:val="single" w:sz="6" w:space="0" w:color="000000"/>
              <w:right w:val="single" w:sz="6" w:space="0" w:color="000000"/>
            </w:tcBorders>
          </w:tcPr>
          <w:p w14:paraId="615D79C4" w14:textId="77777777" w:rsidR="00B737C4" w:rsidRPr="000C6068" w:rsidRDefault="00B737C4" w:rsidP="00B31988">
            <w:pPr>
              <w:pStyle w:val="TextTi10"/>
              <w:keepNext/>
              <w:jc w:val="center"/>
              <w:rPr>
                <w:b/>
                <w:sz w:val="22"/>
                <w:szCs w:val="22"/>
                <w:vertAlign w:val="superscript"/>
                <w:lang w:val="mt-MT"/>
              </w:rPr>
            </w:pPr>
            <w:r w:rsidRPr="000C6068">
              <w:rPr>
                <w:b/>
                <w:sz w:val="22"/>
                <w:szCs w:val="22"/>
                <w:lang w:val="mt-MT"/>
              </w:rPr>
              <w:t>valur p (test ta’ Wald, mhux aġġustat)</w:t>
            </w:r>
          </w:p>
        </w:tc>
      </w:tr>
      <w:tr w:rsidR="00B737C4" w:rsidRPr="000C6068" w14:paraId="6A5E4F3E" w14:textId="77777777" w:rsidTr="00C64A5D">
        <w:trPr>
          <w:cantSplit/>
          <w:trHeight w:val="149"/>
        </w:trPr>
        <w:tc>
          <w:tcPr>
            <w:tcW w:w="3402" w:type="dxa"/>
            <w:vMerge/>
            <w:tcBorders>
              <w:left w:val="single" w:sz="4" w:space="0" w:color="auto"/>
              <w:bottom w:val="single" w:sz="6" w:space="0" w:color="000000"/>
            </w:tcBorders>
          </w:tcPr>
          <w:p w14:paraId="7A23E733" w14:textId="77777777" w:rsidR="00B737C4" w:rsidRPr="000C6068" w:rsidRDefault="00B737C4" w:rsidP="00B31988">
            <w:pPr>
              <w:pStyle w:val="TextTi10"/>
              <w:keepNext/>
              <w:jc w:val="center"/>
              <w:rPr>
                <w:b/>
                <w:sz w:val="22"/>
                <w:szCs w:val="22"/>
                <w:lang w:val="mt-MT"/>
              </w:rPr>
            </w:pPr>
          </w:p>
        </w:tc>
        <w:tc>
          <w:tcPr>
            <w:tcW w:w="993" w:type="dxa"/>
            <w:tcBorders>
              <w:top w:val="single" w:sz="6" w:space="0" w:color="000000"/>
              <w:bottom w:val="single" w:sz="6" w:space="0" w:color="000000"/>
            </w:tcBorders>
          </w:tcPr>
          <w:p w14:paraId="4E69810B" w14:textId="77777777" w:rsidR="00B737C4" w:rsidRPr="000C6068" w:rsidRDefault="00B737C4" w:rsidP="00B31988">
            <w:pPr>
              <w:pStyle w:val="TextTi10"/>
              <w:keepNext/>
              <w:jc w:val="center"/>
              <w:rPr>
                <w:b/>
                <w:sz w:val="22"/>
                <w:szCs w:val="22"/>
                <w:lang w:val="mt-MT"/>
              </w:rPr>
            </w:pPr>
            <w:r w:rsidRPr="000C6068">
              <w:rPr>
                <w:b/>
                <w:sz w:val="22"/>
                <w:szCs w:val="22"/>
                <w:lang w:val="mt-MT"/>
              </w:rPr>
              <w:t>FC</w:t>
            </w:r>
          </w:p>
        </w:tc>
        <w:tc>
          <w:tcPr>
            <w:tcW w:w="992" w:type="dxa"/>
            <w:tcBorders>
              <w:top w:val="single" w:sz="6" w:space="0" w:color="000000"/>
              <w:bottom w:val="single" w:sz="6" w:space="0" w:color="000000"/>
            </w:tcBorders>
          </w:tcPr>
          <w:p w14:paraId="40886407" w14:textId="77777777" w:rsidR="00B737C4" w:rsidRPr="000C6068" w:rsidRDefault="00B737C4" w:rsidP="00B31988">
            <w:pPr>
              <w:pStyle w:val="TextTi10"/>
              <w:keepNext/>
              <w:jc w:val="center"/>
              <w:rPr>
                <w:b/>
                <w:sz w:val="22"/>
                <w:szCs w:val="22"/>
                <w:lang w:val="mt-MT"/>
              </w:rPr>
            </w:pPr>
            <w:r w:rsidRPr="000C6068">
              <w:rPr>
                <w:b/>
                <w:sz w:val="22"/>
                <w:szCs w:val="22"/>
                <w:lang w:val="mt-MT"/>
              </w:rPr>
              <w:t>R</w:t>
            </w:r>
            <w:r w:rsidRPr="000C6068">
              <w:rPr>
                <w:b/>
                <w:sz w:val="22"/>
                <w:szCs w:val="22"/>
                <w:lang w:val="mt-MT"/>
              </w:rPr>
              <w:noBreakHyphen/>
              <w:t>FC</w:t>
            </w:r>
          </w:p>
        </w:tc>
        <w:tc>
          <w:tcPr>
            <w:tcW w:w="1701" w:type="dxa"/>
            <w:vMerge/>
            <w:tcBorders>
              <w:bottom w:val="single" w:sz="6" w:space="0" w:color="000000"/>
            </w:tcBorders>
          </w:tcPr>
          <w:p w14:paraId="4B724300" w14:textId="77777777" w:rsidR="00B737C4" w:rsidRPr="000C6068" w:rsidRDefault="00B737C4" w:rsidP="00B31988">
            <w:pPr>
              <w:pStyle w:val="TextTi10"/>
              <w:keepNext/>
              <w:jc w:val="center"/>
              <w:rPr>
                <w:b/>
                <w:sz w:val="22"/>
                <w:szCs w:val="22"/>
                <w:lang w:val="mt-MT"/>
              </w:rPr>
            </w:pPr>
          </w:p>
        </w:tc>
        <w:tc>
          <w:tcPr>
            <w:tcW w:w="1559" w:type="dxa"/>
            <w:vMerge/>
            <w:tcBorders>
              <w:bottom w:val="single" w:sz="6" w:space="0" w:color="000000"/>
              <w:right w:val="single" w:sz="6" w:space="0" w:color="000000"/>
            </w:tcBorders>
          </w:tcPr>
          <w:p w14:paraId="79812466" w14:textId="77777777" w:rsidR="00B737C4" w:rsidRPr="000C6068" w:rsidRDefault="00B737C4" w:rsidP="00B31988">
            <w:pPr>
              <w:pStyle w:val="TextTi10"/>
              <w:keepNext/>
              <w:jc w:val="center"/>
              <w:rPr>
                <w:b/>
                <w:sz w:val="22"/>
                <w:szCs w:val="22"/>
                <w:lang w:val="mt-MT"/>
              </w:rPr>
            </w:pPr>
          </w:p>
        </w:tc>
      </w:tr>
      <w:tr w:rsidR="00B737C4" w:rsidRPr="000C6068" w14:paraId="5DF166CE" w14:textId="77777777" w:rsidTr="00C64A5D">
        <w:trPr>
          <w:cantSplit/>
          <w:trHeight w:val="263"/>
        </w:trPr>
        <w:tc>
          <w:tcPr>
            <w:tcW w:w="3402" w:type="dxa"/>
            <w:tcBorders>
              <w:top w:val="single" w:sz="6" w:space="0" w:color="000000"/>
              <w:left w:val="single" w:sz="4" w:space="0" w:color="auto"/>
              <w:bottom w:val="dotted" w:sz="4" w:space="0" w:color="auto"/>
            </w:tcBorders>
          </w:tcPr>
          <w:p w14:paraId="3F12F6D5" w14:textId="77777777" w:rsidR="00B737C4" w:rsidRPr="000C6068" w:rsidRDefault="00B737C4" w:rsidP="007804B0">
            <w:pPr>
              <w:pStyle w:val="TextTi10"/>
              <w:keepNext/>
              <w:ind w:left="34"/>
              <w:rPr>
                <w:sz w:val="22"/>
                <w:szCs w:val="22"/>
                <w:lang w:val="mt-MT"/>
              </w:rPr>
            </w:pPr>
            <w:r w:rsidRPr="000C6068">
              <w:rPr>
                <w:sz w:val="22"/>
                <w:szCs w:val="22"/>
                <w:lang w:val="mt-MT"/>
              </w:rPr>
              <w:t>Stadju binet</w:t>
            </w:r>
            <w:bookmarkStart w:id="378" w:name="OLE_LINK135"/>
            <w:bookmarkStart w:id="379" w:name="OLE_LINK142"/>
            <w:r w:rsidRPr="000C6068">
              <w:rPr>
                <w:sz w:val="22"/>
                <w:szCs w:val="22"/>
                <w:lang w:val="mt-MT"/>
              </w:rPr>
              <w:t xml:space="preserve"> </w:t>
            </w:r>
            <w:bookmarkEnd w:id="378"/>
            <w:bookmarkEnd w:id="379"/>
            <w:r w:rsidRPr="000C6068">
              <w:rPr>
                <w:sz w:val="22"/>
                <w:szCs w:val="22"/>
                <w:lang w:val="mt-MT"/>
              </w:rPr>
              <w:t>A</w:t>
            </w:r>
          </w:p>
        </w:tc>
        <w:tc>
          <w:tcPr>
            <w:tcW w:w="993" w:type="dxa"/>
            <w:tcBorders>
              <w:top w:val="single" w:sz="6" w:space="0" w:color="000000"/>
              <w:bottom w:val="dotted" w:sz="4" w:space="0" w:color="auto"/>
            </w:tcBorders>
          </w:tcPr>
          <w:p w14:paraId="55942624" w14:textId="77777777" w:rsidR="00B737C4" w:rsidRPr="000C6068" w:rsidRDefault="00B737C4" w:rsidP="00B31988">
            <w:pPr>
              <w:pStyle w:val="TextTi10"/>
              <w:keepNext/>
              <w:jc w:val="center"/>
              <w:rPr>
                <w:sz w:val="22"/>
                <w:szCs w:val="22"/>
                <w:lang w:val="mt-MT"/>
              </w:rPr>
            </w:pPr>
            <w:r w:rsidRPr="000C6068">
              <w:rPr>
                <w:sz w:val="22"/>
                <w:szCs w:val="22"/>
                <w:lang w:val="mt-MT"/>
              </w:rPr>
              <w:t>22</w:t>
            </w:r>
          </w:p>
        </w:tc>
        <w:tc>
          <w:tcPr>
            <w:tcW w:w="992" w:type="dxa"/>
            <w:tcBorders>
              <w:top w:val="single" w:sz="6" w:space="0" w:color="000000"/>
              <w:bottom w:val="dotted" w:sz="4" w:space="0" w:color="auto"/>
            </w:tcBorders>
          </w:tcPr>
          <w:p w14:paraId="2F8807F9" w14:textId="77777777" w:rsidR="00B737C4" w:rsidRPr="000C6068" w:rsidRDefault="00B737C4" w:rsidP="00B31988">
            <w:pPr>
              <w:pStyle w:val="TextTi10"/>
              <w:keepNext/>
              <w:jc w:val="center"/>
              <w:rPr>
                <w:sz w:val="22"/>
                <w:szCs w:val="22"/>
                <w:lang w:val="mt-MT"/>
              </w:rPr>
            </w:pPr>
            <w:r w:rsidRPr="000C6068">
              <w:rPr>
                <w:sz w:val="22"/>
                <w:szCs w:val="22"/>
                <w:lang w:val="mt-MT"/>
              </w:rPr>
              <w:t>18</w:t>
            </w:r>
          </w:p>
        </w:tc>
        <w:tc>
          <w:tcPr>
            <w:tcW w:w="1701" w:type="dxa"/>
            <w:tcBorders>
              <w:top w:val="single" w:sz="6" w:space="0" w:color="000000"/>
              <w:bottom w:val="dotted" w:sz="4" w:space="0" w:color="auto"/>
            </w:tcBorders>
          </w:tcPr>
          <w:p w14:paraId="10A6AD95" w14:textId="77777777" w:rsidR="00B737C4" w:rsidRPr="000C6068" w:rsidRDefault="00B737C4" w:rsidP="00B31988">
            <w:pPr>
              <w:pStyle w:val="TextTi10"/>
              <w:keepNext/>
              <w:jc w:val="center"/>
              <w:rPr>
                <w:sz w:val="22"/>
                <w:szCs w:val="22"/>
                <w:lang w:val="mt-MT"/>
              </w:rPr>
            </w:pPr>
            <w:r w:rsidRPr="000C6068">
              <w:rPr>
                <w:sz w:val="22"/>
                <w:szCs w:val="22"/>
                <w:lang w:val="mt-MT"/>
              </w:rPr>
              <w:t>0.39 (0.15; 0.98)</w:t>
            </w:r>
          </w:p>
        </w:tc>
        <w:tc>
          <w:tcPr>
            <w:tcW w:w="1559" w:type="dxa"/>
            <w:tcBorders>
              <w:top w:val="single" w:sz="6" w:space="0" w:color="000000"/>
              <w:bottom w:val="dotted" w:sz="4" w:space="0" w:color="auto"/>
              <w:right w:val="single" w:sz="6" w:space="0" w:color="000000"/>
            </w:tcBorders>
          </w:tcPr>
          <w:p w14:paraId="655DE39A" w14:textId="77777777" w:rsidR="00B737C4" w:rsidRPr="000C6068" w:rsidRDefault="00B737C4" w:rsidP="00B31988">
            <w:pPr>
              <w:pStyle w:val="TextTi10"/>
              <w:keepNext/>
              <w:jc w:val="center"/>
              <w:rPr>
                <w:sz w:val="22"/>
                <w:szCs w:val="22"/>
                <w:lang w:val="mt-MT"/>
              </w:rPr>
            </w:pPr>
            <w:r w:rsidRPr="000C6068">
              <w:rPr>
                <w:sz w:val="22"/>
                <w:szCs w:val="22"/>
                <w:lang w:val="mt-MT"/>
              </w:rPr>
              <w:t>0.0442</w:t>
            </w:r>
          </w:p>
        </w:tc>
      </w:tr>
      <w:tr w:rsidR="00B737C4" w:rsidRPr="000C6068" w14:paraId="7DE6741E" w14:textId="77777777" w:rsidTr="00C64A5D">
        <w:trPr>
          <w:cantSplit/>
          <w:trHeight w:val="248"/>
        </w:trPr>
        <w:tc>
          <w:tcPr>
            <w:tcW w:w="3402" w:type="dxa"/>
            <w:tcBorders>
              <w:top w:val="dotted" w:sz="4" w:space="0" w:color="auto"/>
              <w:left w:val="single" w:sz="4" w:space="0" w:color="auto"/>
              <w:bottom w:val="dotted" w:sz="4" w:space="0" w:color="auto"/>
            </w:tcBorders>
          </w:tcPr>
          <w:p w14:paraId="1101E134" w14:textId="77777777" w:rsidR="00B737C4" w:rsidRPr="000C6068" w:rsidRDefault="00B737C4" w:rsidP="007804B0">
            <w:pPr>
              <w:pStyle w:val="TextTi10"/>
              <w:keepNext/>
              <w:rPr>
                <w:sz w:val="22"/>
                <w:szCs w:val="22"/>
                <w:lang w:val="mt-MT"/>
              </w:rPr>
            </w:pPr>
            <w:r w:rsidRPr="000C6068">
              <w:rPr>
                <w:sz w:val="22"/>
                <w:szCs w:val="22"/>
                <w:lang w:val="mt-MT"/>
              </w:rPr>
              <w:t>Stadju binet B</w:t>
            </w:r>
          </w:p>
        </w:tc>
        <w:tc>
          <w:tcPr>
            <w:tcW w:w="993" w:type="dxa"/>
            <w:tcBorders>
              <w:top w:val="dotted" w:sz="4" w:space="0" w:color="auto"/>
              <w:bottom w:val="dotted" w:sz="4" w:space="0" w:color="auto"/>
            </w:tcBorders>
          </w:tcPr>
          <w:p w14:paraId="10293EBE" w14:textId="77777777" w:rsidR="00B737C4" w:rsidRPr="000C6068" w:rsidRDefault="00B737C4" w:rsidP="00B31988">
            <w:pPr>
              <w:pStyle w:val="TextTi10"/>
              <w:keepNext/>
              <w:jc w:val="center"/>
              <w:rPr>
                <w:sz w:val="22"/>
                <w:szCs w:val="22"/>
                <w:lang w:val="mt-MT"/>
              </w:rPr>
            </w:pPr>
            <w:r w:rsidRPr="000C6068">
              <w:rPr>
                <w:sz w:val="22"/>
                <w:szCs w:val="22"/>
                <w:lang w:val="mt-MT"/>
              </w:rPr>
              <w:t>259</w:t>
            </w:r>
          </w:p>
        </w:tc>
        <w:tc>
          <w:tcPr>
            <w:tcW w:w="992" w:type="dxa"/>
            <w:tcBorders>
              <w:top w:val="dotted" w:sz="4" w:space="0" w:color="auto"/>
              <w:bottom w:val="dotted" w:sz="4" w:space="0" w:color="auto"/>
            </w:tcBorders>
          </w:tcPr>
          <w:p w14:paraId="1958B101" w14:textId="77777777" w:rsidR="00B737C4" w:rsidRPr="000C6068" w:rsidRDefault="00B737C4" w:rsidP="00B31988">
            <w:pPr>
              <w:pStyle w:val="TextTi10"/>
              <w:keepNext/>
              <w:jc w:val="center"/>
              <w:rPr>
                <w:sz w:val="22"/>
                <w:szCs w:val="22"/>
                <w:lang w:val="mt-MT"/>
              </w:rPr>
            </w:pPr>
            <w:r w:rsidRPr="000C6068">
              <w:rPr>
                <w:sz w:val="22"/>
                <w:szCs w:val="22"/>
                <w:lang w:val="mt-MT"/>
              </w:rPr>
              <w:t>263</w:t>
            </w:r>
          </w:p>
        </w:tc>
        <w:tc>
          <w:tcPr>
            <w:tcW w:w="1701" w:type="dxa"/>
            <w:tcBorders>
              <w:top w:val="dotted" w:sz="4" w:space="0" w:color="auto"/>
              <w:bottom w:val="dotted" w:sz="4" w:space="0" w:color="auto"/>
            </w:tcBorders>
          </w:tcPr>
          <w:p w14:paraId="7A8B2CC1" w14:textId="77777777" w:rsidR="00B737C4" w:rsidRPr="000C6068" w:rsidRDefault="00B737C4" w:rsidP="00B31988">
            <w:pPr>
              <w:pStyle w:val="TextTi10"/>
              <w:keepNext/>
              <w:jc w:val="center"/>
              <w:rPr>
                <w:sz w:val="22"/>
                <w:szCs w:val="22"/>
                <w:lang w:val="mt-MT"/>
              </w:rPr>
            </w:pPr>
            <w:r w:rsidRPr="000C6068">
              <w:rPr>
                <w:sz w:val="22"/>
                <w:szCs w:val="22"/>
                <w:lang w:val="mt-MT"/>
              </w:rPr>
              <w:t>0.52 (0.41; 0.66)</w:t>
            </w:r>
          </w:p>
        </w:tc>
        <w:tc>
          <w:tcPr>
            <w:tcW w:w="1559" w:type="dxa"/>
            <w:tcBorders>
              <w:top w:val="dotted" w:sz="4" w:space="0" w:color="auto"/>
              <w:bottom w:val="dotted" w:sz="4" w:space="0" w:color="auto"/>
              <w:right w:val="single" w:sz="6" w:space="0" w:color="000000"/>
            </w:tcBorders>
          </w:tcPr>
          <w:p w14:paraId="4840ED8F" w14:textId="77777777" w:rsidR="00B737C4" w:rsidRPr="000C6068" w:rsidRDefault="00B737C4" w:rsidP="00B31988">
            <w:pPr>
              <w:pStyle w:val="TextTi10"/>
              <w:keepNext/>
              <w:jc w:val="center"/>
              <w:rPr>
                <w:sz w:val="22"/>
                <w:szCs w:val="22"/>
                <w:lang w:val="mt-MT"/>
              </w:rPr>
            </w:pPr>
            <w:r w:rsidRPr="000C6068">
              <w:rPr>
                <w:sz w:val="22"/>
                <w:szCs w:val="22"/>
                <w:lang w:val="mt-MT"/>
              </w:rPr>
              <w:t>&lt;0.0001</w:t>
            </w:r>
          </w:p>
        </w:tc>
      </w:tr>
      <w:tr w:rsidR="00B737C4" w:rsidRPr="000C6068" w14:paraId="71D243D2" w14:textId="77777777" w:rsidTr="00C356D9">
        <w:trPr>
          <w:cantSplit/>
          <w:trHeight w:val="287"/>
        </w:trPr>
        <w:tc>
          <w:tcPr>
            <w:tcW w:w="3402" w:type="dxa"/>
            <w:tcBorders>
              <w:top w:val="dotted" w:sz="4" w:space="0" w:color="auto"/>
              <w:left w:val="single" w:sz="4" w:space="0" w:color="auto"/>
              <w:bottom w:val="single" w:sz="6" w:space="0" w:color="000000"/>
            </w:tcBorders>
          </w:tcPr>
          <w:p w14:paraId="0D0195B1" w14:textId="77777777" w:rsidR="00B737C4" w:rsidRPr="000C6068" w:rsidRDefault="00B737C4" w:rsidP="007804B0">
            <w:pPr>
              <w:pStyle w:val="TextTi10"/>
              <w:keepNext/>
              <w:rPr>
                <w:sz w:val="22"/>
                <w:szCs w:val="22"/>
                <w:lang w:val="mt-MT"/>
              </w:rPr>
            </w:pPr>
            <w:r w:rsidRPr="000C6068">
              <w:rPr>
                <w:sz w:val="22"/>
                <w:szCs w:val="22"/>
                <w:lang w:val="mt-MT"/>
              </w:rPr>
              <w:t>Stadju binet Ċ</w:t>
            </w:r>
          </w:p>
        </w:tc>
        <w:tc>
          <w:tcPr>
            <w:tcW w:w="993" w:type="dxa"/>
            <w:tcBorders>
              <w:top w:val="dotted" w:sz="4" w:space="0" w:color="auto"/>
              <w:bottom w:val="single" w:sz="6" w:space="0" w:color="000000"/>
            </w:tcBorders>
          </w:tcPr>
          <w:p w14:paraId="10D86545" w14:textId="77777777" w:rsidR="00B737C4" w:rsidRPr="000C6068" w:rsidRDefault="00B737C4" w:rsidP="00B31988">
            <w:pPr>
              <w:pStyle w:val="TextTi10"/>
              <w:keepNext/>
              <w:jc w:val="center"/>
              <w:rPr>
                <w:sz w:val="22"/>
                <w:szCs w:val="22"/>
                <w:lang w:val="mt-MT"/>
              </w:rPr>
            </w:pPr>
            <w:r w:rsidRPr="000C6068">
              <w:rPr>
                <w:sz w:val="22"/>
                <w:szCs w:val="22"/>
                <w:lang w:val="mt-MT"/>
              </w:rPr>
              <w:t>126</w:t>
            </w:r>
          </w:p>
        </w:tc>
        <w:tc>
          <w:tcPr>
            <w:tcW w:w="992" w:type="dxa"/>
            <w:tcBorders>
              <w:top w:val="dotted" w:sz="4" w:space="0" w:color="auto"/>
              <w:bottom w:val="single" w:sz="6" w:space="0" w:color="000000"/>
            </w:tcBorders>
          </w:tcPr>
          <w:p w14:paraId="58B1C3DC" w14:textId="77777777" w:rsidR="00B737C4" w:rsidRPr="000C6068" w:rsidRDefault="00B737C4" w:rsidP="00B31988">
            <w:pPr>
              <w:pStyle w:val="TextTi10"/>
              <w:keepNext/>
              <w:jc w:val="center"/>
              <w:rPr>
                <w:sz w:val="22"/>
                <w:szCs w:val="22"/>
                <w:lang w:val="mt-MT"/>
              </w:rPr>
            </w:pPr>
            <w:r w:rsidRPr="000C6068">
              <w:rPr>
                <w:sz w:val="22"/>
                <w:szCs w:val="22"/>
                <w:lang w:val="mt-MT"/>
              </w:rPr>
              <w:t>126</w:t>
            </w:r>
          </w:p>
        </w:tc>
        <w:tc>
          <w:tcPr>
            <w:tcW w:w="1701" w:type="dxa"/>
            <w:tcBorders>
              <w:top w:val="dotted" w:sz="4" w:space="0" w:color="auto"/>
              <w:bottom w:val="single" w:sz="6" w:space="0" w:color="000000"/>
            </w:tcBorders>
          </w:tcPr>
          <w:p w14:paraId="36B3A6D0" w14:textId="77777777" w:rsidR="00B737C4" w:rsidRPr="000C6068" w:rsidRDefault="00B737C4" w:rsidP="00B31988">
            <w:pPr>
              <w:pStyle w:val="TextTi10"/>
              <w:keepNext/>
              <w:jc w:val="center"/>
              <w:rPr>
                <w:sz w:val="22"/>
                <w:szCs w:val="22"/>
                <w:lang w:val="mt-MT"/>
              </w:rPr>
            </w:pPr>
            <w:r w:rsidRPr="000C6068">
              <w:rPr>
                <w:sz w:val="22"/>
                <w:szCs w:val="22"/>
                <w:lang w:val="mt-MT"/>
              </w:rPr>
              <w:t>0.68 (0.49; 0.95)</w:t>
            </w:r>
          </w:p>
        </w:tc>
        <w:tc>
          <w:tcPr>
            <w:tcW w:w="1559" w:type="dxa"/>
            <w:tcBorders>
              <w:top w:val="dotted" w:sz="4" w:space="0" w:color="auto"/>
              <w:bottom w:val="single" w:sz="6" w:space="0" w:color="000000"/>
              <w:right w:val="single" w:sz="6" w:space="0" w:color="000000"/>
            </w:tcBorders>
          </w:tcPr>
          <w:p w14:paraId="251355E0" w14:textId="77777777" w:rsidR="00B737C4" w:rsidRPr="000C6068" w:rsidRDefault="00B737C4" w:rsidP="00B31988">
            <w:pPr>
              <w:pStyle w:val="TextTi10"/>
              <w:keepNext/>
              <w:jc w:val="center"/>
              <w:rPr>
                <w:sz w:val="22"/>
                <w:szCs w:val="22"/>
                <w:lang w:val="mt-MT"/>
              </w:rPr>
            </w:pPr>
            <w:r w:rsidRPr="000C6068">
              <w:rPr>
                <w:sz w:val="22"/>
                <w:szCs w:val="22"/>
                <w:lang w:val="mt-MT"/>
              </w:rPr>
              <w:t>0.0224</w:t>
            </w:r>
          </w:p>
        </w:tc>
      </w:tr>
    </w:tbl>
    <w:p w14:paraId="2A80BA23" w14:textId="77777777" w:rsidR="00B737C4" w:rsidRPr="000C6068" w:rsidRDefault="00B737C4" w:rsidP="00B31988">
      <w:pPr>
        <w:rPr>
          <w:sz w:val="18"/>
          <w:szCs w:val="18"/>
          <w:lang w:val="mt-MT"/>
        </w:rPr>
      </w:pPr>
      <w:r w:rsidRPr="000C6068">
        <w:rPr>
          <w:sz w:val="18"/>
          <w:szCs w:val="18"/>
          <w:lang w:val="mt-MT"/>
        </w:rPr>
        <w:t xml:space="preserve">CI: Intervall ta’ Kunfidenza </w:t>
      </w:r>
    </w:p>
    <w:p w14:paraId="2771AB74" w14:textId="77777777" w:rsidR="00B737C4" w:rsidRPr="000C6068" w:rsidRDefault="00B737C4" w:rsidP="00B31988">
      <w:pPr>
        <w:rPr>
          <w:szCs w:val="22"/>
          <w:lang w:val="mt-MT"/>
        </w:rPr>
      </w:pPr>
    </w:p>
    <w:p w14:paraId="4ECB59B5" w14:textId="77777777" w:rsidR="00B737C4" w:rsidRPr="000C6068" w:rsidRDefault="00B737C4" w:rsidP="00B31988">
      <w:pPr>
        <w:rPr>
          <w:lang w:val="mt-MT"/>
        </w:rPr>
      </w:pPr>
      <w:r w:rsidRPr="000C6068">
        <w:rPr>
          <w:lang w:val="mt-MT"/>
        </w:rPr>
        <w:t>Fl</w:t>
      </w:r>
      <w:r w:rsidRPr="000C6068">
        <w:rPr>
          <w:lang w:val="mt-MT"/>
        </w:rPr>
        <w:noBreakHyphen/>
        <w:t>istudju dwar CLL li reġgħet tfaċċat/</w:t>
      </w:r>
      <w:r w:rsidR="00C63BF4" w:rsidRPr="000C6068">
        <w:rPr>
          <w:lang w:val="mt-MT"/>
        </w:rPr>
        <w:t>reżistenti</w:t>
      </w:r>
      <w:r w:rsidRPr="000C6068">
        <w:rPr>
          <w:lang w:val="mt-MT"/>
        </w:rPr>
        <w:t xml:space="preserve">, </w:t>
      </w:r>
      <w:r w:rsidR="005E287A" w:rsidRPr="000C6068">
        <w:rPr>
          <w:lang w:val="mt-MT"/>
        </w:rPr>
        <w:t>i</w:t>
      </w:r>
      <w:r w:rsidRPr="000C6068">
        <w:rPr>
          <w:lang w:val="mt-MT"/>
        </w:rPr>
        <w:t>s</w:t>
      </w:r>
      <w:r w:rsidRPr="000C6068">
        <w:rPr>
          <w:lang w:val="mt-MT"/>
        </w:rPr>
        <w:noBreakHyphen/>
        <w:t>sopravivenza mingħajr progressjoni (punt finali primarju) medjana kienet ta’</w:t>
      </w:r>
      <w:r w:rsidRPr="000C6068">
        <w:rPr>
          <w:szCs w:val="22"/>
          <w:lang w:val="mt-MT"/>
        </w:rPr>
        <w:t xml:space="preserve"> 30.6</w:t>
      </w:r>
      <w:r w:rsidR="005E287A" w:rsidRPr="000C6068">
        <w:rPr>
          <w:szCs w:val="22"/>
          <w:lang w:val="mt-MT"/>
        </w:rPr>
        <w:t> </w:t>
      </w:r>
      <w:r w:rsidRPr="000C6068">
        <w:rPr>
          <w:szCs w:val="22"/>
          <w:lang w:val="mt-MT"/>
        </w:rPr>
        <w:t>xhur fil</w:t>
      </w:r>
      <w:r w:rsidRPr="000C6068">
        <w:rPr>
          <w:szCs w:val="22"/>
          <w:lang w:val="mt-MT"/>
        </w:rPr>
        <w:noBreakHyphen/>
        <w:t xml:space="preserve">grupp ta’ </w:t>
      </w:r>
      <w:r w:rsidRPr="000C6068">
        <w:rPr>
          <w:lang w:val="mt-MT"/>
        </w:rPr>
        <w:t>R</w:t>
      </w:r>
      <w:r w:rsidRPr="000C6068">
        <w:rPr>
          <w:lang w:val="mt-MT"/>
        </w:rPr>
        <w:noBreakHyphen/>
        <w:t>FC u 20.6</w:t>
      </w:r>
      <w:r w:rsidR="005E287A" w:rsidRPr="000C6068">
        <w:rPr>
          <w:lang w:val="mt-MT"/>
        </w:rPr>
        <w:t> </w:t>
      </w:r>
      <w:r w:rsidRPr="000C6068">
        <w:rPr>
          <w:lang w:val="mt-MT"/>
        </w:rPr>
        <w:t>xhur fil</w:t>
      </w:r>
      <w:r w:rsidRPr="000C6068">
        <w:rPr>
          <w:lang w:val="mt-MT"/>
        </w:rPr>
        <w:noBreakHyphen/>
        <w:t>grupp ta’ FC (p=0.0002, test log</w:t>
      </w:r>
      <w:r w:rsidRPr="000C6068">
        <w:rPr>
          <w:lang w:val="mt-MT"/>
        </w:rPr>
        <w:noBreakHyphen/>
        <w:t>rank). Il</w:t>
      </w:r>
      <w:r w:rsidRPr="000C6068">
        <w:rPr>
          <w:lang w:val="mt-MT"/>
        </w:rPr>
        <w:noBreakHyphen/>
        <w:t>benefiċċju f’termini ta’ PFS kien osservat kważi fis</w:t>
      </w:r>
      <w:r w:rsidRPr="000C6068">
        <w:rPr>
          <w:lang w:val="mt-MT"/>
        </w:rPr>
        <w:noBreakHyphen/>
        <w:t>sottogruppi kollha ta’ pazjenti analizzati skont ir</w:t>
      </w:r>
      <w:r w:rsidRPr="000C6068">
        <w:rPr>
          <w:lang w:val="mt-MT"/>
        </w:rPr>
        <w:noBreakHyphen/>
        <w:t>riskju tal</w:t>
      </w:r>
      <w:r w:rsidRPr="000C6068">
        <w:rPr>
          <w:lang w:val="mt-MT"/>
        </w:rPr>
        <w:noBreakHyphen/>
        <w:t>marda fil</w:t>
      </w:r>
      <w:r w:rsidRPr="000C6068">
        <w:rPr>
          <w:lang w:val="mt-MT"/>
        </w:rPr>
        <w:noBreakHyphen/>
        <w:t>linja bażi. Kien irrappurtat titjib ħafif iżda mhux sinifikanti fis</w:t>
      </w:r>
      <w:r w:rsidRPr="000C6068">
        <w:rPr>
          <w:lang w:val="mt-MT"/>
        </w:rPr>
        <w:noBreakHyphen/>
        <w:t>sopravivenza globali fil</w:t>
      </w:r>
      <w:r w:rsidRPr="000C6068">
        <w:rPr>
          <w:lang w:val="mt-MT"/>
        </w:rPr>
        <w:noBreakHyphen/>
        <w:t>grupp ta’ R</w:t>
      </w:r>
      <w:r w:rsidRPr="000C6068">
        <w:rPr>
          <w:lang w:val="mt-MT"/>
        </w:rPr>
        <w:noBreakHyphen/>
        <w:t xml:space="preserve">FC meta mqabbel ma’ dak ta’ FC. </w:t>
      </w:r>
    </w:p>
    <w:p w14:paraId="6A3D430D" w14:textId="77777777" w:rsidR="00B737C4" w:rsidRPr="000C6068" w:rsidDel="008441F9" w:rsidRDefault="00B737C4" w:rsidP="00B31988">
      <w:pPr>
        <w:rPr>
          <w:sz w:val="20"/>
          <w:lang w:val="mt-MT"/>
        </w:rPr>
      </w:pPr>
    </w:p>
    <w:p w14:paraId="4B4242CE" w14:textId="77777777" w:rsidR="00D166C1" w:rsidRPr="000C6068" w:rsidRDefault="00B737C4" w:rsidP="00C33D5B">
      <w:pPr>
        <w:keepNext/>
        <w:keepLines/>
        <w:tabs>
          <w:tab w:val="left" w:pos="1276"/>
          <w:tab w:val="left" w:pos="2268"/>
        </w:tabs>
        <w:ind w:left="1134" w:hanging="1134"/>
        <w:rPr>
          <w:b/>
          <w:lang w:val="mt-MT"/>
        </w:rPr>
      </w:pPr>
      <w:r w:rsidRPr="000C6068">
        <w:rPr>
          <w:b/>
          <w:lang w:val="mt-MT"/>
        </w:rPr>
        <w:lastRenderedPageBreak/>
        <w:t>Tabella </w:t>
      </w:r>
      <w:r w:rsidR="005647FD" w:rsidRPr="000C6068">
        <w:rPr>
          <w:b/>
          <w:lang w:val="mt-MT"/>
        </w:rPr>
        <w:t>13</w:t>
      </w:r>
      <w:r w:rsidRPr="000C6068">
        <w:rPr>
          <w:b/>
          <w:lang w:val="mt-MT"/>
        </w:rPr>
        <w:tab/>
      </w:r>
      <w:r w:rsidR="00F738EE" w:rsidRPr="000C6068">
        <w:rPr>
          <w:b/>
          <w:lang w:val="mt-MT"/>
        </w:rPr>
        <w:t>Trattament</w:t>
      </w:r>
      <w:r w:rsidRPr="000C6068">
        <w:rPr>
          <w:b/>
          <w:lang w:val="mt-MT"/>
        </w:rPr>
        <w:t xml:space="preserve"> ta’ lewkimja limfoċitika kronika li reġgħet tfaċċat/</w:t>
      </w:r>
      <w:r w:rsidR="00C63BF4" w:rsidRPr="000C6068">
        <w:rPr>
          <w:b/>
          <w:lang w:val="mt-MT"/>
        </w:rPr>
        <w:t>reżistenti</w:t>
      </w:r>
      <w:r w:rsidRPr="000C6068">
        <w:rPr>
          <w:b/>
          <w:lang w:val="mt-MT"/>
        </w:rPr>
        <w:t xml:space="preserve"> – sommarju tar</w:t>
      </w:r>
      <w:r w:rsidRPr="000C6068">
        <w:rPr>
          <w:b/>
          <w:lang w:val="mt-MT"/>
        </w:rPr>
        <w:noBreakHyphen/>
        <w:t>riżultati tal</w:t>
      </w:r>
      <w:r w:rsidRPr="000C6068">
        <w:rPr>
          <w:b/>
          <w:lang w:val="mt-MT"/>
        </w:rPr>
        <w:noBreakHyphen/>
        <w:t xml:space="preserve">effikaċja għal MabThera flimkien ma’ FC </w:t>
      </w:r>
      <w:r w:rsidR="002C736F" w:rsidRPr="000C6068">
        <w:rPr>
          <w:b/>
          <w:lang w:val="mt-MT"/>
        </w:rPr>
        <w:t>kontra</w:t>
      </w:r>
      <w:r w:rsidRPr="000C6068">
        <w:rPr>
          <w:b/>
          <w:lang w:val="mt-MT"/>
        </w:rPr>
        <w:t xml:space="preserve"> FC waħdu (żmien medjan ta’ os</w:t>
      </w:r>
      <w:r w:rsidR="00245B5C" w:rsidRPr="000C6068">
        <w:rPr>
          <w:b/>
          <w:lang w:val="mt-MT"/>
        </w:rPr>
        <w:t>s</w:t>
      </w:r>
      <w:r w:rsidRPr="000C6068">
        <w:rPr>
          <w:b/>
          <w:lang w:val="mt-MT"/>
        </w:rPr>
        <w:t>ervazzjoni ta’ 25.3 xhur)</w:t>
      </w:r>
    </w:p>
    <w:p w14:paraId="4809C70E" w14:textId="77777777" w:rsidR="002A206A" w:rsidRPr="000C6068" w:rsidRDefault="002A206A" w:rsidP="00C33D5B">
      <w:pPr>
        <w:keepNext/>
        <w:keepLines/>
        <w:tabs>
          <w:tab w:val="left" w:pos="1276"/>
          <w:tab w:val="left" w:pos="2268"/>
        </w:tabs>
        <w:ind w:left="1134" w:hanging="1134"/>
        <w:rPr>
          <w:b/>
          <w:lang w:val="mt-MT"/>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544"/>
        <w:gridCol w:w="1276"/>
        <w:gridCol w:w="1276"/>
        <w:gridCol w:w="1275"/>
        <w:gridCol w:w="1287"/>
      </w:tblGrid>
      <w:tr w:rsidR="00B737C4" w:rsidRPr="000C6068" w14:paraId="46279D4E" w14:textId="77777777" w:rsidTr="00615C23">
        <w:trPr>
          <w:cantSplit/>
          <w:trHeight w:val="511"/>
        </w:trPr>
        <w:tc>
          <w:tcPr>
            <w:tcW w:w="3544" w:type="dxa"/>
            <w:vMerge w:val="restart"/>
            <w:tcBorders>
              <w:top w:val="single" w:sz="6" w:space="0" w:color="000000"/>
              <w:left w:val="single" w:sz="4" w:space="0" w:color="auto"/>
            </w:tcBorders>
          </w:tcPr>
          <w:p w14:paraId="3A264558" w14:textId="77777777" w:rsidR="00B737C4" w:rsidRPr="000C6068" w:rsidRDefault="00B737C4" w:rsidP="00C33D5B">
            <w:pPr>
              <w:pStyle w:val="TextTi10"/>
              <w:keepNext/>
              <w:keepLines/>
              <w:jc w:val="center"/>
              <w:rPr>
                <w:b/>
                <w:sz w:val="22"/>
                <w:szCs w:val="22"/>
                <w:lang w:val="mt-MT"/>
              </w:rPr>
            </w:pPr>
            <w:r w:rsidRPr="000C6068">
              <w:rPr>
                <w:b/>
                <w:sz w:val="22"/>
                <w:szCs w:val="22"/>
                <w:lang w:val="mt-MT"/>
              </w:rPr>
              <w:t>Parametru tal</w:t>
            </w:r>
            <w:r w:rsidRPr="000C6068">
              <w:rPr>
                <w:b/>
                <w:sz w:val="22"/>
                <w:szCs w:val="22"/>
                <w:lang w:val="mt-MT"/>
              </w:rPr>
              <w:noBreakHyphen/>
              <w:t>Effikaċja</w:t>
            </w:r>
          </w:p>
        </w:tc>
        <w:tc>
          <w:tcPr>
            <w:tcW w:w="3827" w:type="dxa"/>
            <w:gridSpan w:val="3"/>
            <w:tcBorders>
              <w:top w:val="single" w:sz="6" w:space="0" w:color="000000"/>
              <w:bottom w:val="single" w:sz="6" w:space="0" w:color="000000"/>
            </w:tcBorders>
          </w:tcPr>
          <w:p w14:paraId="693F11F7" w14:textId="77777777" w:rsidR="00B737C4" w:rsidRPr="000C6068" w:rsidRDefault="00245B5C" w:rsidP="00245B5C">
            <w:pPr>
              <w:pStyle w:val="TextTi10"/>
              <w:keepNext/>
              <w:keepLines/>
              <w:jc w:val="center"/>
              <w:rPr>
                <w:b/>
                <w:sz w:val="22"/>
                <w:szCs w:val="22"/>
                <w:lang w:val="mt-MT"/>
              </w:rPr>
            </w:pPr>
            <w:r w:rsidRPr="000C6068">
              <w:rPr>
                <w:b/>
                <w:sz w:val="22"/>
                <w:szCs w:val="22"/>
                <w:lang w:val="mt-MT"/>
              </w:rPr>
              <w:t>S</w:t>
            </w:r>
            <w:r w:rsidR="00B737C4" w:rsidRPr="000C6068">
              <w:rPr>
                <w:b/>
                <w:sz w:val="22"/>
                <w:szCs w:val="22"/>
                <w:lang w:val="mt-MT"/>
              </w:rPr>
              <w:t>tim</w:t>
            </w:r>
            <w:r w:rsidRPr="000C6068">
              <w:rPr>
                <w:b/>
                <w:sz w:val="22"/>
                <w:szCs w:val="22"/>
                <w:lang w:val="mt-MT"/>
              </w:rPr>
              <w:t>a</w:t>
            </w:r>
            <w:r w:rsidR="00B737C4" w:rsidRPr="000C6068">
              <w:rPr>
                <w:b/>
                <w:sz w:val="22"/>
                <w:szCs w:val="22"/>
                <w:lang w:val="mt-MT"/>
              </w:rPr>
              <w:t xml:space="preserve"> Kaplan</w:t>
            </w:r>
            <w:r w:rsidR="00B737C4" w:rsidRPr="000C6068">
              <w:rPr>
                <w:b/>
                <w:sz w:val="22"/>
                <w:szCs w:val="22"/>
                <w:lang w:val="mt-MT"/>
              </w:rPr>
              <w:noBreakHyphen/>
              <w:t>Meier ta</w:t>
            </w:r>
            <w:r w:rsidR="00854B3F" w:rsidRPr="000C6068">
              <w:rPr>
                <w:b/>
                <w:sz w:val="22"/>
                <w:szCs w:val="22"/>
                <w:lang w:val="mt-MT"/>
              </w:rPr>
              <w:t>ż-</w:t>
            </w:r>
            <w:r w:rsidR="00B737C4" w:rsidRPr="000C6068">
              <w:rPr>
                <w:b/>
                <w:sz w:val="22"/>
                <w:szCs w:val="22"/>
                <w:lang w:val="mt-MT"/>
              </w:rPr>
              <w:t xml:space="preserve">Żmien </w:t>
            </w:r>
            <w:r w:rsidRPr="000C6068">
              <w:rPr>
                <w:b/>
                <w:sz w:val="22"/>
                <w:szCs w:val="22"/>
                <w:lang w:val="mt-MT"/>
              </w:rPr>
              <w:br/>
            </w:r>
            <w:r w:rsidR="00B737C4" w:rsidRPr="000C6068">
              <w:rPr>
                <w:b/>
                <w:sz w:val="22"/>
                <w:szCs w:val="22"/>
                <w:lang w:val="mt-MT"/>
              </w:rPr>
              <w:t>Medjan sa Avveniment (Xhur)</w:t>
            </w:r>
          </w:p>
        </w:tc>
        <w:tc>
          <w:tcPr>
            <w:tcW w:w="1287" w:type="dxa"/>
            <w:vMerge w:val="restart"/>
            <w:tcBorders>
              <w:top w:val="single" w:sz="6" w:space="0" w:color="000000"/>
              <w:right w:val="single" w:sz="6" w:space="0" w:color="000000"/>
            </w:tcBorders>
          </w:tcPr>
          <w:p w14:paraId="33A11822" w14:textId="77777777" w:rsidR="00B737C4" w:rsidRPr="000C6068" w:rsidRDefault="00B737C4" w:rsidP="00C33D5B">
            <w:pPr>
              <w:pStyle w:val="TextTi10"/>
              <w:keepNext/>
              <w:keepLines/>
              <w:jc w:val="center"/>
              <w:rPr>
                <w:b/>
                <w:sz w:val="22"/>
                <w:szCs w:val="22"/>
                <w:vertAlign w:val="superscript"/>
                <w:lang w:val="mt-MT"/>
              </w:rPr>
            </w:pPr>
            <w:r w:rsidRPr="000C6068">
              <w:rPr>
                <w:b/>
                <w:sz w:val="22"/>
                <w:szCs w:val="22"/>
                <w:lang w:val="mt-MT"/>
              </w:rPr>
              <w:t>Tnaqqis ta’ Riskju</w:t>
            </w:r>
          </w:p>
        </w:tc>
      </w:tr>
      <w:tr w:rsidR="00B737C4" w:rsidRPr="000C6068" w14:paraId="089B02ED" w14:textId="77777777" w:rsidTr="00615C23">
        <w:trPr>
          <w:cantSplit/>
          <w:trHeight w:val="149"/>
        </w:trPr>
        <w:tc>
          <w:tcPr>
            <w:tcW w:w="3544" w:type="dxa"/>
            <w:vMerge/>
            <w:tcBorders>
              <w:left w:val="single" w:sz="4" w:space="0" w:color="auto"/>
              <w:bottom w:val="single" w:sz="6" w:space="0" w:color="000000"/>
            </w:tcBorders>
          </w:tcPr>
          <w:p w14:paraId="78CA81B7" w14:textId="77777777" w:rsidR="00B737C4" w:rsidRPr="000C6068" w:rsidRDefault="00B737C4" w:rsidP="00B31988">
            <w:pPr>
              <w:pStyle w:val="TextTi10"/>
              <w:keepNext/>
              <w:jc w:val="center"/>
              <w:rPr>
                <w:b/>
                <w:sz w:val="22"/>
                <w:szCs w:val="22"/>
                <w:lang w:val="mt-MT"/>
              </w:rPr>
            </w:pPr>
          </w:p>
        </w:tc>
        <w:tc>
          <w:tcPr>
            <w:tcW w:w="1276" w:type="dxa"/>
            <w:tcBorders>
              <w:top w:val="single" w:sz="6" w:space="0" w:color="000000"/>
              <w:bottom w:val="single" w:sz="6" w:space="0" w:color="000000"/>
            </w:tcBorders>
          </w:tcPr>
          <w:p w14:paraId="0BDF3528" w14:textId="77777777" w:rsidR="00B737C4" w:rsidRPr="000C6068" w:rsidRDefault="00B737C4" w:rsidP="00B31988">
            <w:pPr>
              <w:pStyle w:val="TextTi10"/>
              <w:keepNext/>
              <w:jc w:val="center"/>
              <w:rPr>
                <w:b/>
                <w:sz w:val="22"/>
                <w:szCs w:val="22"/>
                <w:lang w:val="mt-MT"/>
              </w:rPr>
            </w:pPr>
            <w:r w:rsidRPr="000C6068">
              <w:rPr>
                <w:b/>
                <w:sz w:val="22"/>
                <w:szCs w:val="22"/>
                <w:lang w:val="mt-MT"/>
              </w:rPr>
              <w:t>FC</w:t>
            </w:r>
          </w:p>
          <w:p w14:paraId="0D06F3C2" w14:textId="77777777" w:rsidR="00B737C4" w:rsidRPr="000C6068" w:rsidRDefault="00B737C4" w:rsidP="00B31988">
            <w:pPr>
              <w:pStyle w:val="TextTi10"/>
              <w:keepNext/>
              <w:jc w:val="center"/>
              <w:rPr>
                <w:b/>
                <w:sz w:val="22"/>
                <w:szCs w:val="22"/>
                <w:lang w:val="mt-MT"/>
              </w:rPr>
            </w:pPr>
            <w:r w:rsidRPr="000C6068">
              <w:rPr>
                <w:b/>
                <w:sz w:val="22"/>
                <w:szCs w:val="22"/>
                <w:lang w:val="mt-MT"/>
              </w:rPr>
              <w:t>(N = 276)</w:t>
            </w:r>
          </w:p>
        </w:tc>
        <w:tc>
          <w:tcPr>
            <w:tcW w:w="1276" w:type="dxa"/>
            <w:tcBorders>
              <w:top w:val="single" w:sz="6" w:space="0" w:color="000000"/>
              <w:bottom w:val="single" w:sz="6" w:space="0" w:color="000000"/>
            </w:tcBorders>
          </w:tcPr>
          <w:p w14:paraId="5EC2241B" w14:textId="77777777" w:rsidR="00B737C4" w:rsidRPr="000C6068" w:rsidRDefault="00B737C4" w:rsidP="00B31988">
            <w:pPr>
              <w:pStyle w:val="TextTi10"/>
              <w:keepNext/>
              <w:jc w:val="center"/>
              <w:rPr>
                <w:b/>
                <w:sz w:val="22"/>
                <w:szCs w:val="22"/>
                <w:lang w:val="mt-MT"/>
              </w:rPr>
            </w:pPr>
            <w:r w:rsidRPr="000C6068">
              <w:rPr>
                <w:b/>
                <w:sz w:val="22"/>
                <w:szCs w:val="22"/>
                <w:lang w:val="mt-MT"/>
              </w:rPr>
              <w:t>R</w:t>
            </w:r>
            <w:r w:rsidRPr="000C6068">
              <w:rPr>
                <w:b/>
                <w:sz w:val="22"/>
                <w:szCs w:val="22"/>
                <w:lang w:val="mt-MT"/>
              </w:rPr>
              <w:noBreakHyphen/>
              <w:t>FC</w:t>
            </w:r>
          </w:p>
          <w:p w14:paraId="58EFF659" w14:textId="77777777" w:rsidR="00B737C4" w:rsidRPr="000C6068" w:rsidRDefault="00B737C4" w:rsidP="00B31988">
            <w:pPr>
              <w:pStyle w:val="TextTi10"/>
              <w:keepNext/>
              <w:jc w:val="center"/>
              <w:rPr>
                <w:b/>
                <w:sz w:val="22"/>
                <w:szCs w:val="22"/>
                <w:lang w:val="mt-MT"/>
              </w:rPr>
            </w:pPr>
            <w:r w:rsidRPr="000C6068">
              <w:rPr>
                <w:b/>
                <w:sz w:val="22"/>
                <w:szCs w:val="22"/>
                <w:lang w:val="mt-MT"/>
              </w:rPr>
              <w:t>(N=276)</w:t>
            </w:r>
          </w:p>
        </w:tc>
        <w:tc>
          <w:tcPr>
            <w:tcW w:w="1275" w:type="dxa"/>
            <w:tcBorders>
              <w:top w:val="single" w:sz="6" w:space="0" w:color="000000"/>
              <w:bottom w:val="single" w:sz="6" w:space="0" w:color="000000"/>
            </w:tcBorders>
          </w:tcPr>
          <w:p w14:paraId="08CAACAC" w14:textId="77777777" w:rsidR="00B737C4" w:rsidRPr="000C6068" w:rsidRDefault="00615C23" w:rsidP="00615C23">
            <w:pPr>
              <w:pStyle w:val="TextTi10"/>
              <w:keepNext/>
              <w:jc w:val="center"/>
              <w:rPr>
                <w:b/>
                <w:sz w:val="22"/>
                <w:szCs w:val="22"/>
                <w:lang w:val="mt-MT"/>
              </w:rPr>
            </w:pPr>
            <w:r w:rsidRPr="000C6068">
              <w:rPr>
                <w:b/>
                <w:sz w:val="22"/>
                <w:szCs w:val="22"/>
                <w:lang w:val="mt-MT"/>
              </w:rPr>
              <w:t xml:space="preserve">Valur p </w:t>
            </w:r>
            <w:r w:rsidRPr="000C6068">
              <w:rPr>
                <w:b/>
                <w:sz w:val="22"/>
                <w:szCs w:val="22"/>
                <w:lang w:val="mt-MT"/>
              </w:rPr>
              <w:br/>
              <w:t>Log</w:t>
            </w:r>
            <w:r w:rsidRPr="000C6068">
              <w:rPr>
                <w:b/>
                <w:sz w:val="22"/>
                <w:szCs w:val="22"/>
                <w:lang w:val="mt-MT"/>
              </w:rPr>
              <w:noBreakHyphen/>
              <w:t>Rank</w:t>
            </w:r>
          </w:p>
        </w:tc>
        <w:tc>
          <w:tcPr>
            <w:tcW w:w="1287" w:type="dxa"/>
            <w:vMerge/>
            <w:tcBorders>
              <w:bottom w:val="single" w:sz="6" w:space="0" w:color="000000"/>
              <w:right w:val="single" w:sz="6" w:space="0" w:color="000000"/>
            </w:tcBorders>
          </w:tcPr>
          <w:p w14:paraId="624EEB05" w14:textId="77777777" w:rsidR="00B737C4" w:rsidRPr="000C6068" w:rsidRDefault="00B737C4" w:rsidP="00B31988">
            <w:pPr>
              <w:pStyle w:val="TextTi10"/>
              <w:keepNext/>
              <w:jc w:val="center"/>
              <w:rPr>
                <w:b/>
                <w:sz w:val="22"/>
                <w:szCs w:val="22"/>
                <w:lang w:val="mt-MT"/>
              </w:rPr>
            </w:pPr>
          </w:p>
        </w:tc>
      </w:tr>
      <w:tr w:rsidR="00B737C4" w:rsidRPr="000C6068" w14:paraId="5A60A5D0" w14:textId="77777777" w:rsidTr="00615C23">
        <w:trPr>
          <w:cantSplit/>
          <w:trHeight w:val="263"/>
        </w:trPr>
        <w:tc>
          <w:tcPr>
            <w:tcW w:w="3544" w:type="dxa"/>
            <w:tcBorders>
              <w:top w:val="single" w:sz="6" w:space="0" w:color="000000"/>
              <w:left w:val="single" w:sz="4" w:space="0" w:color="auto"/>
              <w:bottom w:val="nil"/>
            </w:tcBorders>
          </w:tcPr>
          <w:p w14:paraId="3DCBE4FC" w14:textId="77777777" w:rsidR="00B737C4" w:rsidRPr="000C6068" w:rsidRDefault="00B737C4" w:rsidP="00245B5C">
            <w:pPr>
              <w:pStyle w:val="TextTi10"/>
              <w:keepNext/>
              <w:rPr>
                <w:b/>
                <w:sz w:val="22"/>
                <w:szCs w:val="22"/>
                <w:lang w:val="mt-MT"/>
              </w:rPr>
            </w:pPr>
            <w:r w:rsidRPr="000C6068">
              <w:rPr>
                <w:sz w:val="22"/>
                <w:szCs w:val="22"/>
                <w:lang w:val="mt-MT"/>
              </w:rPr>
              <w:t>Sopravivenza mingħajr progressjoni (PFS</w:t>
            </w:r>
            <w:r w:rsidR="00245B5C" w:rsidRPr="000C6068">
              <w:rPr>
                <w:sz w:val="22"/>
                <w:szCs w:val="22"/>
                <w:lang w:val="mt-MT"/>
              </w:rPr>
              <w:t xml:space="preserve"> -</w:t>
            </w:r>
            <w:r w:rsidR="00245B5C" w:rsidRPr="000C6068">
              <w:rPr>
                <w:lang w:val="mt-MT"/>
              </w:rPr>
              <w:t xml:space="preserve"> </w:t>
            </w:r>
            <w:r w:rsidR="00245B5C" w:rsidRPr="000C6068">
              <w:rPr>
                <w:i/>
                <w:sz w:val="22"/>
                <w:szCs w:val="22"/>
                <w:lang w:val="mt-MT"/>
              </w:rPr>
              <w:t>Progression</w:t>
            </w:r>
            <w:r w:rsidR="00245B5C" w:rsidRPr="000C6068">
              <w:rPr>
                <w:i/>
                <w:sz w:val="22"/>
                <w:szCs w:val="22"/>
                <w:lang w:val="mt-MT"/>
              </w:rPr>
              <w:noBreakHyphen/>
              <w:t>free survival</w:t>
            </w:r>
            <w:r w:rsidRPr="000C6068">
              <w:rPr>
                <w:sz w:val="22"/>
                <w:szCs w:val="22"/>
                <w:lang w:val="mt-MT"/>
              </w:rPr>
              <w:t>)</w:t>
            </w:r>
          </w:p>
        </w:tc>
        <w:tc>
          <w:tcPr>
            <w:tcW w:w="1276" w:type="dxa"/>
            <w:tcBorders>
              <w:top w:val="single" w:sz="6" w:space="0" w:color="000000"/>
              <w:bottom w:val="nil"/>
            </w:tcBorders>
          </w:tcPr>
          <w:p w14:paraId="521C7BCD" w14:textId="77777777" w:rsidR="00B737C4" w:rsidRPr="000C6068" w:rsidRDefault="00B737C4" w:rsidP="00B31988">
            <w:pPr>
              <w:pStyle w:val="TextTi10"/>
              <w:keepNext/>
              <w:jc w:val="center"/>
              <w:rPr>
                <w:sz w:val="22"/>
                <w:szCs w:val="22"/>
                <w:lang w:val="mt-MT"/>
              </w:rPr>
            </w:pPr>
            <w:r w:rsidRPr="000C6068">
              <w:rPr>
                <w:sz w:val="22"/>
                <w:szCs w:val="22"/>
                <w:lang w:val="mt-MT"/>
              </w:rPr>
              <w:t>20.6</w:t>
            </w:r>
          </w:p>
        </w:tc>
        <w:tc>
          <w:tcPr>
            <w:tcW w:w="1276" w:type="dxa"/>
            <w:tcBorders>
              <w:top w:val="single" w:sz="6" w:space="0" w:color="000000"/>
              <w:bottom w:val="nil"/>
            </w:tcBorders>
          </w:tcPr>
          <w:p w14:paraId="29C642A9" w14:textId="77777777" w:rsidR="00B737C4" w:rsidRPr="000C6068" w:rsidRDefault="00B737C4" w:rsidP="00B31988">
            <w:pPr>
              <w:pStyle w:val="TextTi10"/>
              <w:keepNext/>
              <w:jc w:val="center"/>
              <w:rPr>
                <w:sz w:val="22"/>
                <w:szCs w:val="22"/>
                <w:lang w:val="mt-MT"/>
              </w:rPr>
            </w:pPr>
            <w:r w:rsidRPr="000C6068">
              <w:rPr>
                <w:sz w:val="22"/>
                <w:szCs w:val="22"/>
                <w:lang w:val="mt-MT"/>
              </w:rPr>
              <w:t>30.6</w:t>
            </w:r>
          </w:p>
        </w:tc>
        <w:tc>
          <w:tcPr>
            <w:tcW w:w="1275" w:type="dxa"/>
            <w:tcBorders>
              <w:top w:val="single" w:sz="6" w:space="0" w:color="000000"/>
              <w:bottom w:val="nil"/>
            </w:tcBorders>
          </w:tcPr>
          <w:p w14:paraId="35F82968" w14:textId="77777777" w:rsidR="00B737C4" w:rsidRPr="000C6068" w:rsidRDefault="00B737C4" w:rsidP="00B31988">
            <w:pPr>
              <w:pStyle w:val="TextTi10"/>
              <w:keepNext/>
              <w:jc w:val="center"/>
              <w:rPr>
                <w:sz w:val="22"/>
                <w:szCs w:val="22"/>
                <w:lang w:val="mt-MT"/>
              </w:rPr>
            </w:pPr>
            <w:r w:rsidRPr="000C6068">
              <w:rPr>
                <w:sz w:val="22"/>
                <w:szCs w:val="22"/>
                <w:lang w:val="mt-MT"/>
              </w:rPr>
              <w:t>0.0002</w:t>
            </w:r>
          </w:p>
        </w:tc>
        <w:tc>
          <w:tcPr>
            <w:tcW w:w="1287" w:type="dxa"/>
            <w:tcBorders>
              <w:top w:val="single" w:sz="6" w:space="0" w:color="000000"/>
              <w:bottom w:val="nil"/>
              <w:right w:val="single" w:sz="6" w:space="0" w:color="000000"/>
            </w:tcBorders>
          </w:tcPr>
          <w:p w14:paraId="0C5956B9" w14:textId="77777777" w:rsidR="00B737C4" w:rsidRPr="000C6068" w:rsidRDefault="00B737C4" w:rsidP="00B31988">
            <w:pPr>
              <w:pStyle w:val="TextTi10"/>
              <w:keepNext/>
              <w:jc w:val="center"/>
              <w:rPr>
                <w:sz w:val="22"/>
                <w:szCs w:val="22"/>
                <w:lang w:val="mt-MT"/>
              </w:rPr>
            </w:pPr>
            <w:r w:rsidRPr="000C6068">
              <w:rPr>
                <w:sz w:val="22"/>
                <w:szCs w:val="22"/>
                <w:lang w:val="mt-MT"/>
              </w:rPr>
              <w:t>35%</w:t>
            </w:r>
          </w:p>
        </w:tc>
      </w:tr>
      <w:tr w:rsidR="00B737C4" w:rsidRPr="000C6068" w14:paraId="58DE832F" w14:textId="77777777" w:rsidTr="00615C23">
        <w:trPr>
          <w:cantSplit/>
          <w:trHeight w:val="263"/>
        </w:trPr>
        <w:tc>
          <w:tcPr>
            <w:tcW w:w="3544" w:type="dxa"/>
            <w:tcBorders>
              <w:top w:val="nil"/>
              <w:left w:val="single" w:sz="4" w:space="0" w:color="auto"/>
              <w:bottom w:val="single" w:sz="4" w:space="0" w:color="auto"/>
            </w:tcBorders>
          </w:tcPr>
          <w:p w14:paraId="48C5F5A7" w14:textId="77777777" w:rsidR="00B737C4" w:rsidRPr="000C6068" w:rsidRDefault="00B737C4" w:rsidP="00B31988">
            <w:pPr>
              <w:pStyle w:val="TextTi10"/>
              <w:keepNext/>
              <w:jc w:val="right"/>
              <w:rPr>
                <w:sz w:val="22"/>
                <w:szCs w:val="22"/>
                <w:lang w:val="mt-MT"/>
              </w:rPr>
            </w:pPr>
          </w:p>
        </w:tc>
        <w:tc>
          <w:tcPr>
            <w:tcW w:w="1276" w:type="dxa"/>
            <w:tcBorders>
              <w:top w:val="nil"/>
              <w:bottom w:val="single" w:sz="4" w:space="0" w:color="auto"/>
            </w:tcBorders>
          </w:tcPr>
          <w:p w14:paraId="6D6DE061" w14:textId="77777777" w:rsidR="00B737C4" w:rsidRPr="000C6068" w:rsidRDefault="00B737C4" w:rsidP="00B31988">
            <w:pPr>
              <w:pStyle w:val="TextTi10"/>
              <w:keepNext/>
              <w:jc w:val="center"/>
              <w:rPr>
                <w:sz w:val="22"/>
                <w:szCs w:val="22"/>
                <w:lang w:val="mt-MT"/>
              </w:rPr>
            </w:pPr>
          </w:p>
        </w:tc>
        <w:tc>
          <w:tcPr>
            <w:tcW w:w="1276" w:type="dxa"/>
            <w:tcBorders>
              <w:top w:val="nil"/>
              <w:bottom w:val="single" w:sz="4" w:space="0" w:color="auto"/>
            </w:tcBorders>
          </w:tcPr>
          <w:p w14:paraId="2B45EBD7" w14:textId="77777777" w:rsidR="00B737C4" w:rsidRPr="000C6068" w:rsidRDefault="00B737C4" w:rsidP="00B31988">
            <w:pPr>
              <w:pStyle w:val="TextTi10"/>
              <w:keepNext/>
              <w:jc w:val="center"/>
              <w:rPr>
                <w:sz w:val="22"/>
                <w:szCs w:val="22"/>
                <w:lang w:val="mt-MT"/>
              </w:rPr>
            </w:pPr>
          </w:p>
        </w:tc>
        <w:tc>
          <w:tcPr>
            <w:tcW w:w="1275" w:type="dxa"/>
            <w:tcBorders>
              <w:top w:val="nil"/>
              <w:bottom w:val="single" w:sz="4" w:space="0" w:color="auto"/>
            </w:tcBorders>
          </w:tcPr>
          <w:p w14:paraId="347561A9" w14:textId="77777777" w:rsidR="00B737C4" w:rsidRPr="000C6068" w:rsidRDefault="00B737C4" w:rsidP="00B31988">
            <w:pPr>
              <w:pStyle w:val="TextTi10"/>
              <w:keepNext/>
              <w:jc w:val="center"/>
              <w:rPr>
                <w:sz w:val="22"/>
                <w:szCs w:val="22"/>
                <w:lang w:val="mt-MT"/>
              </w:rPr>
            </w:pPr>
          </w:p>
        </w:tc>
        <w:tc>
          <w:tcPr>
            <w:tcW w:w="1287" w:type="dxa"/>
            <w:tcBorders>
              <w:top w:val="nil"/>
              <w:bottom w:val="single" w:sz="4" w:space="0" w:color="auto"/>
              <w:right w:val="single" w:sz="6" w:space="0" w:color="000000"/>
            </w:tcBorders>
          </w:tcPr>
          <w:p w14:paraId="16305FF9" w14:textId="77777777" w:rsidR="00B737C4" w:rsidRPr="000C6068" w:rsidRDefault="00B737C4" w:rsidP="00B31988">
            <w:pPr>
              <w:pStyle w:val="TextTi10"/>
              <w:keepNext/>
              <w:jc w:val="center"/>
              <w:rPr>
                <w:sz w:val="22"/>
                <w:szCs w:val="22"/>
                <w:lang w:val="mt-MT"/>
              </w:rPr>
            </w:pPr>
          </w:p>
        </w:tc>
      </w:tr>
      <w:tr w:rsidR="00B737C4" w:rsidRPr="000C6068" w14:paraId="2E9A2E11" w14:textId="77777777" w:rsidTr="00615C23">
        <w:trPr>
          <w:cantSplit/>
          <w:trHeight w:val="248"/>
        </w:trPr>
        <w:tc>
          <w:tcPr>
            <w:tcW w:w="3544" w:type="dxa"/>
            <w:tcBorders>
              <w:top w:val="single" w:sz="4" w:space="0" w:color="auto"/>
              <w:left w:val="single" w:sz="4" w:space="0" w:color="auto"/>
              <w:bottom w:val="nil"/>
            </w:tcBorders>
          </w:tcPr>
          <w:p w14:paraId="6B5B96F6" w14:textId="77777777" w:rsidR="00B737C4" w:rsidRPr="000C6068" w:rsidRDefault="00B737C4" w:rsidP="00B31988">
            <w:pPr>
              <w:pStyle w:val="TextTi10"/>
              <w:keepNext/>
              <w:rPr>
                <w:b/>
                <w:sz w:val="22"/>
                <w:szCs w:val="22"/>
                <w:lang w:val="mt-MT"/>
              </w:rPr>
            </w:pPr>
            <w:r w:rsidRPr="000C6068">
              <w:rPr>
                <w:sz w:val="22"/>
                <w:szCs w:val="22"/>
                <w:lang w:val="mt-MT"/>
              </w:rPr>
              <w:t xml:space="preserve">Sopravivenza globali </w:t>
            </w:r>
          </w:p>
        </w:tc>
        <w:tc>
          <w:tcPr>
            <w:tcW w:w="1276" w:type="dxa"/>
            <w:tcBorders>
              <w:top w:val="single" w:sz="4" w:space="0" w:color="auto"/>
              <w:bottom w:val="nil"/>
            </w:tcBorders>
          </w:tcPr>
          <w:p w14:paraId="33BB42FE" w14:textId="77777777" w:rsidR="00B737C4" w:rsidRPr="000C6068" w:rsidRDefault="00B737C4" w:rsidP="00B31988">
            <w:pPr>
              <w:pStyle w:val="TextTi10"/>
              <w:keepNext/>
              <w:jc w:val="center"/>
              <w:rPr>
                <w:sz w:val="22"/>
                <w:szCs w:val="22"/>
                <w:lang w:val="mt-MT"/>
              </w:rPr>
            </w:pPr>
            <w:r w:rsidRPr="000C6068">
              <w:rPr>
                <w:sz w:val="22"/>
                <w:szCs w:val="22"/>
                <w:lang w:val="mt-MT"/>
              </w:rPr>
              <w:t>51.9</w:t>
            </w:r>
          </w:p>
        </w:tc>
        <w:tc>
          <w:tcPr>
            <w:tcW w:w="1276" w:type="dxa"/>
            <w:tcBorders>
              <w:top w:val="single" w:sz="4" w:space="0" w:color="auto"/>
              <w:bottom w:val="nil"/>
            </w:tcBorders>
          </w:tcPr>
          <w:p w14:paraId="3205EC35" w14:textId="77777777" w:rsidR="00B737C4" w:rsidRPr="000C6068" w:rsidRDefault="00B737C4" w:rsidP="00B31988">
            <w:pPr>
              <w:pStyle w:val="TextTi10"/>
              <w:keepNext/>
              <w:jc w:val="center"/>
              <w:rPr>
                <w:sz w:val="22"/>
                <w:szCs w:val="22"/>
                <w:lang w:val="mt-MT"/>
              </w:rPr>
            </w:pPr>
            <w:r w:rsidRPr="000C6068">
              <w:rPr>
                <w:sz w:val="22"/>
                <w:szCs w:val="22"/>
                <w:lang w:val="mt-MT"/>
              </w:rPr>
              <w:t>NR</w:t>
            </w:r>
          </w:p>
        </w:tc>
        <w:tc>
          <w:tcPr>
            <w:tcW w:w="1275" w:type="dxa"/>
            <w:tcBorders>
              <w:top w:val="single" w:sz="4" w:space="0" w:color="auto"/>
              <w:bottom w:val="nil"/>
            </w:tcBorders>
          </w:tcPr>
          <w:p w14:paraId="2843703E" w14:textId="77777777" w:rsidR="00B737C4" w:rsidRPr="000C6068" w:rsidRDefault="00B737C4" w:rsidP="00B31988">
            <w:pPr>
              <w:pStyle w:val="TextTi10"/>
              <w:keepNext/>
              <w:jc w:val="center"/>
              <w:rPr>
                <w:sz w:val="22"/>
                <w:szCs w:val="22"/>
                <w:lang w:val="mt-MT"/>
              </w:rPr>
            </w:pPr>
            <w:r w:rsidRPr="000C6068">
              <w:rPr>
                <w:sz w:val="22"/>
                <w:szCs w:val="22"/>
                <w:lang w:val="mt-MT"/>
              </w:rPr>
              <w:t>0.2874</w:t>
            </w:r>
          </w:p>
        </w:tc>
        <w:tc>
          <w:tcPr>
            <w:tcW w:w="1287" w:type="dxa"/>
            <w:tcBorders>
              <w:top w:val="single" w:sz="4" w:space="0" w:color="auto"/>
              <w:bottom w:val="nil"/>
              <w:right w:val="single" w:sz="6" w:space="0" w:color="000000"/>
            </w:tcBorders>
          </w:tcPr>
          <w:p w14:paraId="3E35BCD6" w14:textId="77777777" w:rsidR="00B737C4" w:rsidRPr="000C6068" w:rsidRDefault="00B737C4" w:rsidP="00B31988">
            <w:pPr>
              <w:pStyle w:val="TextTi10"/>
              <w:keepNext/>
              <w:jc w:val="center"/>
              <w:rPr>
                <w:sz w:val="22"/>
                <w:szCs w:val="22"/>
                <w:lang w:val="mt-MT"/>
              </w:rPr>
            </w:pPr>
            <w:r w:rsidRPr="000C6068">
              <w:rPr>
                <w:sz w:val="22"/>
                <w:szCs w:val="22"/>
                <w:lang w:val="mt-MT"/>
              </w:rPr>
              <w:t>17%</w:t>
            </w:r>
          </w:p>
        </w:tc>
      </w:tr>
      <w:tr w:rsidR="00B737C4" w:rsidRPr="000C6068" w14:paraId="08083C7B" w14:textId="77777777" w:rsidTr="00615C23">
        <w:trPr>
          <w:cantSplit/>
          <w:trHeight w:val="263"/>
        </w:trPr>
        <w:tc>
          <w:tcPr>
            <w:tcW w:w="3544" w:type="dxa"/>
            <w:tcBorders>
              <w:top w:val="nil"/>
              <w:left w:val="single" w:sz="4" w:space="0" w:color="auto"/>
              <w:bottom w:val="single" w:sz="4" w:space="0" w:color="auto"/>
            </w:tcBorders>
          </w:tcPr>
          <w:p w14:paraId="6BE61139" w14:textId="77777777" w:rsidR="00B737C4" w:rsidRPr="000C6068" w:rsidRDefault="00B737C4" w:rsidP="00B31988">
            <w:pPr>
              <w:pStyle w:val="TextTi10"/>
              <w:keepNext/>
              <w:jc w:val="right"/>
              <w:rPr>
                <w:sz w:val="22"/>
                <w:szCs w:val="22"/>
                <w:lang w:val="mt-MT"/>
              </w:rPr>
            </w:pPr>
          </w:p>
        </w:tc>
        <w:tc>
          <w:tcPr>
            <w:tcW w:w="1276" w:type="dxa"/>
            <w:tcBorders>
              <w:top w:val="nil"/>
              <w:bottom w:val="single" w:sz="4" w:space="0" w:color="auto"/>
            </w:tcBorders>
          </w:tcPr>
          <w:p w14:paraId="742FA9BF" w14:textId="77777777" w:rsidR="00B737C4" w:rsidRPr="000C6068" w:rsidRDefault="00B737C4" w:rsidP="00B31988">
            <w:pPr>
              <w:pStyle w:val="TextTi10"/>
              <w:keepNext/>
              <w:jc w:val="center"/>
              <w:rPr>
                <w:sz w:val="22"/>
                <w:szCs w:val="22"/>
                <w:lang w:val="mt-MT"/>
              </w:rPr>
            </w:pPr>
          </w:p>
        </w:tc>
        <w:tc>
          <w:tcPr>
            <w:tcW w:w="1276" w:type="dxa"/>
            <w:tcBorders>
              <w:top w:val="nil"/>
              <w:bottom w:val="single" w:sz="4" w:space="0" w:color="auto"/>
            </w:tcBorders>
          </w:tcPr>
          <w:p w14:paraId="638FEFE8" w14:textId="77777777" w:rsidR="00B737C4" w:rsidRPr="000C6068" w:rsidRDefault="00B737C4" w:rsidP="00B31988">
            <w:pPr>
              <w:pStyle w:val="TextTi10"/>
              <w:keepNext/>
              <w:jc w:val="center"/>
              <w:rPr>
                <w:sz w:val="22"/>
                <w:szCs w:val="22"/>
                <w:lang w:val="mt-MT"/>
              </w:rPr>
            </w:pPr>
          </w:p>
        </w:tc>
        <w:tc>
          <w:tcPr>
            <w:tcW w:w="1275" w:type="dxa"/>
            <w:tcBorders>
              <w:top w:val="nil"/>
              <w:bottom w:val="single" w:sz="4" w:space="0" w:color="auto"/>
            </w:tcBorders>
          </w:tcPr>
          <w:p w14:paraId="23F38A4C" w14:textId="77777777" w:rsidR="00B737C4" w:rsidRPr="000C6068" w:rsidRDefault="00B737C4" w:rsidP="00B31988">
            <w:pPr>
              <w:pStyle w:val="TextTi10"/>
              <w:keepNext/>
              <w:jc w:val="center"/>
              <w:rPr>
                <w:sz w:val="22"/>
                <w:szCs w:val="22"/>
                <w:lang w:val="mt-MT"/>
              </w:rPr>
            </w:pPr>
          </w:p>
        </w:tc>
        <w:tc>
          <w:tcPr>
            <w:tcW w:w="1287" w:type="dxa"/>
            <w:tcBorders>
              <w:top w:val="nil"/>
              <w:bottom w:val="single" w:sz="4" w:space="0" w:color="auto"/>
              <w:right w:val="single" w:sz="6" w:space="0" w:color="000000"/>
            </w:tcBorders>
          </w:tcPr>
          <w:p w14:paraId="510D587B" w14:textId="77777777" w:rsidR="00B737C4" w:rsidRPr="000C6068" w:rsidRDefault="00B737C4" w:rsidP="00B31988">
            <w:pPr>
              <w:pStyle w:val="TextTi10"/>
              <w:keepNext/>
              <w:jc w:val="center"/>
              <w:rPr>
                <w:sz w:val="22"/>
                <w:szCs w:val="22"/>
                <w:lang w:val="mt-MT"/>
              </w:rPr>
            </w:pPr>
          </w:p>
        </w:tc>
      </w:tr>
      <w:tr w:rsidR="00B737C4" w:rsidRPr="000C6068" w14:paraId="004BACFF" w14:textId="77777777" w:rsidTr="00615C23">
        <w:trPr>
          <w:cantSplit/>
          <w:trHeight w:val="561"/>
        </w:trPr>
        <w:tc>
          <w:tcPr>
            <w:tcW w:w="3544" w:type="dxa"/>
            <w:tcBorders>
              <w:top w:val="single" w:sz="4" w:space="0" w:color="auto"/>
              <w:left w:val="single" w:sz="4" w:space="0" w:color="auto"/>
              <w:bottom w:val="nil"/>
            </w:tcBorders>
          </w:tcPr>
          <w:p w14:paraId="3F04ED56" w14:textId="77777777" w:rsidR="00B737C4" w:rsidRPr="000C6068" w:rsidRDefault="00B737C4" w:rsidP="00B31988">
            <w:pPr>
              <w:pStyle w:val="TextTi10"/>
              <w:keepNext/>
              <w:rPr>
                <w:sz w:val="22"/>
                <w:szCs w:val="22"/>
                <w:lang w:val="mt-MT"/>
              </w:rPr>
            </w:pPr>
            <w:r w:rsidRPr="000C6068">
              <w:rPr>
                <w:sz w:val="22"/>
                <w:szCs w:val="22"/>
                <w:lang w:val="mt-MT"/>
              </w:rPr>
              <w:t>Sopravivenza mingħajr avveniment</w:t>
            </w:r>
          </w:p>
        </w:tc>
        <w:tc>
          <w:tcPr>
            <w:tcW w:w="1276" w:type="dxa"/>
            <w:tcBorders>
              <w:top w:val="single" w:sz="4" w:space="0" w:color="auto"/>
              <w:bottom w:val="nil"/>
            </w:tcBorders>
          </w:tcPr>
          <w:p w14:paraId="3B11CDFD" w14:textId="77777777" w:rsidR="00B737C4" w:rsidRPr="000C6068" w:rsidRDefault="00B737C4" w:rsidP="00B31988">
            <w:pPr>
              <w:pStyle w:val="TextTi10"/>
              <w:keepNext/>
              <w:jc w:val="center"/>
              <w:rPr>
                <w:sz w:val="22"/>
                <w:szCs w:val="22"/>
                <w:lang w:val="mt-MT"/>
              </w:rPr>
            </w:pPr>
            <w:r w:rsidRPr="000C6068">
              <w:rPr>
                <w:sz w:val="22"/>
                <w:szCs w:val="22"/>
                <w:lang w:val="mt-MT"/>
              </w:rPr>
              <w:t>19.3</w:t>
            </w:r>
          </w:p>
        </w:tc>
        <w:tc>
          <w:tcPr>
            <w:tcW w:w="1276" w:type="dxa"/>
            <w:tcBorders>
              <w:top w:val="single" w:sz="4" w:space="0" w:color="auto"/>
              <w:bottom w:val="nil"/>
            </w:tcBorders>
          </w:tcPr>
          <w:p w14:paraId="35184345" w14:textId="77777777" w:rsidR="00B737C4" w:rsidRPr="000C6068" w:rsidRDefault="00B737C4" w:rsidP="00B31988">
            <w:pPr>
              <w:pStyle w:val="TextTi10"/>
              <w:keepNext/>
              <w:jc w:val="center"/>
              <w:rPr>
                <w:sz w:val="22"/>
                <w:szCs w:val="22"/>
                <w:lang w:val="mt-MT"/>
              </w:rPr>
            </w:pPr>
            <w:r w:rsidRPr="000C6068">
              <w:rPr>
                <w:sz w:val="22"/>
                <w:szCs w:val="22"/>
                <w:lang w:val="mt-MT"/>
              </w:rPr>
              <w:t>28.7</w:t>
            </w:r>
          </w:p>
        </w:tc>
        <w:tc>
          <w:tcPr>
            <w:tcW w:w="1275" w:type="dxa"/>
            <w:tcBorders>
              <w:top w:val="single" w:sz="4" w:space="0" w:color="auto"/>
              <w:bottom w:val="nil"/>
            </w:tcBorders>
          </w:tcPr>
          <w:p w14:paraId="7ED9782B" w14:textId="77777777" w:rsidR="00B737C4" w:rsidRPr="000C6068" w:rsidRDefault="00B737C4" w:rsidP="00B31988">
            <w:pPr>
              <w:pStyle w:val="TextTi10"/>
              <w:keepNext/>
              <w:jc w:val="center"/>
              <w:rPr>
                <w:sz w:val="22"/>
                <w:szCs w:val="22"/>
                <w:lang w:val="mt-MT"/>
              </w:rPr>
            </w:pPr>
            <w:r w:rsidRPr="000C6068">
              <w:rPr>
                <w:sz w:val="22"/>
                <w:szCs w:val="22"/>
                <w:lang w:val="mt-MT"/>
              </w:rPr>
              <w:t>0.0002</w:t>
            </w:r>
          </w:p>
        </w:tc>
        <w:tc>
          <w:tcPr>
            <w:tcW w:w="1287" w:type="dxa"/>
            <w:tcBorders>
              <w:top w:val="single" w:sz="4" w:space="0" w:color="auto"/>
              <w:bottom w:val="nil"/>
              <w:right w:val="single" w:sz="6" w:space="0" w:color="000000"/>
            </w:tcBorders>
          </w:tcPr>
          <w:p w14:paraId="77E3FC1C" w14:textId="77777777" w:rsidR="00B737C4" w:rsidRPr="000C6068" w:rsidRDefault="00B737C4" w:rsidP="00B31988">
            <w:pPr>
              <w:pStyle w:val="TextTi10"/>
              <w:keepNext/>
              <w:jc w:val="center"/>
              <w:rPr>
                <w:sz w:val="22"/>
                <w:szCs w:val="22"/>
                <w:lang w:val="mt-MT"/>
              </w:rPr>
            </w:pPr>
            <w:r w:rsidRPr="000C6068">
              <w:rPr>
                <w:sz w:val="22"/>
                <w:szCs w:val="22"/>
                <w:lang w:val="mt-MT"/>
              </w:rPr>
              <w:t>36%</w:t>
            </w:r>
          </w:p>
        </w:tc>
      </w:tr>
      <w:tr w:rsidR="00B737C4" w:rsidRPr="000C6068" w14:paraId="4AE14F84" w14:textId="77777777" w:rsidTr="00615C23">
        <w:trPr>
          <w:cantSplit/>
          <w:trHeight w:val="561"/>
        </w:trPr>
        <w:tc>
          <w:tcPr>
            <w:tcW w:w="3544" w:type="dxa"/>
            <w:tcBorders>
              <w:top w:val="single" w:sz="4" w:space="0" w:color="auto"/>
              <w:left w:val="single" w:sz="4" w:space="0" w:color="auto"/>
              <w:bottom w:val="nil"/>
            </w:tcBorders>
          </w:tcPr>
          <w:p w14:paraId="7238589F" w14:textId="77777777" w:rsidR="00B737C4" w:rsidRPr="000C6068" w:rsidRDefault="00B737C4" w:rsidP="00B31988">
            <w:pPr>
              <w:pStyle w:val="TextTi10"/>
              <w:keepNext/>
              <w:rPr>
                <w:sz w:val="22"/>
                <w:szCs w:val="22"/>
                <w:lang w:val="mt-MT"/>
              </w:rPr>
            </w:pPr>
            <w:r w:rsidRPr="000C6068">
              <w:rPr>
                <w:sz w:val="22"/>
                <w:szCs w:val="22"/>
                <w:lang w:val="mt-MT"/>
              </w:rPr>
              <w:t>Rata ta’ rispons (CR, nPR, jew PR)</w:t>
            </w:r>
          </w:p>
        </w:tc>
        <w:tc>
          <w:tcPr>
            <w:tcW w:w="1276" w:type="dxa"/>
            <w:tcBorders>
              <w:top w:val="single" w:sz="4" w:space="0" w:color="auto"/>
              <w:bottom w:val="nil"/>
            </w:tcBorders>
          </w:tcPr>
          <w:p w14:paraId="76ACCF7C" w14:textId="77777777" w:rsidR="00B737C4" w:rsidRPr="000C6068" w:rsidRDefault="00B737C4" w:rsidP="00B31988">
            <w:pPr>
              <w:pStyle w:val="TextTi10"/>
              <w:keepNext/>
              <w:jc w:val="center"/>
              <w:rPr>
                <w:sz w:val="22"/>
                <w:szCs w:val="22"/>
                <w:lang w:val="mt-MT"/>
              </w:rPr>
            </w:pPr>
            <w:r w:rsidRPr="000C6068">
              <w:rPr>
                <w:sz w:val="22"/>
                <w:szCs w:val="22"/>
                <w:lang w:val="mt-MT"/>
              </w:rPr>
              <w:t>58.0%</w:t>
            </w:r>
          </w:p>
        </w:tc>
        <w:tc>
          <w:tcPr>
            <w:tcW w:w="1276" w:type="dxa"/>
            <w:tcBorders>
              <w:top w:val="single" w:sz="4" w:space="0" w:color="auto"/>
              <w:bottom w:val="nil"/>
            </w:tcBorders>
          </w:tcPr>
          <w:p w14:paraId="5EA0BCB5" w14:textId="77777777" w:rsidR="00B737C4" w:rsidRPr="000C6068" w:rsidRDefault="00B737C4" w:rsidP="00B31988">
            <w:pPr>
              <w:pStyle w:val="TextTi10"/>
              <w:keepNext/>
              <w:jc w:val="center"/>
              <w:rPr>
                <w:sz w:val="22"/>
                <w:szCs w:val="22"/>
                <w:lang w:val="mt-MT"/>
              </w:rPr>
            </w:pPr>
            <w:r w:rsidRPr="000C6068">
              <w:rPr>
                <w:sz w:val="22"/>
                <w:szCs w:val="22"/>
                <w:lang w:val="mt-MT"/>
              </w:rPr>
              <w:t>69.9%</w:t>
            </w:r>
          </w:p>
        </w:tc>
        <w:tc>
          <w:tcPr>
            <w:tcW w:w="1275" w:type="dxa"/>
            <w:tcBorders>
              <w:top w:val="single" w:sz="4" w:space="0" w:color="auto"/>
              <w:bottom w:val="nil"/>
            </w:tcBorders>
          </w:tcPr>
          <w:p w14:paraId="577464E9" w14:textId="77777777" w:rsidR="00B737C4" w:rsidRPr="000C6068" w:rsidRDefault="00B737C4" w:rsidP="00B31988">
            <w:pPr>
              <w:pStyle w:val="TextTi10"/>
              <w:keepNext/>
              <w:jc w:val="center"/>
              <w:rPr>
                <w:sz w:val="22"/>
                <w:szCs w:val="22"/>
                <w:lang w:val="mt-MT"/>
              </w:rPr>
            </w:pPr>
            <w:r w:rsidRPr="000C6068">
              <w:rPr>
                <w:sz w:val="22"/>
                <w:szCs w:val="22"/>
                <w:lang w:val="mt-MT"/>
              </w:rPr>
              <w:t>0.0034</w:t>
            </w:r>
          </w:p>
        </w:tc>
        <w:tc>
          <w:tcPr>
            <w:tcW w:w="1287" w:type="dxa"/>
            <w:tcBorders>
              <w:top w:val="single" w:sz="4" w:space="0" w:color="auto"/>
              <w:bottom w:val="nil"/>
              <w:right w:val="single" w:sz="6" w:space="0" w:color="000000"/>
            </w:tcBorders>
          </w:tcPr>
          <w:p w14:paraId="275033D6" w14:textId="77777777" w:rsidR="00B737C4" w:rsidRPr="000C6068" w:rsidRDefault="00B737C4" w:rsidP="00B31988">
            <w:pPr>
              <w:pStyle w:val="TextTi10"/>
              <w:keepNext/>
              <w:jc w:val="center"/>
              <w:rPr>
                <w:sz w:val="22"/>
                <w:szCs w:val="22"/>
                <w:lang w:val="mt-MT"/>
              </w:rPr>
            </w:pPr>
            <w:r w:rsidRPr="000C6068">
              <w:rPr>
                <w:sz w:val="22"/>
                <w:szCs w:val="22"/>
                <w:lang w:val="mt-MT"/>
              </w:rPr>
              <w:t>n.a.</w:t>
            </w:r>
          </w:p>
        </w:tc>
      </w:tr>
      <w:tr w:rsidR="00B737C4" w:rsidRPr="000C6068" w14:paraId="6A6A00A8" w14:textId="77777777" w:rsidTr="00615C23">
        <w:trPr>
          <w:cantSplit/>
          <w:trHeight w:val="535"/>
        </w:trPr>
        <w:tc>
          <w:tcPr>
            <w:tcW w:w="3544" w:type="dxa"/>
            <w:tcBorders>
              <w:left w:val="single" w:sz="4" w:space="0" w:color="auto"/>
              <w:bottom w:val="nil"/>
            </w:tcBorders>
          </w:tcPr>
          <w:p w14:paraId="40B44C53" w14:textId="77777777" w:rsidR="00B737C4" w:rsidRPr="000C6068" w:rsidRDefault="00B737C4" w:rsidP="00B31988">
            <w:pPr>
              <w:pStyle w:val="TextTi10"/>
              <w:keepNext/>
              <w:jc w:val="right"/>
              <w:rPr>
                <w:sz w:val="22"/>
                <w:szCs w:val="22"/>
                <w:lang w:val="mt-MT"/>
              </w:rPr>
            </w:pPr>
            <w:r w:rsidRPr="000C6068">
              <w:rPr>
                <w:sz w:val="22"/>
                <w:szCs w:val="22"/>
                <w:lang w:val="mt-MT"/>
              </w:rPr>
              <w:t xml:space="preserve">Rati ta’ CR </w:t>
            </w:r>
          </w:p>
        </w:tc>
        <w:tc>
          <w:tcPr>
            <w:tcW w:w="1276" w:type="dxa"/>
            <w:tcBorders>
              <w:bottom w:val="nil"/>
            </w:tcBorders>
          </w:tcPr>
          <w:p w14:paraId="5FE0F008" w14:textId="77777777" w:rsidR="00B737C4" w:rsidRPr="000C6068" w:rsidRDefault="00B737C4" w:rsidP="00B31988">
            <w:pPr>
              <w:pStyle w:val="TextTi10"/>
              <w:keepNext/>
              <w:jc w:val="center"/>
              <w:rPr>
                <w:sz w:val="22"/>
                <w:szCs w:val="22"/>
                <w:lang w:val="mt-MT"/>
              </w:rPr>
            </w:pPr>
            <w:r w:rsidRPr="000C6068">
              <w:rPr>
                <w:sz w:val="22"/>
                <w:szCs w:val="22"/>
                <w:lang w:val="mt-MT"/>
              </w:rPr>
              <w:t>13.0%</w:t>
            </w:r>
          </w:p>
        </w:tc>
        <w:tc>
          <w:tcPr>
            <w:tcW w:w="1276" w:type="dxa"/>
            <w:tcBorders>
              <w:bottom w:val="nil"/>
            </w:tcBorders>
          </w:tcPr>
          <w:p w14:paraId="5365419D" w14:textId="77777777" w:rsidR="00B737C4" w:rsidRPr="000C6068" w:rsidRDefault="00B737C4" w:rsidP="00B31988">
            <w:pPr>
              <w:pStyle w:val="TextTi10"/>
              <w:keepNext/>
              <w:jc w:val="center"/>
              <w:rPr>
                <w:sz w:val="22"/>
                <w:szCs w:val="22"/>
                <w:lang w:val="mt-MT"/>
              </w:rPr>
            </w:pPr>
            <w:r w:rsidRPr="000C6068">
              <w:rPr>
                <w:sz w:val="22"/>
                <w:szCs w:val="22"/>
                <w:lang w:val="mt-MT"/>
              </w:rPr>
              <w:t>24.3%</w:t>
            </w:r>
          </w:p>
        </w:tc>
        <w:tc>
          <w:tcPr>
            <w:tcW w:w="1275" w:type="dxa"/>
            <w:tcBorders>
              <w:bottom w:val="nil"/>
            </w:tcBorders>
          </w:tcPr>
          <w:p w14:paraId="6E9314A6" w14:textId="77777777" w:rsidR="00B737C4" w:rsidRPr="000C6068" w:rsidRDefault="00B737C4" w:rsidP="00B31988">
            <w:pPr>
              <w:pStyle w:val="TextTi10"/>
              <w:keepNext/>
              <w:jc w:val="center"/>
              <w:rPr>
                <w:sz w:val="22"/>
                <w:szCs w:val="22"/>
                <w:lang w:val="mt-MT"/>
              </w:rPr>
            </w:pPr>
            <w:r w:rsidRPr="000C6068">
              <w:rPr>
                <w:sz w:val="22"/>
                <w:szCs w:val="22"/>
                <w:lang w:val="mt-MT"/>
              </w:rPr>
              <w:t xml:space="preserve">0.0007 </w:t>
            </w:r>
          </w:p>
        </w:tc>
        <w:tc>
          <w:tcPr>
            <w:tcW w:w="1287" w:type="dxa"/>
            <w:tcBorders>
              <w:bottom w:val="nil"/>
              <w:right w:val="single" w:sz="6" w:space="0" w:color="000000"/>
            </w:tcBorders>
          </w:tcPr>
          <w:p w14:paraId="1B8C24BC" w14:textId="77777777" w:rsidR="00B737C4" w:rsidRPr="000C6068" w:rsidRDefault="00B737C4" w:rsidP="00B31988">
            <w:pPr>
              <w:pStyle w:val="TextTi10"/>
              <w:keepNext/>
              <w:jc w:val="center"/>
              <w:rPr>
                <w:sz w:val="22"/>
                <w:szCs w:val="22"/>
                <w:lang w:val="mt-MT"/>
              </w:rPr>
            </w:pPr>
            <w:r w:rsidRPr="000C6068">
              <w:rPr>
                <w:sz w:val="22"/>
                <w:szCs w:val="22"/>
                <w:lang w:val="mt-MT"/>
              </w:rPr>
              <w:t>n.a.</w:t>
            </w:r>
          </w:p>
        </w:tc>
      </w:tr>
      <w:tr w:rsidR="00B737C4" w:rsidRPr="000C6068" w14:paraId="379E8B3F" w14:textId="77777777" w:rsidTr="00615C23">
        <w:trPr>
          <w:cantSplit/>
          <w:trHeight w:val="263"/>
        </w:trPr>
        <w:tc>
          <w:tcPr>
            <w:tcW w:w="3544" w:type="dxa"/>
            <w:tcBorders>
              <w:top w:val="nil"/>
              <w:left w:val="single" w:sz="4" w:space="0" w:color="auto"/>
              <w:bottom w:val="nil"/>
            </w:tcBorders>
          </w:tcPr>
          <w:p w14:paraId="7FA82E5B" w14:textId="77777777" w:rsidR="00B737C4" w:rsidRPr="000C6068" w:rsidRDefault="00B737C4" w:rsidP="00B31988">
            <w:pPr>
              <w:pStyle w:val="TextTi10"/>
              <w:keepNext/>
              <w:rPr>
                <w:sz w:val="22"/>
                <w:szCs w:val="22"/>
                <w:lang w:val="mt-MT"/>
              </w:rPr>
            </w:pPr>
            <w:r w:rsidRPr="000C6068">
              <w:rPr>
                <w:sz w:val="22"/>
                <w:szCs w:val="22"/>
                <w:lang w:val="mt-MT"/>
              </w:rPr>
              <w:t xml:space="preserve"> Tul tar</w:t>
            </w:r>
            <w:r w:rsidRPr="000C6068">
              <w:rPr>
                <w:sz w:val="22"/>
                <w:szCs w:val="22"/>
                <w:lang w:val="mt-MT"/>
              </w:rPr>
              <w:noBreakHyphen/>
              <w:t xml:space="preserve">rispons </w:t>
            </w:r>
            <w:r w:rsidRPr="000C6068">
              <w:rPr>
                <w:lang w:val="mt-MT"/>
              </w:rPr>
              <w:t>*</w:t>
            </w:r>
          </w:p>
        </w:tc>
        <w:tc>
          <w:tcPr>
            <w:tcW w:w="1276" w:type="dxa"/>
            <w:tcBorders>
              <w:top w:val="nil"/>
              <w:bottom w:val="nil"/>
            </w:tcBorders>
          </w:tcPr>
          <w:p w14:paraId="72074687" w14:textId="77777777" w:rsidR="00B737C4" w:rsidRPr="000C6068" w:rsidRDefault="00B737C4" w:rsidP="00B31988">
            <w:pPr>
              <w:pStyle w:val="TextTi10"/>
              <w:keepNext/>
              <w:jc w:val="center"/>
              <w:rPr>
                <w:sz w:val="22"/>
                <w:szCs w:val="22"/>
                <w:lang w:val="mt-MT"/>
              </w:rPr>
            </w:pPr>
            <w:r w:rsidRPr="000C6068">
              <w:rPr>
                <w:sz w:val="22"/>
                <w:szCs w:val="22"/>
                <w:lang w:val="mt-MT"/>
              </w:rPr>
              <w:t>27.6</w:t>
            </w:r>
          </w:p>
        </w:tc>
        <w:tc>
          <w:tcPr>
            <w:tcW w:w="1276" w:type="dxa"/>
            <w:tcBorders>
              <w:top w:val="nil"/>
              <w:bottom w:val="nil"/>
            </w:tcBorders>
          </w:tcPr>
          <w:p w14:paraId="1C29916C" w14:textId="77777777" w:rsidR="00B737C4" w:rsidRPr="000C6068" w:rsidRDefault="00B737C4" w:rsidP="00B31988">
            <w:pPr>
              <w:pStyle w:val="TextTi10"/>
              <w:keepNext/>
              <w:jc w:val="center"/>
              <w:rPr>
                <w:sz w:val="22"/>
                <w:szCs w:val="22"/>
                <w:lang w:val="mt-MT"/>
              </w:rPr>
            </w:pPr>
            <w:r w:rsidRPr="000C6068">
              <w:rPr>
                <w:sz w:val="22"/>
                <w:szCs w:val="22"/>
                <w:lang w:val="mt-MT"/>
              </w:rPr>
              <w:t>39.6</w:t>
            </w:r>
          </w:p>
        </w:tc>
        <w:tc>
          <w:tcPr>
            <w:tcW w:w="1275" w:type="dxa"/>
            <w:tcBorders>
              <w:top w:val="nil"/>
              <w:bottom w:val="nil"/>
            </w:tcBorders>
          </w:tcPr>
          <w:p w14:paraId="01BC90C3" w14:textId="77777777" w:rsidR="00B737C4" w:rsidRPr="000C6068" w:rsidRDefault="00B737C4" w:rsidP="00B31988">
            <w:pPr>
              <w:pStyle w:val="TextTi10"/>
              <w:keepNext/>
              <w:jc w:val="center"/>
              <w:rPr>
                <w:sz w:val="22"/>
                <w:szCs w:val="22"/>
                <w:lang w:val="mt-MT"/>
              </w:rPr>
            </w:pPr>
            <w:r w:rsidRPr="000C6068">
              <w:rPr>
                <w:sz w:val="22"/>
                <w:szCs w:val="22"/>
                <w:lang w:val="mt-MT"/>
              </w:rPr>
              <w:t>0.0252</w:t>
            </w:r>
          </w:p>
        </w:tc>
        <w:tc>
          <w:tcPr>
            <w:tcW w:w="1287" w:type="dxa"/>
            <w:tcBorders>
              <w:top w:val="nil"/>
              <w:bottom w:val="nil"/>
              <w:right w:val="single" w:sz="6" w:space="0" w:color="000000"/>
            </w:tcBorders>
          </w:tcPr>
          <w:p w14:paraId="3A0A48FB" w14:textId="77777777" w:rsidR="00B737C4" w:rsidRPr="000C6068" w:rsidRDefault="00B737C4" w:rsidP="00B31988">
            <w:pPr>
              <w:pStyle w:val="TextTi10"/>
              <w:keepNext/>
              <w:jc w:val="center"/>
              <w:rPr>
                <w:sz w:val="22"/>
                <w:szCs w:val="22"/>
                <w:lang w:val="mt-MT"/>
              </w:rPr>
            </w:pPr>
            <w:r w:rsidRPr="000C6068">
              <w:rPr>
                <w:sz w:val="22"/>
                <w:szCs w:val="22"/>
                <w:lang w:val="mt-MT"/>
              </w:rPr>
              <w:t>31%</w:t>
            </w:r>
          </w:p>
        </w:tc>
      </w:tr>
      <w:tr w:rsidR="00B737C4" w:rsidRPr="000C6068" w14:paraId="46DF8368" w14:textId="77777777" w:rsidTr="00615C23">
        <w:trPr>
          <w:cantSplit/>
          <w:trHeight w:val="263"/>
        </w:trPr>
        <w:tc>
          <w:tcPr>
            <w:tcW w:w="3544" w:type="dxa"/>
            <w:tcBorders>
              <w:top w:val="nil"/>
              <w:left w:val="single" w:sz="4" w:space="0" w:color="auto"/>
              <w:bottom w:val="nil"/>
            </w:tcBorders>
          </w:tcPr>
          <w:p w14:paraId="5850B3FF" w14:textId="77777777" w:rsidR="00B737C4" w:rsidRPr="000C6068" w:rsidRDefault="00B737C4" w:rsidP="00245B5C">
            <w:pPr>
              <w:pStyle w:val="TextTi10"/>
              <w:keepNext/>
              <w:rPr>
                <w:sz w:val="22"/>
                <w:szCs w:val="22"/>
                <w:lang w:val="mt-MT"/>
              </w:rPr>
            </w:pPr>
            <w:r w:rsidRPr="000C6068">
              <w:rPr>
                <w:sz w:val="22"/>
                <w:szCs w:val="22"/>
                <w:lang w:val="mt-MT"/>
              </w:rPr>
              <w:t>Sopravivenza mingħajr marda (DFS</w:t>
            </w:r>
            <w:r w:rsidR="00245B5C" w:rsidRPr="000C6068">
              <w:rPr>
                <w:lang w:val="mt-MT"/>
              </w:rPr>
              <w:t xml:space="preserve"> - </w:t>
            </w:r>
            <w:r w:rsidR="00245B5C" w:rsidRPr="000C6068">
              <w:rPr>
                <w:i/>
                <w:sz w:val="22"/>
                <w:szCs w:val="22"/>
                <w:lang w:val="mt-MT"/>
              </w:rPr>
              <w:t>Disease</w:t>
            </w:r>
            <w:r w:rsidR="00245B5C" w:rsidRPr="000C6068">
              <w:rPr>
                <w:i/>
                <w:sz w:val="22"/>
                <w:szCs w:val="22"/>
                <w:lang w:val="mt-MT"/>
              </w:rPr>
              <w:noBreakHyphen/>
              <w:t>free survival</w:t>
            </w:r>
            <w:r w:rsidRPr="000C6068">
              <w:rPr>
                <w:sz w:val="22"/>
                <w:szCs w:val="22"/>
                <w:lang w:val="mt-MT"/>
              </w:rPr>
              <w:t>)**</w:t>
            </w:r>
          </w:p>
        </w:tc>
        <w:tc>
          <w:tcPr>
            <w:tcW w:w="1276" w:type="dxa"/>
            <w:tcBorders>
              <w:top w:val="nil"/>
              <w:bottom w:val="nil"/>
            </w:tcBorders>
          </w:tcPr>
          <w:p w14:paraId="2B161BC0" w14:textId="77777777" w:rsidR="00B737C4" w:rsidRPr="000C6068" w:rsidRDefault="00B737C4" w:rsidP="00B31988">
            <w:pPr>
              <w:pStyle w:val="TextTi10"/>
              <w:keepNext/>
              <w:jc w:val="center"/>
              <w:rPr>
                <w:sz w:val="22"/>
                <w:szCs w:val="22"/>
                <w:lang w:val="mt-MT"/>
              </w:rPr>
            </w:pPr>
            <w:r w:rsidRPr="000C6068">
              <w:rPr>
                <w:sz w:val="22"/>
                <w:szCs w:val="22"/>
                <w:lang w:val="mt-MT"/>
              </w:rPr>
              <w:t>42.2</w:t>
            </w:r>
          </w:p>
        </w:tc>
        <w:tc>
          <w:tcPr>
            <w:tcW w:w="1276" w:type="dxa"/>
            <w:tcBorders>
              <w:top w:val="nil"/>
              <w:bottom w:val="nil"/>
            </w:tcBorders>
          </w:tcPr>
          <w:p w14:paraId="0A334DA0" w14:textId="77777777" w:rsidR="00B737C4" w:rsidRPr="000C6068" w:rsidRDefault="00B737C4" w:rsidP="00B31988">
            <w:pPr>
              <w:pStyle w:val="TextTi10"/>
              <w:keepNext/>
              <w:jc w:val="center"/>
              <w:rPr>
                <w:sz w:val="22"/>
                <w:szCs w:val="22"/>
                <w:lang w:val="mt-MT"/>
              </w:rPr>
            </w:pPr>
            <w:r w:rsidRPr="000C6068">
              <w:rPr>
                <w:sz w:val="22"/>
                <w:szCs w:val="22"/>
                <w:lang w:val="mt-MT"/>
              </w:rPr>
              <w:t>39.6</w:t>
            </w:r>
          </w:p>
        </w:tc>
        <w:tc>
          <w:tcPr>
            <w:tcW w:w="1275" w:type="dxa"/>
            <w:tcBorders>
              <w:top w:val="nil"/>
              <w:bottom w:val="nil"/>
            </w:tcBorders>
          </w:tcPr>
          <w:p w14:paraId="6D35A16E" w14:textId="77777777" w:rsidR="00B737C4" w:rsidRPr="000C6068" w:rsidRDefault="00B737C4" w:rsidP="00B31988">
            <w:pPr>
              <w:pStyle w:val="TextTi10"/>
              <w:keepNext/>
              <w:jc w:val="center"/>
              <w:rPr>
                <w:sz w:val="22"/>
                <w:szCs w:val="22"/>
                <w:lang w:val="mt-MT"/>
              </w:rPr>
            </w:pPr>
            <w:r w:rsidRPr="000C6068">
              <w:rPr>
                <w:sz w:val="22"/>
                <w:szCs w:val="22"/>
                <w:lang w:val="mt-MT"/>
              </w:rPr>
              <w:t>0.8842</w:t>
            </w:r>
          </w:p>
        </w:tc>
        <w:tc>
          <w:tcPr>
            <w:tcW w:w="1287" w:type="dxa"/>
            <w:tcBorders>
              <w:top w:val="nil"/>
              <w:bottom w:val="nil"/>
              <w:right w:val="single" w:sz="6" w:space="0" w:color="000000"/>
            </w:tcBorders>
          </w:tcPr>
          <w:p w14:paraId="3D7EDC8B" w14:textId="77777777" w:rsidR="00B737C4" w:rsidRPr="000C6068" w:rsidRDefault="00B737C4" w:rsidP="00B31988">
            <w:pPr>
              <w:pStyle w:val="TextTi10"/>
              <w:keepNext/>
              <w:jc w:val="center"/>
              <w:rPr>
                <w:sz w:val="22"/>
                <w:szCs w:val="22"/>
                <w:lang w:val="mt-MT"/>
              </w:rPr>
            </w:pPr>
            <w:r w:rsidRPr="000C6068">
              <w:rPr>
                <w:sz w:val="22"/>
                <w:szCs w:val="22"/>
                <w:lang w:val="mt-MT"/>
              </w:rPr>
              <w:noBreakHyphen/>
              <w:t>6%</w:t>
            </w:r>
          </w:p>
        </w:tc>
      </w:tr>
      <w:tr w:rsidR="00B737C4" w:rsidRPr="000C6068" w14:paraId="5CEF4B61" w14:textId="77777777" w:rsidTr="00615C23">
        <w:trPr>
          <w:cantSplit/>
          <w:trHeight w:val="526"/>
        </w:trPr>
        <w:tc>
          <w:tcPr>
            <w:tcW w:w="3544" w:type="dxa"/>
            <w:tcBorders>
              <w:top w:val="nil"/>
              <w:left w:val="single" w:sz="4" w:space="0" w:color="auto"/>
              <w:bottom w:val="single" w:sz="4" w:space="0" w:color="auto"/>
            </w:tcBorders>
          </w:tcPr>
          <w:p w14:paraId="07C10E7E" w14:textId="77777777" w:rsidR="00B737C4" w:rsidRPr="000C6068" w:rsidRDefault="00B737C4" w:rsidP="00245B5C">
            <w:pPr>
              <w:pStyle w:val="TextTi10"/>
              <w:keepNext/>
              <w:rPr>
                <w:sz w:val="22"/>
                <w:szCs w:val="22"/>
                <w:lang w:val="mt-MT"/>
              </w:rPr>
            </w:pPr>
            <w:r w:rsidRPr="000C6068">
              <w:rPr>
                <w:sz w:val="22"/>
                <w:szCs w:val="22"/>
                <w:lang w:val="mt-MT"/>
              </w:rPr>
              <w:t xml:space="preserve">Żmien sa </w:t>
            </w:r>
            <w:r w:rsidR="00F738EE" w:rsidRPr="000C6068">
              <w:rPr>
                <w:sz w:val="22"/>
                <w:szCs w:val="22"/>
                <w:lang w:val="mt-MT"/>
              </w:rPr>
              <w:t>trattament</w:t>
            </w:r>
            <w:r w:rsidRPr="000C6068">
              <w:rPr>
                <w:sz w:val="22"/>
                <w:szCs w:val="22"/>
                <w:lang w:val="mt-MT"/>
              </w:rPr>
              <w:t xml:space="preserve"> ġdid għal CLL</w:t>
            </w:r>
          </w:p>
        </w:tc>
        <w:tc>
          <w:tcPr>
            <w:tcW w:w="1276" w:type="dxa"/>
            <w:tcBorders>
              <w:top w:val="nil"/>
              <w:bottom w:val="single" w:sz="4" w:space="0" w:color="auto"/>
            </w:tcBorders>
          </w:tcPr>
          <w:p w14:paraId="1455A5DB" w14:textId="77777777" w:rsidR="00B737C4" w:rsidRPr="000C6068" w:rsidRDefault="00B737C4" w:rsidP="00B31988">
            <w:pPr>
              <w:pStyle w:val="TextTi10"/>
              <w:keepNext/>
              <w:jc w:val="center"/>
              <w:rPr>
                <w:sz w:val="22"/>
                <w:szCs w:val="22"/>
                <w:lang w:val="mt-MT"/>
              </w:rPr>
            </w:pPr>
            <w:r w:rsidRPr="000C6068">
              <w:rPr>
                <w:sz w:val="22"/>
                <w:szCs w:val="22"/>
                <w:lang w:val="mt-MT"/>
              </w:rPr>
              <w:t>34.2</w:t>
            </w:r>
          </w:p>
        </w:tc>
        <w:tc>
          <w:tcPr>
            <w:tcW w:w="1276" w:type="dxa"/>
            <w:tcBorders>
              <w:top w:val="nil"/>
              <w:bottom w:val="single" w:sz="4" w:space="0" w:color="auto"/>
            </w:tcBorders>
          </w:tcPr>
          <w:p w14:paraId="34C8913C" w14:textId="77777777" w:rsidR="00B737C4" w:rsidRPr="000C6068" w:rsidRDefault="00B737C4" w:rsidP="00B31988">
            <w:pPr>
              <w:pStyle w:val="TextTi10"/>
              <w:keepNext/>
              <w:jc w:val="center"/>
              <w:rPr>
                <w:sz w:val="22"/>
                <w:szCs w:val="22"/>
                <w:lang w:val="mt-MT"/>
              </w:rPr>
            </w:pPr>
            <w:r w:rsidRPr="000C6068">
              <w:rPr>
                <w:sz w:val="22"/>
                <w:szCs w:val="22"/>
                <w:lang w:val="mt-MT"/>
              </w:rPr>
              <w:t>NR</w:t>
            </w:r>
          </w:p>
        </w:tc>
        <w:tc>
          <w:tcPr>
            <w:tcW w:w="1275" w:type="dxa"/>
            <w:tcBorders>
              <w:top w:val="nil"/>
              <w:bottom w:val="single" w:sz="4" w:space="0" w:color="auto"/>
            </w:tcBorders>
          </w:tcPr>
          <w:p w14:paraId="0D787A00" w14:textId="77777777" w:rsidR="00B737C4" w:rsidRPr="000C6068" w:rsidRDefault="00B737C4" w:rsidP="00B31988">
            <w:pPr>
              <w:pStyle w:val="TextTi10"/>
              <w:keepNext/>
              <w:jc w:val="center"/>
              <w:rPr>
                <w:sz w:val="22"/>
                <w:szCs w:val="22"/>
                <w:lang w:val="mt-MT"/>
              </w:rPr>
            </w:pPr>
            <w:r w:rsidRPr="000C6068">
              <w:rPr>
                <w:sz w:val="22"/>
                <w:szCs w:val="22"/>
                <w:lang w:val="mt-MT"/>
              </w:rPr>
              <w:t>0.0024</w:t>
            </w:r>
          </w:p>
        </w:tc>
        <w:tc>
          <w:tcPr>
            <w:tcW w:w="1287" w:type="dxa"/>
            <w:tcBorders>
              <w:top w:val="nil"/>
              <w:bottom w:val="single" w:sz="4" w:space="0" w:color="auto"/>
              <w:right w:val="single" w:sz="6" w:space="0" w:color="000000"/>
            </w:tcBorders>
          </w:tcPr>
          <w:p w14:paraId="61ED0540" w14:textId="77777777" w:rsidR="00B737C4" w:rsidRPr="000C6068" w:rsidRDefault="00B737C4" w:rsidP="00B31988">
            <w:pPr>
              <w:pStyle w:val="TextTi10"/>
              <w:keepNext/>
              <w:jc w:val="center"/>
              <w:rPr>
                <w:sz w:val="22"/>
                <w:szCs w:val="22"/>
                <w:lang w:val="mt-MT"/>
              </w:rPr>
            </w:pPr>
            <w:r w:rsidRPr="000C6068">
              <w:rPr>
                <w:sz w:val="22"/>
                <w:szCs w:val="22"/>
                <w:lang w:val="mt-MT"/>
              </w:rPr>
              <w:t>35%</w:t>
            </w:r>
          </w:p>
        </w:tc>
      </w:tr>
    </w:tbl>
    <w:p w14:paraId="632BADFD" w14:textId="77777777" w:rsidR="00B737C4" w:rsidRPr="000C6068" w:rsidRDefault="00B737C4" w:rsidP="00B31988">
      <w:pPr>
        <w:rPr>
          <w:i/>
          <w:sz w:val="18"/>
          <w:lang w:val="mt-MT"/>
        </w:rPr>
      </w:pPr>
      <w:r w:rsidRPr="000C6068">
        <w:rPr>
          <w:i/>
          <w:sz w:val="18"/>
          <w:lang w:val="mt-MT"/>
        </w:rPr>
        <w:t>Rata ta’ rispons u rati ta’ CR analizzati bl</w:t>
      </w:r>
      <w:r w:rsidRPr="000C6068">
        <w:rPr>
          <w:i/>
          <w:sz w:val="18"/>
          <w:lang w:val="mt-MT"/>
        </w:rPr>
        <w:noBreakHyphen/>
        <w:t>użu tat</w:t>
      </w:r>
      <w:r w:rsidRPr="000C6068">
        <w:rPr>
          <w:i/>
          <w:sz w:val="18"/>
          <w:lang w:val="mt-MT"/>
        </w:rPr>
        <w:noBreakHyphen/>
        <w:t>Test Chi</w:t>
      </w:r>
      <w:r w:rsidRPr="000C6068">
        <w:rPr>
          <w:i/>
          <w:sz w:val="18"/>
          <w:lang w:val="mt-MT"/>
        </w:rPr>
        <w:noBreakHyphen/>
        <w:t>squared.</w:t>
      </w:r>
    </w:p>
    <w:p w14:paraId="1DBEB661" w14:textId="77777777" w:rsidR="00B737C4" w:rsidRPr="000C6068" w:rsidRDefault="00B737C4" w:rsidP="00B31988">
      <w:pPr>
        <w:ind w:left="284" w:hanging="284"/>
        <w:rPr>
          <w:sz w:val="18"/>
          <w:lang w:val="mt-MT"/>
        </w:rPr>
      </w:pPr>
      <w:r w:rsidRPr="000C6068">
        <w:rPr>
          <w:sz w:val="18"/>
          <w:lang w:val="mt-MT"/>
        </w:rPr>
        <w:t>*: japplika biss għall</w:t>
      </w:r>
      <w:r w:rsidRPr="000C6068">
        <w:rPr>
          <w:sz w:val="18"/>
          <w:lang w:val="mt-MT"/>
        </w:rPr>
        <w:noBreakHyphen/>
        <w:t>pazjenti li laħqu CR, nPR, PR</w:t>
      </w:r>
      <w:r w:rsidR="00E10A81" w:rsidRPr="000C6068">
        <w:rPr>
          <w:sz w:val="18"/>
          <w:lang w:val="mt-MT"/>
        </w:rPr>
        <w:t>;</w:t>
      </w:r>
      <w:r w:rsidR="00E10A81" w:rsidRPr="000C6068">
        <w:rPr>
          <w:sz w:val="18"/>
          <w:lang w:val="mt-MT"/>
        </w:rPr>
        <w:tab/>
      </w:r>
      <w:r w:rsidRPr="000C6068">
        <w:rPr>
          <w:sz w:val="18"/>
          <w:lang w:val="mt-MT"/>
        </w:rPr>
        <w:t>NR: ma ntlaħaqx</w:t>
      </w:r>
      <w:r w:rsidR="00E10A81" w:rsidRPr="000C6068">
        <w:rPr>
          <w:sz w:val="18"/>
          <w:lang w:val="mt-MT"/>
        </w:rPr>
        <w:tab/>
      </w:r>
      <w:r w:rsidRPr="000C6068">
        <w:rPr>
          <w:sz w:val="18"/>
          <w:lang w:val="mt-MT"/>
        </w:rPr>
        <w:t xml:space="preserve">n.a. ma japplikax  </w:t>
      </w:r>
    </w:p>
    <w:p w14:paraId="38675731" w14:textId="77777777" w:rsidR="00B737C4" w:rsidRPr="000C6068" w:rsidRDefault="00B737C4" w:rsidP="00B31988">
      <w:pPr>
        <w:ind w:left="284" w:hanging="284"/>
        <w:rPr>
          <w:sz w:val="18"/>
          <w:lang w:val="mt-MT"/>
        </w:rPr>
      </w:pPr>
      <w:r w:rsidRPr="000C6068">
        <w:rPr>
          <w:sz w:val="18"/>
          <w:lang w:val="mt-MT"/>
        </w:rPr>
        <w:t>**: japplika biss għall</w:t>
      </w:r>
      <w:r w:rsidRPr="000C6068">
        <w:rPr>
          <w:sz w:val="18"/>
          <w:lang w:val="mt-MT"/>
        </w:rPr>
        <w:noBreakHyphen/>
        <w:t xml:space="preserve">pazjenti li laħqu CR;     </w:t>
      </w:r>
    </w:p>
    <w:p w14:paraId="6F88D63A" w14:textId="77777777" w:rsidR="00B737C4" w:rsidRPr="000C6068" w:rsidRDefault="00B737C4" w:rsidP="00B31988">
      <w:pPr>
        <w:rPr>
          <w:szCs w:val="22"/>
          <w:lang w:val="mt-MT"/>
        </w:rPr>
      </w:pPr>
    </w:p>
    <w:p w14:paraId="6F8F70B2" w14:textId="77777777" w:rsidR="00B737C4" w:rsidRPr="000C6068" w:rsidRDefault="00B737C4" w:rsidP="00B31988">
      <w:pPr>
        <w:rPr>
          <w:i/>
          <w:szCs w:val="22"/>
          <w:u w:val="single"/>
          <w:lang w:val="mt-MT"/>
        </w:rPr>
      </w:pPr>
      <w:r w:rsidRPr="000C6068">
        <w:rPr>
          <w:szCs w:val="22"/>
          <w:lang w:val="mt-MT"/>
        </w:rPr>
        <w:t xml:space="preserve">Riżultati minn studji oħra ta’ </w:t>
      </w:r>
      <w:r w:rsidR="00245B5C" w:rsidRPr="000C6068">
        <w:rPr>
          <w:szCs w:val="22"/>
          <w:lang w:val="mt-MT"/>
        </w:rPr>
        <w:t>appoġġ</w:t>
      </w:r>
      <w:r w:rsidRPr="000C6068">
        <w:rPr>
          <w:szCs w:val="22"/>
          <w:lang w:val="mt-MT"/>
        </w:rPr>
        <w:t xml:space="preserve"> bl</w:t>
      </w:r>
      <w:r w:rsidRPr="000C6068">
        <w:rPr>
          <w:szCs w:val="22"/>
          <w:lang w:val="mt-MT"/>
        </w:rPr>
        <w:noBreakHyphen/>
        <w:t xml:space="preserve">użu ta’ MabThera flimkien ma’ korsijiet oħra ta’ kimoterapija (inkluż CHOP, FCM, PC, PCM, </w:t>
      </w:r>
      <w:r w:rsidRPr="000C6068">
        <w:rPr>
          <w:lang w:val="mt-MT"/>
        </w:rPr>
        <w:t>bendamustine u cladribine</w:t>
      </w:r>
      <w:r w:rsidRPr="000C6068">
        <w:rPr>
          <w:szCs w:val="22"/>
          <w:lang w:val="mt-MT"/>
        </w:rPr>
        <w:t>) għa</w:t>
      </w:r>
      <w:r w:rsidR="004B4D45" w:rsidRPr="000C6068">
        <w:rPr>
          <w:szCs w:val="22"/>
          <w:lang w:val="mt-MT"/>
        </w:rPr>
        <w:t>t-trattament</w:t>
      </w:r>
      <w:r w:rsidRPr="000C6068">
        <w:rPr>
          <w:szCs w:val="22"/>
          <w:lang w:val="mt-MT"/>
        </w:rPr>
        <w:t xml:space="preserve"> ta’ pazjenti b’CLL mhux </w:t>
      </w:r>
      <w:r w:rsidR="00F738EE" w:rsidRPr="000C6068">
        <w:rPr>
          <w:szCs w:val="22"/>
          <w:lang w:val="mt-MT"/>
        </w:rPr>
        <w:t>ittrattata</w:t>
      </w:r>
      <w:r w:rsidRPr="000C6068">
        <w:rPr>
          <w:szCs w:val="22"/>
          <w:lang w:val="mt-MT"/>
        </w:rPr>
        <w:t xml:space="preserve"> minn qabel u/jew </w:t>
      </w:r>
      <w:r w:rsidRPr="000C6068">
        <w:rPr>
          <w:lang w:val="mt-MT"/>
        </w:rPr>
        <w:t>li reġgħet tfaċċat/</w:t>
      </w:r>
      <w:r w:rsidR="00C63BF4" w:rsidRPr="000C6068">
        <w:rPr>
          <w:lang w:val="mt-MT"/>
        </w:rPr>
        <w:t>reżistenti</w:t>
      </w:r>
      <w:r w:rsidRPr="000C6068">
        <w:rPr>
          <w:lang w:val="mt-MT"/>
        </w:rPr>
        <w:t xml:space="preserve"> </w:t>
      </w:r>
      <w:r w:rsidR="00854B3F" w:rsidRPr="000C6068">
        <w:rPr>
          <w:szCs w:val="22"/>
          <w:lang w:val="mt-MT"/>
        </w:rPr>
        <w:t>w</w:t>
      </w:r>
      <w:r w:rsidRPr="000C6068">
        <w:rPr>
          <w:szCs w:val="22"/>
          <w:lang w:val="mt-MT"/>
        </w:rPr>
        <w:t>koll urew rati ta’ rispons globali għolja b’benefiċċju f’termini ta’ rati ta’ PFS, għalkemm b’tossiċità kemxejn ogħla (speċjalment majelotossiċità). Dawn l</w:t>
      </w:r>
      <w:r w:rsidRPr="000C6068">
        <w:rPr>
          <w:szCs w:val="22"/>
          <w:lang w:val="mt-MT"/>
        </w:rPr>
        <w:noBreakHyphen/>
        <w:t>istudji j</w:t>
      </w:r>
      <w:r w:rsidR="00245B5C" w:rsidRPr="000C6068">
        <w:rPr>
          <w:szCs w:val="22"/>
          <w:lang w:val="mt-MT"/>
        </w:rPr>
        <w:t>appoġġjaw</w:t>
      </w:r>
      <w:r w:rsidRPr="000C6068">
        <w:rPr>
          <w:szCs w:val="22"/>
          <w:lang w:val="mt-MT"/>
        </w:rPr>
        <w:t xml:space="preserve"> l</w:t>
      </w:r>
      <w:r w:rsidRPr="000C6068">
        <w:rPr>
          <w:szCs w:val="22"/>
          <w:lang w:val="mt-MT"/>
        </w:rPr>
        <w:noBreakHyphen/>
        <w:t xml:space="preserve">użu ta’ MabThera ma’ kull kimoterapija.  </w:t>
      </w:r>
    </w:p>
    <w:p w14:paraId="6CE33FCB" w14:textId="77777777" w:rsidR="00B737C4" w:rsidRPr="000C6068" w:rsidRDefault="00245B5C" w:rsidP="00B31988">
      <w:pPr>
        <w:rPr>
          <w:i/>
          <w:szCs w:val="22"/>
          <w:u w:val="single"/>
          <w:lang w:val="mt-MT"/>
        </w:rPr>
      </w:pPr>
      <w:r w:rsidRPr="000C6068">
        <w:rPr>
          <w:i/>
          <w:szCs w:val="22"/>
          <w:lang w:val="mt-MT"/>
        </w:rPr>
        <w:t>Data</w:t>
      </w:r>
      <w:r w:rsidRPr="000C6068">
        <w:rPr>
          <w:szCs w:val="22"/>
          <w:lang w:val="mt-MT"/>
        </w:rPr>
        <w:t xml:space="preserve"> minn madwar 180 </w:t>
      </w:r>
      <w:r w:rsidR="00B737C4" w:rsidRPr="000C6068">
        <w:rPr>
          <w:szCs w:val="22"/>
          <w:lang w:val="mt-MT"/>
        </w:rPr>
        <w:t xml:space="preserve">pazjent </w:t>
      </w:r>
      <w:r w:rsidR="00F738EE" w:rsidRPr="000C6068">
        <w:rPr>
          <w:szCs w:val="22"/>
          <w:lang w:val="mt-MT"/>
        </w:rPr>
        <w:t>ittrattati</w:t>
      </w:r>
      <w:r w:rsidR="00B737C4" w:rsidRPr="000C6068">
        <w:rPr>
          <w:szCs w:val="22"/>
          <w:lang w:val="mt-MT"/>
        </w:rPr>
        <w:t xml:space="preserve"> minn qabel b’MabThera w</w:t>
      </w:r>
      <w:r w:rsidRPr="000C6068">
        <w:rPr>
          <w:szCs w:val="22"/>
          <w:lang w:val="mt-MT"/>
        </w:rPr>
        <w:t>riet</w:t>
      </w:r>
      <w:r w:rsidR="00B737C4" w:rsidRPr="000C6068">
        <w:rPr>
          <w:szCs w:val="22"/>
          <w:lang w:val="mt-MT"/>
        </w:rPr>
        <w:t xml:space="preserve"> benefiċċju kliniku (inkluż CR) u </w:t>
      </w:r>
      <w:r w:rsidRPr="000C6068">
        <w:rPr>
          <w:szCs w:val="22"/>
          <w:lang w:val="mt-MT"/>
        </w:rPr>
        <w:t>tappoġġja</w:t>
      </w:r>
      <w:r w:rsidR="00B737C4" w:rsidRPr="000C6068">
        <w:rPr>
          <w:szCs w:val="22"/>
          <w:lang w:val="mt-MT"/>
        </w:rPr>
        <w:t xml:space="preserve"> </w:t>
      </w:r>
      <w:r w:rsidR="00F738EE" w:rsidRPr="000C6068">
        <w:rPr>
          <w:szCs w:val="22"/>
          <w:lang w:val="mt-MT"/>
        </w:rPr>
        <w:t>trattament</w:t>
      </w:r>
      <w:r w:rsidR="00B737C4" w:rsidRPr="000C6068">
        <w:rPr>
          <w:szCs w:val="22"/>
          <w:lang w:val="mt-MT"/>
        </w:rPr>
        <w:t xml:space="preserve"> mill</w:t>
      </w:r>
      <w:r w:rsidR="00B737C4" w:rsidRPr="000C6068">
        <w:rPr>
          <w:szCs w:val="22"/>
          <w:lang w:val="mt-MT"/>
        </w:rPr>
        <w:noBreakHyphen/>
        <w:t>ġdid b’MabThera.</w:t>
      </w:r>
    </w:p>
    <w:p w14:paraId="65133492" w14:textId="77777777" w:rsidR="00B737C4" w:rsidRPr="000C6068" w:rsidRDefault="00B737C4" w:rsidP="00B31988">
      <w:pPr>
        <w:suppressLineNumbers/>
        <w:jc w:val="both"/>
        <w:outlineLvl w:val="0"/>
        <w:rPr>
          <w:b/>
          <w:i/>
          <w:lang w:val="mt-MT"/>
        </w:rPr>
      </w:pPr>
    </w:p>
    <w:p w14:paraId="2CD4BF8C" w14:textId="77777777" w:rsidR="00B737C4" w:rsidRPr="000C6068" w:rsidRDefault="00B737C4" w:rsidP="00B31988">
      <w:pPr>
        <w:suppressLineNumbers/>
        <w:jc w:val="both"/>
        <w:outlineLvl w:val="0"/>
        <w:rPr>
          <w:i/>
          <w:u w:val="single"/>
          <w:lang w:val="mt-MT"/>
        </w:rPr>
      </w:pPr>
      <w:bookmarkStart w:id="380" w:name="OLE_LINK302"/>
      <w:r w:rsidRPr="000C6068">
        <w:rPr>
          <w:i/>
          <w:u w:val="single"/>
          <w:lang w:val="mt-MT"/>
        </w:rPr>
        <w:t>Popolazzjoni pedjatrika</w:t>
      </w:r>
    </w:p>
    <w:p w14:paraId="78C53705" w14:textId="77777777" w:rsidR="00B737C4" w:rsidRPr="000C6068" w:rsidRDefault="00B737C4" w:rsidP="00B31988">
      <w:pPr>
        <w:suppressLineNumbers/>
        <w:jc w:val="both"/>
        <w:outlineLvl w:val="0"/>
        <w:rPr>
          <w:i/>
          <w:u w:val="single"/>
          <w:lang w:val="mt-MT"/>
        </w:rPr>
      </w:pPr>
    </w:p>
    <w:p w14:paraId="40DCC0DD" w14:textId="77777777" w:rsidR="005647FD" w:rsidRPr="000C6068" w:rsidRDefault="005647FD" w:rsidP="005647FD">
      <w:pPr>
        <w:rPr>
          <w:szCs w:val="22"/>
          <w:lang w:val="mt-MT"/>
        </w:rPr>
      </w:pPr>
      <w:r w:rsidRPr="000C6068">
        <w:rPr>
          <w:szCs w:val="22"/>
          <w:lang w:val="mt-MT"/>
        </w:rPr>
        <w:t xml:space="preserve">Studju b’aktar minn ċentru wieħed, </w:t>
      </w:r>
      <w:r w:rsidRPr="000C6068">
        <w:rPr>
          <w:iCs/>
          <w:szCs w:val="22"/>
          <w:lang w:val="mt-MT"/>
        </w:rPr>
        <w:t>open-label u randomised</w:t>
      </w:r>
      <w:r w:rsidRPr="000C6068">
        <w:rPr>
          <w:szCs w:val="22"/>
          <w:lang w:val="mt-MT"/>
        </w:rPr>
        <w:t xml:space="preserve"> ta’ kimoterapija ta’ </w:t>
      </w:r>
      <w:r w:rsidRPr="000C6068">
        <w:rPr>
          <w:lang w:val="mt-MT"/>
        </w:rPr>
        <w:t>Lymphome Malin B (</w:t>
      </w:r>
      <w:r w:rsidRPr="000C6068">
        <w:rPr>
          <w:szCs w:val="22"/>
          <w:lang w:val="mt-MT"/>
        </w:rPr>
        <w:t>LMB) (kortikosterojdi, vincristine, cyclophosphamide, doża għolja ta’ methotrexate, cytarabine, doxorubicin, etoposide u terapija ġot-teka b’mediċina tripla [methotrexate/cytarabine/kortikosterojdi]) waħedha jew flimkien ma’ MabThera twettaq f’pazjenti pedjatriċi b’DLBCL/BL/BAL/BLL pożittivi għal CD20 fi stadju avanzat li ma kinux ittrattati fil-passat. Stadju avanzat huwa ddefinit bħala Stadju III b’livell għoli ta’ LDH (“</w:t>
      </w:r>
      <w:r w:rsidRPr="000C6068">
        <w:rPr>
          <w:i/>
          <w:iCs/>
          <w:szCs w:val="22"/>
          <w:lang w:val="mt-MT"/>
        </w:rPr>
        <w:t>B-high</w:t>
      </w:r>
      <w:r w:rsidRPr="000C6068">
        <w:rPr>
          <w:szCs w:val="22"/>
          <w:lang w:val="mt-MT"/>
        </w:rPr>
        <w:t xml:space="preserve">”), [LDH &gt; darbtejn iktar mil-limitu ta’ fuq istituzzjonali tal-valuri normali tal-adulti (&gt; Nx2)] jew kwalunkwe stadju IV jew BAL. Il-pazjenti kienu </w:t>
      </w:r>
      <w:r w:rsidRPr="000C6068">
        <w:rPr>
          <w:iCs/>
          <w:szCs w:val="22"/>
          <w:lang w:val="mt-MT"/>
        </w:rPr>
        <w:t>randomised biex jirċievu kimoterapija ta’ LMB jew sitt infużjonijiet IV ta’ MabThera b’doża ta’ 375 mg/m</w:t>
      </w:r>
      <w:r w:rsidRPr="000C6068">
        <w:rPr>
          <w:iCs/>
          <w:szCs w:val="22"/>
          <w:vertAlign w:val="superscript"/>
          <w:lang w:val="mt-MT"/>
        </w:rPr>
        <w:t>2</w:t>
      </w:r>
      <w:r w:rsidRPr="000C6068">
        <w:rPr>
          <w:iCs/>
          <w:szCs w:val="22"/>
          <w:lang w:val="mt-MT"/>
        </w:rPr>
        <w:t xml:space="preserve"> BSA</w:t>
      </w:r>
      <w:r w:rsidRPr="000C6068">
        <w:rPr>
          <w:szCs w:val="22"/>
          <w:lang w:val="mt-MT"/>
        </w:rPr>
        <w:t xml:space="preserve"> flimkien ma’ kimoterapija ta’ LMB (tnejn matul kull wieħed miż-żewġ korsijiet ta’ induzzjoni u wieħed matul kull wieħed miż-żewġ korsijiet ta’ konsolidazzjoni) skont l-iskema ta’ LMB. Total ta’ 328 pazjent </w:t>
      </w:r>
      <w:r w:rsidRPr="000C6068">
        <w:rPr>
          <w:iCs/>
          <w:szCs w:val="22"/>
          <w:lang w:val="mt-MT"/>
        </w:rPr>
        <w:t xml:space="preserve">randomised </w:t>
      </w:r>
      <w:r w:rsidRPr="000C6068">
        <w:rPr>
          <w:szCs w:val="22"/>
          <w:lang w:val="mt-MT"/>
        </w:rPr>
        <w:t>kienu inklużi fl-analiżi tal-effikaċja, li minnhom pazjent wieħed b’età inqas minn 3 snin irċieva MabThera flimkien ma’ kimoterapija ta’ LMB.</w:t>
      </w:r>
    </w:p>
    <w:p w14:paraId="6FDFB679" w14:textId="77777777" w:rsidR="005647FD" w:rsidRPr="000C6068" w:rsidRDefault="005647FD" w:rsidP="005647FD">
      <w:pPr>
        <w:rPr>
          <w:szCs w:val="22"/>
          <w:lang w:val="mt-MT"/>
        </w:rPr>
      </w:pPr>
    </w:p>
    <w:p w14:paraId="74683824" w14:textId="77777777" w:rsidR="005647FD" w:rsidRPr="000C6068" w:rsidRDefault="005647FD" w:rsidP="005647FD">
      <w:pPr>
        <w:rPr>
          <w:szCs w:val="22"/>
          <w:lang w:val="mt-MT"/>
        </w:rPr>
      </w:pPr>
      <w:r w:rsidRPr="000C6068">
        <w:rPr>
          <w:szCs w:val="22"/>
          <w:lang w:val="mt-MT"/>
        </w:rPr>
        <w:t xml:space="preserve">Iż-żewġ gruppi ta’ trattament, LMB (kimoterapija ta’ LMB) u R-LMB (kimoterapija ta’ LMB flimkien ma’ MabThera), kienu bbilanċjati tajjeb fir-rigward tal-karatteristiċi fil-linja bażi. Il-pazjenti kellhom età medjana ta’ 7 u 8 snin fil-grupp ta’ LMB u fil-grupp ta’ R-LMB, rispettivament. Madwar nofs il-pazjenti kienu fil-Grupp B (50.6% fil-grupp ta’ LMB u 49.4% fil-grupp ta’ R-LMB), 39.6% fil-Grupp C1 fiż-żewġ gruppi, u 9.8 % u 11.0% kienu fil-Grupp C3 fil-gruppi ta’ LMB u R-LMB, rispettivament. Abbażi tal-istadji ta’ Murphy, il-biċċa l-kbira tal-pazjenti kellhom BL ta’ stadju III </w:t>
      </w:r>
      <w:r w:rsidRPr="000C6068">
        <w:rPr>
          <w:szCs w:val="22"/>
          <w:lang w:val="mt-MT"/>
        </w:rPr>
        <w:lastRenderedPageBreak/>
        <w:t xml:space="preserve">(45.7% fil-grupp ta’ LMB u 43.3% fil-grupp ta’ R-LMB) jew BAL, CNS negattiva (21.3% fil-grupp ta’ LMB u 24.4% fil-grupp ta’ R-LMB). Inqas minn nofs il-pazjenti (45.1% fiż-żewġ gruppi) kellhom involviment tal-mudullun, u l-biċċa l-kbira tal-pazjenti (72.6% fil-grupp ta’ LMB u 73.2% fil-grupp ta’ R-LMB) ma kellhomx involviment tas-CNS. Il-punt finali primarju tal-effikaċja kien EFS, fejn avveniment kien iddefinit bħala okkorrenza ta’ marda progressiva, irkadar, it-tieni tumur malinn, mewt minħabba kwalunkwe kawża, jew nuqqas ta’ rispons kif muri minn osservazzjoni ta’ ċelluli vijabbli fir-residwu wara t-tieni kors ta’ CYVE, skont liema jseħħ l-ewwel. Il-punti finali sekondarji tal-effikaċja kienu OS u CR (remissjoni kompluta). </w:t>
      </w:r>
    </w:p>
    <w:p w14:paraId="5D3EA467" w14:textId="77777777" w:rsidR="005647FD" w:rsidRPr="000C6068" w:rsidRDefault="005647FD" w:rsidP="005647FD">
      <w:pPr>
        <w:rPr>
          <w:szCs w:val="22"/>
          <w:lang w:val="mt-MT"/>
        </w:rPr>
      </w:pPr>
    </w:p>
    <w:p w14:paraId="4735EFD7" w14:textId="77777777" w:rsidR="005647FD" w:rsidRPr="000C6068" w:rsidRDefault="005647FD" w:rsidP="005647FD">
      <w:pPr>
        <w:rPr>
          <w:szCs w:val="22"/>
          <w:lang w:val="mt-MT"/>
        </w:rPr>
      </w:pPr>
      <w:r w:rsidRPr="000C6068">
        <w:rPr>
          <w:szCs w:val="22"/>
          <w:lang w:val="mt-MT"/>
        </w:rPr>
        <w:t xml:space="preserve">Fl-analiżi </w:t>
      </w:r>
      <w:r w:rsidRPr="000C6068">
        <w:rPr>
          <w:i/>
          <w:szCs w:val="22"/>
          <w:lang w:val="mt-MT"/>
        </w:rPr>
        <w:t>interim</w:t>
      </w:r>
      <w:r w:rsidRPr="000C6068">
        <w:rPr>
          <w:szCs w:val="22"/>
          <w:lang w:val="mt-MT"/>
        </w:rPr>
        <w:t xml:space="preserve"> speċifikata minn qabel b’madwar sena ta’ segwitu medjan, ġie osservat titjib klinikament rilevanti fil-punt finali primarju ta’ EFS, bi stimi tar-rata ta’ sena ta’ 94.2% (CI ta’ 95%, 88.5% - 97.2%) fil-grupp ta’ R-LMB vs. 81.5% (CI ta’ 95%, 73.0% - 87.8%) fil-grupp ta’ LMB, u HR ta’ Cox aġġustat ta’ 0.33 (CI ta’ 95%, 0.14 – 0.79). Fuq rakkomandazzjoni tal-IDMC (</w:t>
      </w:r>
      <w:r w:rsidRPr="000C6068">
        <w:rPr>
          <w:i/>
          <w:szCs w:val="22"/>
          <w:lang w:val="mt-MT"/>
        </w:rPr>
        <w:t>independent data monitoring committee</w:t>
      </w:r>
      <w:r w:rsidRPr="000C6068">
        <w:rPr>
          <w:szCs w:val="22"/>
          <w:lang w:val="mt-MT"/>
        </w:rPr>
        <w:t>, kumitat indipendenti għall-monitoraġġ tad-</w:t>
      </w:r>
      <w:r w:rsidRPr="000C6068">
        <w:rPr>
          <w:i/>
          <w:szCs w:val="22"/>
          <w:lang w:val="mt-MT"/>
        </w:rPr>
        <w:t>data</w:t>
      </w:r>
      <w:r w:rsidRPr="000C6068">
        <w:rPr>
          <w:szCs w:val="22"/>
          <w:lang w:val="mt-MT"/>
        </w:rPr>
        <w:t>) abbażi ta’ dan ir-riżultat, ir-randomisation twaqqfet u l-pazjenti fil-grupp ta’ LMB tħallew jaqilbu biex jirċievu MabThera.</w:t>
      </w:r>
    </w:p>
    <w:p w14:paraId="7B3EDE93" w14:textId="77777777" w:rsidR="005647FD" w:rsidRPr="000C6068" w:rsidRDefault="005647FD" w:rsidP="005647FD">
      <w:pPr>
        <w:rPr>
          <w:szCs w:val="22"/>
          <w:lang w:val="mt-MT"/>
        </w:rPr>
      </w:pPr>
    </w:p>
    <w:p w14:paraId="35ED9494" w14:textId="77777777" w:rsidR="005647FD" w:rsidRPr="000C6068" w:rsidRDefault="005647FD" w:rsidP="005647FD">
      <w:pPr>
        <w:rPr>
          <w:szCs w:val="22"/>
          <w:lang w:val="mt-MT"/>
        </w:rPr>
      </w:pPr>
      <w:r w:rsidRPr="000C6068">
        <w:rPr>
          <w:szCs w:val="22"/>
          <w:lang w:val="mt-MT"/>
        </w:rPr>
        <w:t>Analiżi primarja tal-effikaċja twettqet fi 328 pazjent randomised b’segwitu medjan ta’ 3.1 snin. Ir-riżultati huma deskritti fit-Tabella 14.</w:t>
      </w:r>
    </w:p>
    <w:p w14:paraId="7669D03F" w14:textId="77777777" w:rsidR="005647FD" w:rsidRPr="000C6068" w:rsidRDefault="005647FD" w:rsidP="005647FD">
      <w:pPr>
        <w:rPr>
          <w:szCs w:val="22"/>
          <w:lang w:val="mt-MT"/>
        </w:rPr>
      </w:pPr>
    </w:p>
    <w:p w14:paraId="546702F6" w14:textId="77777777" w:rsidR="005647FD" w:rsidRPr="000C6068" w:rsidRDefault="005647FD" w:rsidP="005647FD">
      <w:pPr>
        <w:rPr>
          <w:b/>
          <w:szCs w:val="22"/>
          <w:lang w:val="mt-MT"/>
        </w:rPr>
      </w:pPr>
      <w:r w:rsidRPr="000C6068">
        <w:rPr>
          <w:b/>
          <w:szCs w:val="22"/>
          <w:lang w:val="mt-MT"/>
        </w:rPr>
        <w:t>Tabella 14: Deskrizzjoni fil-Qosor tar-Riżultati Primarji tal-Effikaċja (popolazzjoni ITT)</w:t>
      </w:r>
    </w:p>
    <w:p w14:paraId="0EE97DCC" w14:textId="77777777" w:rsidR="00FC2169" w:rsidRPr="000C6068" w:rsidRDefault="00FC2169" w:rsidP="005647FD">
      <w:pPr>
        <w:rPr>
          <w:b/>
          <w:szCs w:val="22"/>
          <w:lang w:val="mt-MT"/>
        </w:rPr>
      </w:pPr>
    </w:p>
    <w:tbl>
      <w:tblPr>
        <w:tblW w:w="4929" w:type="pct"/>
        <w:tblCellMar>
          <w:left w:w="57" w:type="dxa"/>
          <w:right w:w="57" w:type="dxa"/>
        </w:tblCellMar>
        <w:tblLook w:val="0000" w:firstRow="0" w:lastRow="0" w:firstColumn="0" w:lastColumn="0" w:noHBand="0" w:noVBand="0"/>
      </w:tblPr>
      <w:tblGrid>
        <w:gridCol w:w="2260"/>
        <w:gridCol w:w="3335"/>
        <w:gridCol w:w="3337"/>
      </w:tblGrid>
      <w:tr w:rsidR="005647FD" w:rsidRPr="000C6068" w14:paraId="1EC4203E" w14:textId="77777777" w:rsidTr="008F027F">
        <w:trPr>
          <w:cantSplit/>
          <w:trHeight w:val="471"/>
        </w:trPr>
        <w:tc>
          <w:tcPr>
            <w:tcW w:w="1265" w:type="pct"/>
            <w:tcBorders>
              <w:top w:val="single" w:sz="4" w:space="0" w:color="auto"/>
              <w:left w:val="single" w:sz="4" w:space="0" w:color="auto"/>
              <w:bottom w:val="single" w:sz="4" w:space="0" w:color="auto"/>
              <w:right w:val="single" w:sz="4" w:space="0" w:color="auto"/>
            </w:tcBorders>
          </w:tcPr>
          <w:p w14:paraId="2E8BBA33" w14:textId="77777777" w:rsidR="005647FD" w:rsidRPr="000C6068" w:rsidRDefault="005647FD" w:rsidP="008F027F">
            <w:pPr>
              <w:keepNext/>
              <w:keepLines/>
              <w:spacing w:before="50" w:after="50" w:line="240" w:lineRule="exact"/>
              <w:jc w:val="center"/>
              <w:rPr>
                <w:rFonts w:eastAsia="SimSun"/>
                <w:b/>
                <w:szCs w:val="22"/>
                <w:lang w:val="mt-MT" w:eastAsia="zh-CN"/>
              </w:rPr>
            </w:pPr>
            <w:r w:rsidRPr="000C6068">
              <w:rPr>
                <w:rFonts w:eastAsia="SimSun"/>
                <w:b/>
                <w:szCs w:val="22"/>
                <w:lang w:val="mt-MT" w:eastAsia="zh-CN"/>
              </w:rPr>
              <w:t>Analiżi</w:t>
            </w:r>
          </w:p>
        </w:tc>
        <w:tc>
          <w:tcPr>
            <w:tcW w:w="1867" w:type="pct"/>
            <w:tcBorders>
              <w:top w:val="single" w:sz="4" w:space="0" w:color="auto"/>
              <w:left w:val="single" w:sz="4" w:space="0" w:color="auto"/>
              <w:bottom w:val="single" w:sz="4" w:space="0" w:color="auto"/>
              <w:right w:val="single" w:sz="4" w:space="0" w:color="auto"/>
            </w:tcBorders>
          </w:tcPr>
          <w:p w14:paraId="41730E1E" w14:textId="77777777" w:rsidR="005647FD" w:rsidRPr="000C6068" w:rsidRDefault="005647FD" w:rsidP="008F027F">
            <w:pPr>
              <w:keepNext/>
              <w:keepLines/>
              <w:spacing w:before="50" w:after="50" w:line="240" w:lineRule="exact"/>
              <w:jc w:val="center"/>
              <w:rPr>
                <w:rFonts w:eastAsia="SimSun"/>
                <w:b/>
                <w:szCs w:val="22"/>
                <w:lang w:val="mt-MT" w:eastAsia="zh-CN"/>
              </w:rPr>
            </w:pPr>
            <w:r w:rsidRPr="000C6068">
              <w:rPr>
                <w:rFonts w:eastAsia="SimSun"/>
                <w:b/>
                <w:szCs w:val="22"/>
                <w:lang w:val="mt-MT" w:eastAsia="zh-CN"/>
              </w:rPr>
              <w:t>LMB</w:t>
            </w:r>
          </w:p>
          <w:p w14:paraId="75F17BB2" w14:textId="77777777" w:rsidR="005647FD" w:rsidRPr="000C6068" w:rsidRDefault="005647FD" w:rsidP="008F027F">
            <w:pPr>
              <w:keepNext/>
              <w:keepLines/>
              <w:spacing w:before="50" w:after="50" w:line="240" w:lineRule="exact"/>
              <w:jc w:val="center"/>
              <w:rPr>
                <w:rFonts w:eastAsia="SimSun"/>
                <w:b/>
                <w:szCs w:val="22"/>
                <w:lang w:val="mt-MT" w:eastAsia="zh-CN"/>
              </w:rPr>
            </w:pPr>
            <w:r w:rsidRPr="000C6068">
              <w:rPr>
                <w:rFonts w:eastAsia="SimSun"/>
                <w:b/>
                <w:szCs w:val="22"/>
                <w:lang w:val="mt-MT" w:eastAsia="zh-CN"/>
              </w:rPr>
              <w:t>(N=164)</w:t>
            </w:r>
          </w:p>
        </w:tc>
        <w:tc>
          <w:tcPr>
            <w:tcW w:w="1868" w:type="pct"/>
            <w:tcBorders>
              <w:top w:val="single" w:sz="4" w:space="0" w:color="auto"/>
              <w:left w:val="single" w:sz="4" w:space="0" w:color="auto"/>
              <w:bottom w:val="single" w:sz="4" w:space="0" w:color="auto"/>
              <w:right w:val="single" w:sz="4" w:space="0" w:color="auto"/>
            </w:tcBorders>
          </w:tcPr>
          <w:p w14:paraId="4C2363F5" w14:textId="77777777" w:rsidR="005647FD" w:rsidRPr="000C6068" w:rsidRDefault="005647FD" w:rsidP="008F027F">
            <w:pPr>
              <w:keepNext/>
              <w:keepLines/>
              <w:spacing w:before="50" w:after="50" w:line="240" w:lineRule="exact"/>
              <w:jc w:val="center"/>
              <w:rPr>
                <w:rFonts w:eastAsia="SimSun"/>
                <w:b/>
                <w:szCs w:val="22"/>
                <w:lang w:val="mt-MT" w:eastAsia="zh-CN"/>
              </w:rPr>
            </w:pPr>
            <w:r w:rsidRPr="000C6068">
              <w:rPr>
                <w:rFonts w:eastAsia="SimSun"/>
                <w:b/>
                <w:szCs w:val="22"/>
                <w:lang w:val="mt-MT" w:eastAsia="zh-CN"/>
              </w:rPr>
              <w:t>R-LMB</w:t>
            </w:r>
          </w:p>
          <w:p w14:paraId="04BE976F" w14:textId="77777777" w:rsidR="005647FD" w:rsidRPr="000C6068" w:rsidRDefault="005647FD" w:rsidP="008F027F">
            <w:pPr>
              <w:keepNext/>
              <w:keepLines/>
              <w:spacing w:before="50" w:after="50" w:line="240" w:lineRule="exact"/>
              <w:jc w:val="center"/>
              <w:rPr>
                <w:rFonts w:eastAsia="SimSun"/>
                <w:b/>
                <w:szCs w:val="22"/>
                <w:lang w:val="mt-MT" w:eastAsia="zh-CN"/>
              </w:rPr>
            </w:pPr>
            <w:r w:rsidRPr="000C6068">
              <w:rPr>
                <w:rFonts w:eastAsia="SimSun"/>
                <w:b/>
                <w:szCs w:val="22"/>
                <w:lang w:val="mt-MT" w:eastAsia="zh-CN"/>
              </w:rPr>
              <w:t>(N=164)</w:t>
            </w:r>
          </w:p>
        </w:tc>
      </w:tr>
      <w:tr w:rsidR="005647FD" w:rsidRPr="000C6068" w14:paraId="2D68B484" w14:textId="77777777" w:rsidTr="008F027F">
        <w:trPr>
          <w:cantSplit/>
          <w:trHeight w:val="471"/>
        </w:trPr>
        <w:tc>
          <w:tcPr>
            <w:tcW w:w="1265" w:type="pct"/>
            <w:vMerge w:val="restart"/>
            <w:tcBorders>
              <w:top w:val="single" w:sz="4" w:space="0" w:color="auto"/>
              <w:left w:val="single" w:sz="4" w:space="0" w:color="auto"/>
              <w:right w:val="single" w:sz="4" w:space="0" w:color="auto"/>
            </w:tcBorders>
          </w:tcPr>
          <w:p w14:paraId="6515B6B9" w14:textId="77777777" w:rsidR="005647FD" w:rsidRPr="000C6068" w:rsidRDefault="005647FD" w:rsidP="008F027F">
            <w:pPr>
              <w:keepNext/>
              <w:keepLines/>
              <w:spacing w:before="50" w:after="50" w:line="240" w:lineRule="exact"/>
              <w:jc w:val="center"/>
              <w:rPr>
                <w:rFonts w:eastAsia="SimSun"/>
                <w:b/>
                <w:szCs w:val="22"/>
                <w:vertAlign w:val="superscript"/>
                <w:lang w:val="mt-MT" w:eastAsia="zh-CN"/>
              </w:rPr>
            </w:pPr>
            <w:r w:rsidRPr="000C6068">
              <w:rPr>
                <w:rFonts w:eastAsia="SimSun"/>
                <w:b/>
                <w:szCs w:val="22"/>
                <w:lang w:val="mt-MT" w:eastAsia="zh-CN"/>
              </w:rPr>
              <w:t>EFS</w:t>
            </w:r>
          </w:p>
        </w:tc>
        <w:tc>
          <w:tcPr>
            <w:tcW w:w="1867" w:type="pct"/>
            <w:tcBorders>
              <w:top w:val="single" w:sz="4" w:space="0" w:color="auto"/>
              <w:left w:val="single" w:sz="4" w:space="0" w:color="auto"/>
              <w:right w:val="single" w:sz="4" w:space="0" w:color="auto"/>
            </w:tcBorders>
          </w:tcPr>
          <w:p w14:paraId="0D0FCCFF"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28 avveniment</w:t>
            </w:r>
          </w:p>
        </w:tc>
        <w:tc>
          <w:tcPr>
            <w:tcW w:w="1868" w:type="pct"/>
            <w:tcBorders>
              <w:top w:val="single" w:sz="4" w:space="0" w:color="auto"/>
              <w:left w:val="single" w:sz="4" w:space="0" w:color="auto"/>
              <w:right w:val="single" w:sz="4" w:space="0" w:color="auto"/>
            </w:tcBorders>
          </w:tcPr>
          <w:p w14:paraId="32381ACB"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10 avvenimenti</w:t>
            </w:r>
          </w:p>
        </w:tc>
      </w:tr>
      <w:tr w:rsidR="005647FD" w:rsidRPr="000C6068" w14:paraId="5A0F2937" w14:textId="77777777" w:rsidTr="008F027F">
        <w:trPr>
          <w:cantSplit/>
          <w:trHeight w:val="471"/>
        </w:trPr>
        <w:tc>
          <w:tcPr>
            <w:tcW w:w="1265" w:type="pct"/>
            <w:vMerge/>
            <w:tcBorders>
              <w:left w:val="single" w:sz="4" w:space="0" w:color="auto"/>
              <w:right w:val="single" w:sz="4" w:space="0" w:color="auto"/>
            </w:tcBorders>
          </w:tcPr>
          <w:p w14:paraId="24E1EC78" w14:textId="77777777" w:rsidR="005647FD" w:rsidRPr="000C6068" w:rsidRDefault="005647FD" w:rsidP="008F027F">
            <w:pPr>
              <w:keepNext/>
              <w:keepLines/>
              <w:spacing w:before="50" w:after="50" w:line="240" w:lineRule="exact"/>
              <w:jc w:val="center"/>
              <w:rPr>
                <w:rFonts w:eastAsia="SimSun"/>
                <w:b/>
                <w:szCs w:val="22"/>
                <w:lang w:val="mt-MT" w:eastAsia="zh-CN"/>
              </w:rPr>
            </w:pPr>
          </w:p>
        </w:tc>
        <w:tc>
          <w:tcPr>
            <w:tcW w:w="3735" w:type="pct"/>
            <w:gridSpan w:val="2"/>
            <w:tcBorders>
              <w:top w:val="single" w:sz="4" w:space="0" w:color="auto"/>
              <w:left w:val="single" w:sz="4" w:space="0" w:color="auto"/>
              <w:right w:val="single" w:sz="4" w:space="0" w:color="auto"/>
            </w:tcBorders>
          </w:tcPr>
          <w:p w14:paraId="0A397A22" w14:textId="77777777" w:rsidR="005647FD" w:rsidRPr="000C6068" w:rsidRDefault="005647FD" w:rsidP="008F027F">
            <w:pPr>
              <w:keepNext/>
              <w:keepLines/>
              <w:spacing w:before="50" w:after="50" w:line="240" w:lineRule="exact"/>
              <w:jc w:val="center"/>
              <w:rPr>
                <w:szCs w:val="22"/>
                <w:lang w:val="mt-MT" w:eastAsia="en-US"/>
              </w:rPr>
            </w:pPr>
            <w:r w:rsidRPr="000C6068">
              <w:rPr>
                <w:rFonts w:eastAsia="SimSun"/>
                <w:szCs w:val="22"/>
                <w:lang w:val="mt-MT" w:eastAsia="zh-CN"/>
              </w:rPr>
              <w:t xml:space="preserve">Valur p tat-test </w:t>
            </w:r>
            <w:r w:rsidRPr="000C6068">
              <w:rPr>
                <w:rFonts w:eastAsia="SimSun"/>
                <w:i/>
                <w:szCs w:val="22"/>
                <w:lang w:val="mt-MT" w:eastAsia="zh-CN"/>
              </w:rPr>
              <w:t>log-rank</w:t>
            </w:r>
            <w:r w:rsidRPr="000C6068">
              <w:rPr>
                <w:rFonts w:eastAsia="SimSun"/>
                <w:szCs w:val="22"/>
                <w:lang w:val="mt-MT" w:eastAsia="zh-CN"/>
              </w:rPr>
              <w:t xml:space="preserve"> ta’ naħa waħda ta’ 0.0006</w:t>
            </w:r>
          </w:p>
        </w:tc>
      </w:tr>
      <w:tr w:rsidR="005647FD" w:rsidRPr="000C6068" w14:paraId="62D20F8F" w14:textId="77777777" w:rsidTr="008F027F">
        <w:trPr>
          <w:cantSplit/>
          <w:trHeight w:val="471"/>
        </w:trPr>
        <w:tc>
          <w:tcPr>
            <w:tcW w:w="1265" w:type="pct"/>
            <w:vMerge/>
            <w:tcBorders>
              <w:left w:val="single" w:sz="4" w:space="0" w:color="auto"/>
              <w:bottom w:val="single" w:sz="4" w:space="0" w:color="auto"/>
              <w:right w:val="single" w:sz="4" w:space="0" w:color="auto"/>
            </w:tcBorders>
          </w:tcPr>
          <w:p w14:paraId="12AD0C08" w14:textId="77777777" w:rsidR="005647FD" w:rsidRPr="000C6068" w:rsidRDefault="005647FD" w:rsidP="008F027F">
            <w:pPr>
              <w:keepNext/>
              <w:keepLines/>
              <w:spacing w:before="50" w:after="50" w:line="240" w:lineRule="exact"/>
              <w:jc w:val="center"/>
              <w:rPr>
                <w:rFonts w:eastAsia="SimSun"/>
                <w:b/>
                <w:szCs w:val="22"/>
                <w:lang w:val="mt-MT"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13B35BB6"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HR ta’ Cox aġġustat ta’ 0.32 (CI ta’ 90%: 0.17, 0.58)</w:t>
            </w:r>
          </w:p>
        </w:tc>
      </w:tr>
      <w:tr w:rsidR="005647FD" w:rsidRPr="000C6068" w14:paraId="35199758" w14:textId="77777777" w:rsidTr="008F027F">
        <w:trPr>
          <w:cantSplit/>
          <w:trHeight w:val="471"/>
        </w:trPr>
        <w:tc>
          <w:tcPr>
            <w:tcW w:w="1265" w:type="pct"/>
            <w:tcBorders>
              <w:top w:val="single" w:sz="4" w:space="0" w:color="auto"/>
              <w:left w:val="single" w:sz="4" w:space="0" w:color="auto"/>
              <w:bottom w:val="single" w:sz="4" w:space="0" w:color="auto"/>
              <w:right w:val="single" w:sz="4" w:space="0" w:color="auto"/>
            </w:tcBorders>
          </w:tcPr>
          <w:p w14:paraId="2FABD4DD" w14:textId="77777777" w:rsidR="005647FD" w:rsidRPr="000C6068" w:rsidRDefault="005647FD" w:rsidP="008F027F">
            <w:pPr>
              <w:keepNext/>
              <w:keepLines/>
              <w:spacing w:before="50" w:after="50" w:line="240" w:lineRule="exact"/>
              <w:jc w:val="center"/>
              <w:rPr>
                <w:rFonts w:eastAsia="SimSun"/>
                <w:b/>
                <w:szCs w:val="22"/>
                <w:vertAlign w:val="superscript"/>
                <w:lang w:val="mt-MT" w:eastAsia="zh-CN"/>
              </w:rPr>
            </w:pPr>
            <w:r w:rsidRPr="000C6068">
              <w:rPr>
                <w:rFonts w:eastAsia="SimSun"/>
                <w:b/>
                <w:szCs w:val="22"/>
                <w:lang w:val="mt-MT" w:eastAsia="zh-CN"/>
              </w:rPr>
              <w:t>Rati ta’ EFS ta’ 3 snin</w:t>
            </w:r>
          </w:p>
        </w:tc>
        <w:tc>
          <w:tcPr>
            <w:tcW w:w="1867" w:type="pct"/>
            <w:tcBorders>
              <w:top w:val="single" w:sz="4" w:space="0" w:color="auto"/>
              <w:left w:val="single" w:sz="4" w:space="0" w:color="auto"/>
              <w:bottom w:val="single" w:sz="4" w:space="0" w:color="auto"/>
              <w:right w:val="single" w:sz="4" w:space="0" w:color="auto"/>
            </w:tcBorders>
          </w:tcPr>
          <w:p w14:paraId="6E11FC0C"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82.3%</w:t>
            </w:r>
          </w:p>
          <w:p w14:paraId="42FF496D"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(CI ta’ 95%: 75.7%, 87.5%)</w:t>
            </w:r>
          </w:p>
        </w:tc>
        <w:tc>
          <w:tcPr>
            <w:tcW w:w="1868" w:type="pct"/>
            <w:tcBorders>
              <w:top w:val="single" w:sz="4" w:space="0" w:color="auto"/>
              <w:left w:val="single" w:sz="4" w:space="0" w:color="auto"/>
              <w:bottom w:val="single" w:sz="4" w:space="0" w:color="auto"/>
              <w:right w:val="single" w:sz="4" w:space="0" w:color="auto"/>
            </w:tcBorders>
          </w:tcPr>
          <w:p w14:paraId="56B0B82F"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93.9%</w:t>
            </w:r>
          </w:p>
          <w:p w14:paraId="5496B7E4"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(CI ta’ 95%: 89.1%, 96.7%)</w:t>
            </w:r>
          </w:p>
        </w:tc>
      </w:tr>
      <w:tr w:rsidR="005647FD" w:rsidRPr="000C6068" w14:paraId="3DED2EE8" w14:textId="77777777" w:rsidTr="008F027F">
        <w:trPr>
          <w:cantSplit/>
          <w:trHeight w:val="471"/>
        </w:trPr>
        <w:tc>
          <w:tcPr>
            <w:tcW w:w="1265" w:type="pct"/>
            <w:vMerge w:val="restart"/>
            <w:tcBorders>
              <w:top w:val="single" w:sz="4" w:space="0" w:color="auto"/>
              <w:left w:val="single" w:sz="4" w:space="0" w:color="auto"/>
              <w:right w:val="single" w:sz="4" w:space="0" w:color="auto"/>
            </w:tcBorders>
          </w:tcPr>
          <w:p w14:paraId="31CFEBED" w14:textId="77777777" w:rsidR="005647FD" w:rsidRPr="000C6068" w:rsidRDefault="005647FD" w:rsidP="008F027F">
            <w:pPr>
              <w:keepNext/>
              <w:keepLines/>
              <w:spacing w:before="50" w:after="50" w:line="240" w:lineRule="exact"/>
              <w:jc w:val="center"/>
              <w:rPr>
                <w:rFonts w:eastAsia="SimSun"/>
                <w:b/>
                <w:szCs w:val="22"/>
                <w:vertAlign w:val="superscript"/>
                <w:lang w:val="mt-MT" w:eastAsia="zh-CN"/>
              </w:rPr>
            </w:pPr>
            <w:r w:rsidRPr="000C6068">
              <w:rPr>
                <w:rFonts w:eastAsia="SimSun"/>
                <w:b/>
                <w:szCs w:val="22"/>
                <w:lang w:val="mt-MT" w:eastAsia="zh-CN"/>
              </w:rPr>
              <w:t>OS</w:t>
            </w:r>
          </w:p>
        </w:tc>
        <w:tc>
          <w:tcPr>
            <w:tcW w:w="1867" w:type="pct"/>
            <w:tcBorders>
              <w:left w:val="single" w:sz="4" w:space="0" w:color="auto"/>
              <w:bottom w:val="single" w:sz="4" w:space="0" w:color="auto"/>
              <w:right w:val="single" w:sz="4" w:space="0" w:color="auto"/>
            </w:tcBorders>
          </w:tcPr>
          <w:p w14:paraId="109ABE97"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20 mewta</w:t>
            </w:r>
          </w:p>
        </w:tc>
        <w:tc>
          <w:tcPr>
            <w:tcW w:w="1868" w:type="pct"/>
            <w:tcBorders>
              <w:left w:val="single" w:sz="4" w:space="0" w:color="auto"/>
              <w:bottom w:val="single" w:sz="4" w:space="0" w:color="auto"/>
              <w:right w:val="single" w:sz="4" w:space="0" w:color="auto"/>
            </w:tcBorders>
          </w:tcPr>
          <w:p w14:paraId="1B8E5204"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8 imwiet</w:t>
            </w:r>
          </w:p>
        </w:tc>
      </w:tr>
      <w:tr w:rsidR="005647FD" w:rsidRPr="000C6068" w14:paraId="7346DF22" w14:textId="77777777" w:rsidTr="008F027F">
        <w:trPr>
          <w:cantSplit/>
          <w:trHeight w:val="471"/>
        </w:trPr>
        <w:tc>
          <w:tcPr>
            <w:tcW w:w="1265" w:type="pct"/>
            <w:vMerge/>
            <w:tcBorders>
              <w:left w:val="single" w:sz="4" w:space="0" w:color="auto"/>
              <w:right w:val="single" w:sz="4" w:space="0" w:color="auto"/>
            </w:tcBorders>
          </w:tcPr>
          <w:p w14:paraId="4F2D50BF" w14:textId="77777777" w:rsidR="005647FD" w:rsidRPr="000C6068" w:rsidRDefault="005647FD" w:rsidP="008F027F">
            <w:pPr>
              <w:keepNext/>
              <w:keepLines/>
              <w:spacing w:before="50" w:after="50" w:line="240" w:lineRule="exact"/>
              <w:jc w:val="center"/>
              <w:rPr>
                <w:rFonts w:eastAsia="SimSun"/>
                <w:b/>
                <w:szCs w:val="22"/>
                <w:lang w:val="mt-MT" w:eastAsia="zh-CN"/>
              </w:rPr>
            </w:pPr>
          </w:p>
        </w:tc>
        <w:tc>
          <w:tcPr>
            <w:tcW w:w="3735" w:type="pct"/>
            <w:gridSpan w:val="2"/>
            <w:tcBorders>
              <w:left w:val="single" w:sz="4" w:space="0" w:color="auto"/>
              <w:bottom w:val="single" w:sz="4" w:space="0" w:color="auto"/>
              <w:right w:val="single" w:sz="4" w:space="0" w:color="auto"/>
            </w:tcBorders>
          </w:tcPr>
          <w:p w14:paraId="187FA0C2" w14:textId="77777777" w:rsidR="005647FD" w:rsidRPr="000C6068" w:rsidRDefault="005647FD" w:rsidP="008F027F">
            <w:pPr>
              <w:keepNext/>
              <w:keepLines/>
              <w:spacing w:before="50" w:after="50" w:line="240" w:lineRule="exact"/>
              <w:jc w:val="center"/>
              <w:rPr>
                <w:szCs w:val="22"/>
                <w:lang w:val="mt-MT" w:eastAsia="en-US"/>
              </w:rPr>
            </w:pPr>
            <w:r w:rsidRPr="000C6068">
              <w:rPr>
                <w:rFonts w:eastAsia="SimSun"/>
                <w:szCs w:val="22"/>
                <w:lang w:val="mt-MT" w:eastAsia="zh-CN"/>
              </w:rPr>
              <w:t xml:space="preserve">Valur p tat-test </w:t>
            </w:r>
            <w:r w:rsidRPr="000C6068">
              <w:rPr>
                <w:rFonts w:eastAsia="SimSun"/>
                <w:i/>
                <w:szCs w:val="22"/>
                <w:lang w:val="mt-MT" w:eastAsia="zh-CN"/>
              </w:rPr>
              <w:t>log-rank</w:t>
            </w:r>
            <w:r w:rsidRPr="000C6068">
              <w:rPr>
                <w:rFonts w:eastAsia="SimSun"/>
                <w:szCs w:val="22"/>
                <w:lang w:val="mt-MT" w:eastAsia="zh-CN"/>
              </w:rPr>
              <w:t xml:space="preserve"> ta’ naħa waħda ta’ 0.0061</w:t>
            </w:r>
          </w:p>
        </w:tc>
      </w:tr>
      <w:tr w:rsidR="005647FD" w:rsidRPr="000C6068" w14:paraId="4634B6C9" w14:textId="77777777" w:rsidTr="008F027F">
        <w:trPr>
          <w:cantSplit/>
          <w:trHeight w:val="471"/>
        </w:trPr>
        <w:tc>
          <w:tcPr>
            <w:tcW w:w="1265" w:type="pct"/>
            <w:vMerge/>
            <w:tcBorders>
              <w:left w:val="single" w:sz="4" w:space="0" w:color="auto"/>
              <w:bottom w:val="single" w:sz="4" w:space="0" w:color="auto"/>
              <w:right w:val="single" w:sz="4" w:space="0" w:color="auto"/>
            </w:tcBorders>
          </w:tcPr>
          <w:p w14:paraId="00EAFF16" w14:textId="77777777" w:rsidR="005647FD" w:rsidRPr="000C6068" w:rsidRDefault="005647FD" w:rsidP="008F027F">
            <w:pPr>
              <w:keepNext/>
              <w:keepLines/>
              <w:spacing w:before="50" w:after="50" w:line="240" w:lineRule="exact"/>
              <w:jc w:val="center"/>
              <w:rPr>
                <w:rFonts w:eastAsia="SimSun"/>
                <w:b/>
                <w:szCs w:val="22"/>
                <w:lang w:val="mt-MT"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5248997A"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HR tal-mudell ta’ Cox aġġustat ta’ 0.36 (CI ta’ 95%: 0.16; 0.81)</w:t>
            </w:r>
          </w:p>
        </w:tc>
      </w:tr>
      <w:tr w:rsidR="005647FD" w:rsidRPr="000C6068" w14:paraId="1119C75E" w14:textId="77777777" w:rsidTr="008F027F">
        <w:trPr>
          <w:cantSplit/>
          <w:trHeight w:val="471"/>
        </w:trPr>
        <w:tc>
          <w:tcPr>
            <w:tcW w:w="1265" w:type="pct"/>
            <w:tcBorders>
              <w:top w:val="single" w:sz="4" w:space="0" w:color="auto"/>
              <w:left w:val="single" w:sz="4" w:space="0" w:color="auto"/>
              <w:bottom w:val="single" w:sz="4" w:space="0" w:color="auto"/>
              <w:right w:val="single" w:sz="4" w:space="0" w:color="auto"/>
            </w:tcBorders>
          </w:tcPr>
          <w:p w14:paraId="6F551DAD" w14:textId="77777777" w:rsidR="005647FD" w:rsidRPr="000C6068" w:rsidRDefault="005647FD" w:rsidP="008F027F">
            <w:pPr>
              <w:keepNext/>
              <w:keepLines/>
              <w:spacing w:before="50" w:after="50" w:line="240" w:lineRule="exact"/>
              <w:jc w:val="center"/>
              <w:rPr>
                <w:rFonts w:eastAsia="SimSun"/>
                <w:b/>
                <w:szCs w:val="22"/>
                <w:vertAlign w:val="superscript"/>
                <w:lang w:val="mt-MT" w:eastAsia="zh-CN"/>
              </w:rPr>
            </w:pPr>
            <w:r w:rsidRPr="000C6068">
              <w:rPr>
                <w:rFonts w:eastAsia="SimSun"/>
                <w:b/>
                <w:szCs w:val="22"/>
                <w:lang w:val="mt-MT" w:eastAsia="zh-CN"/>
              </w:rPr>
              <w:t>Rati ta’ OS ta’ 3 snin</w:t>
            </w:r>
          </w:p>
        </w:tc>
        <w:tc>
          <w:tcPr>
            <w:tcW w:w="1867" w:type="pct"/>
            <w:tcBorders>
              <w:top w:val="single" w:sz="4" w:space="0" w:color="auto"/>
              <w:left w:val="single" w:sz="4" w:space="0" w:color="auto"/>
              <w:bottom w:val="single" w:sz="4" w:space="0" w:color="auto"/>
              <w:right w:val="single" w:sz="4" w:space="0" w:color="auto"/>
            </w:tcBorders>
          </w:tcPr>
          <w:p w14:paraId="2F605BD4"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87.3%</w:t>
            </w:r>
          </w:p>
          <w:p w14:paraId="1EAF8FBC"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(CI ta’ 95%: 81.2%, 91.6%)</w:t>
            </w:r>
          </w:p>
        </w:tc>
        <w:tc>
          <w:tcPr>
            <w:tcW w:w="1868" w:type="pct"/>
            <w:tcBorders>
              <w:top w:val="single" w:sz="4" w:space="0" w:color="auto"/>
              <w:left w:val="single" w:sz="4" w:space="0" w:color="auto"/>
              <w:bottom w:val="single" w:sz="4" w:space="0" w:color="auto"/>
              <w:right w:val="single" w:sz="4" w:space="0" w:color="auto"/>
            </w:tcBorders>
          </w:tcPr>
          <w:p w14:paraId="5029F038"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95.1%</w:t>
            </w:r>
          </w:p>
          <w:p w14:paraId="73F174C6"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(CI ta’ 95%: 90.5%, 97.5%)</w:t>
            </w:r>
          </w:p>
        </w:tc>
      </w:tr>
      <w:tr w:rsidR="005647FD" w:rsidRPr="000C6068" w14:paraId="3D7B1AB0" w14:textId="77777777" w:rsidTr="008F027F">
        <w:trPr>
          <w:cantSplit/>
          <w:trHeight w:val="471"/>
        </w:trPr>
        <w:tc>
          <w:tcPr>
            <w:tcW w:w="1265" w:type="pct"/>
            <w:tcBorders>
              <w:top w:val="single" w:sz="4" w:space="0" w:color="auto"/>
              <w:left w:val="single" w:sz="4" w:space="0" w:color="auto"/>
              <w:bottom w:val="single" w:sz="4" w:space="0" w:color="auto"/>
              <w:right w:val="single" w:sz="4" w:space="0" w:color="auto"/>
            </w:tcBorders>
          </w:tcPr>
          <w:p w14:paraId="2502294E" w14:textId="77777777" w:rsidR="005647FD" w:rsidRPr="000C6068" w:rsidRDefault="005647FD" w:rsidP="008F027F">
            <w:pPr>
              <w:keepNext/>
              <w:keepLines/>
              <w:spacing w:before="50" w:after="50" w:line="240" w:lineRule="exact"/>
              <w:jc w:val="center"/>
              <w:rPr>
                <w:rFonts w:eastAsia="SimSun"/>
                <w:b/>
                <w:szCs w:val="22"/>
                <w:lang w:val="mt-MT" w:eastAsia="zh-CN"/>
              </w:rPr>
            </w:pPr>
            <w:r w:rsidRPr="000C6068">
              <w:rPr>
                <w:rFonts w:eastAsia="SimSun"/>
                <w:b/>
                <w:szCs w:val="22"/>
                <w:lang w:val="mt-MT" w:eastAsia="zh-CN"/>
              </w:rPr>
              <w:t>Rata ta’ CR</w:t>
            </w:r>
          </w:p>
        </w:tc>
        <w:tc>
          <w:tcPr>
            <w:tcW w:w="1867" w:type="pct"/>
            <w:tcBorders>
              <w:top w:val="single" w:sz="4" w:space="0" w:color="auto"/>
              <w:left w:val="single" w:sz="4" w:space="0" w:color="auto"/>
              <w:bottom w:val="single" w:sz="4" w:space="0" w:color="auto"/>
              <w:right w:val="single" w:sz="4" w:space="0" w:color="auto"/>
            </w:tcBorders>
          </w:tcPr>
          <w:p w14:paraId="5EF76C1A"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 xml:space="preserve">93.6% (CI ta’ 95%: 88.2%; 97.0%) </w:t>
            </w:r>
          </w:p>
        </w:tc>
        <w:tc>
          <w:tcPr>
            <w:tcW w:w="1868" w:type="pct"/>
            <w:tcBorders>
              <w:top w:val="single" w:sz="4" w:space="0" w:color="auto"/>
              <w:left w:val="single" w:sz="4" w:space="0" w:color="auto"/>
              <w:bottom w:val="single" w:sz="4" w:space="0" w:color="auto"/>
              <w:right w:val="single" w:sz="4" w:space="0" w:color="auto"/>
            </w:tcBorders>
          </w:tcPr>
          <w:p w14:paraId="54FB0852" w14:textId="77777777" w:rsidR="005647FD" w:rsidRPr="000C6068" w:rsidRDefault="005647FD" w:rsidP="008F027F">
            <w:pPr>
              <w:keepNext/>
              <w:keepLines/>
              <w:spacing w:before="50" w:after="50" w:line="240" w:lineRule="exact"/>
              <w:jc w:val="center"/>
              <w:rPr>
                <w:rFonts w:eastAsia="SimSun"/>
                <w:szCs w:val="22"/>
                <w:lang w:val="mt-MT" w:eastAsia="zh-CN"/>
              </w:rPr>
            </w:pPr>
            <w:r w:rsidRPr="000C6068">
              <w:rPr>
                <w:rFonts w:eastAsia="SimSun"/>
                <w:szCs w:val="22"/>
                <w:lang w:val="mt-MT" w:eastAsia="zh-CN"/>
              </w:rPr>
              <w:t xml:space="preserve">94.0% (CI ta’ 95%: 88.8%, 97.2%) </w:t>
            </w:r>
          </w:p>
        </w:tc>
      </w:tr>
    </w:tbl>
    <w:p w14:paraId="36BBB72B" w14:textId="77777777" w:rsidR="005647FD" w:rsidRPr="000C6068" w:rsidRDefault="005647FD" w:rsidP="005647FD">
      <w:pPr>
        <w:rPr>
          <w:szCs w:val="22"/>
          <w:u w:val="single"/>
          <w:lang w:val="mt-MT"/>
        </w:rPr>
      </w:pPr>
    </w:p>
    <w:p w14:paraId="5A6EAF4E" w14:textId="77777777" w:rsidR="005647FD" w:rsidRPr="000C6068" w:rsidRDefault="005647FD" w:rsidP="005647FD">
      <w:pPr>
        <w:rPr>
          <w:szCs w:val="22"/>
          <w:lang w:val="mt-MT"/>
        </w:rPr>
      </w:pPr>
      <w:r w:rsidRPr="000C6068">
        <w:rPr>
          <w:szCs w:val="22"/>
          <w:lang w:val="mt-MT"/>
        </w:rPr>
        <w:t>L-analiżi primarja tal-effikaċja wriet benefiċċju ta’ EFS taż-żieda ta’ MabThera ma’ kimoterapija ta’ LMB meta mqabbel ma’ kimoterapija ta’ LMB waħedha, b’HR ta’ EFS ta’ 0.32 (CI ta’ 90% 0.17 - 0.58) minn analiżi tar-rigressjoni ta’ Cox aġġustata għal grupp nazzjonali, istoloġija, u grupp terapewtiku. Filwaqt li ma ġewx osservati differenzi kbar fin-numru ta’ pazjenti li kisbu CR bejn iż-żewġ gruppi ta’ trattament, il-benefiċċju taż-żieda ta’ MabThera ma’ kimoterapija ta’ LMB intwera wkoll fil-punt finali sekondarju ta’ OS, bl-HR ta’ OS ta’ 0.36 (CI ta’ 95%, 0.16 – 0.81).</w:t>
      </w:r>
    </w:p>
    <w:p w14:paraId="63483680" w14:textId="77777777" w:rsidR="005647FD" w:rsidRPr="000C6068" w:rsidRDefault="005647FD" w:rsidP="005647FD">
      <w:pPr>
        <w:rPr>
          <w:lang w:val="mt-MT"/>
        </w:rPr>
      </w:pPr>
    </w:p>
    <w:p w14:paraId="645FAD4E" w14:textId="77777777" w:rsidR="00B737C4" w:rsidRPr="000C6068" w:rsidRDefault="00B737C4" w:rsidP="00B31988">
      <w:pPr>
        <w:rPr>
          <w:i/>
          <w:szCs w:val="22"/>
          <w:u w:val="single"/>
          <w:lang w:val="mt-MT"/>
        </w:rPr>
      </w:pPr>
      <w:r w:rsidRPr="000C6068">
        <w:rPr>
          <w:lang w:val="mt-MT"/>
        </w:rPr>
        <w:t>L</w:t>
      </w:r>
      <w:r w:rsidRPr="000C6068">
        <w:rPr>
          <w:lang w:val="mt-MT"/>
        </w:rPr>
        <w:noBreakHyphen/>
        <w:t>Aġenzija Ewropea għall</w:t>
      </w:r>
      <w:r w:rsidRPr="000C6068">
        <w:rPr>
          <w:lang w:val="mt-MT"/>
        </w:rPr>
        <w:noBreakHyphen/>
        <w:t xml:space="preserve">Mediċini </w:t>
      </w:r>
      <w:r w:rsidR="0096536C" w:rsidRPr="000C6068">
        <w:rPr>
          <w:lang w:val="mt-MT"/>
        </w:rPr>
        <w:t>rrinunzjat għall-obbligu li jiġu ppreżentati</w:t>
      </w:r>
      <w:r w:rsidRPr="000C6068">
        <w:rPr>
          <w:lang w:val="mt-MT"/>
        </w:rPr>
        <w:t xml:space="preserve"> r</w:t>
      </w:r>
      <w:r w:rsidRPr="000C6068">
        <w:rPr>
          <w:lang w:val="mt-MT"/>
        </w:rPr>
        <w:noBreakHyphen/>
        <w:t>riżultati tal</w:t>
      </w:r>
      <w:r w:rsidRPr="000C6068">
        <w:rPr>
          <w:lang w:val="mt-MT"/>
        </w:rPr>
        <w:noBreakHyphen/>
        <w:t>istudji b’</w:t>
      </w:r>
      <w:r w:rsidRPr="000C6068">
        <w:rPr>
          <w:szCs w:val="22"/>
          <w:lang w:val="mt-MT"/>
        </w:rPr>
        <w:t>MabThera</w:t>
      </w:r>
      <w:r w:rsidRPr="000C6068">
        <w:rPr>
          <w:lang w:val="mt-MT"/>
        </w:rPr>
        <w:t xml:space="preserve"> f</w:t>
      </w:r>
      <w:r w:rsidR="0096536C" w:rsidRPr="000C6068">
        <w:rPr>
          <w:lang w:val="mt-MT"/>
        </w:rPr>
        <w:t>’kull sett</w:t>
      </w:r>
      <w:r w:rsidRPr="000C6068">
        <w:rPr>
          <w:lang w:val="mt-MT"/>
        </w:rPr>
        <w:t xml:space="preserve"> tal</w:t>
      </w:r>
      <w:r w:rsidRPr="000C6068">
        <w:rPr>
          <w:lang w:val="mt-MT"/>
        </w:rPr>
        <w:noBreakHyphen/>
        <w:t>popolazzjoni pedjatrika b’limfoma follikulari u CLL</w:t>
      </w:r>
      <w:r w:rsidR="005647FD" w:rsidRPr="000C6068">
        <w:rPr>
          <w:lang w:val="mt-MT"/>
        </w:rPr>
        <w:t>, u fil-popolazzjoni pedjatrika mit-twelid sa età ta’ &lt; 6 xhur b’limfoma taċ-ċellula B kbira mifruxa pożittiva għal CD20</w:t>
      </w:r>
      <w:r w:rsidRPr="000C6068">
        <w:rPr>
          <w:lang w:val="mt-MT"/>
        </w:rPr>
        <w:t xml:space="preserve">. Ara </w:t>
      </w:r>
      <w:r w:rsidR="0096536C" w:rsidRPr="000C6068">
        <w:rPr>
          <w:lang w:val="mt-MT"/>
        </w:rPr>
        <w:t>sezzjoni</w:t>
      </w:r>
      <w:r w:rsidR="00245B5C" w:rsidRPr="000C6068">
        <w:rPr>
          <w:lang w:val="mt-MT"/>
        </w:rPr>
        <w:t> </w:t>
      </w:r>
      <w:r w:rsidRPr="000C6068">
        <w:rPr>
          <w:lang w:val="mt-MT"/>
        </w:rPr>
        <w:t>4.2 għal informazzjoni dwar l</w:t>
      </w:r>
      <w:r w:rsidRPr="000C6068">
        <w:rPr>
          <w:lang w:val="mt-MT"/>
        </w:rPr>
        <w:noBreakHyphen/>
        <w:t>użu pedjatriku.</w:t>
      </w:r>
    </w:p>
    <w:p w14:paraId="45887D40" w14:textId="77777777" w:rsidR="00B737C4" w:rsidRPr="000C6068" w:rsidRDefault="00B737C4" w:rsidP="00B31988">
      <w:pPr>
        <w:rPr>
          <w:lang w:val="mt-MT"/>
        </w:rPr>
      </w:pPr>
    </w:p>
    <w:bookmarkEnd w:id="380"/>
    <w:p w14:paraId="2039DA04" w14:textId="77777777" w:rsidR="00B737C4" w:rsidRPr="000C6068" w:rsidRDefault="00B737C4" w:rsidP="003C7441">
      <w:pPr>
        <w:keepNext/>
        <w:keepLines/>
        <w:ind w:left="567" w:hanging="567"/>
        <w:rPr>
          <w:u w:val="single"/>
          <w:lang w:val="mt-MT"/>
        </w:rPr>
      </w:pPr>
      <w:r w:rsidRPr="000C6068">
        <w:rPr>
          <w:u w:val="single"/>
          <w:lang w:val="mt-MT"/>
        </w:rPr>
        <w:lastRenderedPageBreak/>
        <w:t>E</w:t>
      </w:r>
      <w:r w:rsidR="00F64FC4" w:rsidRPr="000C6068">
        <w:rPr>
          <w:u w:val="single"/>
          <w:lang w:val="mt-MT"/>
        </w:rPr>
        <w:t>ffikaċja</w:t>
      </w:r>
      <w:r w:rsidRPr="000C6068">
        <w:rPr>
          <w:u w:val="single"/>
          <w:lang w:val="mt-MT"/>
        </w:rPr>
        <w:t xml:space="preserve"> klinika </w:t>
      </w:r>
      <w:r w:rsidR="00F64FC4" w:rsidRPr="000C6068">
        <w:rPr>
          <w:u w:val="single"/>
          <w:lang w:val="mt-MT"/>
        </w:rPr>
        <w:t xml:space="preserve">u sigurtà </w:t>
      </w:r>
      <w:r w:rsidRPr="000C6068">
        <w:rPr>
          <w:u w:val="single"/>
          <w:lang w:val="mt-MT"/>
        </w:rPr>
        <w:t>f’artrite rewmatika</w:t>
      </w:r>
    </w:p>
    <w:p w14:paraId="666D9628" w14:textId="77777777" w:rsidR="00B737C4" w:rsidRPr="000C6068" w:rsidRDefault="00B737C4" w:rsidP="003C7441">
      <w:pPr>
        <w:keepNext/>
        <w:keepLines/>
        <w:rPr>
          <w:b/>
          <w:lang w:val="mt-MT"/>
        </w:rPr>
      </w:pPr>
    </w:p>
    <w:p w14:paraId="15265A0B" w14:textId="77777777" w:rsidR="00B737C4" w:rsidRPr="000C6068" w:rsidRDefault="00B737C4" w:rsidP="003C7441">
      <w:pPr>
        <w:keepNext/>
        <w:keepLines/>
        <w:rPr>
          <w:lang w:val="mt-MT"/>
        </w:rPr>
      </w:pPr>
      <w:r w:rsidRPr="000C6068">
        <w:rPr>
          <w:lang w:val="mt-MT"/>
        </w:rPr>
        <w:t>L</w:t>
      </w:r>
      <w:r w:rsidRPr="000C6068">
        <w:rPr>
          <w:lang w:val="mt-MT"/>
        </w:rPr>
        <w:noBreakHyphen/>
        <w:t>effikaċja u s</w:t>
      </w:r>
      <w:r w:rsidRPr="000C6068">
        <w:rPr>
          <w:lang w:val="mt-MT"/>
        </w:rPr>
        <w:noBreakHyphen/>
        <w:t>sigurtà ta’ MabThera fi</w:t>
      </w:r>
      <w:r w:rsidR="00245B5C" w:rsidRPr="000C6068">
        <w:rPr>
          <w:lang w:val="mt-MT"/>
        </w:rPr>
        <w:t>t-taffija</w:t>
      </w:r>
      <w:r w:rsidRPr="000C6068">
        <w:rPr>
          <w:lang w:val="mt-MT"/>
        </w:rPr>
        <w:t xml:space="preserve"> tas</w:t>
      </w:r>
      <w:r w:rsidRPr="000C6068">
        <w:rPr>
          <w:lang w:val="mt-MT"/>
        </w:rPr>
        <w:noBreakHyphen/>
        <w:t>sintomi u s</w:t>
      </w:r>
      <w:r w:rsidRPr="000C6068">
        <w:rPr>
          <w:lang w:val="mt-MT"/>
        </w:rPr>
        <w:noBreakHyphen/>
        <w:t>sinjali tal</w:t>
      </w:r>
      <w:r w:rsidRPr="000C6068">
        <w:rPr>
          <w:lang w:val="mt-MT"/>
        </w:rPr>
        <w:noBreakHyphen/>
        <w:t>artrite rewmatika f’pazjenti b’rispons mhux adegwat għall</w:t>
      </w:r>
      <w:r w:rsidRPr="000C6068">
        <w:rPr>
          <w:lang w:val="mt-MT"/>
        </w:rPr>
        <w:noBreakHyphen/>
        <w:t xml:space="preserve">inibituri ta’ TNF ġew murija fi </w:t>
      </w:r>
      <w:bookmarkStart w:id="381" w:name="OLE_LINK132"/>
      <w:bookmarkStart w:id="382" w:name="OLE_LINK133"/>
      <w:r w:rsidRPr="000C6068">
        <w:rPr>
          <w:lang w:val="mt-MT"/>
        </w:rPr>
        <w:t>prova pivitali</w:t>
      </w:r>
      <w:bookmarkEnd w:id="381"/>
      <w:bookmarkEnd w:id="382"/>
      <w:r w:rsidRPr="000C6068">
        <w:rPr>
          <w:lang w:val="mt-MT"/>
        </w:rPr>
        <w:t xml:space="preserve"> randomised, ikkontrollata, </w:t>
      </w:r>
      <w:r w:rsidRPr="000C6068">
        <w:rPr>
          <w:i/>
          <w:lang w:val="mt-MT"/>
        </w:rPr>
        <w:t>double</w:t>
      </w:r>
      <w:r w:rsidRPr="000C6068">
        <w:rPr>
          <w:i/>
          <w:lang w:val="mt-MT"/>
        </w:rPr>
        <w:noBreakHyphen/>
        <w:t>blind</w:t>
      </w:r>
      <w:r w:rsidRPr="000C6068">
        <w:rPr>
          <w:lang w:val="mt-MT"/>
        </w:rPr>
        <w:t xml:space="preserve">, </w:t>
      </w:r>
      <w:r w:rsidRPr="000C6068">
        <w:rPr>
          <w:szCs w:val="22"/>
          <w:lang w:val="mt-MT"/>
        </w:rPr>
        <w:t>b’aktar minn ċentru wieħed</w:t>
      </w:r>
      <w:r w:rsidRPr="000C6068">
        <w:rPr>
          <w:lang w:val="mt-MT"/>
        </w:rPr>
        <w:t xml:space="preserve"> (Prova</w:t>
      </w:r>
      <w:r w:rsidR="00245B5C" w:rsidRPr="000C6068">
        <w:rPr>
          <w:lang w:val="mt-MT"/>
        </w:rPr>
        <w:t> </w:t>
      </w:r>
      <w:r w:rsidRPr="000C6068">
        <w:rPr>
          <w:lang w:val="mt-MT"/>
        </w:rPr>
        <w:t xml:space="preserve">1). </w:t>
      </w:r>
    </w:p>
    <w:p w14:paraId="7B5925D8" w14:textId="77777777" w:rsidR="00B737C4" w:rsidRPr="000C6068" w:rsidRDefault="00B737C4" w:rsidP="00B31988">
      <w:pPr>
        <w:rPr>
          <w:lang w:val="mt-MT"/>
        </w:rPr>
      </w:pPr>
    </w:p>
    <w:p w14:paraId="260DC51C" w14:textId="77777777" w:rsidR="00B737C4" w:rsidRPr="000C6068" w:rsidRDefault="00B737C4" w:rsidP="00B31988">
      <w:pPr>
        <w:rPr>
          <w:lang w:val="mt-MT"/>
        </w:rPr>
      </w:pPr>
      <w:r w:rsidRPr="000C6068">
        <w:rPr>
          <w:lang w:val="mt-MT"/>
        </w:rPr>
        <w:t>Prova</w:t>
      </w:r>
      <w:r w:rsidR="00245B5C" w:rsidRPr="000C6068">
        <w:rPr>
          <w:lang w:val="mt-MT"/>
        </w:rPr>
        <w:t> </w:t>
      </w:r>
      <w:r w:rsidRPr="000C6068">
        <w:rPr>
          <w:lang w:val="mt-MT"/>
        </w:rPr>
        <w:t>1 evalwat 517</w:t>
      </w:r>
      <w:r w:rsidRPr="000C6068">
        <w:rPr>
          <w:lang w:val="mt-MT"/>
        </w:rPr>
        <w:noBreakHyphen/>
        <w:t>il pazjent li k</w:t>
      </w:r>
      <w:r w:rsidR="00245B5C" w:rsidRPr="000C6068">
        <w:rPr>
          <w:lang w:val="mt-MT"/>
        </w:rPr>
        <w:t>ellhom</w:t>
      </w:r>
      <w:r w:rsidRPr="000C6068">
        <w:rPr>
          <w:lang w:val="mt-MT"/>
        </w:rPr>
        <w:t xml:space="preserve"> rispons inadegwat jew intolleranza għal terapija waħda jew aktar ta’ inibizzjoni tat</w:t>
      </w:r>
      <w:r w:rsidRPr="000C6068">
        <w:rPr>
          <w:lang w:val="mt-MT"/>
        </w:rPr>
        <w:noBreakHyphen/>
        <w:t>TNF. Il</w:t>
      </w:r>
      <w:r w:rsidRPr="000C6068">
        <w:rPr>
          <w:lang w:val="mt-MT"/>
        </w:rPr>
        <w:noBreakHyphen/>
        <w:t>pazjenti eliġibbli kellhom artrite rewmatika attiva, iddijanjostikata skont il</w:t>
      </w:r>
      <w:r w:rsidRPr="000C6068">
        <w:rPr>
          <w:lang w:val="mt-MT"/>
        </w:rPr>
        <w:noBreakHyphen/>
        <w:t>kriterji tal</w:t>
      </w:r>
      <w:r w:rsidRPr="000C6068">
        <w:rPr>
          <w:lang w:val="mt-MT"/>
        </w:rPr>
        <w:noBreakHyphen/>
        <w:t>Kulleġġ Amerikan tar</w:t>
      </w:r>
      <w:r w:rsidRPr="000C6068">
        <w:rPr>
          <w:lang w:val="mt-MT"/>
        </w:rPr>
        <w:noBreakHyphen/>
        <w:t>Rewmatoloġija (ACR</w:t>
      </w:r>
      <w:r w:rsidR="00245B5C" w:rsidRPr="000C6068">
        <w:rPr>
          <w:lang w:val="mt-MT"/>
        </w:rPr>
        <w:t xml:space="preserve"> - </w:t>
      </w:r>
      <w:r w:rsidR="00245B5C" w:rsidRPr="000C6068">
        <w:rPr>
          <w:i/>
          <w:lang w:val="mt-MT"/>
        </w:rPr>
        <w:t>American College of Rheumatology</w:t>
      </w:r>
      <w:r w:rsidRPr="000C6068">
        <w:rPr>
          <w:lang w:val="mt-MT"/>
        </w:rPr>
        <w:t>). MabThera ngħata bħala żewġ infużjonijiet IV separati b’intervall ta’ 15</w:t>
      </w:r>
      <w:r w:rsidRPr="000C6068">
        <w:rPr>
          <w:lang w:val="mt-MT"/>
        </w:rPr>
        <w:noBreakHyphen/>
        <w:t xml:space="preserve">il jum. </w:t>
      </w:r>
      <w:bookmarkStart w:id="383" w:name="OLE_LINK136"/>
      <w:bookmarkStart w:id="384" w:name="OLE_LINK137"/>
      <w:r w:rsidRPr="000C6068">
        <w:rPr>
          <w:lang w:val="mt-MT"/>
        </w:rPr>
        <w:t>Il</w:t>
      </w:r>
      <w:r w:rsidRPr="000C6068">
        <w:rPr>
          <w:lang w:val="mt-MT"/>
        </w:rPr>
        <w:noBreakHyphen/>
        <w:t>pazjenti rċevew 2 x 1000 mg infużjonijiet fil</w:t>
      </w:r>
      <w:r w:rsidRPr="000C6068">
        <w:rPr>
          <w:lang w:val="mt-MT"/>
        </w:rPr>
        <w:noBreakHyphen/>
        <w:t>vini ta’ MabThera jew plaċebo flimkien ma’ MTX. Il</w:t>
      </w:r>
      <w:r w:rsidRPr="000C6068">
        <w:rPr>
          <w:lang w:val="mt-MT"/>
        </w:rPr>
        <w:noBreakHyphen/>
        <w:t xml:space="preserve">pazjenti kollha rċevew ukoll 60 mg prednisone orali </w:t>
      </w:r>
      <w:bookmarkStart w:id="385" w:name="OLE_LINK7"/>
      <w:bookmarkStart w:id="386" w:name="OLE_LINK8"/>
      <w:r w:rsidRPr="000C6068">
        <w:rPr>
          <w:lang w:val="mt-MT"/>
        </w:rPr>
        <w:t>fi</w:t>
      </w:r>
      <w:r w:rsidR="00245B5C" w:rsidRPr="000C6068">
        <w:rPr>
          <w:lang w:val="mt-MT"/>
        </w:rPr>
        <w:t>l-</w:t>
      </w:r>
      <w:r w:rsidRPr="000C6068">
        <w:rPr>
          <w:lang w:val="mt-MT"/>
        </w:rPr>
        <w:t>ġranet</w:t>
      </w:r>
      <w:bookmarkEnd w:id="385"/>
      <w:bookmarkEnd w:id="386"/>
      <w:r w:rsidR="00245B5C" w:rsidRPr="000C6068">
        <w:rPr>
          <w:lang w:val="mt-MT"/>
        </w:rPr>
        <w:t> </w:t>
      </w:r>
      <w:r w:rsidRPr="000C6068">
        <w:rPr>
          <w:lang w:val="mt-MT"/>
        </w:rPr>
        <w:t>2</w:t>
      </w:r>
      <w:r w:rsidRPr="000C6068">
        <w:rPr>
          <w:lang w:val="mt-MT"/>
        </w:rPr>
        <w:noBreakHyphen/>
        <w:t>7 u 30 mg fi</w:t>
      </w:r>
      <w:r w:rsidR="00245B5C" w:rsidRPr="000C6068">
        <w:rPr>
          <w:lang w:val="mt-MT"/>
        </w:rPr>
        <w:t>l-</w:t>
      </w:r>
      <w:r w:rsidRPr="000C6068">
        <w:rPr>
          <w:lang w:val="mt-MT"/>
        </w:rPr>
        <w:t>ġranet</w:t>
      </w:r>
      <w:r w:rsidR="00245B5C" w:rsidRPr="000C6068">
        <w:rPr>
          <w:lang w:val="mt-MT"/>
        </w:rPr>
        <w:t> </w:t>
      </w:r>
      <w:r w:rsidRPr="000C6068">
        <w:rPr>
          <w:lang w:val="mt-MT"/>
        </w:rPr>
        <w:t>8</w:t>
      </w:r>
      <w:r w:rsidRPr="000C6068">
        <w:rPr>
          <w:lang w:val="mt-MT"/>
        </w:rPr>
        <w:noBreakHyphen/>
        <w:t>14 wara l</w:t>
      </w:r>
      <w:r w:rsidRPr="000C6068">
        <w:rPr>
          <w:lang w:val="mt-MT"/>
        </w:rPr>
        <w:noBreakHyphen/>
        <w:t>ewwel infużjoni.</w:t>
      </w:r>
      <w:bookmarkEnd w:id="383"/>
      <w:bookmarkEnd w:id="384"/>
      <w:r w:rsidRPr="000C6068">
        <w:rPr>
          <w:lang w:val="mt-MT"/>
        </w:rPr>
        <w:t xml:space="preserve"> Il</w:t>
      </w:r>
      <w:r w:rsidRPr="000C6068">
        <w:rPr>
          <w:lang w:val="mt-MT"/>
        </w:rPr>
        <w:noBreakHyphen/>
        <w:t>punt finali primarju kien il</w:t>
      </w:r>
      <w:bookmarkStart w:id="387" w:name="OLE_LINK138"/>
      <w:bookmarkStart w:id="388" w:name="OLE_LINK139"/>
      <w:r w:rsidRPr="000C6068">
        <w:rPr>
          <w:lang w:val="mt-MT"/>
        </w:rPr>
        <w:noBreakHyphen/>
        <w:t>proporzjon</w:t>
      </w:r>
      <w:bookmarkEnd w:id="387"/>
      <w:bookmarkEnd w:id="388"/>
      <w:r w:rsidRPr="000C6068">
        <w:rPr>
          <w:lang w:val="mt-MT"/>
        </w:rPr>
        <w:t xml:space="preserve"> ta’ pazjenti li kisbu rispons ACR20 f</w:t>
      </w:r>
      <w:r w:rsidR="00245B5C" w:rsidRPr="000C6068">
        <w:rPr>
          <w:lang w:val="mt-MT"/>
        </w:rPr>
        <w:t>il-</w:t>
      </w:r>
      <w:r w:rsidR="00633102" w:rsidRPr="000C6068">
        <w:rPr>
          <w:lang w:val="mt-MT"/>
        </w:rPr>
        <w:t>Ġ</w:t>
      </w:r>
      <w:r w:rsidRPr="000C6068">
        <w:rPr>
          <w:lang w:val="mt-MT"/>
        </w:rPr>
        <w:t>imgħa</w:t>
      </w:r>
      <w:r w:rsidR="00245B5C" w:rsidRPr="000C6068">
        <w:rPr>
          <w:lang w:val="mt-MT"/>
        </w:rPr>
        <w:t> </w:t>
      </w:r>
      <w:r w:rsidRPr="000C6068">
        <w:rPr>
          <w:lang w:val="mt-MT"/>
        </w:rPr>
        <w:t>24. Il</w:t>
      </w:r>
      <w:r w:rsidRPr="000C6068">
        <w:rPr>
          <w:lang w:val="mt-MT"/>
        </w:rPr>
        <w:noBreakHyphen/>
        <w:t>pazjenti ġew segwiti lil hinn mi</w:t>
      </w:r>
      <w:r w:rsidR="00245B5C" w:rsidRPr="000C6068">
        <w:rPr>
          <w:lang w:val="mt-MT"/>
        </w:rPr>
        <w:t>ll-</w:t>
      </w:r>
      <w:r w:rsidR="00633102" w:rsidRPr="000C6068">
        <w:rPr>
          <w:lang w:val="mt-MT"/>
        </w:rPr>
        <w:t>Ġ</w:t>
      </w:r>
      <w:r w:rsidRPr="000C6068">
        <w:rPr>
          <w:lang w:val="mt-MT"/>
        </w:rPr>
        <w:t>imgħa</w:t>
      </w:r>
      <w:r w:rsidR="00245B5C" w:rsidRPr="000C6068">
        <w:rPr>
          <w:lang w:val="mt-MT"/>
        </w:rPr>
        <w:t> </w:t>
      </w:r>
      <w:r w:rsidRPr="000C6068">
        <w:rPr>
          <w:lang w:val="mt-MT"/>
        </w:rPr>
        <w:t>24 għal punti finali fuq perjodu fit</w:t>
      </w:r>
      <w:r w:rsidRPr="000C6068">
        <w:rPr>
          <w:lang w:val="mt-MT"/>
        </w:rPr>
        <w:noBreakHyphen/>
        <w:t>tul, fosthom evalwazzjoni radj</w:t>
      </w:r>
      <w:r w:rsidR="00615C23" w:rsidRPr="000C6068">
        <w:rPr>
          <w:lang w:val="mt-MT"/>
        </w:rPr>
        <w:t>u</w:t>
      </w:r>
      <w:r w:rsidRPr="000C6068">
        <w:rPr>
          <w:lang w:val="mt-MT"/>
        </w:rPr>
        <w:t>grafika wara 56</w:t>
      </w:r>
      <w:r w:rsidR="00245B5C" w:rsidRPr="000C6068">
        <w:rPr>
          <w:lang w:val="mt-MT"/>
        </w:rPr>
        <w:t> </w:t>
      </w:r>
      <w:r w:rsidRPr="000C6068">
        <w:rPr>
          <w:lang w:val="mt-MT"/>
        </w:rPr>
        <w:t>ġimgħa</w:t>
      </w:r>
      <w:bookmarkStart w:id="389" w:name="OLE_LINK140"/>
      <w:bookmarkStart w:id="390" w:name="OLE_LINK141"/>
      <w:r w:rsidRPr="000C6068">
        <w:rPr>
          <w:lang w:val="mt-MT"/>
        </w:rPr>
        <w:t xml:space="preserve"> u wara 104</w:t>
      </w:r>
      <w:r w:rsidR="00245B5C" w:rsidRPr="000C6068">
        <w:rPr>
          <w:lang w:val="mt-MT"/>
        </w:rPr>
        <w:t> </w:t>
      </w:r>
      <w:r w:rsidRPr="000C6068">
        <w:rPr>
          <w:lang w:val="mt-MT"/>
        </w:rPr>
        <w:t>ġimgħat</w:t>
      </w:r>
      <w:bookmarkEnd w:id="389"/>
      <w:bookmarkEnd w:id="390"/>
      <w:r w:rsidRPr="000C6068">
        <w:rPr>
          <w:lang w:val="mt-MT"/>
        </w:rPr>
        <w:t>. F’dan iż</w:t>
      </w:r>
      <w:r w:rsidRPr="000C6068">
        <w:rPr>
          <w:lang w:val="mt-MT"/>
        </w:rPr>
        <w:noBreakHyphen/>
        <w:t>żmien, 81% tal</w:t>
      </w:r>
      <w:r w:rsidRPr="000C6068">
        <w:rPr>
          <w:lang w:val="mt-MT"/>
        </w:rPr>
        <w:noBreakHyphen/>
        <w:t>pazjenti mill</w:t>
      </w:r>
      <w:r w:rsidRPr="000C6068">
        <w:rPr>
          <w:lang w:val="mt-MT"/>
        </w:rPr>
        <w:noBreakHyphen/>
        <w:t>grupp oriġinali fuq il</w:t>
      </w:r>
      <w:r w:rsidRPr="000C6068">
        <w:rPr>
          <w:lang w:val="mt-MT"/>
        </w:rPr>
        <w:noBreakHyphen/>
        <w:t xml:space="preserve">plaċebo rċevew </w:t>
      </w:r>
      <w:r w:rsidRPr="000C6068">
        <w:rPr>
          <w:szCs w:val="22"/>
          <w:lang w:val="mt-MT"/>
        </w:rPr>
        <w:t>MabThera</w:t>
      </w:r>
      <w:r w:rsidRPr="000C6068">
        <w:rPr>
          <w:lang w:val="mt-MT"/>
        </w:rPr>
        <w:t xml:space="preserve"> bejn </w:t>
      </w:r>
      <w:r w:rsidR="004B157F" w:rsidRPr="000C6068">
        <w:rPr>
          <w:lang w:val="mt-MT"/>
        </w:rPr>
        <w:t>il-</w:t>
      </w:r>
      <w:r w:rsidRPr="000C6068">
        <w:rPr>
          <w:lang w:val="mt-MT"/>
        </w:rPr>
        <w:t>ġimgħa</w:t>
      </w:r>
      <w:r w:rsidR="00245B5C" w:rsidRPr="000C6068">
        <w:rPr>
          <w:lang w:val="mt-MT"/>
        </w:rPr>
        <w:t> </w:t>
      </w:r>
      <w:r w:rsidRPr="000C6068">
        <w:rPr>
          <w:lang w:val="mt-MT"/>
        </w:rPr>
        <w:t xml:space="preserve">24 u </w:t>
      </w:r>
      <w:r w:rsidR="004B157F" w:rsidRPr="000C6068">
        <w:rPr>
          <w:lang w:val="mt-MT"/>
        </w:rPr>
        <w:t>l-</w:t>
      </w:r>
      <w:r w:rsidRPr="000C6068">
        <w:rPr>
          <w:lang w:val="mt-MT"/>
        </w:rPr>
        <w:t>ġimgħa</w:t>
      </w:r>
      <w:r w:rsidR="00245B5C" w:rsidRPr="000C6068">
        <w:rPr>
          <w:lang w:val="mt-MT"/>
        </w:rPr>
        <w:t> </w:t>
      </w:r>
      <w:r w:rsidRPr="000C6068">
        <w:rPr>
          <w:lang w:val="mt-MT"/>
        </w:rPr>
        <w:t xml:space="preserve">56, taħt protokoll ta’ studju ta’ estensjoni </w:t>
      </w:r>
      <w:r w:rsidRPr="000C6068">
        <w:rPr>
          <w:iCs/>
          <w:lang w:val="mt-MT"/>
        </w:rPr>
        <w:t>open</w:t>
      </w:r>
      <w:r w:rsidR="004B157F" w:rsidRPr="000C6068">
        <w:rPr>
          <w:iCs/>
          <w:lang w:val="mt-MT"/>
        </w:rPr>
        <w:t>-</w:t>
      </w:r>
      <w:r w:rsidRPr="000C6068">
        <w:rPr>
          <w:iCs/>
          <w:lang w:val="mt-MT"/>
        </w:rPr>
        <w:t>label</w:t>
      </w:r>
      <w:r w:rsidRPr="000C6068">
        <w:rPr>
          <w:lang w:val="mt-MT"/>
        </w:rPr>
        <w:t>.</w:t>
      </w:r>
    </w:p>
    <w:p w14:paraId="794F7D8A" w14:textId="77777777" w:rsidR="00B737C4" w:rsidRPr="000C6068" w:rsidRDefault="00B737C4" w:rsidP="00B31988">
      <w:pPr>
        <w:rPr>
          <w:lang w:val="mt-MT"/>
        </w:rPr>
      </w:pPr>
    </w:p>
    <w:p w14:paraId="79900413" w14:textId="77777777" w:rsidR="00B737C4" w:rsidRPr="000C6068" w:rsidRDefault="00B737C4" w:rsidP="00B31988">
      <w:pPr>
        <w:rPr>
          <w:lang w:val="mt-MT"/>
        </w:rPr>
      </w:pPr>
      <w:r w:rsidRPr="000C6068">
        <w:rPr>
          <w:lang w:val="mt-MT"/>
        </w:rPr>
        <w:t xml:space="preserve">Provi ta’ </w:t>
      </w:r>
      <w:r w:rsidRPr="000C6068">
        <w:rPr>
          <w:szCs w:val="22"/>
          <w:lang w:val="mt-MT"/>
        </w:rPr>
        <w:t>MabThera</w:t>
      </w:r>
      <w:r w:rsidRPr="000C6068">
        <w:rPr>
          <w:lang w:val="mt-MT"/>
        </w:rPr>
        <w:t xml:space="preserve"> f’pazjenti b’artrite bikrija (pazjenti li qatt ma ġew </w:t>
      </w:r>
      <w:r w:rsidR="00F738EE" w:rsidRPr="000C6068">
        <w:rPr>
          <w:lang w:val="mt-MT"/>
        </w:rPr>
        <w:t>ittrattati</w:t>
      </w:r>
      <w:r w:rsidRPr="000C6068">
        <w:rPr>
          <w:lang w:val="mt-MT"/>
        </w:rPr>
        <w:t xml:space="preserve"> b’methotrexate u pazjenti b’rispons inadegwat għal methotrexate, iżda li ma kinux </w:t>
      </w:r>
      <w:r w:rsidR="00F738EE" w:rsidRPr="000C6068">
        <w:rPr>
          <w:lang w:val="mt-MT"/>
        </w:rPr>
        <w:t>ittrattati</w:t>
      </w:r>
      <w:r w:rsidRPr="000C6068">
        <w:rPr>
          <w:lang w:val="mt-MT"/>
        </w:rPr>
        <w:t xml:space="preserve"> b’inibituri ta’ TNF</w:t>
      </w:r>
      <w:r w:rsidRPr="000C6068">
        <w:rPr>
          <w:lang w:val="mt-MT"/>
        </w:rPr>
        <w:noBreakHyphen/>
        <w:t>alpha) laħqu l</w:t>
      </w:r>
      <w:r w:rsidRPr="000C6068">
        <w:rPr>
          <w:lang w:val="mt-MT"/>
        </w:rPr>
        <w:noBreakHyphen/>
        <w:t>punti finali primarji tagħhom. MabThera mhux indikat għal dawn il</w:t>
      </w:r>
      <w:r w:rsidRPr="000C6068">
        <w:rPr>
          <w:lang w:val="mt-MT"/>
        </w:rPr>
        <w:noBreakHyphen/>
        <w:t xml:space="preserve">pazjenti, peress li m’hemmx </w:t>
      </w:r>
      <w:r w:rsidRPr="000C6068">
        <w:rPr>
          <w:i/>
          <w:lang w:val="mt-MT"/>
        </w:rPr>
        <w:t>d</w:t>
      </w:r>
      <w:r w:rsidR="0096536C" w:rsidRPr="000C6068">
        <w:rPr>
          <w:i/>
          <w:lang w:val="mt-MT"/>
        </w:rPr>
        <w:t>a</w:t>
      </w:r>
      <w:r w:rsidRPr="000C6068">
        <w:rPr>
          <w:i/>
          <w:lang w:val="mt-MT"/>
        </w:rPr>
        <w:t>ta</w:t>
      </w:r>
      <w:r w:rsidRPr="000C6068">
        <w:rPr>
          <w:lang w:val="mt-MT"/>
        </w:rPr>
        <w:t xml:space="preserve"> biżżejjed dwar is</w:t>
      </w:r>
      <w:r w:rsidRPr="000C6068">
        <w:rPr>
          <w:lang w:val="mt-MT"/>
        </w:rPr>
        <w:noBreakHyphen/>
        <w:t xml:space="preserve">sigurtà ta’ </w:t>
      </w:r>
      <w:r w:rsidR="00F738EE" w:rsidRPr="000C6068">
        <w:rPr>
          <w:lang w:val="mt-MT"/>
        </w:rPr>
        <w:t>trattament</w:t>
      </w:r>
      <w:r w:rsidRPr="000C6068">
        <w:rPr>
          <w:lang w:val="mt-MT"/>
        </w:rPr>
        <w:t xml:space="preserve"> fit</w:t>
      </w:r>
      <w:r w:rsidRPr="000C6068">
        <w:rPr>
          <w:lang w:val="mt-MT"/>
        </w:rPr>
        <w:noBreakHyphen/>
        <w:t>tul b’</w:t>
      </w:r>
      <w:r w:rsidRPr="000C6068">
        <w:rPr>
          <w:szCs w:val="22"/>
          <w:lang w:val="mt-MT"/>
        </w:rPr>
        <w:t>MabThera</w:t>
      </w:r>
      <w:r w:rsidRPr="000C6068">
        <w:rPr>
          <w:lang w:val="mt-MT"/>
        </w:rPr>
        <w:t>, speċjalment dwar ir</w:t>
      </w:r>
      <w:r w:rsidRPr="000C6068">
        <w:rPr>
          <w:lang w:val="mt-MT"/>
        </w:rPr>
        <w:noBreakHyphen/>
        <w:t>riskju ta’ żvilupp ta’ tumuri malinni u PML.</w:t>
      </w:r>
    </w:p>
    <w:p w14:paraId="24F9514D" w14:textId="77777777" w:rsidR="00B737C4" w:rsidRPr="000C6068" w:rsidRDefault="00B737C4" w:rsidP="00B31988">
      <w:pPr>
        <w:rPr>
          <w:b/>
          <w:lang w:val="mt-MT"/>
        </w:rPr>
      </w:pPr>
    </w:p>
    <w:p w14:paraId="0BB0CF51" w14:textId="77777777" w:rsidR="00B737C4" w:rsidRPr="000C6068" w:rsidRDefault="00B737C4" w:rsidP="00B31988">
      <w:pPr>
        <w:keepNext/>
        <w:rPr>
          <w:i/>
          <w:lang w:val="mt-MT"/>
        </w:rPr>
      </w:pPr>
      <w:r w:rsidRPr="000C6068">
        <w:rPr>
          <w:i/>
          <w:lang w:val="mt-MT"/>
        </w:rPr>
        <w:t>Riżultati tal</w:t>
      </w:r>
      <w:r w:rsidRPr="000C6068">
        <w:rPr>
          <w:i/>
          <w:lang w:val="mt-MT"/>
        </w:rPr>
        <w:noBreakHyphen/>
        <w:t>attività tal</w:t>
      </w:r>
      <w:r w:rsidRPr="000C6068">
        <w:rPr>
          <w:i/>
          <w:lang w:val="mt-MT"/>
        </w:rPr>
        <w:noBreakHyphen/>
        <w:t>marda</w:t>
      </w:r>
    </w:p>
    <w:p w14:paraId="190E0FD3" w14:textId="77777777" w:rsidR="00B737C4" w:rsidRPr="000C6068" w:rsidRDefault="00B737C4" w:rsidP="00B31988">
      <w:pPr>
        <w:rPr>
          <w:lang w:val="mt-MT"/>
        </w:rPr>
      </w:pPr>
      <w:bookmarkStart w:id="391" w:name="OLE_LINK144"/>
      <w:bookmarkStart w:id="392" w:name="OLE_LINK145"/>
      <w:r w:rsidRPr="000C6068">
        <w:rPr>
          <w:lang w:val="mt-MT"/>
        </w:rPr>
        <w:t>MabThera</w:t>
      </w:r>
      <w:bookmarkEnd w:id="391"/>
      <w:bookmarkEnd w:id="392"/>
      <w:r w:rsidRPr="000C6068">
        <w:rPr>
          <w:lang w:val="mt-MT"/>
        </w:rPr>
        <w:t xml:space="preserve"> flimkien ma’ </w:t>
      </w:r>
      <w:r w:rsidRPr="000C6068">
        <w:rPr>
          <w:szCs w:val="22"/>
          <w:lang w:val="mt-MT"/>
        </w:rPr>
        <w:t>methotrexate</w:t>
      </w:r>
      <w:r w:rsidRPr="000C6068">
        <w:rPr>
          <w:lang w:val="mt-MT"/>
        </w:rPr>
        <w:t xml:space="preserve"> żied b’mod sinifikanti l</w:t>
      </w:r>
      <w:r w:rsidRPr="000C6068">
        <w:rPr>
          <w:lang w:val="mt-MT"/>
        </w:rPr>
        <w:noBreakHyphen/>
        <w:t>proporzjon ta’ pazjenti li kisbu mill</w:t>
      </w:r>
      <w:r w:rsidRPr="000C6068">
        <w:rPr>
          <w:lang w:val="mt-MT"/>
        </w:rPr>
        <w:noBreakHyphen/>
        <w:t>anqas 20% titjib fil</w:t>
      </w:r>
      <w:r w:rsidRPr="000C6068">
        <w:rPr>
          <w:lang w:val="mt-MT"/>
        </w:rPr>
        <w:noBreakHyphen/>
        <w:t>punteġġ ACR meta mqabbel mal</w:t>
      </w:r>
      <w:r w:rsidRPr="000C6068">
        <w:rPr>
          <w:lang w:val="mt-MT"/>
        </w:rPr>
        <w:noBreakHyphen/>
        <w:t xml:space="preserve">pazjenti </w:t>
      </w:r>
      <w:r w:rsidR="00F738EE" w:rsidRPr="000C6068">
        <w:rPr>
          <w:lang w:val="mt-MT"/>
        </w:rPr>
        <w:t>ttrattati</w:t>
      </w:r>
      <w:r w:rsidRPr="000C6068">
        <w:rPr>
          <w:lang w:val="mt-MT"/>
        </w:rPr>
        <w:t xml:space="preserve"> b’methotrexate waħdu (Tabella </w:t>
      </w:r>
      <w:r w:rsidR="00C34977" w:rsidRPr="000C6068">
        <w:rPr>
          <w:lang w:val="mt-MT"/>
        </w:rPr>
        <w:t>1</w:t>
      </w:r>
      <w:r w:rsidR="00EB1C91" w:rsidRPr="000C6068">
        <w:rPr>
          <w:lang w:val="mt-MT"/>
        </w:rPr>
        <w:t>5</w:t>
      </w:r>
      <w:r w:rsidRPr="000C6068">
        <w:rPr>
          <w:lang w:val="mt-MT"/>
        </w:rPr>
        <w:t xml:space="preserve">). </w:t>
      </w:r>
      <w:bookmarkStart w:id="393" w:name="OLE_LINK146"/>
      <w:bookmarkStart w:id="394" w:name="OLE_LINK147"/>
      <w:r w:rsidRPr="000C6068">
        <w:rPr>
          <w:lang w:val="mt-MT"/>
        </w:rPr>
        <w:t>Tul l</w:t>
      </w:r>
      <w:r w:rsidRPr="000C6068">
        <w:rPr>
          <w:lang w:val="mt-MT"/>
        </w:rPr>
        <w:noBreakHyphen/>
        <w:t>istudji ta’ żvilupp kollha l</w:t>
      </w:r>
      <w:r w:rsidRPr="000C6068">
        <w:rPr>
          <w:lang w:val="mt-MT"/>
        </w:rPr>
        <w:noBreakHyphen/>
        <w:t>benefiċċju ta</w:t>
      </w:r>
      <w:bookmarkEnd w:id="393"/>
      <w:bookmarkEnd w:id="394"/>
      <w:r w:rsidR="004B4D45" w:rsidRPr="000C6068">
        <w:rPr>
          <w:lang w:val="mt-MT"/>
        </w:rPr>
        <w:t>t-trattament</w:t>
      </w:r>
      <w:r w:rsidRPr="000C6068">
        <w:rPr>
          <w:lang w:val="mt-MT"/>
        </w:rPr>
        <w:t xml:space="preserve"> kien simili fil</w:t>
      </w:r>
      <w:r w:rsidRPr="000C6068">
        <w:rPr>
          <w:lang w:val="mt-MT"/>
        </w:rPr>
        <w:noBreakHyphen/>
        <w:t>pazjenti indipendentement mill</w:t>
      </w:r>
      <w:r w:rsidRPr="000C6068">
        <w:rPr>
          <w:lang w:val="mt-MT"/>
        </w:rPr>
        <w:noBreakHyphen/>
        <w:t>età, is</w:t>
      </w:r>
      <w:r w:rsidRPr="000C6068">
        <w:rPr>
          <w:lang w:val="mt-MT"/>
        </w:rPr>
        <w:noBreakHyphen/>
        <w:t>sess tal</w:t>
      </w:r>
      <w:r w:rsidRPr="000C6068">
        <w:rPr>
          <w:lang w:val="mt-MT"/>
        </w:rPr>
        <w:noBreakHyphen/>
        <w:t>persuna, l</w:t>
      </w:r>
      <w:r w:rsidRPr="000C6068">
        <w:rPr>
          <w:lang w:val="mt-MT"/>
        </w:rPr>
        <w:noBreakHyphen/>
        <w:t>erja tas</w:t>
      </w:r>
      <w:r w:rsidRPr="000C6068">
        <w:rPr>
          <w:lang w:val="mt-MT"/>
        </w:rPr>
        <w:noBreakHyphen/>
        <w:t>superfiċje tal</w:t>
      </w:r>
      <w:r w:rsidRPr="000C6068">
        <w:rPr>
          <w:lang w:val="mt-MT"/>
        </w:rPr>
        <w:noBreakHyphen/>
        <w:t>ġisem, ir</w:t>
      </w:r>
      <w:r w:rsidRPr="000C6068">
        <w:rPr>
          <w:lang w:val="mt-MT"/>
        </w:rPr>
        <w:noBreakHyphen/>
        <w:t>razza, in</w:t>
      </w:r>
      <w:r w:rsidRPr="000C6068">
        <w:rPr>
          <w:lang w:val="mt-MT"/>
        </w:rPr>
        <w:noBreakHyphen/>
        <w:t>numru ta’ trattamenti preċedenti jew l</w:t>
      </w:r>
      <w:r w:rsidRPr="000C6068">
        <w:rPr>
          <w:lang w:val="mt-MT"/>
        </w:rPr>
        <w:noBreakHyphen/>
        <w:t>istat tal</w:t>
      </w:r>
      <w:r w:rsidRPr="000C6068">
        <w:rPr>
          <w:lang w:val="mt-MT"/>
        </w:rPr>
        <w:noBreakHyphen/>
        <w:t xml:space="preserve">marda. </w:t>
      </w:r>
    </w:p>
    <w:p w14:paraId="4B81CA5F" w14:textId="77777777" w:rsidR="00B737C4" w:rsidRPr="000C6068" w:rsidRDefault="00B737C4" w:rsidP="00B31988">
      <w:pPr>
        <w:rPr>
          <w:b/>
          <w:lang w:val="mt-MT"/>
        </w:rPr>
      </w:pPr>
    </w:p>
    <w:p w14:paraId="4D3D8B9B" w14:textId="77777777" w:rsidR="00B737C4" w:rsidRPr="000C6068" w:rsidRDefault="00B737C4" w:rsidP="00B31988">
      <w:pPr>
        <w:rPr>
          <w:lang w:val="mt-MT"/>
        </w:rPr>
      </w:pPr>
      <w:r w:rsidRPr="000C6068">
        <w:rPr>
          <w:lang w:val="mt-MT"/>
        </w:rPr>
        <w:t>Titjib klinikament u statistikament sinifikanti ġie nnotat ukoll fuq il</w:t>
      </w:r>
      <w:r w:rsidRPr="000C6068">
        <w:rPr>
          <w:lang w:val="mt-MT"/>
        </w:rPr>
        <w:noBreakHyphen/>
        <w:t>komponenti individwali kollha tar</w:t>
      </w:r>
      <w:r w:rsidRPr="000C6068">
        <w:rPr>
          <w:lang w:val="mt-MT"/>
        </w:rPr>
        <w:noBreakHyphen/>
        <w:t>rispons ACR (għadd ta’ ġogi sensittivi u minfuħin, evalwazzjoni globali mill</w:t>
      </w:r>
      <w:r w:rsidRPr="000C6068">
        <w:rPr>
          <w:lang w:val="mt-MT"/>
        </w:rPr>
        <w:noBreakHyphen/>
        <w:t>pazjent u t</w:t>
      </w:r>
      <w:r w:rsidRPr="000C6068">
        <w:rPr>
          <w:lang w:val="mt-MT"/>
        </w:rPr>
        <w:noBreakHyphen/>
        <w:t>tabib, punteġġi fuq l</w:t>
      </w:r>
      <w:r w:rsidRPr="000C6068">
        <w:rPr>
          <w:lang w:val="mt-MT"/>
        </w:rPr>
        <w:noBreakHyphen/>
        <w:t>indiċi tad</w:t>
      </w:r>
      <w:r w:rsidRPr="000C6068">
        <w:rPr>
          <w:lang w:val="mt-MT"/>
        </w:rPr>
        <w:noBreakHyphen/>
        <w:t>diżabilità (HAQ), evalwazzjoni tal</w:t>
      </w:r>
      <w:r w:rsidRPr="000C6068">
        <w:rPr>
          <w:lang w:val="mt-MT"/>
        </w:rPr>
        <w:noBreakHyphen/>
        <w:t>uġigħ u Proteini Reattivi għal C (mg/dL).</w:t>
      </w:r>
    </w:p>
    <w:p w14:paraId="4D21A521" w14:textId="77777777" w:rsidR="00B737C4" w:rsidRPr="000C6068" w:rsidRDefault="00B737C4" w:rsidP="00B31988">
      <w:pPr>
        <w:rPr>
          <w:lang w:val="mt-MT"/>
        </w:rPr>
      </w:pPr>
    </w:p>
    <w:p w14:paraId="1EC8CB71" w14:textId="77777777" w:rsidR="00D166C1" w:rsidRPr="000C6068" w:rsidRDefault="00B737C4" w:rsidP="00B31988">
      <w:pPr>
        <w:tabs>
          <w:tab w:val="left" w:pos="1276"/>
          <w:tab w:val="left" w:pos="2268"/>
        </w:tabs>
        <w:ind w:left="1134" w:hanging="1134"/>
        <w:rPr>
          <w:b/>
          <w:lang w:val="mt-MT"/>
        </w:rPr>
      </w:pPr>
      <w:r w:rsidRPr="000C6068">
        <w:rPr>
          <w:b/>
          <w:lang w:val="mt-MT"/>
        </w:rPr>
        <w:t>Tabella </w:t>
      </w:r>
      <w:r w:rsidR="005647FD" w:rsidRPr="000C6068">
        <w:rPr>
          <w:b/>
          <w:lang w:val="mt-MT"/>
        </w:rPr>
        <w:t>15</w:t>
      </w:r>
      <w:r w:rsidRPr="000C6068">
        <w:rPr>
          <w:b/>
          <w:lang w:val="mt-MT"/>
        </w:rPr>
        <w:tab/>
        <w:t>Riżultati tar</w:t>
      </w:r>
      <w:r w:rsidRPr="000C6068">
        <w:rPr>
          <w:b/>
          <w:lang w:val="mt-MT"/>
        </w:rPr>
        <w:noBreakHyphen/>
        <w:t>rispons kliniku fil</w:t>
      </w:r>
      <w:r w:rsidRPr="000C6068">
        <w:rPr>
          <w:b/>
          <w:lang w:val="mt-MT"/>
        </w:rPr>
        <w:noBreakHyphen/>
        <w:t>ħin tal</w:t>
      </w:r>
      <w:r w:rsidRPr="000C6068">
        <w:rPr>
          <w:b/>
          <w:lang w:val="mt-MT"/>
        </w:rPr>
        <w:noBreakHyphen/>
        <w:t>punt finali primarju fi</w:t>
      </w:r>
      <w:r w:rsidR="004B157F" w:rsidRPr="000C6068">
        <w:rPr>
          <w:b/>
          <w:lang w:val="mt-MT"/>
        </w:rPr>
        <w:t>l-</w:t>
      </w:r>
      <w:r w:rsidRPr="000C6068">
        <w:rPr>
          <w:b/>
          <w:lang w:val="mt-MT"/>
        </w:rPr>
        <w:t xml:space="preserve">Prova 1 (popolazzjoni ITT) </w:t>
      </w:r>
    </w:p>
    <w:p w14:paraId="18316979" w14:textId="77777777" w:rsidR="00FC2169" w:rsidRPr="000C6068" w:rsidRDefault="00FC2169" w:rsidP="00B31988">
      <w:pPr>
        <w:tabs>
          <w:tab w:val="left" w:pos="1276"/>
          <w:tab w:val="left" w:pos="2268"/>
        </w:tabs>
        <w:ind w:left="1134" w:hanging="1134"/>
        <w:rPr>
          <w:b/>
          <w:lang w:val="mt-MT"/>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6"/>
        <w:gridCol w:w="1973"/>
        <w:gridCol w:w="1842"/>
        <w:gridCol w:w="1985"/>
      </w:tblGrid>
      <w:tr w:rsidR="00B737C4" w:rsidRPr="000C6068" w14:paraId="5DA0AEAC" w14:textId="77777777" w:rsidTr="00820A09">
        <w:trPr>
          <w:cantSplit/>
          <w:tblHeader/>
        </w:trPr>
        <w:tc>
          <w:tcPr>
            <w:tcW w:w="1316" w:type="dxa"/>
          </w:tcPr>
          <w:p w14:paraId="3AA7FC02" w14:textId="77777777" w:rsidR="00B737C4" w:rsidRPr="000C6068" w:rsidRDefault="00B737C4" w:rsidP="00B31988">
            <w:pPr>
              <w:rPr>
                <w:lang w:val="mt-MT"/>
              </w:rPr>
            </w:pPr>
          </w:p>
        </w:tc>
        <w:tc>
          <w:tcPr>
            <w:tcW w:w="1973" w:type="dxa"/>
          </w:tcPr>
          <w:p w14:paraId="597BA347" w14:textId="77777777" w:rsidR="00B737C4" w:rsidRPr="000C6068" w:rsidRDefault="00B737C4" w:rsidP="00B31988">
            <w:pPr>
              <w:jc w:val="center"/>
              <w:rPr>
                <w:lang w:val="mt-MT"/>
              </w:rPr>
            </w:pPr>
            <w:bookmarkStart w:id="395" w:name="OLE_LINK153"/>
            <w:bookmarkStart w:id="396" w:name="OLE_LINK154"/>
            <w:bookmarkStart w:id="397" w:name="OLE_LINK155"/>
            <w:r w:rsidRPr="000C6068">
              <w:rPr>
                <w:szCs w:val="22"/>
                <w:lang w:val="mt-MT"/>
              </w:rPr>
              <w:t>Riżultat†</w:t>
            </w:r>
            <w:bookmarkEnd w:id="395"/>
            <w:bookmarkEnd w:id="396"/>
            <w:bookmarkEnd w:id="397"/>
          </w:p>
        </w:tc>
        <w:tc>
          <w:tcPr>
            <w:tcW w:w="1842" w:type="dxa"/>
          </w:tcPr>
          <w:p w14:paraId="7733D0BA" w14:textId="77777777" w:rsidR="00B737C4" w:rsidRPr="000C6068" w:rsidRDefault="00B737C4" w:rsidP="00B31988">
            <w:pPr>
              <w:jc w:val="center"/>
              <w:rPr>
                <w:lang w:val="mt-MT"/>
              </w:rPr>
            </w:pPr>
            <w:r w:rsidRPr="000C6068">
              <w:rPr>
                <w:lang w:val="mt-MT"/>
              </w:rPr>
              <w:t>Plaċebo+MTX</w:t>
            </w:r>
          </w:p>
        </w:tc>
        <w:tc>
          <w:tcPr>
            <w:tcW w:w="1985" w:type="dxa"/>
          </w:tcPr>
          <w:p w14:paraId="19DB6C07" w14:textId="77777777" w:rsidR="00820A09" w:rsidRPr="000C6068" w:rsidRDefault="00B737C4" w:rsidP="00820A09">
            <w:pPr>
              <w:jc w:val="center"/>
              <w:rPr>
                <w:lang w:val="mt-MT"/>
              </w:rPr>
            </w:pPr>
            <w:r w:rsidRPr="000C6068">
              <w:rPr>
                <w:szCs w:val="22"/>
                <w:lang w:val="mt-MT"/>
              </w:rPr>
              <w:t>MabThera</w:t>
            </w:r>
            <w:r w:rsidRPr="000C6068">
              <w:rPr>
                <w:lang w:val="mt-MT"/>
              </w:rPr>
              <w:t>+MTX</w:t>
            </w:r>
          </w:p>
          <w:p w14:paraId="11CC1725" w14:textId="77777777" w:rsidR="00B737C4" w:rsidRPr="000C6068" w:rsidRDefault="00B737C4" w:rsidP="00820A09">
            <w:pPr>
              <w:jc w:val="center"/>
              <w:rPr>
                <w:lang w:val="mt-MT"/>
              </w:rPr>
            </w:pPr>
            <w:r w:rsidRPr="000C6068">
              <w:rPr>
                <w:szCs w:val="22"/>
                <w:lang w:val="mt-MT"/>
              </w:rPr>
              <w:t>(2 x 1000 mg)</w:t>
            </w:r>
          </w:p>
        </w:tc>
      </w:tr>
      <w:tr w:rsidR="00B737C4" w:rsidRPr="000C6068" w14:paraId="3CB48B63" w14:textId="77777777" w:rsidTr="00820A09">
        <w:trPr>
          <w:cantSplit/>
        </w:trPr>
        <w:tc>
          <w:tcPr>
            <w:tcW w:w="1316" w:type="dxa"/>
          </w:tcPr>
          <w:p w14:paraId="7859DA37" w14:textId="77777777" w:rsidR="00B737C4" w:rsidRPr="000C6068" w:rsidRDefault="00B737C4" w:rsidP="00B31988">
            <w:pPr>
              <w:rPr>
                <w:lang w:val="mt-MT"/>
              </w:rPr>
            </w:pPr>
            <w:r w:rsidRPr="000C6068">
              <w:rPr>
                <w:lang w:val="mt-MT"/>
              </w:rPr>
              <w:t xml:space="preserve">Prova 1 </w:t>
            </w:r>
          </w:p>
        </w:tc>
        <w:tc>
          <w:tcPr>
            <w:tcW w:w="1973" w:type="dxa"/>
          </w:tcPr>
          <w:p w14:paraId="2A15791A" w14:textId="77777777" w:rsidR="00B737C4" w:rsidRPr="000C6068" w:rsidRDefault="00B737C4" w:rsidP="00B31988">
            <w:pPr>
              <w:jc w:val="center"/>
              <w:rPr>
                <w:lang w:val="mt-MT"/>
              </w:rPr>
            </w:pPr>
          </w:p>
        </w:tc>
        <w:tc>
          <w:tcPr>
            <w:tcW w:w="1842" w:type="dxa"/>
          </w:tcPr>
          <w:p w14:paraId="14D39D82" w14:textId="77777777" w:rsidR="00B737C4" w:rsidRPr="000C6068" w:rsidRDefault="00B737C4" w:rsidP="00B31988">
            <w:pPr>
              <w:jc w:val="center"/>
              <w:rPr>
                <w:lang w:val="mt-MT"/>
              </w:rPr>
            </w:pPr>
            <w:r w:rsidRPr="000C6068">
              <w:rPr>
                <w:lang w:val="mt-MT"/>
              </w:rPr>
              <w:t>N= 201</w:t>
            </w:r>
          </w:p>
        </w:tc>
        <w:tc>
          <w:tcPr>
            <w:tcW w:w="1985" w:type="dxa"/>
          </w:tcPr>
          <w:p w14:paraId="154E4D82" w14:textId="77777777" w:rsidR="00B737C4" w:rsidRPr="000C6068" w:rsidRDefault="00B737C4" w:rsidP="00B31988">
            <w:pPr>
              <w:jc w:val="center"/>
              <w:rPr>
                <w:lang w:val="mt-MT"/>
              </w:rPr>
            </w:pPr>
            <w:r w:rsidRPr="000C6068">
              <w:rPr>
                <w:lang w:val="mt-MT"/>
              </w:rPr>
              <w:t>N= 298</w:t>
            </w:r>
          </w:p>
          <w:p w14:paraId="7800406D" w14:textId="77777777" w:rsidR="00B737C4" w:rsidRPr="000C6068" w:rsidRDefault="00B737C4" w:rsidP="00B31988">
            <w:pPr>
              <w:jc w:val="center"/>
              <w:rPr>
                <w:lang w:val="mt-MT"/>
              </w:rPr>
            </w:pPr>
          </w:p>
        </w:tc>
      </w:tr>
      <w:tr w:rsidR="00B737C4" w:rsidRPr="000C6068" w14:paraId="19E9AF94" w14:textId="77777777" w:rsidTr="00820A09">
        <w:trPr>
          <w:cantSplit/>
        </w:trPr>
        <w:tc>
          <w:tcPr>
            <w:tcW w:w="1316" w:type="dxa"/>
            <w:tcBorders>
              <w:bottom w:val="nil"/>
            </w:tcBorders>
          </w:tcPr>
          <w:p w14:paraId="75541D1E" w14:textId="77777777" w:rsidR="00B737C4" w:rsidRPr="000C6068" w:rsidRDefault="00B737C4" w:rsidP="00B31988">
            <w:pPr>
              <w:rPr>
                <w:lang w:val="mt-MT"/>
              </w:rPr>
            </w:pPr>
          </w:p>
        </w:tc>
        <w:tc>
          <w:tcPr>
            <w:tcW w:w="1973" w:type="dxa"/>
            <w:tcBorders>
              <w:bottom w:val="nil"/>
            </w:tcBorders>
          </w:tcPr>
          <w:p w14:paraId="36EE0508" w14:textId="77777777" w:rsidR="00B737C4" w:rsidRPr="000C6068" w:rsidRDefault="00B737C4" w:rsidP="00B31988">
            <w:pPr>
              <w:jc w:val="center"/>
              <w:rPr>
                <w:lang w:val="mt-MT"/>
              </w:rPr>
            </w:pPr>
            <w:r w:rsidRPr="000C6068">
              <w:rPr>
                <w:lang w:val="mt-MT"/>
              </w:rPr>
              <w:t>ACR20</w:t>
            </w:r>
          </w:p>
        </w:tc>
        <w:tc>
          <w:tcPr>
            <w:tcW w:w="1842" w:type="dxa"/>
            <w:tcBorders>
              <w:bottom w:val="nil"/>
            </w:tcBorders>
          </w:tcPr>
          <w:p w14:paraId="6443C491" w14:textId="77777777" w:rsidR="00B737C4" w:rsidRPr="000C6068" w:rsidRDefault="00B737C4" w:rsidP="00B31988">
            <w:pPr>
              <w:jc w:val="center"/>
              <w:rPr>
                <w:lang w:val="mt-MT"/>
              </w:rPr>
            </w:pPr>
            <w:r w:rsidRPr="000C6068">
              <w:rPr>
                <w:lang w:val="mt-MT"/>
              </w:rPr>
              <w:t>36 (18%)</w:t>
            </w:r>
          </w:p>
        </w:tc>
        <w:tc>
          <w:tcPr>
            <w:tcW w:w="1985" w:type="dxa"/>
            <w:tcBorders>
              <w:bottom w:val="nil"/>
            </w:tcBorders>
          </w:tcPr>
          <w:p w14:paraId="16D8E584" w14:textId="77777777" w:rsidR="00B737C4" w:rsidRPr="000C6068" w:rsidRDefault="00B737C4" w:rsidP="00B31988">
            <w:pPr>
              <w:jc w:val="center"/>
              <w:rPr>
                <w:lang w:val="mt-MT"/>
              </w:rPr>
            </w:pPr>
            <w:r w:rsidRPr="000C6068">
              <w:rPr>
                <w:lang w:val="mt-MT"/>
              </w:rPr>
              <w:t>153 (51%)</w:t>
            </w:r>
            <w:bookmarkStart w:id="398" w:name="OLE_LINK156"/>
            <w:bookmarkStart w:id="399" w:name="OLE_LINK157"/>
            <w:bookmarkStart w:id="400" w:name="OLE_LINK173"/>
            <w:r w:rsidRPr="000C6068">
              <w:rPr>
                <w:szCs w:val="22"/>
                <w:vertAlign w:val="superscript"/>
                <w:lang w:val="mt-MT"/>
              </w:rPr>
              <w:t>***</w:t>
            </w:r>
            <w:bookmarkEnd w:id="398"/>
            <w:bookmarkEnd w:id="399"/>
            <w:bookmarkEnd w:id="400"/>
          </w:p>
        </w:tc>
      </w:tr>
      <w:tr w:rsidR="00B737C4" w:rsidRPr="000C6068" w14:paraId="76DC58E8" w14:textId="77777777" w:rsidTr="00820A09">
        <w:trPr>
          <w:cantSplit/>
        </w:trPr>
        <w:tc>
          <w:tcPr>
            <w:tcW w:w="1316" w:type="dxa"/>
            <w:tcBorders>
              <w:top w:val="nil"/>
              <w:bottom w:val="nil"/>
            </w:tcBorders>
          </w:tcPr>
          <w:p w14:paraId="35018434" w14:textId="77777777" w:rsidR="00B737C4" w:rsidRPr="000C6068" w:rsidRDefault="00B737C4" w:rsidP="00B31988">
            <w:pPr>
              <w:rPr>
                <w:lang w:val="mt-MT"/>
              </w:rPr>
            </w:pPr>
          </w:p>
        </w:tc>
        <w:tc>
          <w:tcPr>
            <w:tcW w:w="1973" w:type="dxa"/>
            <w:tcBorders>
              <w:top w:val="nil"/>
              <w:bottom w:val="nil"/>
            </w:tcBorders>
          </w:tcPr>
          <w:p w14:paraId="163984A7" w14:textId="77777777" w:rsidR="00B737C4" w:rsidRPr="000C6068" w:rsidRDefault="00B737C4" w:rsidP="00B31988">
            <w:pPr>
              <w:jc w:val="center"/>
              <w:rPr>
                <w:lang w:val="mt-MT"/>
              </w:rPr>
            </w:pPr>
            <w:r w:rsidRPr="000C6068">
              <w:rPr>
                <w:lang w:val="mt-MT"/>
              </w:rPr>
              <w:t>ACR50</w:t>
            </w:r>
          </w:p>
        </w:tc>
        <w:tc>
          <w:tcPr>
            <w:tcW w:w="1842" w:type="dxa"/>
            <w:tcBorders>
              <w:top w:val="nil"/>
              <w:bottom w:val="nil"/>
            </w:tcBorders>
          </w:tcPr>
          <w:p w14:paraId="37A2B244" w14:textId="77777777" w:rsidR="00B737C4" w:rsidRPr="000C6068" w:rsidRDefault="00B737C4" w:rsidP="00B31988">
            <w:pPr>
              <w:jc w:val="center"/>
              <w:rPr>
                <w:lang w:val="mt-MT"/>
              </w:rPr>
            </w:pPr>
            <w:r w:rsidRPr="000C6068">
              <w:rPr>
                <w:lang w:val="mt-MT"/>
              </w:rPr>
              <w:t>11 (5%)</w:t>
            </w:r>
          </w:p>
        </w:tc>
        <w:tc>
          <w:tcPr>
            <w:tcW w:w="1985" w:type="dxa"/>
            <w:tcBorders>
              <w:top w:val="nil"/>
              <w:bottom w:val="nil"/>
            </w:tcBorders>
          </w:tcPr>
          <w:p w14:paraId="779DABFF" w14:textId="77777777" w:rsidR="00B737C4" w:rsidRPr="000C6068" w:rsidRDefault="00B737C4" w:rsidP="00B31988">
            <w:pPr>
              <w:jc w:val="center"/>
              <w:rPr>
                <w:lang w:val="mt-MT"/>
              </w:rPr>
            </w:pPr>
            <w:r w:rsidRPr="000C6068">
              <w:rPr>
                <w:lang w:val="mt-MT"/>
              </w:rPr>
              <w:t>80 (27%)</w:t>
            </w:r>
            <w:r w:rsidRPr="000C6068">
              <w:rPr>
                <w:szCs w:val="22"/>
                <w:vertAlign w:val="superscript"/>
                <w:lang w:val="mt-MT"/>
              </w:rPr>
              <w:t>***</w:t>
            </w:r>
          </w:p>
        </w:tc>
      </w:tr>
      <w:tr w:rsidR="00B737C4" w:rsidRPr="000C6068" w14:paraId="2F76C24E" w14:textId="77777777" w:rsidTr="00820A09">
        <w:trPr>
          <w:cantSplit/>
        </w:trPr>
        <w:tc>
          <w:tcPr>
            <w:tcW w:w="1316" w:type="dxa"/>
            <w:tcBorders>
              <w:top w:val="nil"/>
            </w:tcBorders>
          </w:tcPr>
          <w:p w14:paraId="7E4BC579" w14:textId="77777777" w:rsidR="00B737C4" w:rsidRPr="000C6068" w:rsidRDefault="00B737C4" w:rsidP="00B31988">
            <w:pPr>
              <w:rPr>
                <w:lang w:val="mt-MT"/>
              </w:rPr>
            </w:pPr>
          </w:p>
        </w:tc>
        <w:tc>
          <w:tcPr>
            <w:tcW w:w="1973" w:type="dxa"/>
            <w:tcBorders>
              <w:top w:val="nil"/>
            </w:tcBorders>
          </w:tcPr>
          <w:p w14:paraId="3BE3A346" w14:textId="77777777" w:rsidR="00B737C4" w:rsidRPr="000C6068" w:rsidRDefault="00B737C4" w:rsidP="00B31988">
            <w:pPr>
              <w:jc w:val="center"/>
              <w:rPr>
                <w:lang w:val="mt-MT"/>
              </w:rPr>
            </w:pPr>
            <w:r w:rsidRPr="000C6068">
              <w:rPr>
                <w:lang w:val="mt-MT"/>
              </w:rPr>
              <w:t>ACR70</w:t>
            </w:r>
          </w:p>
        </w:tc>
        <w:tc>
          <w:tcPr>
            <w:tcW w:w="1842" w:type="dxa"/>
            <w:tcBorders>
              <w:top w:val="nil"/>
            </w:tcBorders>
          </w:tcPr>
          <w:p w14:paraId="26FB990F" w14:textId="77777777" w:rsidR="00B737C4" w:rsidRPr="000C6068" w:rsidRDefault="00B737C4" w:rsidP="00B31988">
            <w:pPr>
              <w:jc w:val="center"/>
              <w:rPr>
                <w:lang w:val="mt-MT"/>
              </w:rPr>
            </w:pPr>
            <w:r w:rsidRPr="000C6068">
              <w:rPr>
                <w:lang w:val="mt-MT"/>
              </w:rPr>
              <w:t>3 (1%)</w:t>
            </w:r>
          </w:p>
        </w:tc>
        <w:tc>
          <w:tcPr>
            <w:tcW w:w="1985" w:type="dxa"/>
            <w:tcBorders>
              <w:top w:val="nil"/>
            </w:tcBorders>
          </w:tcPr>
          <w:p w14:paraId="1D2BAC1E" w14:textId="77777777" w:rsidR="00B737C4" w:rsidRPr="000C6068" w:rsidRDefault="00B737C4" w:rsidP="00B31988">
            <w:pPr>
              <w:jc w:val="center"/>
              <w:rPr>
                <w:lang w:val="mt-MT"/>
              </w:rPr>
            </w:pPr>
            <w:r w:rsidRPr="000C6068">
              <w:rPr>
                <w:lang w:val="mt-MT"/>
              </w:rPr>
              <w:t>37 (12%)</w:t>
            </w:r>
            <w:r w:rsidRPr="000C6068">
              <w:rPr>
                <w:szCs w:val="22"/>
                <w:vertAlign w:val="superscript"/>
                <w:lang w:val="mt-MT"/>
              </w:rPr>
              <w:t>***</w:t>
            </w:r>
          </w:p>
        </w:tc>
      </w:tr>
      <w:tr w:rsidR="00B737C4" w:rsidRPr="000C6068" w14:paraId="0411D2E3" w14:textId="77777777" w:rsidTr="00820A09">
        <w:trPr>
          <w:cantSplit/>
        </w:trPr>
        <w:tc>
          <w:tcPr>
            <w:tcW w:w="1316" w:type="dxa"/>
          </w:tcPr>
          <w:p w14:paraId="7A090825" w14:textId="77777777" w:rsidR="00B737C4" w:rsidRPr="000C6068" w:rsidRDefault="00B737C4" w:rsidP="00B31988">
            <w:pPr>
              <w:rPr>
                <w:lang w:val="mt-MT"/>
              </w:rPr>
            </w:pPr>
          </w:p>
        </w:tc>
        <w:tc>
          <w:tcPr>
            <w:tcW w:w="1973" w:type="dxa"/>
          </w:tcPr>
          <w:p w14:paraId="478A5D2A" w14:textId="77777777" w:rsidR="00B737C4" w:rsidRPr="000C6068" w:rsidRDefault="00B737C4" w:rsidP="00B31988">
            <w:pPr>
              <w:jc w:val="center"/>
              <w:rPr>
                <w:lang w:val="mt-MT"/>
              </w:rPr>
            </w:pPr>
            <w:bookmarkStart w:id="401" w:name="OLE_LINK160"/>
            <w:bookmarkStart w:id="402" w:name="OLE_LINK161"/>
            <w:bookmarkStart w:id="403" w:name="OLE_LINK162"/>
            <w:bookmarkStart w:id="404" w:name="OLE_LINK184"/>
            <w:r w:rsidRPr="000C6068">
              <w:rPr>
                <w:szCs w:val="22"/>
                <w:lang w:val="mt-MT"/>
              </w:rPr>
              <w:t>Rispons EULAR (tajjeb/moderat)</w:t>
            </w:r>
            <w:bookmarkEnd w:id="401"/>
            <w:bookmarkEnd w:id="402"/>
            <w:bookmarkEnd w:id="403"/>
            <w:bookmarkEnd w:id="404"/>
          </w:p>
        </w:tc>
        <w:tc>
          <w:tcPr>
            <w:tcW w:w="1842" w:type="dxa"/>
          </w:tcPr>
          <w:p w14:paraId="2224F97D" w14:textId="77777777" w:rsidR="00B737C4" w:rsidRPr="000C6068" w:rsidRDefault="00B737C4" w:rsidP="00B31988">
            <w:pPr>
              <w:jc w:val="center"/>
              <w:rPr>
                <w:lang w:val="mt-MT"/>
              </w:rPr>
            </w:pPr>
            <w:r w:rsidRPr="000C6068">
              <w:rPr>
                <w:szCs w:val="22"/>
                <w:lang w:val="mt-MT"/>
              </w:rPr>
              <w:t>44 (22%)</w:t>
            </w:r>
          </w:p>
        </w:tc>
        <w:tc>
          <w:tcPr>
            <w:tcW w:w="1985" w:type="dxa"/>
          </w:tcPr>
          <w:p w14:paraId="7F83F318" w14:textId="77777777" w:rsidR="00B737C4" w:rsidRPr="000C6068" w:rsidRDefault="00B737C4" w:rsidP="00B31988">
            <w:pPr>
              <w:jc w:val="center"/>
              <w:rPr>
                <w:lang w:val="mt-MT"/>
              </w:rPr>
            </w:pPr>
            <w:r w:rsidRPr="000C6068">
              <w:rPr>
                <w:szCs w:val="22"/>
                <w:lang w:val="mt-MT"/>
              </w:rPr>
              <w:t>193 (65%)</w:t>
            </w:r>
            <w:r w:rsidRPr="000C6068">
              <w:rPr>
                <w:szCs w:val="22"/>
                <w:vertAlign w:val="superscript"/>
                <w:lang w:val="mt-MT"/>
              </w:rPr>
              <w:t>***</w:t>
            </w:r>
          </w:p>
        </w:tc>
      </w:tr>
      <w:tr w:rsidR="00B737C4" w:rsidRPr="000C6068" w14:paraId="31E3D002" w14:textId="77777777" w:rsidTr="00820A09">
        <w:trPr>
          <w:cantSplit/>
        </w:trPr>
        <w:tc>
          <w:tcPr>
            <w:tcW w:w="1316" w:type="dxa"/>
          </w:tcPr>
          <w:p w14:paraId="3AD408FC" w14:textId="77777777" w:rsidR="00B737C4" w:rsidRPr="000C6068" w:rsidRDefault="00B737C4" w:rsidP="00B31988">
            <w:pPr>
              <w:rPr>
                <w:lang w:val="mt-MT"/>
              </w:rPr>
            </w:pPr>
          </w:p>
        </w:tc>
        <w:tc>
          <w:tcPr>
            <w:tcW w:w="1973" w:type="dxa"/>
          </w:tcPr>
          <w:p w14:paraId="73698010" w14:textId="77777777" w:rsidR="00B737C4" w:rsidRPr="000C6068" w:rsidRDefault="00B737C4" w:rsidP="00B31988">
            <w:pPr>
              <w:jc w:val="center"/>
              <w:rPr>
                <w:lang w:val="mt-MT"/>
              </w:rPr>
            </w:pPr>
            <w:r w:rsidRPr="000C6068">
              <w:rPr>
                <w:lang w:val="mt-MT"/>
              </w:rPr>
              <w:t>Bidla medja f’DAS</w:t>
            </w:r>
          </w:p>
        </w:tc>
        <w:tc>
          <w:tcPr>
            <w:tcW w:w="1842" w:type="dxa"/>
          </w:tcPr>
          <w:p w14:paraId="3162E1D2" w14:textId="77777777" w:rsidR="00B737C4" w:rsidRPr="000C6068" w:rsidRDefault="00B737C4" w:rsidP="00B31988">
            <w:pPr>
              <w:jc w:val="center"/>
              <w:rPr>
                <w:lang w:val="mt-MT"/>
              </w:rPr>
            </w:pPr>
            <w:r w:rsidRPr="000C6068">
              <w:rPr>
                <w:szCs w:val="22"/>
                <w:lang w:val="mt-MT"/>
              </w:rPr>
              <w:noBreakHyphen/>
              <w:t>0.34</w:t>
            </w:r>
          </w:p>
        </w:tc>
        <w:tc>
          <w:tcPr>
            <w:tcW w:w="1985" w:type="dxa"/>
          </w:tcPr>
          <w:p w14:paraId="397E0071" w14:textId="77777777" w:rsidR="00B737C4" w:rsidRPr="000C6068" w:rsidRDefault="00B737C4" w:rsidP="00B31988">
            <w:pPr>
              <w:jc w:val="center"/>
              <w:rPr>
                <w:lang w:val="mt-MT"/>
              </w:rPr>
            </w:pPr>
            <w:r w:rsidRPr="000C6068">
              <w:rPr>
                <w:szCs w:val="22"/>
                <w:lang w:val="mt-MT"/>
              </w:rPr>
              <w:noBreakHyphen/>
              <w:t>1.83</w:t>
            </w:r>
            <w:r w:rsidRPr="000C6068">
              <w:rPr>
                <w:szCs w:val="22"/>
                <w:vertAlign w:val="superscript"/>
                <w:lang w:val="mt-MT"/>
              </w:rPr>
              <w:t>***</w:t>
            </w:r>
          </w:p>
        </w:tc>
      </w:tr>
    </w:tbl>
    <w:p w14:paraId="0BAFB838" w14:textId="77777777" w:rsidR="00B737C4" w:rsidRPr="000C6068" w:rsidRDefault="00B737C4" w:rsidP="00B31988">
      <w:pPr>
        <w:rPr>
          <w:rFonts w:eastAsia="SimSun"/>
          <w:sz w:val="18"/>
          <w:szCs w:val="18"/>
          <w:lang w:val="mt-MT" w:eastAsia="zh-CN" w:bidi="th-TH"/>
        </w:rPr>
      </w:pPr>
      <w:r w:rsidRPr="000C6068">
        <w:rPr>
          <w:rFonts w:eastAsia="SimSun"/>
          <w:sz w:val="18"/>
          <w:szCs w:val="18"/>
          <w:lang w:val="mt-MT" w:eastAsia="zh-CN" w:bidi="th-TH"/>
        </w:rPr>
        <w:t>† Riżultat wara 24</w:t>
      </w:r>
      <w:r w:rsidR="00820A09" w:rsidRPr="000C6068">
        <w:rPr>
          <w:rFonts w:eastAsia="SimSun"/>
          <w:sz w:val="18"/>
          <w:szCs w:val="18"/>
          <w:lang w:val="mt-MT" w:eastAsia="zh-CN" w:bidi="th-TH"/>
        </w:rPr>
        <w:t> </w:t>
      </w:r>
      <w:r w:rsidRPr="000C6068">
        <w:rPr>
          <w:rFonts w:eastAsia="SimSun"/>
          <w:sz w:val="18"/>
          <w:szCs w:val="18"/>
          <w:lang w:val="mt-MT" w:eastAsia="zh-CN" w:bidi="th-TH"/>
        </w:rPr>
        <w:t>ġimgħa</w:t>
      </w:r>
    </w:p>
    <w:p w14:paraId="6F3AE780" w14:textId="77777777" w:rsidR="00B737C4" w:rsidRPr="000C6068" w:rsidRDefault="00B737C4" w:rsidP="00B31988">
      <w:pPr>
        <w:rPr>
          <w:sz w:val="18"/>
          <w:szCs w:val="18"/>
          <w:vertAlign w:val="superscript"/>
          <w:lang w:val="mt-MT"/>
        </w:rPr>
      </w:pPr>
      <w:r w:rsidRPr="000C6068">
        <w:rPr>
          <w:rFonts w:eastAsia="SimSun"/>
          <w:sz w:val="18"/>
          <w:szCs w:val="18"/>
          <w:lang w:val="mt-MT" w:eastAsia="zh-CN" w:bidi="th-TH"/>
        </w:rPr>
        <w:t>Differenza sinifikanti mill</w:t>
      </w:r>
      <w:r w:rsidRPr="000C6068">
        <w:rPr>
          <w:rFonts w:eastAsia="SimSun"/>
          <w:sz w:val="18"/>
          <w:szCs w:val="18"/>
          <w:lang w:val="mt-MT" w:eastAsia="zh-CN" w:bidi="th-TH"/>
        </w:rPr>
        <w:noBreakHyphen/>
        <w:t>plaċebo + MTX fil</w:t>
      </w:r>
      <w:r w:rsidRPr="000C6068">
        <w:rPr>
          <w:rFonts w:eastAsia="SimSun"/>
          <w:sz w:val="18"/>
          <w:szCs w:val="18"/>
          <w:lang w:val="mt-MT" w:eastAsia="zh-CN" w:bidi="th-TH"/>
        </w:rPr>
        <w:noBreakHyphen/>
        <w:t>punt ta’ ħin primarju: ***p ≤ 0.0001</w:t>
      </w:r>
    </w:p>
    <w:p w14:paraId="41D00B51" w14:textId="77777777" w:rsidR="00B737C4" w:rsidRPr="000C6068" w:rsidRDefault="00B737C4" w:rsidP="00B31988">
      <w:pPr>
        <w:rPr>
          <w:lang w:val="mt-MT"/>
        </w:rPr>
      </w:pPr>
    </w:p>
    <w:p w14:paraId="654EF8F7" w14:textId="77777777" w:rsidR="00B737C4" w:rsidRPr="000C6068" w:rsidRDefault="00B737C4" w:rsidP="00B31988">
      <w:pPr>
        <w:rPr>
          <w:lang w:val="mt-MT"/>
        </w:rPr>
      </w:pPr>
      <w:r w:rsidRPr="000C6068">
        <w:rPr>
          <w:lang w:val="mt-MT"/>
        </w:rPr>
        <w:t>Il</w:t>
      </w:r>
      <w:r w:rsidRPr="000C6068">
        <w:rPr>
          <w:lang w:val="mt-MT"/>
        </w:rPr>
        <w:noBreakHyphen/>
        <w:t xml:space="preserve">pazjenti </w:t>
      </w:r>
      <w:r w:rsidR="00F738EE" w:rsidRPr="000C6068">
        <w:rPr>
          <w:lang w:val="mt-MT"/>
        </w:rPr>
        <w:t>ttrattati</w:t>
      </w:r>
      <w:r w:rsidRPr="000C6068">
        <w:rPr>
          <w:lang w:val="mt-MT"/>
        </w:rPr>
        <w:t xml:space="preserve"> b’MabThera flimkien ma’ methotrexate kellhom tnaqqis sinifikanti akbar fil</w:t>
      </w:r>
      <w:r w:rsidRPr="000C6068">
        <w:rPr>
          <w:lang w:val="mt-MT"/>
        </w:rPr>
        <w:noBreakHyphen/>
        <w:t>punteġġ tal</w:t>
      </w:r>
      <w:r w:rsidRPr="000C6068">
        <w:rPr>
          <w:lang w:val="mt-MT"/>
        </w:rPr>
        <w:noBreakHyphen/>
        <w:t>attività tal</w:t>
      </w:r>
      <w:r w:rsidRPr="000C6068">
        <w:rPr>
          <w:lang w:val="mt-MT"/>
        </w:rPr>
        <w:noBreakHyphen/>
        <w:t>marda (DAS28) mill</w:t>
      </w:r>
      <w:r w:rsidRPr="000C6068">
        <w:rPr>
          <w:lang w:val="mt-MT"/>
        </w:rPr>
        <w:noBreakHyphen/>
        <w:t xml:space="preserve">pazjenti </w:t>
      </w:r>
      <w:r w:rsidR="00F738EE" w:rsidRPr="000C6068">
        <w:rPr>
          <w:lang w:val="mt-MT"/>
        </w:rPr>
        <w:t>ttrattati</w:t>
      </w:r>
      <w:r w:rsidRPr="000C6068">
        <w:rPr>
          <w:lang w:val="mt-MT"/>
        </w:rPr>
        <w:t xml:space="preserve"> b’methotrexate waħdu (</w:t>
      </w:r>
      <w:bookmarkStart w:id="405" w:name="OLE_LINK223"/>
      <w:bookmarkStart w:id="406" w:name="OLE_LINK224"/>
      <w:r w:rsidRPr="000C6068">
        <w:rPr>
          <w:lang w:val="mt-MT"/>
        </w:rPr>
        <w:t>Tabella </w:t>
      </w:r>
      <w:bookmarkEnd w:id="405"/>
      <w:bookmarkEnd w:id="406"/>
      <w:r w:rsidR="005647FD" w:rsidRPr="000C6068">
        <w:rPr>
          <w:lang w:val="mt-MT"/>
        </w:rPr>
        <w:t>15</w:t>
      </w:r>
      <w:r w:rsidRPr="000C6068">
        <w:rPr>
          <w:lang w:val="mt-MT"/>
        </w:rPr>
        <w:t>).</w:t>
      </w:r>
      <w:bookmarkStart w:id="407" w:name="OLE_LINK225"/>
      <w:bookmarkStart w:id="408" w:name="OLE_LINK226"/>
      <w:r w:rsidRPr="000C6068">
        <w:rPr>
          <w:lang w:val="mt-MT"/>
        </w:rPr>
        <w:t xml:space="preserve"> B’mod simili, </w:t>
      </w:r>
      <w:bookmarkEnd w:id="407"/>
      <w:bookmarkEnd w:id="408"/>
      <w:r w:rsidRPr="000C6068">
        <w:rPr>
          <w:lang w:val="mt-MT"/>
        </w:rPr>
        <w:t>rispons</w:t>
      </w:r>
      <w:r w:rsidR="006960C7" w:rsidRPr="000C6068">
        <w:rPr>
          <w:lang w:val="mt-MT"/>
        </w:rPr>
        <w:t xml:space="preserve"> skont</w:t>
      </w:r>
      <w:r w:rsidRPr="000C6068">
        <w:rPr>
          <w:lang w:val="mt-MT"/>
        </w:rPr>
        <w:t xml:space="preserve"> </w:t>
      </w:r>
      <w:r w:rsidR="00615C23" w:rsidRPr="000C6068">
        <w:rPr>
          <w:lang w:val="mt-MT"/>
        </w:rPr>
        <w:t>i</w:t>
      </w:r>
      <w:r w:rsidR="006960C7" w:rsidRPr="000C6068">
        <w:rPr>
          <w:lang w:val="mt-MT"/>
        </w:rPr>
        <w:t>l-</w:t>
      </w:r>
      <w:r w:rsidRPr="000C6068">
        <w:rPr>
          <w:i/>
          <w:lang w:val="mt-MT"/>
        </w:rPr>
        <w:t>European League Against Rheumatism</w:t>
      </w:r>
      <w:r w:rsidRPr="000C6068">
        <w:rPr>
          <w:lang w:val="mt-MT"/>
        </w:rPr>
        <w:t xml:space="preserve"> (EULAR) tajjeb sa moderat ġie miksub minn ammont sinifikattivament akbar ta’ pazjenti </w:t>
      </w:r>
      <w:r w:rsidR="00F738EE" w:rsidRPr="000C6068">
        <w:rPr>
          <w:lang w:val="mt-MT"/>
        </w:rPr>
        <w:t>ttrattati</w:t>
      </w:r>
      <w:r w:rsidRPr="000C6068">
        <w:rPr>
          <w:lang w:val="mt-MT"/>
        </w:rPr>
        <w:t xml:space="preserve"> </w:t>
      </w:r>
      <w:bookmarkStart w:id="409" w:name="OLE_LINK227"/>
      <w:r w:rsidRPr="000C6068">
        <w:rPr>
          <w:lang w:val="mt-MT"/>
        </w:rPr>
        <w:t xml:space="preserve">b’MabThera, </w:t>
      </w:r>
      <w:r w:rsidR="00F738EE" w:rsidRPr="000C6068">
        <w:rPr>
          <w:lang w:val="mt-MT"/>
        </w:rPr>
        <w:t>ittrattati</w:t>
      </w:r>
      <w:r w:rsidRPr="000C6068">
        <w:rPr>
          <w:lang w:val="mt-MT"/>
        </w:rPr>
        <w:t xml:space="preserve"> b’MabThera u methotrexate</w:t>
      </w:r>
      <w:bookmarkEnd w:id="409"/>
      <w:r w:rsidRPr="000C6068">
        <w:rPr>
          <w:lang w:val="mt-MT"/>
        </w:rPr>
        <w:t xml:space="preserve"> meta mqabbl</w:t>
      </w:r>
      <w:r w:rsidR="004B157F" w:rsidRPr="000C6068">
        <w:rPr>
          <w:lang w:val="mt-MT"/>
        </w:rPr>
        <w:t>a</w:t>
      </w:r>
      <w:r w:rsidRPr="000C6068">
        <w:rPr>
          <w:lang w:val="mt-MT"/>
        </w:rPr>
        <w:t xml:space="preserve"> mal</w:t>
      </w:r>
      <w:r w:rsidRPr="000C6068">
        <w:rPr>
          <w:lang w:val="mt-MT"/>
        </w:rPr>
        <w:noBreakHyphen/>
        <w:t xml:space="preserve">pazjenti </w:t>
      </w:r>
      <w:r w:rsidR="00F738EE" w:rsidRPr="000C6068">
        <w:rPr>
          <w:lang w:val="mt-MT"/>
        </w:rPr>
        <w:t>ttrattati</w:t>
      </w:r>
      <w:r w:rsidRPr="000C6068">
        <w:rPr>
          <w:lang w:val="mt-MT"/>
        </w:rPr>
        <w:t xml:space="preserve"> b’methotrexate waħdu (Tabella </w:t>
      </w:r>
      <w:r w:rsidR="005647FD" w:rsidRPr="000C6068">
        <w:rPr>
          <w:lang w:val="mt-MT"/>
        </w:rPr>
        <w:t>15</w:t>
      </w:r>
      <w:r w:rsidRPr="000C6068">
        <w:rPr>
          <w:lang w:val="mt-MT"/>
        </w:rPr>
        <w:t>).</w:t>
      </w:r>
    </w:p>
    <w:p w14:paraId="21B21411" w14:textId="77777777" w:rsidR="00B737C4" w:rsidRPr="000C6068" w:rsidRDefault="00B737C4" w:rsidP="00B31988">
      <w:pPr>
        <w:rPr>
          <w:lang w:val="mt-MT"/>
        </w:rPr>
      </w:pPr>
    </w:p>
    <w:p w14:paraId="47B89F13" w14:textId="77777777" w:rsidR="002236E9" w:rsidRPr="000C6068" w:rsidRDefault="00B737C4" w:rsidP="003C7441">
      <w:pPr>
        <w:keepNext/>
        <w:keepLines/>
        <w:rPr>
          <w:i/>
          <w:lang w:val="mt-MT"/>
        </w:rPr>
      </w:pPr>
      <w:r w:rsidRPr="000C6068">
        <w:rPr>
          <w:i/>
          <w:lang w:val="mt-MT"/>
        </w:rPr>
        <w:lastRenderedPageBreak/>
        <w:t>Rispons radjugrafiku</w:t>
      </w:r>
      <w:bookmarkStart w:id="410" w:name="OLE_LINK180"/>
      <w:bookmarkStart w:id="411" w:name="OLE_LINK181"/>
    </w:p>
    <w:p w14:paraId="10BB8002" w14:textId="77777777" w:rsidR="00B737C4" w:rsidRPr="000C6068" w:rsidRDefault="00B737C4" w:rsidP="003C7441">
      <w:pPr>
        <w:keepNext/>
        <w:keepLines/>
        <w:rPr>
          <w:lang w:val="mt-MT"/>
        </w:rPr>
      </w:pPr>
      <w:r w:rsidRPr="000C6068">
        <w:rPr>
          <w:lang w:val="mt-MT"/>
        </w:rPr>
        <w:t>Ħsara strutturali fil</w:t>
      </w:r>
      <w:r w:rsidRPr="000C6068">
        <w:rPr>
          <w:lang w:val="mt-MT"/>
        </w:rPr>
        <w:noBreakHyphen/>
        <w:t>ġogi kienet evalwata b’mod radjugrafiku, u mfissra bħala bidla fil</w:t>
      </w:r>
      <w:r w:rsidRPr="000C6068">
        <w:rPr>
          <w:lang w:val="mt-MT"/>
        </w:rPr>
        <w:noBreakHyphen/>
        <w:t xml:space="preserve">punteġġ Sharp Totali </w:t>
      </w:r>
      <w:r w:rsidR="00820A09" w:rsidRPr="000C6068">
        <w:rPr>
          <w:lang w:val="mt-MT"/>
        </w:rPr>
        <w:t>m</w:t>
      </w:r>
      <w:r w:rsidRPr="000C6068">
        <w:rPr>
          <w:lang w:val="mt-MT"/>
        </w:rPr>
        <w:t>odifikat (mTSS</w:t>
      </w:r>
      <w:r w:rsidR="00820A09" w:rsidRPr="000C6068">
        <w:rPr>
          <w:lang w:val="mt-MT"/>
        </w:rPr>
        <w:t xml:space="preserve"> - </w:t>
      </w:r>
      <w:r w:rsidR="00820A09" w:rsidRPr="000C6068">
        <w:rPr>
          <w:i/>
          <w:lang w:val="mt-MT"/>
        </w:rPr>
        <w:t>modified Total Sharp Score</w:t>
      </w:r>
      <w:r w:rsidRPr="000C6068">
        <w:rPr>
          <w:lang w:val="mt-MT"/>
        </w:rPr>
        <w:t>) u l</w:t>
      </w:r>
      <w:r w:rsidRPr="000C6068">
        <w:rPr>
          <w:lang w:val="mt-MT"/>
        </w:rPr>
        <w:noBreakHyphen/>
        <w:t>komponenti tiegħu, il</w:t>
      </w:r>
      <w:r w:rsidRPr="000C6068">
        <w:rPr>
          <w:lang w:val="mt-MT"/>
        </w:rPr>
        <w:noBreakHyphen/>
        <w:t>punteġġ tat</w:t>
      </w:r>
      <w:r w:rsidRPr="000C6068">
        <w:rPr>
          <w:lang w:val="mt-MT"/>
        </w:rPr>
        <w:noBreakHyphen/>
        <w:t>tgħawwir u l</w:t>
      </w:r>
      <w:r w:rsidRPr="000C6068">
        <w:rPr>
          <w:lang w:val="mt-MT"/>
        </w:rPr>
        <w:noBreakHyphen/>
        <w:t>punteġġ ta’ tidjiq tal</w:t>
      </w:r>
      <w:r w:rsidRPr="000C6068">
        <w:rPr>
          <w:lang w:val="mt-MT"/>
        </w:rPr>
        <w:noBreakHyphen/>
        <w:t>ispazju bejn il</w:t>
      </w:r>
      <w:r w:rsidRPr="000C6068">
        <w:rPr>
          <w:lang w:val="mt-MT"/>
        </w:rPr>
        <w:noBreakHyphen/>
        <w:t xml:space="preserve">ġogi. </w:t>
      </w:r>
    </w:p>
    <w:bookmarkEnd w:id="410"/>
    <w:bookmarkEnd w:id="411"/>
    <w:p w14:paraId="042A99FB" w14:textId="77777777" w:rsidR="00B737C4" w:rsidRPr="000C6068" w:rsidRDefault="00B737C4" w:rsidP="00B31988">
      <w:pPr>
        <w:rPr>
          <w:lang w:val="mt-MT"/>
        </w:rPr>
      </w:pPr>
    </w:p>
    <w:p w14:paraId="7161F012" w14:textId="77777777" w:rsidR="00B737C4" w:rsidRPr="000C6068" w:rsidRDefault="00B737C4" w:rsidP="00B31988">
      <w:pPr>
        <w:rPr>
          <w:lang w:val="mt-MT"/>
        </w:rPr>
      </w:pPr>
      <w:r w:rsidRPr="000C6068">
        <w:rPr>
          <w:lang w:val="mt-MT"/>
        </w:rPr>
        <w:t>Fi</w:t>
      </w:r>
      <w:r w:rsidR="00820A09" w:rsidRPr="000C6068">
        <w:rPr>
          <w:lang w:val="mt-MT"/>
        </w:rPr>
        <w:t>l-</w:t>
      </w:r>
      <w:r w:rsidRPr="000C6068">
        <w:rPr>
          <w:lang w:val="mt-MT"/>
        </w:rPr>
        <w:t>Prova</w:t>
      </w:r>
      <w:r w:rsidR="00820A09" w:rsidRPr="000C6068">
        <w:rPr>
          <w:lang w:val="mt-MT"/>
        </w:rPr>
        <w:t> </w:t>
      </w:r>
      <w:r w:rsidRPr="000C6068">
        <w:rPr>
          <w:lang w:val="mt-MT"/>
        </w:rPr>
        <w:t>1, imwettq</w:t>
      </w:r>
      <w:r w:rsidR="00820A09" w:rsidRPr="000C6068">
        <w:rPr>
          <w:lang w:val="mt-MT"/>
        </w:rPr>
        <w:t>a</w:t>
      </w:r>
      <w:r w:rsidRPr="000C6068">
        <w:rPr>
          <w:lang w:val="mt-MT"/>
        </w:rPr>
        <w:t xml:space="preserve"> f’pazjenti b’rispons inadegwat jew intolleranza għal terapija waħda jew aktar ta’ inibizzjoni ta’ TNF, </w:t>
      </w:r>
      <w:bookmarkStart w:id="412" w:name="OLE_LINK228"/>
      <w:bookmarkStart w:id="413" w:name="OLE_LINK229"/>
      <w:r w:rsidRPr="000C6068">
        <w:rPr>
          <w:lang w:val="mt-MT"/>
        </w:rPr>
        <w:t>li kienu qed jirċievu MabThera flimkien ma’ methotrexate</w:t>
      </w:r>
      <w:bookmarkEnd w:id="412"/>
      <w:bookmarkEnd w:id="413"/>
      <w:r w:rsidRPr="000C6068">
        <w:rPr>
          <w:lang w:val="mt-MT"/>
        </w:rPr>
        <w:t xml:space="preserve"> </w:t>
      </w:r>
      <w:bookmarkStart w:id="414" w:name="OLE_LINK230"/>
      <w:bookmarkStart w:id="415" w:name="OLE_LINK231"/>
      <w:r w:rsidRPr="000C6068">
        <w:rPr>
          <w:lang w:val="mt-MT"/>
        </w:rPr>
        <w:t>kienet murija</w:t>
      </w:r>
      <w:bookmarkEnd w:id="414"/>
      <w:bookmarkEnd w:id="415"/>
      <w:r w:rsidRPr="000C6068">
        <w:rPr>
          <w:lang w:val="mt-MT"/>
        </w:rPr>
        <w:t xml:space="preserve"> progressjoni radjugrafika sinifikattivament anqas mill</w:t>
      </w:r>
      <w:r w:rsidRPr="000C6068">
        <w:rPr>
          <w:lang w:val="mt-MT"/>
        </w:rPr>
        <w:noBreakHyphen/>
        <w:t>pazjenti li oriġinarjament irċevew methotrexate waħdu wara 56</w:t>
      </w:r>
      <w:r w:rsidR="00820A09" w:rsidRPr="000C6068">
        <w:rPr>
          <w:lang w:val="mt-MT"/>
        </w:rPr>
        <w:t> </w:t>
      </w:r>
      <w:r w:rsidRPr="000C6068">
        <w:rPr>
          <w:lang w:val="mt-MT"/>
        </w:rPr>
        <w:t>ġimgħa. Mill</w:t>
      </w:r>
      <w:r w:rsidRPr="000C6068">
        <w:rPr>
          <w:lang w:val="mt-MT"/>
        </w:rPr>
        <w:noBreakHyphen/>
        <w:t xml:space="preserve">pazjenti li oriġinarjament kienu qegħdin jirċievu methotrexate waħdu, 81% rċevew </w:t>
      </w:r>
      <w:r w:rsidRPr="000C6068">
        <w:rPr>
          <w:szCs w:val="22"/>
          <w:lang w:val="mt-MT"/>
        </w:rPr>
        <w:t>MabThera</w:t>
      </w:r>
      <w:r w:rsidRPr="000C6068">
        <w:rPr>
          <w:lang w:val="mt-MT"/>
        </w:rPr>
        <w:t xml:space="preserve"> jew bħala salvataġġ bejn </w:t>
      </w:r>
      <w:r w:rsidR="004B157F" w:rsidRPr="000C6068">
        <w:rPr>
          <w:lang w:val="mt-MT"/>
        </w:rPr>
        <w:t>il-</w:t>
      </w:r>
      <w:r w:rsidRPr="000C6068">
        <w:rPr>
          <w:lang w:val="mt-MT"/>
        </w:rPr>
        <w:t>ġimgħa</w:t>
      </w:r>
      <w:r w:rsidR="004B157F" w:rsidRPr="000C6068">
        <w:rPr>
          <w:lang w:val="mt-MT"/>
        </w:rPr>
        <w:t>t</w:t>
      </w:r>
      <w:r w:rsidR="00820A09" w:rsidRPr="000C6068">
        <w:rPr>
          <w:lang w:val="mt-MT"/>
        </w:rPr>
        <w:t> </w:t>
      </w:r>
      <w:r w:rsidRPr="000C6068">
        <w:rPr>
          <w:lang w:val="mt-MT"/>
        </w:rPr>
        <w:t>16</w:t>
      </w:r>
      <w:r w:rsidRPr="000C6068">
        <w:rPr>
          <w:lang w:val="mt-MT"/>
        </w:rPr>
        <w:noBreakHyphen/>
        <w:t>24 jew fil</w:t>
      </w:r>
      <w:r w:rsidRPr="000C6068">
        <w:rPr>
          <w:lang w:val="mt-MT"/>
        </w:rPr>
        <w:noBreakHyphen/>
        <w:t xml:space="preserve">prova ta’ estensjoni, qabel </w:t>
      </w:r>
      <w:r w:rsidR="004B157F" w:rsidRPr="000C6068">
        <w:rPr>
          <w:lang w:val="mt-MT"/>
        </w:rPr>
        <w:t>il-</w:t>
      </w:r>
      <w:r w:rsidR="00633102" w:rsidRPr="000C6068">
        <w:rPr>
          <w:lang w:val="mt-MT"/>
        </w:rPr>
        <w:t>Ġ</w:t>
      </w:r>
      <w:r w:rsidRPr="000C6068">
        <w:rPr>
          <w:lang w:val="mt-MT"/>
        </w:rPr>
        <w:t>imgħa</w:t>
      </w:r>
      <w:r w:rsidR="00820A09" w:rsidRPr="000C6068">
        <w:rPr>
          <w:lang w:val="mt-MT"/>
        </w:rPr>
        <w:t> </w:t>
      </w:r>
      <w:r w:rsidRPr="000C6068">
        <w:rPr>
          <w:lang w:val="mt-MT"/>
        </w:rPr>
        <w:t xml:space="preserve">56. Proporzjon akbar ta’ pazjenti li kienu qegħdin jirċievu </w:t>
      </w:r>
      <w:r w:rsidR="004B4D45" w:rsidRPr="000C6068">
        <w:rPr>
          <w:lang w:val="mt-MT"/>
        </w:rPr>
        <w:t>t-trattament</w:t>
      </w:r>
      <w:r w:rsidRPr="000C6068">
        <w:rPr>
          <w:lang w:val="mt-MT"/>
        </w:rPr>
        <w:t xml:space="preserve"> oriġinali b’MabThera/MTX ukoll ma kellhom l</w:t>
      </w:r>
      <w:r w:rsidRPr="000C6068">
        <w:rPr>
          <w:lang w:val="mt-MT"/>
        </w:rPr>
        <w:noBreakHyphen/>
        <w:t>ebda progressjoni tat</w:t>
      </w:r>
      <w:r w:rsidRPr="000C6068">
        <w:rPr>
          <w:lang w:val="mt-MT"/>
        </w:rPr>
        <w:noBreakHyphen/>
        <w:t>tgħawwir fuq 56</w:t>
      </w:r>
      <w:r w:rsidR="00820A09" w:rsidRPr="000C6068">
        <w:rPr>
          <w:lang w:val="mt-MT"/>
        </w:rPr>
        <w:t> </w:t>
      </w:r>
      <w:r w:rsidRPr="000C6068">
        <w:rPr>
          <w:lang w:val="mt-MT"/>
        </w:rPr>
        <w:t>ġimgħa (Tabella </w:t>
      </w:r>
      <w:r w:rsidR="005647FD" w:rsidRPr="000C6068">
        <w:rPr>
          <w:lang w:val="mt-MT"/>
        </w:rPr>
        <w:t>16</w:t>
      </w:r>
      <w:r w:rsidRPr="000C6068">
        <w:rPr>
          <w:lang w:val="mt-MT"/>
        </w:rPr>
        <w:t>).</w:t>
      </w:r>
    </w:p>
    <w:p w14:paraId="5543E417" w14:textId="77777777" w:rsidR="00B737C4" w:rsidRPr="000C6068" w:rsidRDefault="00B737C4" w:rsidP="00B31988">
      <w:pPr>
        <w:rPr>
          <w:lang w:val="mt-MT"/>
        </w:rPr>
      </w:pPr>
    </w:p>
    <w:p w14:paraId="28922272" w14:textId="77777777" w:rsidR="00D166C1" w:rsidRPr="000C6068" w:rsidRDefault="00B737C4" w:rsidP="00C33D5B">
      <w:pPr>
        <w:keepNext/>
        <w:keepLines/>
        <w:tabs>
          <w:tab w:val="left" w:pos="1276"/>
          <w:tab w:val="left" w:pos="2268"/>
        </w:tabs>
        <w:ind w:left="1134" w:hanging="1134"/>
        <w:rPr>
          <w:b/>
          <w:lang w:val="mt-MT"/>
        </w:rPr>
      </w:pPr>
      <w:r w:rsidRPr="000C6068">
        <w:rPr>
          <w:b/>
          <w:lang w:val="mt-MT"/>
        </w:rPr>
        <w:t>Tabella </w:t>
      </w:r>
      <w:r w:rsidR="005647FD" w:rsidRPr="000C6068">
        <w:rPr>
          <w:b/>
          <w:lang w:val="mt-MT"/>
        </w:rPr>
        <w:t>16</w:t>
      </w:r>
      <w:r w:rsidRPr="000C6068">
        <w:rPr>
          <w:b/>
          <w:lang w:val="mt-MT"/>
        </w:rPr>
        <w:t xml:space="preserve"> </w:t>
      </w:r>
      <w:r w:rsidR="00B31988" w:rsidRPr="000C6068">
        <w:rPr>
          <w:b/>
          <w:lang w:val="mt-MT"/>
        </w:rPr>
        <w:tab/>
      </w:r>
      <w:r w:rsidRPr="000C6068">
        <w:rPr>
          <w:b/>
          <w:lang w:val="mt-MT"/>
        </w:rPr>
        <w:t>Riżultati radjugrafiċi wara sena (popolazzjoni mITT)</w:t>
      </w:r>
    </w:p>
    <w:p w14:paraId="09402BF6" w14:textId="77777777" w:rsidR="00FC2169" w:rsidRPr="000C6068" w:rsidRDefault="00FC2169" w:rsidP="00C33D5B">
      <w:pPr>
        <w:keepNext/>
        <w:keepLines/>
        <w:tabs>
          <w:tab w:val="left" w:pos="1276"/>
          <w:tab w:val="left" w:pos="2268"/>
        </w:tabs>
        <w:ind w:left="1134" w:hanging="1134"/>
        <w:rPr>
          <w:b/>
          <w:lang w:val="mt-MT"/>
        </w:rPr>
      </w:pPr>
    </w:p>
    <w:tbl>
      <w:tblPr>
        <w:tblW w:w="5000" w:type="pct"/>
        <w:tblBorders>
          <w:top w:val="single" w:sz="6" w:space="0" w:color="000000"/>
          <w:bottom w:val="single" w:sz="6" w:space="0" w:color="000000"/>
          <w:insideV w:val="single" w:sz="6" w:space="0" w:color="000000"/>
        </w:tblBorders>
        <w:tblLook w:val="0000" w:firstRow="0" w:lastRow="0" w:firstColumn="0" w:lastColumn="0" w:noHBand="0" w:noVBand="0"/>
      </w:tblPr>
      <w:tblGrid>
        <w:gridCol w:w="4063"/>
        <w:gridCol w:w="2366"/>
        <w:gridCol w:w="2629"/>
      </w:tblGrid>
      <w:tr w:rsidR="00B737C4" w:rsidRPr="000C6068" w14:paraId="64A1D08A" w14:textId="77777777" w:rsidTr="000D0C17">
        <w:trPr>
          <w:cantSplit/>
          <w:tblHeader/>
        </w:trPr>
        <w:tc>
          <w:tcPr>
            <w:tcW w:w="2242" w:type="pct"/>
            <w:tcBorders>
              <w:top w:val="single" w:sz="6" w:space="0" w:color="000000"/>
              <w:left w:val="single" w:sz="4" w:space="0" w:color="auto"/>
              <w:bottom w:val="single" w:sz="6" w:space="0" w:color="000000"/>
            </w:tcBorders>
          </w:tcPr>
          <w:p w14:paraId="7DE326D9" w14:textId="77777777" w:rsidR="00B737C4" w:rsidRPr="000C6068" w:rsidRDefault="00B737C4" w:rsidP="00C33D5B">
            <w:pPr>
              <w:keepNext/>
              <w:keepLines/>
              <w:rPr>
                <w:lang w:val="mt-MT"/>
              </w:rPr>
            </w:pPr>
          </w:p>
        </w:tc>
        <w:tc>
          <w:tcPr>
            <w:tcW w:w="1306" w:type="pct"/>
            <w:tcBorders>
              <w:top w:val="single" w:sz="6" w:space="0" w:color="000000"/>
              <w:bottom w:val="single" w:sz="6" w:space="0" w:color="000000"/>
            </w:tcBorders>
          </w:tcPr>
          <w:p w14:paraId="0E5652AA" w14:textId="77777777" w:rsidR="00B737C4" w:rsidRPr="000C6068" w:rsidRDefault="00B737C4" w:rsidP="00C33D5B">
            <w:pPr>
              <w:keepNext/>
              <w:keepLines/>
              <w:jc w:val="center"/>
              <w:rPr>
                <w:lang w:val="mt-MT"/>
              </w:rPr>
            </w:pPr>
            <w:r w:rsidRPr="000C6068">
              <w:rPr>
                <w:lang w:val="mt-MT"/>
              </w:rPr>
              <w:t>Plaċebo+MTX</w:t>
            </w:r>
          </w:p>
          <w:p w14:paraId="20ADF2BD" w14:textId="77777777" w:rsidR="00B737C4" w:rsidRPr="000C6068" w:rsidRDefault="00B737C4" w:rsidP="00C33D5B">
            <w:pPr>
              <w:keepNext/>
              <w:keepLines/>
              <w:jc w:val="center"/>
              <w:rPr>
                <w:lang w:val="mt-MT"/>
              </w:rPr>
            </w:pPr>
          </w:p>
        </w:tc>
        <w:tc>
          <w:tcPr>
            <w:tcW w:w="1451" w:type="pct"/>
            <w:tcBorders>
              <w:top w:val="single" w:sz="6" w:space="0" w:color="000000"/>
              <w:bottom w:val="single" w:sz="6" w:space="0" w:color="000000"/>
              <w:right w:val="single" w:sz="6" w:space="0" w:color="000000"/>
            </w:tcBorders>
          </w:tcPr>
          <w:p w14:paraId="4C46123A" w14:textId="77777777" w:rsidR="00B737C4" w:rsidRPr="000C6068" w:rsidRDefault="00B737C4" w:rsidP="00C33D5B">
            <w:pPr>
              <w:keepNext/>
              <w:keepLines/>
              <w:jc w:val="center"/>
              <w:rPr>
                <w:lang w:val="mt-MT"/>
              </w:rPr>
            </w:pPr>
            <w:r w:rsidRPr="000C6068">
              <w:rPr>
                <w:szCs w:val="22"/>
                <w:lang w:val="mt-MT"/>
              </w:rPr>
              <w:t>MabThera</w:t>
            </w:r>
            <w:r w:rsidRPr="000C6068">
              <w:rPr>
                <w:lang w:val="mt-MT"/>
              </w:rPr>
              <w:t xml:space="preserve"> +MTX</w:t>
            </w:r>
          </w:p>
          <w:p w14:paraId="3736258B" w14:textId="77777777" w:rsidR="00B737C4" w:rsidRPr="000C6068" w:rsidRDefault="00B737C4" w:rsidP="00C33D5B">
            <w:pPr>
              <w:keepNext/>
              <w:keepLines/>
              <w:jc w:val="center"/>
              <w:rPr>
                <w:lang w:val="mt-MT"/>
              </w:rPr>
            </w:pPr>
            <w:r w:rsidRPr="000C6068">
              <w:rPr>
                <w:lang w:val="mt-MT"/>
              </w:rPr>
              <w:t>2 × 1000 mg</w:t>
            </w:r>
          </w:p>
          <w:p w14:paraId="334B239B" w14:textId="77777777" w:rsidR="00B737C4" w:rsidRPr="000C6068" w:rsidRDefault="00B737C4" w:rsidP="00C33D5B">
            <w:pPr>
              <w:keepNext/>
              <w:keepLines/>
              <w:jc w:val="center"/>
              <w:rPr>
                <w:lang w:val="mt-MT"/>
              </w:rPr>
            </w:pPr>
          </w:p>
        </w:tc>
      </w:tr>
      <w:tr w:rsidR="00B737C4" w:rsidRPr="000C6068" w14:paraId="4624054A" w14:textId="77777777" w:rsidTr="000D0C17">
        <w:trPr>
          <w:cantSplit/>
        </w:trPr>
        <w:tc>
          <w:tcPr>
            <w:tcW w:w="2242" w:type="pct"/>
            <w:tcBorders>
              <w:top w:val="single" w:sz="6" w:space="0" w:color="000000"/>
              <w:left w:val="single" w:sz="4" w:space="0" w:color="auto"/>
              <w:bottom w:val="single" w:sz="4" w:space="0" w:color="auto"/>
            </w:tcBorders>
          </w:tcPr>
          <w:p w14:paraId="2ECA392B" w14:textId="77777777" w:rsidR="00B737C4" w:rsidRPr="000C6068" w:rsidRDefault="00B737C4" w:rsidP="00C33D5B">
            <w:pPr>
              <w:keepNext/>
              <w:keepLines/>
              <w:rPr>
                <w:b/>
                <w:lang w:val="mt-MT"/>
              </w:rPr>
            </w:pPr>
            <w:r w:rsidRPr="000C6068">
              <w:rPr>
                <w:b/>
                <w:lang w:val="mt-MT"/>
              </w:rPr>
              <w:t xml:space="preserve">Prova 1 </w:t>
            </w:r>
          </w:p>
        </w:tc>
        <w:tc>
          <w:tcPr>
            <w:tcW w:w="1306" w:type="pct"/>
            <w:tcBorders>
              <w:top w:val="single" w:sz="6" w:space="0" w:color="000000"/>
              <w:bottom w:val="single" w:sz="4" w:space="0" w:color="auto"/>
            </w:tcBorders>
          </w:tcPr>
          <w:p w14:paraId="1EFFE3D7" w14:textId="77777777" w:rsidR="00B737C4" w:rsidRPr="000C6068" w:rsidRDefault="00B737C4" w:rsidP="00C33D5B">
            <w:pPr>
              <w:keepNext/>
              <w:keepLines/>
              <w:jc w:val="center"/>
              <w:rPr>
                <w:lang w:val="mt-MT"/>
              </w:rPr>
            </w:pPr>
            <w:r w:rsidRPr="000C6068">
              <w:rPr>
                <w:lang w:val="mt-MT"/>
              </w:rPr>
              <w:t>(n = 184)</w:t>
            </w:r>
          </w:p>
        </w:tc>
        <w:tc>
          <w:tcPr>
            <w:tcW w:w="1451" w:type="pct"/>
            <w:tcBorders>
              <w:top w:val="single" w:sz="6" w:space="0" w:color="000000"/>
              <w:bottom w:val="single" w:sz="4" w:space="0" w:color="auto"/>
              <w:right w:val="single" w:sz="6" w:space="0" w:color="000000"/>
            </w:tcBorders>
          </w:tcPr>
          <w:p w14:paraId="59D471F1" w14:textId="77777777" w:rsidR="00B737C4" w:rsidRPr="000C6068" w:rsidRDefault="00B737C4" w:rsidP="00C33D5B">
            <w:pPr>
              <w:keepNext/>
              <w:keepLines/>
              <w:jc w:val="center"/>
              <w:rPr>
                <w:lang w:val="mt-MT"/>
              </w:rPr>
            </w:pPr>
            <w:r w:rsidRPr="000C6068">
              <w:rPr>
                <w:lang w:val="mt-MT"/>
              </w:rPr>
              <w:t>(n = 273)</w:t>
            </w:r>
          </w:p>
        </w:tc>
      </w:tr>
      <w:tr w:rsidR="00B737C4" w:rsidRPr="000C6068" w14:paraId="4F8D18A3" w14:textId="77777777" w:rsidTr="000D0C17">
        <w:trPr>
          <w:cantSplit/>
        </w:trPr>
        <w:tc>
          <w:tcPr>
            <w:tcW w:w="2242" w:type="pct"/>
            <w:tcBorders>
              <w:top w:val="single" w:sz="4" w:space="0" w:color="auto"/>
              <w:left w:val="single" w:sz="4" w:space="0" w:color="auto"/>
              <w:bottom w:val="nil"/>
            </w:tcBorders>
          </w:tcPr>
          <w:p w14:paraId="6EEBC072" w14:textId="77777777" w:rsidR="00B737C4" w:rsidRPr="000C6068" w:rsidRDefault="00B737C4" w:rsidP="00C33D5B">
            <w:pPr>
              <w:keepNext/>
              <w:keepLines/>
              <w:rPr>
                <w:lang w:val="mt-MT"/>
              </w:rPr>
            </w:pPr>
            <w:bookmarkStart w:id="416" w:name="_Hlk259963668"/>
            <w:r w:rsidRPr="000C6068">
              <w:rPr>
                <w:szCs w:val="22"/>
                <w:lang w:val="mt-MT"/>
              </w:rPr>
              <w:t>Bidla medja mil</w:t>
            </w:r>
            <w:r w:rsidRPr="000C6068">
              <w:rPr>
                <w:szCs w:val="22"/>
                <w:lang w:val="mt-MT"/>
              </w:rPr>
              <w:noBreakHyphen/>
              <w:t>linja bażi:</w:t>
            </w:r>
          </w:p>
        </w:tc>
        <w:tc>
          <w:tcPr>
            <w:tcW w:w="1306" w:type="pct"/>
            <w:tcBorders>
              <w:top w:val="single" w:sz="4" w:space="0" w:color="auto"/>
              <w:bottom w:val="nil"/>
            </w:tcBorders>
          </w:tcPr>
          <w:p w14:paraId="6542CA13" w14:textId="77777777" w:rsidR="00B737C4" w:rsidRPr="000C6068" w:rsidRDefault="00B737C4" w:rsidP="00C33D5B">
            <w:pPr>
              <w:keepNext/>
              <w:keepLines/>
              <w:jc w:val="center"/>
              <w:rPr>
                <w:lang w:val="mt-MT"/>
              </w:rPr>
            </w:pPr>
          </w:p>
        </w:tc>
        <w:tc>
          <w:tcPr>
            <w:tcW w:w="1451" w:type="pct"/>
            <w:tcBorders>
              <w:top w:val="single" w:sz="4" w:space="0" w:color="auto"/>
              <w:bottom w:val="nil"/>
              <w:right w:val="single" w:sz="6" w:space="0" w:color="000000"/>
            </w:tcBorders>
          </w:tcPr>
          <w:p w14:paraId="4E4F3410" w14:textId="77777777" w:rsidR="00B737C4" w:rsidRPr="000C6068" w:rsidRDefault="00B737C4" w:rsidP="00C33D5B">
            <w:pPr>
              <w:keepNext/>
              <w:keepLines/>
              <w:jc w:val="center"/>
              <w:rPr>
                <w:lang w:val="mt-MT"/>
              </w:rPr>
            </w:pPr>
          </w:p>
        </w:tc>
      </w:tr>
      <w:tr w:rsidR="00B737C4" w:rsidRPr="000C6068" w14:paraId="7DF0AF89" w14:textId="77777777" w:rsidTr="000D0C17">
        <w:trPr>
          <w:cantSplit/>
        </w:trPr>
        <w:tc>
          <w:tcPr>
            <w:tcW w:w="2242" w:type="pct"/>
            <w:tcBorders>
              <w:top w:val="nil"/>
              <w:left w:val="single" w:sz="4" w:space="0" w:color="auto"/>
              <w:bottom w:val="nil"/>
            </w:tcBorders>
          </w:tcPr>
          <w:p w14:paraId="72F70259" w14:textId="77777777" w:rsidR="00B737C4" w:rsidRPr="000C6068" w:rsidRDefault="00B737C4" w:rsidP="00C33D5B">
            <w:pPr>
              <w:keepNext/>
              <w:keepLines/>
              <w:ind w:left="540"/>
              <w:rPr>
                <w:lang w:val="mt-MT"/>
              </w:rPr>
            </w:pPr>
            <w:r w:rsidRPr="000C6068">
              <w:rPr>
                <w:lang w:val="mt-MT"/>
              </w:rPr>
              <w:t>Punteġġ sharp totali modifikat</w:t>
            </w:r>
          </w:p>
        </w:tc>
        <w:tc>
          <w:tcPr>
            <w:tcW w:w="1306" w:type="pct"/>
            <w:tcBorders>
              <w:top w:val="nil"/>
              <w:bottom w:val="nil"/>
            </w:tcBorders>
          </w:tcPr>
          <w:p w14:paraId="09220812" w14:textId="77777777" w:rsidR="00B737C4" w:rsidRPr="000C6068" w:rsidRDefault="00B737C4" w:rsidP="00C33D5B">
            <w:pPr>
              <w:keepNext/>
              <w:keepLines/>
              <w:jc w:val="center"/>
              <w:rPr>
                <w:lang w:val="mt-MT"/>
              </w:rPr>
            </w:pPr>
            <w:r w:rsidRPr="000C6068">
              <w:rPr>
                <w:lang w:val="mt-MT"/>
              </w:rPr>
              <w:t>2.30</w:t>
            </w:r>
          </w:p>
        </w:tc>
        <w:tc>
          <w:tcPr>
            <w:tcW w:w="1451" w:type="pct"/>
            <w:tcBorders>
              <w:top w:val="nil"/>
              <w:bottom w:val="nil"/>
              <w:right w:val="single" w:sz="6" w:space="0" w:color="000000"/>
            </w:tcBorders>
          </w:tcPr>
          <w:p w14:paraId="799C5834" w14:textId="77777777" w:rsidR="00B737C4" w:rsidRPr="000C6068" w:rsidRDefault="00B737C4" w:rsidP="00C33D5B">
            <w:pPr>
              <w:keepNext/>
              <w:keepLines/>
              <w:jc w:val="center"/>
              <w:rPr>
                <w:lang w:val="mt-MT"/>
              </w:rPr>
            </w:pPr>
            <w:r w:rsidRPr="000C6068">
              <w:rPr>
                <w:lang w:val="mt-MT"/>
              </w:rPr>
              <w:t>1.01</w:t>
            </w:r>
            <w:r w:rsidRPr="000C6068">
              <w:rPr>
                <w:szCs w:val="22"/>
                <w:vertAlign w:val="superscript"/>
                <w:lang w:val="mt-MT"/>
              </w:rPr>
              <w:t>*</w:t>
            </w:r>
          </w:p>
        </w:tc>
      </w:tr>
      <w:tr w:rsidR="00B737C4" w:rsidRPr="000C6068" w14:paraId="16790CAA" w14:textId="77777777" w:rsidTr="000D0C17">
        <w:trPr>
          <w:cantSplit/>
        </w:trPr>
        <w:tc>
          <w:tcPr>
            <w:tcW w:w="2242" w:type="pct"/>
            <w:tcBorders>
              <w:top w:val="nil"/>
              <w:left w:val="single" w:sz="4" w:space="0" w:color="auto"/>
              <w:bottom w:val="nil"/>
            </w:tcBorders>
          </w:tcPr>
          <w:p w14:paraId="158B034C" w14:textId="77777777" w:rsidR="00B737C4" w:rsidRPr="000C6068" w:rsidRDefault="00B737C4" w:rsidP="00C33D5B">
            <w:pPr>
              <w:keepNext/>
              <w:keepLines/>
              <w:ind w:left="540"/>
              <w:rPr>
                <w:lang w:val="mt-MT"/>
              </w:rPr>
            </w:pPr>
          </w:p>
          <w:p w14:paraId="110A3D13" w14:textId="77777777" w:rsidR="00B737C4" w:rsidRPr="000C6068" w:rsidRDefault="00B737C4" w:rsidP="00C33D5B">
            <w:pPr>
              <w:keepNext/>
              <w:keepLines/>
              <w:ind w:left="540"/>
              <w:rPr>
                <w:lang w:val="mt-MT"/>
              </w:rPr>
            </w:pPr>
            <w:r w:rsidRPr="000C6068">
              <w:rPr>
                <w:lang w:val="mt-MT"/>
              </w:rPr>
              <w:t>Punteġġ tat</w:t>
            </w:r>
            <w:r w:rsidRPr="000C6068">
              <w:rPr>
                <w:lang w:val="mt-MT"/>
              </w:rPr>
              <w:noBreakHyphen/>
              <w:t>tgħawwir</w:t>
            </w:r>
          </w:p>
        </w:tc>
        <w:tc>
          <w:tcPr>
            <w:tcW w:w="1306" w:type="pct"/>
            <w:tcBorders>
              <w:top w:val="nil"/>
              <w:bottom w:val="nil"/>
            </w:tcBorders>
          </w:tcPr>
          <w:p w14:paraId="50D5B9CC" w14:textId="77777777" w:rsidR="00B737C4" w:rsidRPr="000C6068" w:rsidRDefault="00B737C4" w:rsidP="00C33D5B">
            <w:pPr>
              <w:keepNext/>
              <w:keepLines/>
              <w:jc w:val="center"/>
              <w:rPr>
                <w:lang w:val="mt-MT"/>
              </w:rPr>
            </w:pPr>
          </w:p>
          <w:p w14:paraId="3245B448" w14:textId="77777777" w:rsidR="00B737C4" w:rsidRPr="000C6068" w:rsidRDefault="00B737C4" w:rsidP="00C33D5B">
            <w:pPr>
              <w:keepNext/>
              <w:keepLines/>
              <w:jc w:val="center"/>
              <w:rPr>
                <w:lang w:val="mt-MT"/>
              </w:rPr>
            </w:pPr>
            <w:r w:rsidRPr="000C6068">
              <w:rPr>
                <w:lang w:val="mt-MT"/>
              </w:rPr>
              <w:t>1.32</w:t>
            </w:r>
          </w:p>
        </w:tc>
        <w:tc>
          <w:tcPr>
            <w:tcW w:w="1451" w:type="pct"/>
            <w:tcBorders>
              <w:top w:val="nil"/>
              <w:bottom w:val="nil"/>
              <w:right w:val="single" w:sz="6" w:space="0" w:color="000000"/>
            </w:tcBorders>
          </w:tcPr>
          <w:p w14:paraId="3721FA95" w14:textId="77777777" w:rsidR="00B737C4" w:rsidRPr="000C6068" w:rsidRDefault="00B737C4" w:rsidP="00C33D5B">
            <w:pPr>
              <w:keepNext/>
              <w:keepLines/>
              <w:jc w:val="center"/>
              <w:rPr>
                <w:lang w:val="mt-MT"/>
              </w:rPr>
            </w:pPr>
          </w:p>
          <w:p w14:paraId="2D970A76" w14:textId="77777777" w:rsidR="00B737C4" w:rsidRPr="000C6068" w:rsidRDefault="00B737C4" w:rsidP="00C33D5B">
            <w:pPr>
              <w:keepNext/>
              <w:keepLines/>
              <w:jc w:val="center"/>
              <w:rPr>
                <w:lang w:val="mt-MT"/>
              </w:rPr>
            </w:pPr>
            <w:r w:rsidRPr="000C6068">
              <w:rPr>
                <w:lang w:val="mt-MT"/>
              </w:rPr>
              <w:t>0.60</w:t>
            </w:r>
            <w:r w:rsidRPr="000C6068">
              <w:rPr>
                <w:szCs w:val="22"/>
                <w:vertAlign w:val="superscript"/>
                <w:lang w:val="mt-MT"/>
              </w:rPr>
              <w:t xml:space="preserve"> *</w:t>
            </w:r>
          </w:p>
        </w:tc>
      </w:tr>
      <w:tr w:rsidR="00B737C4" w:rsidRPr="000C6068" w14:paraId="368D8A56" w14:textId="77777777" w:rsidTr="000D0C17">
        <w:trPr>
          <w:cantSplit/>
        </w:trPr>
        <w:tc>
          <w:tcPr>
            <w:tcW w:w="2242" w:type="pct"/>
            <w:tcBorders>
              <w:top w:val="nil"/>
              <w:left w:val="single" w:sz="4" w:space="0" w:color="auto"/>
              <w:bottom w:val="nil"/>
            </w:tcBorders>
          </w:tcPr>
          <w:p w14:paraId="3CE78749" w14:textId="77777777" w:rsidR="00B737C4" w:rsidRPr="000C6068" w:rsidRDefault="00B737C4" w:rsidP="00C33D5B">
            <w:pPr>
              <w:keepNext/>
              <w:keepLines/>
              <w:ind w:left="540"/>
              <w:rPr>
                <w:lang w:val="mt-MT"/>
              </w:rPr>
            </w:pPr>
          </w:p>
          <w:p w14:paraId="193DD7D5" w14:textId="77777777" w:rsidR="00B737C4" w:rsidRPr="000C6068" w:rsidRDefault="00B737C4" w:rsidP="00C33D5B">
            <w:pPr>
              <w:keepNext/>
              <w:keepLines/>
              <w:ind w:left="540"/>
              <w:rPr>
                <w:lang w:val="mt-MT"/>
              </w:rPr>
            </w:pPr>
            <w:r w:rsidRPr="000C6068">
              <w:rPr>
                <w:lang w:val="mt-MT"/>
              </w:rPr>
              <w:t>Punteġġ tat</w:t>
            </w:r>
            <w:r w:rsidRPr="000C6068">
              <w:rPr>
                <w:lang w:val="mt-MT"/>
              </w:rPr>
              <w:noBreakHyphen/>
              <w:t>tidjiq tal</w:t>
            </w:r>
            <w:r w:rsidRPr="000C6068">
              <w:rPr>
                <w:lang w:val="mt-MT"/>
              </w:rPr>
              <w:noBreakHyphen/>
              <w:t>ispazju bejn il</w:t>
            </w:r>
            <w:r w:rsidRPr="000C6068">
              <w:rPr>
                <w:lang w:val="mt-MT"/>
              </w:rPr>
              <w:noBreakHyphen/>
            </w:r>
            <w:r w:rsidR="00820A09" w:rsidRPr="000C6068">
              <w:rPr>
                <w:lang w:val="mt-MT"/>
              </w:rPr>
              <w:t>ġ</w:t>
            </w:r>
            <w:r w:rsidRPr="000C6068">
              <w:rPr>
                <w:lang w:val="mt-MT"/>
              </w:rPr>
              <w:t>ogi</w:t>
            </w:r>
          </w:p>
        </w:tc>
        <w:tc>
          <w:tcPr>
            <w:tcW w:w="1306" w:type="pct"/>
            <w:tcBorders>
              <w:top w:val="nil"/>
              <w:bottom w:val="nil"/>
            </w:tcBorders>
          </w:tcPr>
          <w:p w14:paraId="748DD7D3" w14:textId="77777777" w:rsidR="00B737C4" w:rsidRPr="000C6068" w:rsidRDefault="00B737C4" w:rsidP="00C33D5B">
            <w:pPr>
              <w:keepNext/>
              <w:keepLines/>
              <w:jc w:val="center"/>
              <w:rPr>
                <w:szCs w:val="22"/>
                <w:lang w:val="mt-MT"/>
              </w:rPr>
            </w:pPr>
          </w:p>
          <w:p w14:paraId="009DA481" w14:textId="77777777" w:rsidR="00B737C4" w:rsidRPr="000C6068" w:rsidRDefault="00B737C4" w:rsidP="00C33D5B">
            <w:pPr>
              <w:keepNext/>
              <w:keepLines/>
              <w:jc w:val="center"/>
              <w:rPr>
                <w:lang w:val="mt-MT"/>
              </w:rPr>
            </w:pPr>
            <w:r w:rsidRPr="000C6068">
              <w:rPr>
                <w:szCs w:val="22"/>
                <w:lang w:val="mt-MT"/>
              </w:rPr>
              <w:t>0.98</w:t>
            </w:r>
          </w:p>
        </w:tc>
        <w:tc>
          <w:tcPr>
            <w:tcW w:w="1451" w:type="pct"/>
            <w:tcBorders>
              <w:top w:val="nil"/>
              <w:bottom w:val="nil"/>
              <w:right w:val="single" w:sz="6" w:space="0" w:color="000000"/>
            </w:tcBorders>
          </w:tcPr>
          <w:p w14:paraId="3ABC9D3D" w14:textId="77777777" w:rsidR="00B737C4" w:rsidRPr="000C6068" w:rsidRDefault="00B737C4" w:rsidP="00C33D5B">
            <w:pPr>
              <w:keepNext/>
              <w:keepLines/>
              <w:jc w:val="center"/>
              <w:rPr>
                <w:lang w:val="mt-MT"/>
              </w:rPr>
            </w:pPr>
          </w:p>
          <w:p w14:paraId="70E905B9" w14:textId="77777777" w:rsidR="00B737C4" w:rsidRPr="000C6068" w:rsidRDefault="00B737C4" w:rsidP="00C33D5B">
            <w:pPr>
              <w:keepNext/>
              <w:keepLines/>
              <w:jc w:val="center"/>
              <w:rPr>
                <w:lang w:val="mt-MT"/>
              </w:rPr>
            </w:pPr>
            <w:r w:rsidRPr="000C6068">
              <w:rPr>
                <w:lang w:val="mt-MT"/>
              </w:rPr>
              <w:t>0.41</w:t>
            </w:r>
            <w:r w:rsidRPr="000C6068">
              <w:rPr>
                <w:szCs w:val="22"/>
                <w:vertAlign w:val="superscript"/>
                <w:lang w:val="mt-MT"/>
              </w:rPr>
              <w:t>**</w:t>
            </w:r>
          </w:p>
        </w:tc>
      </w:tr>
      <w:tr w:rsidR="00B737C4" w:rsidRPr="000C6068" w14:paraId="3F215104" w14:textId="77777777" w:rsidTr="000D0C17">
        <w:trPr>
          <w:cantSplit/>
        </w:trPr>
        <w:tc>
          <w:tcPr>
            <w:tcW w:w="2242" w:type="pct"/>
            <w:tcBorders>
              <w:top w:val="nil"/>
              <w:left w:val="single" w:sz="4" w:space="0" w:color="auto"/>
              <w:bottom w:val="nil"/>
            </w:tcBorders>
          </w:tcPr>
          <w:p w14:paraId="6F00D018" w14:textId="77777777" w:rsidR="00B737C4" w:rsidRPr="000C6068" w:rsidRDefault="00B737C4" w:rsidP="00B31988">
            <w:pPr>
              <w:keepNext/>
              <w:rPr>
                <w:szCs w:val="22"/>
                <w:lang w:val="mt-MT"/>
              </w:rPr>
            </w:pPr>
            <w:bookmarkStart w:id="417" w:name="_Hlk259963771"/>
          </w:p>
          <w:p w14:paraId="0D3C142B" w14:textId="77777777" w:rsidR="00B737C4" w:rsidRPr="000C6068" w:rsidRDefault="00B737C4" w:rsidP="00B31988">
            <w:pPr>
              <w:keepNext/>
              <w:rPr>
                <w:lang w:val="mt-MT"/>
              </w:rPr>
            </w:pPr>
            <w:r w:rsidRPr="000C6068">
              <w:rPr>
                <w:szCs w:val="22"/>
                <w:lang w:val="mt-MT"/>
              </w:rPr>
              <w:t>Proporzjon ta’ pazjenti bl</w:t>
            </w:r>
            <w:r w:rsidRPr="000C6068">
              <w:rPr>
                <w:szCs w:val="22"/>
                <w:lang w:val="mt-MT"/>
              </w:rPr>
              <w:noBreakHyphen/>
              <w:t>ebda bidla radjugrafika</w:t>
            </w:r>
          </w:p>
        </w:tc>
        <w:tc>
          <w:tcPr>
            <w:tcW w:w="1306" w:type="pct"/>
            <w:tcBorders>
              <w:top w:val="nil"/>
              <w:bottom w:val="nil"/>
            </w:tcBorders>
          </w:tcPr>
          <w:p w14:paraId="54DE7B61" w14:textId="77777777" w:rsidR="00B737C4" w:rsidRPr="000C6068" w:rsidRDefault="00B737C4" w:rsidP="00B31988">
            <w:pPr>
              <w:keepNext/>
              <w:jc w:val="center"/>
              <w:rPr>
                <w:szCs w:val="22"/>
                <w:lang w:val="mt-MT"/>
              </w:rPr>
            </w:pPr>
          </w:p>
          <w:p w14:paraId="76301632" w14:textId="77777777" w:rsidR="00B737C4" w:rsidRPr="000C6068" w:rsidRDefault="00B737C4" w:rsidP="00B31988">
            <w:pPr>
              <w:keepNext/>
              <w:jc w:val="center"/>
              <w:rPr>
                <w:lang w:val="mt-MT"/>
              </w:rPr>
            </w:pPr>
            <w:r w:rsidRPr="000C6068">
              <w:rPr>
                <w:szCs w:val="22"/>
                <w:lang w:val="mt-MT"/>
              </w:rPr>
              <w:t>46%</w:t>
            </w:r>
          </w:p>
        </w:tc>
        <w:tc>
          <w:tcPr>
            <w:tcW w:w="1451" w:type="pct"/>
            <w:tcBorders>
              <w:top w:val="nil"/>
              <w:bottom w:val="nil"/>
              <w:right w:val="single" w:sz="6" w:space="0" w:color="000000"/>
            </w:tcBorders>
          </w:tcPr>
          <w:p w14:paraId="2DD073D3" w14:textId="77777777" w:rsidR="00B737C4" w:rsidRPr="000C6068" w:rsidRDefault="00B737C4" w:rsidP="00B31988">
            <w:pPr>
              <w:keepNext/>
              <w:jc w:val="center"/>
              <w:rPr>
                <w:szCs w:val="22"/>
                <w:lang w:val="mt-MT"/>
              </w:rPr>
            </w:pPr>
          </w:p>
          <w:p w14:paraId="30F842A4" w14:textId="77777777" w:rsidR="00B737C4" w:rsidRPr="000C6068" w:rsidRDefault="00B737C4" w:rsidP="00B31988">
            <w:pPr>
              <w:keepNext/>
              <w:jc w:val="center"/>
              <w:rPr>
                <w:lang w:val="mt-MT"/>
              </w:rPr>
            </w:pPr>
            <w:r w:rsidRPr="000C6068">
              <w:rPr>
                <w:szCs w:val="22"/>
                <w:lang w:val="mt-MT"/>
              </w:rPr>
              <w:t>53%, NS</w:t>
            </w:r>
          </w:p>
        </w:tc>
      </w:tr>
      <w:tr w:rsidR="00B737C4" w:rsidRPr="000C6068" w14:paraId="083FFE78" w14:textId="77777777" w:rsidTr="000D0C17">
        <w:trPr>
          <w:cantSplit/>
        </w:trPr>
        <w:tc>
          <w:tcPr>
            <w:tcW w:w="2242" w:type="pct"/>
            <w:tcBorders>
              <w:top w:val="nil"/>
              <w:left w:val="single" w:sz="4" w:space="0" w:color="auto"/>
              <w:bottom w:val="single" w:sz="4" w:space="0" w:color="auto"/>
            </w:tcBorders>
          </w:tcPr>
          <w:p w14:paraId="7C2DCC35" w14:textId="77777777" w:rsidR="00B737C4" w:rsidRPr="000C6068" w:rsidRDefault="00B737C4" w:rsidP="00B31988">
            <w:pPr>
              <w:keepNext/>
              <w:rPr>
                <w:lang w:val="mt-MT"/>
              </w:rPr>
            </w:pPr>
            <w:r w:rsidRPr="000C6068">
              <w:rPr>
                <w:lang w:val="mt-MT"/>
              </w:rPr>
              <w:t>Proporzjon ta’ pazjenti bl</w:t>
            </w:r>
            <w:r w:rsidRPr="000C6068">
              <w:rPr>
                <w:lang w:val="mt-MT"/>
              </w:rPr>
              <w:noBreakHyphen/>
              <w:t>ebda bidla fit</w:t>
            </w:r>
            <w:r w:rsidRPr="000C6068">
              <w:rPr>
                <w:lang w:val="mt-MT"/>
              </w:rPr>
              <w:noBreakHyphen/>
              <w:t xml:space="preserve">tgħawwir </w:t>
            </w:r>
          </w:p>
        </w:tc>
        <w:tc>
          <w:tcPr>
            <w:tcW w:w="1306" w:type="pct"/>
            <w:tcBorders>
              <w:top w:val="nil"/>
              <w:bottom w:val="single" w:sz="4" w:space="0" w:color="auto"/>
            </w:tcBorders>
          </w:tcPr>
          <w:p w14:paraId="04001195" w14:textId="77777777" w:rsidR="00B737C4" w:rsidRPr="000C6068" w:rsidRDefault="00B737C4" w:rsidP="00B31988">
            <w:pPr>
              <w:keepNext/>
              <w:jc w:val="center"/>
              <w:rPr>
                <w:lang w:val="mt-MT"/>
              </w:rPr>
            </w:pPr>
            <w:r w:rsidRPr="000C6068">
              <w:rPr>
                <w:lang w:val="mt-MT"/>
              </w:rPr>
              <w:t>52%</w:t>
            </w:r>
          </w:p>
        </w:tc>
        <w:tc>
          <w:tcPr>
            <w:tcW w:w="1451" w:type="pct"/>
            <w:tcBorders>
              <w:top w:val="nil"/>
              <w:bottom w:val="single" w:sz="4" w:space="0" w:color="auto"/>
              <w:right w:val="single" w:sz="6" w:space="0" w:color="000000"/>
            </w:tcBorders>
          </w:tcPr>
          <w:p w14:paraId="11AF2C37" w14:textId="77777777" w:rsidR="00B737C4" w:rsidRPr="000C6068" w:rsidRDefault="00B737C4" w:rsidP="00B31988">
            <w:pPr>
              <w:keepNext/>
              <w:jc w:val="center"/>
              <w:rPr>
                <w:lang w:val="mt-MT"/>
              </w:rPr>
            </w:pPr>
            <w:r w:rsidRPr="000C6068">
              <w:rPr>
                <w:lang w:val="mt-MT"/>
              </w:rPr>
              <w:t>60%</w:t>
            </w:r>
            <w:r w:rsidRPr="000C6068">
              <w:rPr>
                <w:szCs w:val="22"/>
                <w:lang w:val="mt-MT"/>
              </w:rPr>
              <w:t>, NS</w:t>
            </w:r>
          </w:p>
        </w:tc>
      </w:tr>
    </w:tbl>
    <w:bookmarkEnd w:id="416"/>
    <w:bookmarkEnd w:id="417"/>
    <w:p w14:paraId="1A11F5D2" w14:textId="77777777" w:rsidR="00B737C4" w:rsidRPr="000C6068" w:rsidRDefault="00B737C4" w:rsidP="00B31988">
      <w:pPr>
        <w:rPr>
          <w:sz w:val="18"/>
          <w:szCs w:val="18"/>
          <w:lang w:val="mt-MT"/>
        </w:rPr>
      </w:pPr>
      <w:r w:rsidRPr="000C6068">
        <w:rPr>
          <w:sz w:val="18"/>
          <w:szCs w:val="18"/>
          <w:lang w:val="mt-MT"/>
        </w:rPr>
        <w:t>150</w:t>
      </w:r>
      <w:r w:rsidR="00820A09" w:rsidRPr="000C6068">
        <w:rPr>
          <w:sz w:val="18"/>
          <w:szCs w:val="18"/>
          <w:lang w:val="mt-MT"/>
        </w:rPr>
        <w:t> </w:t>
      </w:r>
      <w:r w:rsidRPr="000C6068">
        <w:rPr>
          <w:sz w:val="18"/>
          <w:szCs w:val="18"/>
          <w:lang w:val="mt-MT"/>
        </w:rPr>
        <w:t>pazjent oriġinarjament randomised għal plaċebo + MTX fi</w:t>
      </w:r>
      <w:r w:rsidR="00820A09" w:rsidRPr="000C6068">
        <w:rPr>
          <w:sz w:val="18"/>
          <w:szCs w:val="18"/>
          <w:lang w:val="mt-MT"/>
        </w:rPr>
        <w:t>l-</w:t>
      </w:r>
      <w:r w:rsidRPr="000C6068">
        <w:rPr>
          <w:sz w:val="18"/>
          <w:szCs w:val="18"/>
          <w:lang w:val="mt-MT"/>
        </w:rPr>
        <w:t>Prova</w:t>
      </w:r>
      <w:r w:rsidR="00820A09" w:rsidRPr="000C6068">
        <w:rPr>
          <w:sz w:val="18"/>
          <w:szCs w:val="18"/>
          <w:lang w:val="mt-MT"/>
        </w:rPr>
        <w:t> </w:t>
      </w:r>
      <w:r w:rsidRPr="000C6068">
        <w:rPr>
          <w:sz w:val="18"/>
          <w:szCs w:val="18"/>
          <w:lang w:val="mt-MT"/>
        </w:rPr>
        <w:t>1 irċevew tal</w:t>
      </w:r>
      <w:r w:rsidRPr="000C6068">
        <w:rPr>
          <w:sz w:val="18"/>
          <w:szCs w:val="18"/>
          <w:lang w:val="mt-MT"/>
        </w:rPr>
        <w:noBreakHyphen/>
        <w:t>inqas kors wieħed ta’ RTX + MTX wara sena</w:t>
      </w:r>
    </w:p>
    <w:p w14:paraId="3E1043EB" w14:textId="77777777" w:rsidR="00B737C4" w:rsidRPr="000C6068" w:rsidRDefault="00B737C4" w:rsidP="00B31988">
      <w:pPr>
        <w:rPr>
          <w:sz w:val="18"/>
          <w:szCs w:val="18"/>
          <w:lang w:val="mt-MT"/>
        </w:rPr>
      </w:pPr>
      <w:r w:rsidRPr="000C6068">
        <w:rPr>
          <w:sz w:val="18"/>
          <w:szCs w:val="18"/>
          <w:lang w:val="mt-MT"/>
        </w:rPr>
        <w:t>* p &lt;0.05, ** p &lt; 0.001. Abbrevjazzjoni: NS, mhux sinifikanti</w:t>
      </w:r>
    </w:p>
    <w:p w14:paraId="110A64EB" w14:textId="77777777" w:rsidR="00B737C4" w:rsidRPr="000C6068" w:rsidRDefault="00B737C4" w:rsidP="00B31988">
      <w:pPr>
        <w:rPr>
          <w:lang w:val="mt-MT"/>
        </w:rPr>
      </w:pPr>
    </w:p>
    <w:p w14:paraId="56CE36FA" w14:textId="77777777" w:rsidR="00B737C4" w:rsidRPr="000C6068" w:rsidRDefault="00B737C4" w:rsidP="00B31988">
      <w:pPr>
        <w:rPr>
          <w:lang w:val="mt-MT"/>
        </w:rPr>
      </w:pPr>
      <w:r w:rsidRPr="000C6068">
        <w:rPr>
          <w:lang w:val="mt-MT"/>
        </w:rPr>
        <w:t>Inibizzjoni tar</w:t>
      </w:r>
      <w:r w:rsidRPr="000C6068">
        <w:rPr>
          <w:lang w:val="mt-MT"/>
        </w:rPr>
        <w:noBreakHyphen/>
        <w:t>rata ta’ ħsara progressiva fil</w:t>
      </w:r>
      <w:r w:rsidRPr="000C6068">
        <w:rPr>
          <w:lang w:val="mt-MT"/>
        </w:rPr>
        <w:noBreakHyphen/>
        <w:t>ġogi kienet osservat</w:t>
      </w:r>
      <w:r w:rsidR="00820A09" w:rsidRPr="000C6068">
        <w:rPr>
          <w:lang w:val="mt-MT"/>
        </w:rPr>
        <w:t>a</w:t>
      </w:r>
      <w:r w:rsidRPr="000C6068">
        <w:rPr>
          <w:lang w:val="mt-MT"/>
        </w:rPr>
        <w:t xml:space="preserve"> </w:t>
      </w:r>
      <w:r w:rsidR="00820A09" w:rsidRPr="000C6068">
        <w:rPr>
          <w:lang w:val="mt-MT"/>
        </w:rPr>
        <w:t>w</w:t>
      </w:r>
      <w:r w:rsidRPr="000C6068">
        <w:rPr>
          <w:lang w:val="mt-MT"/>
        </w:rPr>
        <w:t>koll fit</w:t>
      </w:r>
      <w:r w:rsidRPr="000C6068">
        <w:rPr>
          <w:lang w:val="mt-MT"/>
        </w:rPr>
        <w:noBreakHyphen/>
        <w:t>tul. Fi</w:t>
      </w:r>
      <w:r w:rsidR="00820A09" w:rsidRPr="000C6068">
        <w:rPr>
          <w:lang w:val="mt-MT"/>
        </w:rPr>
        <w:t>l-P</w:t>
      </w:r>
      <w:r w:rsidRPr="000C6068">
        <w:rPr>
          <w:lang w:val="mt-MT"/>
        </w:rPr>
        <w:t>rova</w:t>
      </w:r>
      <w:r w:rsidR="00820A09" w:rsidRPr="000C6068">
        <w:rPr>
          <w:lang w:val="mt-MT"/>
        </w:rPr>
        <w:t> </w:t>
      </w:r>
      <w:r w:rsidRPr="000C6068">
        <w:rPr>
          <w:lang w:val="mt-MT"/>
        </w:rPr>
        <w:t>1 analiżi radjugrafika wara sentejn uriet tnaqqis sinifikanti fil</w:t>
      </w:r>
      <w:r w:rsidRPr="000C6068">
        <w:rPr>
          <w:lang w:val="mt-MT"/>
        </w:rPr>
        <w:noBreakHyphen/>
        <w:t>progressjoni ta’ ħsara strutturali fil</w:t>
      </w:r>
      <w:r w:rsidRPr="000C6068">
        <w:rPr>
          <w:lang w:val="mt-MT"/>
        </w:rPr>
        <w:noBreakHyphen/>
        <w:t>ġogi f’pazjenti li rċevew MabThera flimkien ma’ methotrexate meta mqabbel ma’ methotrexate waħdu kif ukoll proporzjon sinifikattivament ogħla ta’ pazjenti bl</w:t>
      </w:r>
      <w:r w:rsidRPr="000C6068">
        <w:rPr>
          <w:lang w:val="mt-MT"/>
        </w:rPr>
        <w:noBreakHyphen/>
        <w:t>ebda progressjoni ta’ ħsara fil</w:t>
      </w:r>
      <w:r w:rsidRPr="000C6068">
        <w:rPr>
          <w:lang w:val="mt-MT"/>
        </w:rPr>
        <w:noBreakHyphen/>
        <w:t>ġogi matul il</w:t>
      </w:r>
      <w:r w:rsidRPr="000C6068">
        <w:rPr>
          <w:lang w:val="mt-MT"/>
        </w:rPr>
        <w:noBreakHyphen/>
        <w:t>perjodu ta’ sentejn.</w:t>
      </w:r>
    </w:p>
    <w:p w14:paraId="40200A15" w14:textId="77777777" w:rsidR="00B737C4" w:rsidRPr="000C6068" w:rsidRDefault="00B737C4" w:rsidP="00B31988">
      <w:pPr>
        <w:rPr>
          <w:i/>
          <w:lang w:val="mt-MT"/>
        </w:rPr>
      </w:pPr>
    </w:p>
    <w:p w14:paraId="282FABBC" w14:textId="77777777" w:rsidR="00B737C4" w:rsidRPr="000C6068" w:rsidRDefault="00B737C4" w:rsidP="00B31988">
      <w:pPr>
        <w:rPr>
          <w:i/>
          <w:lang w:val="mt-MT"/>
        </w:rPr>
      </w:pPr>
      <w:bookmarkStart w:id="418" w:name="OLE_LINK240"/>
      <w:bookmarkStart w:id="419" w:name="OLE_LINK241"/>
      <w:r w:rsidRPr="000C6068">
        <w:rPr>
          <w:i/>
          <w:lang w:val="mt-MT"/>
        </w:rPr>
        <w:t xml:space="preserve">Funzjoni </w:t>
      </w:r>
      <w:r w:rsidR="00820A09" w:rsidRPr="000C6068">
        <w:rPr>
          <w:i/>
          <w:lang w:val="mt-MT"/>
        </w:rPr>
        <w:t>f</w:t>
      </w:r>
      <w:r w:rsidRPr="000C6068">
        <w:rPr>
          <w:i/>
          <w:lang w:val="mt-MT"/>
        </w:rPr>
        <w:t>iżika u riżultati tal</w:t>
      </w:r>
      <w:r w:rsidRPr="000C6068">
        <w:rPr>
          <w:i/>
          <w:lang w:val="mt-MT"/>
        </w:rPr>
        <w:noBreakHyphen/>
      </w:r>
      <w:r w:rsidR="00820A09" w:rsidRPr="000C6068">
        <w:rPr>
          <w:i/>
          <w:lang w:val="mt-MT"/>
        </w:rPr>
        <w:t>k</w:t>
      </w:r>
      <w:r w:rsidRPr="000C6068">
        <w:rPr>
          <w:i/>
          <w:lang w:val="mt-MT"/>
        </w:rPr>
        <w:t>walità</w:t>
      </w:r>
      <w:bookmarkEnd w:id="418"/>
      <w:bookmarkEnd w:id="419"/>
      <w:r w:rsidRPr="000C6068">
        <w:rPr>
          <w:i/>
          <w:lang w:val="mt-MT"/>
        </w:rPr>
        <w:t xml:space="preserve"> tal</w:t>
      </w:r>
      <w:r w:rsidRPr="000C6068">
        <w:rPr>
          <w:i/>
          <w:lang w:val="mt-MT"/>
        </w:rPr>
        <w:noBreakHyphen/>
        <w:t xml:space="preserve">ħajja </w:t>
      </w:r>
    </w:p>
    <w:p w14:paraId="47DC188C" w14:textId="77777777" w:rsidR="00B737C4" w:rsidRPr="000C6068" w:rsidRDefault="00B737C4" w:rsidP="00B31988">
      <w:pPr>
        <w:rPr>
          <w:lang w:val="mt-MT"/>
        </w:rPr>
      </w:pPr>
      <w:r w:rsidRPr="000C6068">
        <w:rPr>
          <w:lang w:val="mt-MT"/>
        </w:rPr>
        <w:t>Kien osservat tnaqqis sinifikanti fil</w:t>
      </w:r>
      <w:r w:rsidRPr="000C6068">
        <w:rPr>
          <w:lang w:val="mt-MT"/>
        </w:rPr>
        <w:noBreakHyphen/>
        <w:t>punteġġi tal</w:t>
      </w:r>
      <w:r w:rsidRPr="000C6068">
        <w:rPr>
          <w:lang w:val="mt-MT"/>
        </w:rPr>
        <w:noBreakHyphen/>
        <w:t>indiċi tad</w:t>
      </w:r>
      <w:r w:rsidRPr="000C6068">
        <w:rPr>
          <w:lang w:val="mt-MT"/>
        </w:rPr>
        <w:noBreakHyphen/>
        <w:t>diżabilità (HAQ</w:t>
      </w:r>
      <w:r w:rsidRPr="000C6068">
        <w:rPr>
          <w:lang w:val="mt-MT"/>
        </w:rPr>
        <w:noBreakHyphen/>
        <w:t>DI) u tal</w:t>
      </w:r>
      <w:r w:rsidRPr="000C6068">
        <w:rPr>
          <w:lang w:val="mt-MT"/>
        </w:rPr>
        <w:noBreakHyphen/>
        <w:t>għeja (FACIT</w:t>
      </w:r>
      <w:r w:rsidRPr="000C6068">
        <w:rPr>
          <w:lang w:val="mt-MT"/>
        </w:rPr>
        <w:noBreakHyphen/>
        <w:t>Fatigue) fil</w:t>
      </w:r>
      <w:r w:rsidRPr="000C6068">
        <w:rPr>
          <w:lang w:val="mt-MT"/>
        </w:rPr>
        <w:noBreakHyphen/>
        <w:t xml:space="preserve">pazjenti </w:t>
      </w:r>
      <w:r w:rsidR="00F738EE" w:rsidRPr="000C6068">
        <w:rPr>
          <w:lang w:val="mt-MT"/>
        </w:rPr>
        <w:t>ttrattati</w:t>
      </w:r>
      <w:r w:rsidRPr="000C6068">
        <w:rPr>
          <w:lang w:val="mt-MT"/>
        </w:rPr>
        <w:t xml:space="preserve"> b’MabThera meta mqabbl</w:t>
      </w:r>
      <w:r w:rsidR="00820A09" w:rsidRPr="000C6068">
        <w:rPr>
          <w:lang w:val="mt-MT"/>
        </w:rPr>
        <w:t>a</w:t>
      </w:r>
      <w:r w:rsidRPr="000C6068">
        <w:rPr>
          <w:lang w:val="mt-MT"/>
        </w:rPr>
        <w:t xml:space="preserve"> mal</w:t>
      </w:r>
      <w:r w:rsidRPr="000C6068">
        <w:rPr>
          <w:lang w:val="mt-MT"/>
        </w:rPr>
        <w:noBreakHyphen/>
        <w:t xml:space="preserve">pazjenti </w:t>
      </w:r>
      <w:r w:rsidR="00F738EE" w:rsidRPr="000C6068">
        <w:rPr>
          <w:lang w:val="mt-MT"/>
        </w:rPr>
        <w:t>ttrattati</w:t>
      </w:r>
      <w:r w:rsidRPr="000C6068">
        <w:rPr>
          <w:lang w:val="mt-MT"/>
        </w:rPr>
        <w:t xml:space="preserve"> b’methotrexate waħdu. Il</w:t>
      </w:r>
      <w:r w:rsidRPr="000C6068">
        <w:rPr>
          <w:lang w:val="mt-MT"/>
        </w:rPr>
        <w:noBreakHyphen/>
        <w:t xml:space="preserve">proporzjonijiet ta’ pazjenti </w:t>
      </w:r>
      <w:r w:rsidR="00F738EE" w:rsidRPr="000C6068">
        <w:rPr>
          <w:lang w:val="mt-MT"/>
        </w:rPr>
        <w:t>ttrattati</w:t>
      </w:r>
      <w:r w:rsidRPr="000C6068">
        <w:rPr>
          <w:lang w:val="mt-MT"/>
        </w:rPr>
        <w:t xml:space="preserve"> b’</w:t>
      </w:r>
      <w:r w:rsidRPr="000C6068">
        <w:rPr>
          <w:szCs w:val="22"/>
          <w:lang w:val="mt-MT"/>
        </w:rPr>
        <w:t>MabThera</w:t>
      </w:r>
      <w:r w:rsidRPr="000C6068">
        <w:rPr>
          <w:lang w:val="mt-MT"/>
        </w:rPr>
        <w:t xml:space="preserve"> li wrew differenza minima ta’ importanza klinika (MCID</w:t>
      </w:r>
      <w:r w:rsidR="00820A09" w:rsidRPr="000C6068">
        <w:rPr>
          <w:lang w:val="mt-MT"/>
        </w:rPr>
        <w:t xml:space="preserve"> - </w:t>
      </w:r>
      <w:r w:rsidR="00820A09" w:rsidRPr="000C6068">
        <w:rPr>
          <w:i/>
          <w:lang w:val="mt-MT"/>
        </w:rPr>
        <w:t>minimal clinically important difference</w:t>
      </w:r>
      <w:r w:rsidRPr="000C6068">
        <w:rPr>
          <w:lang w:val="mt-MT"/>
        </w:rPr>
        <w:t>) f’HAQ</w:t>
      </w:r>
      <w:r w:rsidRPr="000C6068">
        <w:rPr>
          <w:lang w:val="mt-MT"/>
        </w:rPr>
        <w:noBreakHyphen/>
        <w:t>DI (</w:t>
      </w:r>
      <w:r w:rsidR="00A90D37" w:rsidRPr="000C6068">
        <w:rPr>
          <w:lang w:val="mt-MT"/>
        </w:rPr>
        <w:t>id</w:t>
      </w:r>
      <w:r w:rsidRPr="000C6068">
        <w:rPr>
          <w:lang w:val="mt-MT"/>
        </w:rPr>
        <w:t>definita bħala tnaqqis fil</w:t>
      </w:r>
      <w:r w:rsidRPr="000C6068">
        <w:rPr>
          <w:lang w:val="mt-MT"/>
        </w:rPr>
        <w:noBreakHyphen/>
        <w:t xml:space="preserve">punteġġ individwali totali ta’ </w:t>
      </w:r>
      <w:r w:rsidRPr="000C6068">
        <w:rPr>
          <w:szCs w:val="22"/>
          <w:lang w:val="mt-MT"/>
        </w:rPr>
        <w:t>&gt;</w:t>
      </w:r>
      <w:r w:rsidR="00633102" w:rsidRPr="000C6068">
        <w:rPr>
          <w:szCs w:val="22"/>
          <w:lang w:val="mt-MT"/>
        </w:rPr>
        <w:t> </w:t>
      </w:r>
      <w:r w:rsidRPr="000C6068">
        <w:rPr>
          <w:szCs w:val="22"/>
          <w:lang w:val="mt-MT"/>
        </w:rPr>
        <w:t>0.22</w:t>
      </w:r>
      <w:r w:rsidRPr="000C6068">
        <w:rPr>
          <w:lang w:val="mt-MT"/>
        </w:rPr>
        <w:t>) kienu wkoll ogħla minn dawk fost pazjenti li rċevew methotrexate waħdu (Tabella </w:t>
      </w:r>
      <w:r w:rsidR="005647FD" w:rsidRPr="000C6068">
        <w:rPr>
          <w:lang w:val="mt-MT"/>
        </w:rPr>
        <w:t>17</w:t>
      </w:r>
      <w:r w:rsidRPr="000C6068">
        <w:rPr>
          <w:lang w:val="mt-MT"/>
        </w:rPr>
        <w:t>).</w:t>
      </w:r>
    </w:p>
    <w:p w14:paraId="61A6971D" w14:textId="77777777" w:rsidR="00B737C4" w:rsidRPr="000C6068" w:rsidRDefault="00B737C4" w:rsidP="00B31988">
      <w:pPr>
        <w:rPr>
          <w:lang w:val="mt-MT"/>
        </w:rPr>
      </w:pPr>
    </w:p>
    <w:p w14:paraId="4F000EB9" w14:textId="77777777" w:rsidR="00B737C4" w:rsidRPr="000C6068" w:rsidRDefault="00B737C4" w:rsidP="00B31988">
      <w:pPr>
        <w:rPr>
          <w:lang w:val="mt-MT"/>
        </w:rPr>
      </w:pPr>
      <w:bookmarkStart w:id="420" w:name="OLE_LINK244"/>
      <w:bookmarkStart w:id="421" w:name="OLE_LINK245"/>
      <w:r w:rsidRPr="000C6068">
        <w:rPr>
          <w:lang w:val="mt-MT"/>
        </w:rPr>
        <w:t>Titjib sinifikanti fil</w:t>
      </w:r>
      <w:r w:rsidRPr="000C6068">
        <w:rPr>
          <w:lang w:val="mt-MT"/>
        </w:rPr>
        <w:noBreakHyphen/>
        <w:t>kwalità tal</w:t>
      </w:r>
      <w:r w:rsidRPr="000C6068">
        <w:rPr>
          <w:lang w:val="mt-MT"/>
        </w:rPr>
        <w:noBreakHyphen/>
        <w:t>ħajja relatat</w:t>
      </w:r>
      <w:r w:rsidR="00A90D37" w:rsidRPr="000C6068">
        <w:rPr>
          <w:lang w:val="mt-MT"/>
        </w:rPr>
        <w:t>a</w:t>
      </w:r>
      <w:r w:rsidRPr="000C6068">
        <w:rPr>
          <w:lang w:val="mt-MT"/>
        </w:rPr>
        <w:t xml:space="preserve"> mas</w:t>
      </w:r>
      <w:r w:rsidRPr="000C6068">
        <w:rPr>
          <w:lang w:val="mt-MT"/>
        </w:rPr>
        <w:noBreakHyphen/>
        <w:t xml:space="preserve">saħħa ntwera </w:t>
      </w:r>
      <w:r w:rsidR="00A90D37" w:rsidRPr="000C6068">
        <w:rPr>
          <w:lang w:val="mt-MT"/>
        </w:rPr>
        <w:t>w</w:t>
      </w:r>
      <w:r w:rsidRPr="000C6068">
        <w:rPr>
          <w:lang w:val="mt-MT"/>
        </w:rPr>
        <w:t>koll bħala titjib sinifikanti kemm fil</w:t>
      </w:r>
      <w:r w:rsidRPr="000C6068">
        <w:rPr>
          <w:lang w:val="mt-MT"/>
        </w:rPr>
        <w:noBreakHyphen/>
        <w:t>punteġġ tas</w:t>
      </w:r>
      <w:r w:rsidRPr="000C6068">
        <w:rPr>
          <w:lang w:val="mt-MT"/>
        </w:rPr>
        <w:noBreakHyphen/>
        <w:t>saħħa fiżika (PHS</w:t>
      </w:r>
      <w:r w:rsidR="00A90D37" w:rsidRPr="000C6068">
        <w:rPr>
          <w:lang w:val="mt-MT"/>
        </w:rPr>
        <w:t xml:space="preserve"> - </w:t>
      </w:r>
      <w:r w:rsidR="00A90D37" w:rsidRPr="000C6068">
        <w:rPr>
          <w:i/>
          <w:lang w:val="mt-MT"/>
        </w:rPr>
        <w:t>physical health score</w:t>
      </w:r>
      <w:r w:rsidRPr="000C6068">
        <w:rPr>
          <w:lang w:val="mt-MT"/>
        </w:rPr>
        <w:t>) kif ukoll fil</w:t>
      </w:r>
      <w:r w:rsidRPr="000C6068">
        <w:rPr>
          <w:lang w:val="mt-MT"/>
        </w:rPr>
        <w:noBreakHyphen/>
        <w:t>punteġġ tas</w:t>
      </w:r>
      <w:r w:rsidRPr="000C6068">
        <w:rPr>
          <w:lang w:val="mt-MT"/>
        </w:rPr>
        <w:noBreakHyphen/>
        <w:t>saħħa mentali (MHS</w:t>
      </w:r>
      <w:r w:rsidR="00A90D37" w:rsidRPr="000C6068">
        <w:rPr>
          <w:lang w:val="mt-MT"/>
        </w:rPr>
        <w:t xml:space="preserve"> - </w:t>
      </w:r>
      <w:r w:rsidR="00A90D37" w:rsidRPr="000C6068">
        <w:rPr>
          <w:i/>
          <w:lang w:val="mt-MT"/>
        </w:rPr>
        <w:t>mental health score</w:t>
      </w:r>
      <w:r w:rsidRPr="000C6068">
        <w:rPr>
          <w:lang w:val="mt-MT"/>
        </w:rPr>
        <w:t>) ta’ SF</w:t>
      </w:r>
      <w:r w:rsidRPr="000C6068">
        <w:rPr>
          <w:lang w:val="mt-MT"/>
        </w:rPr>
        <w:noBreakHyphen/>
        <w:t>36. Barra dan, proporzjon ogħla b’mod sinifikanti ta’ pazjenti laħqu MCIDs għal dawn il</w:t>
      </w:r>
      <w:r w:rsidRPr="000C6068">
        <w:rPr>
          <w:lang w:val="mt-MT"/>
        </w:rPr>
        <w:noBreakHyphen/>
        <w:t>punteġġi (Tabella </w:t>
      </w:r>
      <w:r w:rsidR="005647FD" w:rsidRPr="000C6068">
        <w:rPr>
          <w:lang w:val="mt-MT"/>
        </w:rPr>
        <w:t>17</w:t>
      </w:r>
      <w:r w:rsidRPr="000C6068">
        <w:rPr>
          <w:lang w:val="mt-MT"/>
        </w:rPr>
        <w:t>).</w:t>
      </w:r>
    </w:p>
    <w:p w14:paraId="5041AB38" w14:textId="77777777" w:rsidR="00B737C4" w:rsidRPr="000C6068" w:rsidRDefault="00B737C4" w:rsidP="00B31988">
      <w:pPr>
        <w:rPr>
          <w:lang w:val="mt-MT"/>
        </w:rPr>
      </w:pPr>
    </w:p>
    <w:bookmarkEnd w:id="420"/>
    <w:bookmarkEnd w:id="421"/>
    <w:p w14:paraId="02525F49" w14:textId="77777777" w:rsidR="00CC03E7" w:rsidRPr="000C6068" w:rsidRDefault="00B737C4" w:rsidP="00FD7306">
      <w:pPr>
        <w:keepNext/>
        <w:keepLines/>
        <w:tabs>
          <w:tab w:val="left" w:pos="1276"/>
          <w:tab w:val="left" w:pos="2268"/>
        </w:tabs>
        <w:ind w:left="1134" w:hanging="1134"/>
        <w:rPr>
          <w:b/>
          <w:lang w:val="mt-MT"/>
        </w:rPr>
      </w:pPr>
      <w:r w:rsidRPr="000C6068">
        <w:rPr>
          <w:b/>
          <w:lang w:val="mt-MT"/>
        </w:rPr>
        <w:lastRenderedPageBreak/>
        <w:t>Tabella </w:t>
      </w:r>
      <w:r w:rsidR="00FD7306" w:rsidRPr="000C6068">
        <w:rPr>
          <w:b/>
          <w:lang w:val="mt-MT"/>
        </w:rPr>
        <w:t>17</w:t>
      </w:r>
      <w:r w:rsidRPr="000C6068">
        <w:rPr>
          <w:b/>
          <w:lang w:val="mt-MT"/>
        </w:rPr>
        <w:tab/>
        <w:t xml:space="preserve">Funzjoni </w:t>
      </w:r>
      <w:r w:rsidR="004B157F" w:rsidRPr="000C6068">
        <w:rPr>
          <w:b/>
          <w:lang w:val="mt-MT"/>
        </w:rPr>
        <w:t>f</w:t>
      </w:r>
      <w:r w:rsidRPr="000C6068">
        <w:rPr>
          <w:b/>
          <w:lang w:val="mt-MT"/>
        </w:rPr>
        <w:t>iżika u riżultati tal</w:t>
      </w:r>
      <w:r w:rsidRPr="000C6068">
        <w:rPr>
          <w:b/>
          <w:lang w:val="mt-MT"/>
        </w:rPr>
        <w:noBreakHyphen/>
      </w:r>
      <w:r w:rsidR="004B157F" w:rsidRPr="000C6068">
        <w:rPr>
          <w:b/>
          <w:lang w:val="mt-MT"/>
        </w:rPr>
        <w:t>k</w:t>
      </w:r>
      <w:r w:rsidRPr="000C6068">
        <w:rPr>
          <w:b/>
          <w:lang w:val="mt-MT"/>
        </w:rPr>
        <w:t>walità tal</w:t>
      </w:r>
      <w:r w:rsidRPr="000C6068">
        <w:rPr>
          <w:b/>
          <w:lang w:val="mt-MT"/>
        </w:rPr>
        <w:noBreakHyphen/>
      </w:r>
      <w:r w:rsidR="004B157F" w:rsidRPr="000C6068">
        <w:rPr>
          <w:b/>
          <w:lang w:val="mt-MT"/>
        </w:rPr>
        <w:t>ħ</w:t>
      </w:r>
      <w:r w:rsidRPr="000C6068">
        <w:rPr>
          <w:b/>
          <w:lang w:val="mt-MT"/>
        </w:rPr>
        <w:t>ajja f</w:t>
      </w:r>
      <w:r w:rsidR="004B157F" w:rsidRPr="000C6068">
        <w:rPr>
          <w:b/>
          <w:lang w:val="mt-MT"/>
        </w:rPr>
        <w:t>il-</w:t>
      </w:r>
      <w:r w:rsidR="00633102" w:rsidRPr="000C6068">
        <w:rPr>
          <w:b/>
          <w:lang w:val="mt-MT"/>
        </w:rPr>
        <w:t>Ġ</w:t>
      </w:r>
      <w:r w:rsidRPr="000C6068">
        <w:rPr>
          <w:b/>
          <w:lang w:val="mt-MT"/>
        </w:rPr>
        <w:t>imgħa 24 fi</w:t>
      </w:r>
      <w:r w:rsidR="00A90D37" w:rsidRPr="000C6068">
        <w:rPr>
          <w:b/>
          <w:lang w:val="mt-MT"/>
        </w:rPr>
        <w:t>l-</w:t>
      </w:r>
      <w:r w:rsidRPr="000C6068">
        <w:rPr>
          <w:b/>
          <w:lang w:val="mt-MT"/>
        </w:rPr>
        <w:t>Prova 1</w:t>
      </w:r>
    </w:p>
    <w:p w14:paraId="2D1E2220" w14:textId="77777777" w:rsidR="00FC2169" w:rsidRPr="000C6068" w:rsidRDefault="00FC2169" w:rsidP="00FD7306">
      <w:pPr>
        <w:keepNext/>
        <w:keepLines/>
        <w:tabs>
          <w:tab w:val="left" w:pos="1276"/>
          <w:tab w:val="left" w:pos="2268"/>
        </w:tabs>
        <w:ind w:left="1134" w:hanging="1134"/>
        <w:rPr>
          <w:b/>
          <w:lang w:val="mt-MT"/>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2"/>
        <w:gridCol w:w="1738"/>
        <w:gridCol w:w="1862"/>
      </w:tblGrid>
      <w:tr w:rsidR="00B737C4" w:rsidRPr="000C6068" w14:paraId="080EEE4E" w14:textId="77777777" w:rsidTr="00B77B6B">
        <w:tc>
          <w:tcPr>
            <w:tcW w:w="2902" w:type="dxa"/>
          </w:tcPr>
          <w:p w14:paraId="780FFEB7" w14:textId="77777777" w:rsidR="00B737C4" w:rsidRPr="000C6068" w:rsidRDefault="00B737C4" w:rsidP="00D04D34">
            <w:pPr>
              <w:keepNext/>
              <w:keepLines/>
              <w:jc w:val="center"/>
              <w:rPr>
                <w:szCs w:val="22"/>
                <w:lang w:val="mt-MT"/>
              </w:rPr>
            </w:pPr>
            <w:r w:rsidRPr="000C6068">
              <w:rPr>
                <w:szCs w:val="22"/>
                <w:lang w:val="mt-MT"/>
              </w:rPr>
              <w:t>Riżultat†</w:t>
            </w:r>
          </w:p>
        </w:tc>
        <w:tc>
          <w:tcPr>
            <w:tcW w:w="1738" w:type="dxa"/>
          </w:tcPr>
          <w:p w14:paraId="18ABA234" w14:textId="77777777" w:rsidR="00B737C4" w:rsidRPr="000C6068" w:rsidRDefault="00B737C4" w:rsidP="00D04D34">
            <w:pPr>
              <w:keepNext/>
              <w:keepLines/>
              <w:jc w:val="center"/>
              <w:rPr>
                <w:szCs w:val="22"/>
                <w:lang w:val="mt-MT"/>
              </w:rPr>
            </w:pPr>
            <w:r w:rsidRPr="000C6068">
              <w:rPr>
                <w:szCs w:val="22"/>
                <w:lang w:val="mt-MT"/>
              </w:rPr>
              <w:t>Plaċebo+MTX</w:t>
            </w:r>
          </w:p>
        </w:tc>
        <w:tc>
          <w:tcPr>
            <w:tcW w:w="1862" w:type="dxa"/>
          </w:tcPr>
          <w:p w14:paraId="0B7A51C7" w14:textId="77777777" w:rsidR="00B737C4" w:rsidRPr="000C6068" w:rsidRDefault="00B737C4" w:rsidP="00381949">
            <w:pPr>
              <w:keepNext/>
              <w:keepLines/>
              <w:jc w:val="center"/>
              <w:rPr>
                <w:szCs w:val="22"/>
                <w:lang w:val="mt-MT"/>
              </w:rPr>
            </w:pPr>
            <w:r w:rsidRPr="000C6068">
              <w:rPr>
                <w:szCs w:val="22"/>
                <w:lang w:val="mt-MT"/>
              </w:rPr>
              <w:t>MabThera+MTX</w:t>
            </w:r>
          </w:p>
          <w:p w14:paraId="6E9FEB33" w14:textId="77777777" w:rsidR="00B737C4" w:rsidRPr="000C6068" w:rsidRDefault="00B737C4" w:rsidP="00381949">
            <w:pPr>
              <w:keepNext/>
              <w:keepLines/>
              <w:jc w:val="center"/>
              <w:rPr>
                <w:i/>
                <w:szCs w:val="22"/>
                <w:lang w:val="mt-MT"/>
              </w:rPr>
            </w:pPr>
            <w:r w:rsidRPr="000C6068">
              <w:rPr>
                <w:i/>
                <w:szCs w:val="22"/>
                <w:lang w:val="mt-MT"/>
              </w:rPr>
              <w:t>(2 x 1000 mg)</w:t>
            </w:r>
          </w:p>
        </w:tc>
      </w:tr>
      <w:tr w:rsidR="00B737C4" w:rsidRPr="000C6068" w14:paraId="61626CD7" w14:textId="77777777" w:rsidTr="00B77B6B">
        <w:tc>
          <w:tcPr>
            <w:tcW w:w="2902" w:type="dxa"/>
            <w:tcBorders>
              <w:bottom w:val="nil"/>
            </w:tcBorders>
          </w:tcPr>
          <w:p w14:paraId="3FD8D3AB" w14:textId="77777777" w:rsidR="00B737C4" w:rsidRPr="000C6068" w:rsidRDefault="00B737C4" w:rsidP="00D04D34">
            <w:pPr>
              <w:keepNext/>
              <w:keepLines/>
              <w:rPr>
                <w:b/>
                <w:caps/>
                <w:szCs w:val="22"/>
                <w:lang w:val="mt-MT"/>
              </w:rPr>
            </w:pPr>
          </w:p>
          <w:p w14:paraId="7C3D1CD6" w14:textId="77777777" w:rsidR="00B737C4" w:rsidRPr="000C6068" w:rsidRDefault="00B737C4" w:rsidP="00D04D34">
            <w:pPr>
              <w:keepNext/>
              <w:keepLines/>
              <w:rPr>
                <w:b/>
                <w:caps/>
                <w:szCs w:val="22"/>
                <w:lang w:val="mt-MT"/>
              </w:rPr>
            </w:pPr>
          </w:p>
          <w:p w14:paraId="4F883627" w14:textId="77777777" w:rsidR="00B737C4" w:rsidRPr="000C6068" w:rsidRDefault="00B737C4" w:rsidP="00381949">
            <w:pPr>
              <w:keepNext/>
              <w:keepLines/>
              <w:rPr>
                <w:szCs w:val="22"/>
                <w:lang w:val="mt-MT"/>
              </w:rPr>
            </w:pPr>
            <w:r w:rsidRPr="000C6068">
              <w:rPr>
                <w:szCs w:val="22"/>
                <w:lang w:val="mt-MT"/>
              </w:rPr>
              <w:t>Bidla medja f’HAQ</w:t>
            </w:r>
            <w:r w:rsidRPr="000C6068">
              <w:rPr>
                <w:szCs w:val="22"/>
                <w:lang w:val="mt-MT"/>
              </w:rPr>
              <w:noBreakHyphen/>
              <w:t>DI</w:t>
            </w:r>
          </w:p>
        </w:tc>
        <w:tc>
          <w:tcPr>
            <w:tcW w:w="1738" w:type="dxa"/>
            <w:tcBorders>
              <w:bottom w:val="nil"/>
            </w:tcBorders>
          </w:tcPr>
          <w:p w14:paraId="37924C1D" w14:textId="77777777" w:rsidR="00B737C4" w:rsidRPr="000C6068" w:rsidRDefault="00B737C4" w:rsidP="00381949">
            <w:pPr>
              <w:keepNext/>
              <w:keepLines/>
              <w:jc w:val="center"/>
              <w:rPr>
                <w:szCs w:val="22"/>
                <w:lang w:val="mt-MT"/>
              </w:rPr>
            </w:pPr>
            <w:r w:rsidRPr="000C6068">
              <w:rPr>
                <w:szCs w:val="22"/>
                <w:lang w:val="mt-MT"/>
              </w:rPr>
              <w:t>n=201</w:t>
            </w:r>
          </w:p>
          <w:p w14:paraId="027EB521" w14:textId="77777777" w:rsidR="00B737C4" w:rsidRPr="000C6068" w:rsidRDefault="00B737C4" w:rsidP="005647FD">
            <w:pPr>
              <w:keepNext/>
              <w:keepLines/>
              <w:jc w:val="center"/>
              <w:rPr>
                <w:b/>
                <w:caps/>
                <w:szCs w:val="22"/>
                <w:lang w:val="mt-MT"/>
              </w:rPr>
            </w:pPr>
          </w:p>
          <w:p w14:paraId="51F75621" w14:textId="77777777" w:rsidR="00B737C4" w:rsidRPr="000C6068" w:rsidRDefault="00B737C4" w:rsidP="005647FD">
            <w:pPr>
              <w:keepNext/>
              <w:keepLines/>
              <w:jc w:val="center"/>
              <w:rPr>
                <w:szCs w:val="22"/>
                <w:lang w:val="mt-MT"/>
              </w:rPr>
            </w:pPr>
            <w:r w:rsidRPr="000C6068">
              <w:rPr>
                <w:szCs w:val="22"/>
                <w:lang w:val="mt-MT"/>
              </w:rPr>
              <w:t>0.1</w:t>
            </w:r>
          </w:p>
        </w:tc>
        <w:tc>
          <w:tcPr>
            <w:tcW w:w="1862" w:type="dxa"/>
            <w:tcBorders>
              <w:bottom w:val="nil"/>
            </w:tcBorders>
          </w:tcPr>
          <w:p w14:paraId="18B0111A" w14:textId="77777777" w:rsidR="00B737C4" w:rsidRPr="000C6068" w:rsidRDefault="00B737C4" w:rsidP="00A956EF">
            <w:pPr>
              <w:keepNext/>
              <w:keepLines/>
              <w:jc w:val="center"/>
              <w:rPr>
                <w:szCs w:val="22"/>
                <w:lang w:val="mt-MT"/>
              </w:rPr>
            </w:pPr>
            <w:r w:rsidRPr="000C6068">
              <w:rPr>
                <w:szCs w:val="22"/>
                <w:lang w:val="mt-MT"/>
              </w:rPr>
              <w:t>n=298</w:t>
            </w:r>
          </w:p>
          <w:p w14:paraId="358CC626" w14:textId="77777777" w:rsidR="00B737C4" w:rsidRPr="000C6068" w:rsidRDefault="00B737C4" w:rsidP="00832B20">
            <w:pPr>
              <w:keepNext/>
              <w:keepLines/>
              <w:jc w:val="center"/>
              <w:rPr>
                <w:b/>
                <w:caps/>
                <w:szCs w:val="22"/>
                <w:lang w:val="mt-MT"/>
              </w:rPr>
            </w:pPr>
          </w:p>
          <w:p w14:paraId="749A6004" w14:textId="77777777" w:rsidR="00B737C4" w:rsidRPr="000C6068" w:rsidRDefault="00B737C4" w:rsidP="00D066D5">
            <w:pPr>
              <w:keepNext/>
              <w:keepLines/>
              <w:jc w:val="center"/>
              <w:rPr>
                <w:szCs w:val="22"/>
                <w:lang w:val="mt-MT"/>
              </w:rPr>
            </w:pPr>
            <w:r w:rsidRPr="000C6068">
              <w:rPr>
                <w:szCs w:val="22"/>
                <w:lang w:val="mt-MT"/>
              </w:rPr>
              <w:noBreakHyphen/>
              <w:t>0.4</w:t>
            </w:r>
            <w:r w:rsidRPr="000C6068">
              <w:rPr>
                <w:szCs w:val="22"/>
                <w:vertAlign w:val="superscript"/>
                <w:lang w:val="mt-MT"/>
              </w:rPr>
              <w:t>***</w:t>
            </w:r>
          </w:p>
        </w:tc>
      </w:tr>
      <w:tr w:rsidR="00B737C4" w:rsidRPr="000C6068" w14:paraId="1C3C5CC2" w14:textId="77777777" w:rsidTr="00B77B6B">
        <w:tc>
          <w:tcPr>
            <w:tcW w:w="2902" w:type="dxa"/>
            <w:tcBorders>
              <w:top w:val="nil"/>
              <w:bottom w:val="nil"/>
            </w:tcBorders>
          </w:tcPr>
          <w:p w14:paraId="17F669D2" w14:textId="77777777" w:rsidR="00B737C4" w:rsidRPr="000C6068" w:rsidRDefault="00B737C4" w:rsidP="00D04D34">
            <w:pPr>
              <w:keepNext/>
              <w:keepLines/>
              <w:rPr>
                <w:szCs w:val="22"/>
                <w:lang w:val="mt-MT"/>
              </w:rPr>
            </w:pPr>
            <w:r w:rsidRPr="000C6068">
              <w:rPr>
                <w:szCs w:val="22"/>
                <w:lang w:val="mt-MT"/>
              </w:rPr>
              <w:t>HAQ</w:t>
            </w:r>
            <w:r w:rsidRPr="000C6068">
              <w:rPr>
                <w:szCs w:val="22"/>
                <w:lang w:val="mt-MT"/>
              </w:rPr>
              <w:noBreakHyphen/>
              <w:t>DI MCID %</w:t>
            </w:r>
          </w:p>
        </w:tc>
        <w:tc>
          <w:tcPr>
            <w:tcW w:w="1738" w:type="dxa"/>
            <w:tcBorders>
              <w:top w:val="nil"/>
              <w:bottom w:val="nil"/>
            </w:tcBorders>
          </w:tcPr>
          <w:p w14:paraId="63465E7A" w14:textId="77777777" w:rsidR="00B737C4" w:rsidRPr="000C6068" w:rsidRDefault="00B737C4" w:rsidP="00D04D34">
            <w:pPr>
              <w:keepNext/>
              <w:keepLines/>
              <w:jc w:val="center"/>
              <w:rPr>
                <w:szCs w:val="22"/>
                <w:lang w:val="mt-MT"/>
              </w:rPr>
            </w:pPr>
            <w:r w:rsidRPr="000C6068">
              <w:rPr>
                <w:szCs w:val="22"/>
                <w:lang w:val="mt-MT"/>
              </w:rPr>
              <w:t>20%</w:t>
            </w:r>
          </w:p>
        </w:tc>
        <w:tc>
          <w:tcPr>
            <w:tcW w:w="1862" w:type="dxa"/>
            <w:tcBorders>
              <w:top w:val="nil"/>
              <w:bottom w:val="nil"/>
            </w:tcBorders>
          </w:tcPr>
          <w:p w14:paraId="1DA34936" w14:textId="77777777" w:rsidR="00B737C4" w:rsidRPr="000C6068" w:rsidRDefault="00B737C4" w:rsidP="00381949">
            <w:pPr>
              <w:keepNext/>
              <w:keepLines/>
              <w:jc w:val="center"/>
              <w:rPr>
                <w:szCs w:val="22"/>
                <w:lang w:val="mt-MT"/>
              </w:rPr>
            </w:pPr>
            <w:r w:rsidRPr="000C6068">
              <w:rPr>
                <w:szCs w:val="22"/>
                <w:lang w:val="mt-MT"/>
              </w:rPr>
              <w:t>51%</w:t>
            </w:r>
          </w:p>
        </w:tc>
      </w:tr>
      <w:tr w:rsidR="00B737C4" w:rsidRPr="000C6068" w14:paraId="20F987A7" w14:textId="77777777" w:rsidTr="00B77B6B">
        <w:tc>
          <w:tcPr>
            <w:tcW w:w="2902" w:type="dxa"/>
            <w:tcBorders>
              <w:top w:val="nil"/>
              <w:bottom w:val="nil"/>
            </w:tcBorders>
          </w:tcPr>
          <w:p w14:paraId="52BF4489" w14:textId="77777777" w:rsidR="00B737C4" w:rsidRPr="000C6068" w:rsidRDefault="00B737C4" w:rsidP="00D04D34">
            <w:pPr>
              <w:keepNext/>
              <w:keepLines/>
              <w:rPr>
                <w:szCs w:val="22"/>
                <w:lang w:val="mt-MT"/>
              </w:rPr>
            </w:pPr>
            <w:bookmarkStart w:id="422" w:name="OLE_LINK294"/>
            <w:bookmarkStart w:id="423" w:name="OLE_LINK295"/>
            <w:r w:rsidRPr="000C6068">
              <w:rPr>
                <w:szCs w:val="22"/>
                <w:lang w:val="mt-MT"/>
              </w:rPr>
              <w:t>Bidla medja f’</w:t>
            </w:r>
            <w:bookmarkEnd w:id="422"/>
            <w:bookmarkEnd w:id="423"/>
            <w:r w:rsidRPr="000C6068">
              <w:rPr>
                <w:szCs w:val="22"/>
                <w:lang w:val="mt-MT"/>
              </w:rPr>
              <w:t>FACIT</w:t>
            </w:r>
            <w:r w:rsidRPr="000C6068">
              <w:rPr>
                <w:szCs w:val="22"/>
                <w:lang w:val="mt-MT"/>
              </w:rPr>
              <w:noBreakHyphen/>
              <w:t>T</w:t>
            </w:r>
          </w:p>
        </w:tc>
        <w:tc>
          <w:tcPr>
            <w:tcW w:w="1738" w:type="dxa"/>
            <w:tcBorders>
              <w:top w:val="nil"/>
              <w:bottom w:val="nil"/>
            </w:tcBorders>
          </w:tcPr>
          <w:p w14:paraId="0EB50F3E" w14:textId="77777777" w:rsidR="00B737C4" w:rsidRPr="000C6068" w:rsidRDefault="00B737C4" w:rsidP="00D04D34">
            <w:pPr>
              <w:keepNext/>
              <w:keepLines/>
              <w:jc w:val="center"/>
              <w:rPr>
                <w:szCs w:val="22"/>
                <w:lang w:val="mt-MT"/>
              </w:rPr>
            </w:pPr>
            <w:r w:rsidRPr="000C6068">
              <w:rPr>
                <w:szCs w:val="22"/>
                <w:lang w:val="mt-MT"/>
              </w:rPr>
              <w:noBreakHyphen/>
              <w:t>0.5</w:t>
            </w:r>
          </w:p>
        </w:tc>
        <w:tc>
          <w:tcPr>
            <w:tcW w:w="1862" w:type="dxa"/>
            <w:tcBorders>
              <w:top w:val="nil"/>
              <w:bottom w:val="nil"/>
            </w:tcBorders>
          </w:tcPr>
          <w:p w14:paraId="53167E56" w14:textId="77777777" w:rsidR="00B737C4" w:rsidRPr="000C6068" w:rsidRDefault="00B737C4" w:rsidP="00381949">
            <w:pPr>
              <w:keepNext/>
              <w:keepLines/>
              <w:jc w:val="center"/>
              <w:rPr>
                <w:szCs w:val="22"/>
                <w:lang w:val="mt-MT"/>
              </w:rPr>
            </w:pPr>
            <w:r w:rsidRPr="000C6068">
              <w:rPr>
                <w:szCs w:val="22"/>
                <w:lang w:val="mt-MT"/>
              </w:rPr>
              <w:noBreakHyphen/>
              <w:t>9.1</w:t>
            </w:r>
            <w:r w:rsidRPr="000C6068">
              <w:rPr>
                <w:szCs w:val="22"/>
                <w:vertAlign w:val="superscript"/>
                <w:lang w:val="mt-MT"/>
              </w:rPr>
              <w:t>***</w:t>
            </w:r>
          </w:p>
        </w:tc>
      </w:tr>
      <w:tr w:rsidR="00B737C4" w:rsidRPr="000C6068" w14:paraId="642FF2FA" w14:textId="77777777" w:rsidTr="00B77B6B">
        <w:tc>
          <w:tcPr>
            <w:tcW w:w="2902" w:type="dxa"/>
            <w:tcBorders>
              <w:top w:val="nil"/>
              <w:bottom w:val="nil"/>
            </w:tcBorders>
          </w:tcPr>
          <w:p w14:paraId="1FD5E66A" w14:textId="77777777" w:rsidR="00B737C4" w:rsidRPr="000C6068" w:rsidRDefault="00B737C4" w:rsidP="00D04D34">
            <w:pPr>
              <w:keepNext/>
              <w:keepLines/>
              <w:rPr>
                <w:szCs w:val="22"/>
                <w:lang w:val="mt-MT"/>
              </w:rPr>
            </w:pPr>
          </w:p>
          <w:p w14:paraId="6BF534B1" w14:textId="77777777" w:rsidR="00B737C4" w:rsidRPr="000C6068" w:rsidRDefault="00B737C4" w:rsidP="00D04D34">
            <w:pPr>
              <w:keepNext/>
              <w:keepLines/>
              <w:rPr>
                <w:szCs w:val="22"/>
                <w:lang w:val="mt-MT"/>
              </w:rPr>
            </w:pPr>
          </w:p>
          <w:p w14:paraId="38F34F61" w14:textId="77777777" w:rsidR="00B737C4" w:rsidRPr="000C6068" w:rsidRDefault="00B737C4" w:rsidP="00381949">
            <w:pPr>
              <w:keepNext/>
              <w:keepLines/>
              <w:rPr>
                <w:szCs w:val="22"/>
                <w:lang w:val="mt-MT"/>
              </w:rPr>
            </w:pPr>
            <w:r w:rsidRPr="000C6068">
              <w:rPr>
                <w:szCs w:val="22"/>
                <w:lang w:val="mt-MT"/>
              </w:rPr>
              <w:t xml:space="preserve">Bidla </w:t>
            </w:r>
            <w:r w:rsidRPr="000C6068">
              <w:rPr>
                <w:lang w:val="mt-MT"/>
              </w:rPr>
              <w:t>medja f’SF</w:t>
            </w:r>
            <w:r w:rsidRPr="000C6068">
              <w:rPr>
                <w:szCs w:val="22"/>
                <w:lang w:val="mt-MT"/>
              </w:rPr>
              <w:noBreakHyphen/>
              <w:t>36 PHS</w:t>
            </w:r>
          </w:p>
        </w:tc>
        <w:tc>
          <w:tcPr>
            <w:tcW w:w="1738" w:type="dxa"/>
            <w:tcBorders>
              <w:top w:val="nil"/>
              <w:bottom w:val="nil"/>
            </w:tcBorders>
          </w:tcPr>
          <w:p w14:paraId="6939176C" w14:textId="77777777" w:rsidR="00B737C4" w:rsidRPr="000C6068" w:rsidRDefault="00B737C4" w:rsidP="00381949">
            <w:pPr>
              <w:keepNext/>
              <w:keepLines/>
              <w:jc w:val="center"/>
              <w:rPr>
                <w:szCs w:val="22"/>
                <w:lang w:val="mt-MT"/>
              </w:rPr>
            </w:pPr>
            <w:r w:rsidRPr="000C6068">
              <w:rPr>
                <w:szCs w:val="22"/>
                <w:lang w:val="mt-MT"/>
              </w:rPr>
              <w:t>n=197</w:t>
            </w:r>
          </w:p>
          <w:p w14:paraId="4E448C9C" w14:textId="77777777" w:rsidR="00B737C4" w:rsidRPr="000C6068" w:rsidRDefault="00B737C4" w:rsidP="005647FD">
            <w:pPr>
              <w:keepNext/>
              <w:keepLines/>
              <w:jc w:val="center"/>
              <w:rPr>
                <w:b/>
                <w:caps/>
                <w:szCs w:val="22"/>
                <w:lang w:val="mt-MT"/>
              </w:rPr>
            </w:pPr>
          </w:p>
          <w:p w14:paraId="36D3189C" w14:textId="77777777" w:rsidR="00B737C4" w:rsidRPr="000C6068" w:rsidRDefault="00B737C4" w:rsidP="005647FD">
            <w:pPr>
              <w:keepNext/>
              <w:keepLines/>
              <w:jc w:val="center"/>
              <w:rPr>
                <w:szCs w:val="22"/>
                <w:lang w:val="mt-MT"/>
              </w:rPr>
            </w:pPr>
            <w:r w:rsidRPr="000C6068">
              <w:rPr>
                <w:szCs w:val="22"/>
                <w:lang w:val="mt-MT"/>
              </w:rPr>
              <w:t>0.9</w:t>
            </w:r>
          </w:p>
        </w:tc>
        <w:tc>
          <w:tcPr>
            <w:tcW w:w="1862" w:type="dxa"/>
            <w:tcBorders>
              <w:top w:val="nil"/>
              <w:bottom w:val="nil"/>
            </w:tcBorders>
          </w:tcPr>
          <w:p w14:paraId="5B63EDA4" w14:textId="77777777" w:rsidR="00B737C4" w:rsidRPr="000C6068" w:rsidRDefault="00B737C4" w:rsidP="00A956EF">
            <w:pPr>
              <w:keepNext/>
              <w:keepLines/>
              <w:jc w:val="center"/>
              <w:rPr>
                <w:szCs w:val="22"/>
                <w:lang w:val="mt-MT"/>
              </w:rPr>
            </w:pPr>
            <w:r w:rsidRPr="000C6068">
              <w:rPr>
                <w:szCs w:val="22"/>
                <w:lang w:val="mt-MT"/>
              </w:rPr>
              <w:t>n=294</w:t>
            </w:r>
          </w:p>
          <w:p w14:paraId="23A085AB" w14:textId="77777777" w:rsidR="00B737C4" w:rsidRPr="000C6068" w:rsidRDefault="00B737C4" w:rsidP="00832B20">
            <w:pPr>
              <w:keepNext/>
              <w:keepLines/>
              <w:jc w:val="center"/>
              <w:rPr>
                <w:b/>
                <w:caps/>
                <w:szCs w:val="22"/>
                <w:lang w:val="mt-MT"/>
              </w:rPr>
            </w:pPr>
          </w:p>
          <w:p w14:paraId="6034C9D6" w14:textId="77777777" w:rsidR="00B737C4" w:rsidRPr="000C6068" w:rsidRDefault="00B737C4" w:rsidP="00D066D5">
            <w:pPr>
              <w:keepNext/>
              <w:keepLines/>
              <w:jc w:val="center"/>
              <w:rPr>
                <w:szCs w:val="22"/>
                <w:lang w:val="mt-MT"/>
              </w:rPr>
            </w:pPr>
            <w:r w:rsidRPr="000C6068">
              <w:rPr>
                <w:szCs w:val="22"/>
                <w:lang w:val="mt-MT"/>
              </w:rPr>
              <w:t>5.8</w:t>
            </w:r>
            <w:r w:rsidRPr="000C6068">
              <w:rPr>
                <w:szCs w:val="22"/>
                <w:vertAlign w:val="superscript"/>
                <w:lang w:val="mt-MT"/>
              </w:rPr>
              <w:t>***</w:t>
            </w:r>
          </w:p>
        </w:tc>
      </w:tr>
      <w:tr w:rsidR="00B737C4" w:rsidRPr="000C6068" w14:paraId="5E7E9726" w14:textId="77777777" w:rsidTr="00B77B6B">
        <w:tc>
          <w:tcPr>
            <w:tcW w:w="2902" w:type="dxa"/>
            <w:tcBorders>
              <w:top w:val="nil"/>
              <w:bottom w:val="nil"/>
            </w:tcBorders>
          </w:tcPr>
          <w:p w14:paraId="1E8951AA" w14:textId="77777777" w:rsidR="00B737C4" w:rsidRPr="000C6068" w:rsidRDefault="00B737C4" w:rsidP="00D04D34">
            <w:pPr>
              <w:keepNext/>
              <w:keepLines/>
              <w:rPr>
                <w:szCs w:val="22"/>
                <w:lang w:val="mt-MT"/>
              </w:rPr>
            </w:pPr>
            <w:r w:rsidRPr="000C6068">
              <w:rPr>
                <w:szCs w:val="22"/>
                <w:lang w:val="mt-MT"/>
              </w:rPr>
              <w:t>SF</w:t>
            </w:r>
            <w:r w:rsidRPr="000C6068">
              <w:rPr>
                <w:szCs w:val="22"/>
                <w:lang w:val="mt-MT"/>
              </w:rPr>
              <w:noBreakHyphen/>
              <w:t>36 PHS MCID %</w:t>
            </w:r>
          </w:p>
        </w:tc>
        <w:tc>
          <w:tcPr>
            <w:tcW w:w="1738" w:type="dxa"/>
            <w:tcBorders>
              <w:top w:val="nil"/>
              <w:bottom w:val="nil"/>
            </w:tcBorders>
          </w:tcPr>
          <w:p w14:paraId="150EAF5E" w14:textId="77777777" w:rsidR="00B737C4" w:rsidRPr="000C6068" w:rsidRDefault="00B737C4" w:rsidP="00D04D34">
            <w:pPr>
              <w:keepNext/>
              <w:keepLines/>
              <w:jc w:val="center"/>
              <w:rPr>
                <w:szCs w:val="22"/>
                <w:lang w:val="mt-MT"/>
              </w:rPr>
            </w:pPr>
            <w:r w:rsidRPr="000C6068">
              <w:rPr>
                <w:szCs w:val="22"/>
                <w:lang w:val="mt-MT"/>
              </w:rPr>
              <w:t>13%</w:t>
            </w:r>
          </w:p>
        </w:tc>
        <w:tc>
          <w:tcPr>
            <w:tcW w:w="1862" w:type="dxa"/>
            <w:tcBorders>
              <w:top w:val="nil"/>
              <w:bottom w:val="nil"/>
            </w:tcBorders>
          </w:tcPr>
          <w:p w14:paraId="6F6A5CFF" w14:textId="77777777" w:rsidR="00B737C4" w:rsidRPr="000C6068" w:rsidRDefault="00B737C4" w:rsidP="00381949">
            <w:pPr>
              <w:keepNext/>
              <w:keepLines/>
              <w:jc w:val="center"/>
              <w:rPr>
                <w:szCs w:val="22"/>
                <w:lang w:val="mt-MT"/>
              </w:rPr>
            </w:pPr>
            <w:r w:rsidRPr="000C6068">
              <w:rPr>
                <w:szCs w:val="22"/>
                <w:lang w:val="mt-MT"/>
              </w:rPr>
              <w:t>48%</w:t>
            </w:r>
            <w:r w:rsidRPr="000C6068">
              <w:rPr>
                <w:szCs w:val="22"/>
                <w:vertAlign w:val="superscript"/>
                <w:lang w:val="mt-MT"/>
              </w:rPr>
              <w:t>***</w:t>
            </w:r>
          </w:p>
        </w:tc>
      </w:tr>
      <w:tr w:rsidR="00B737C4" w:rsidRPr="000C6068" w14:paraId="20E4D3DE" w14:textId="77777777" w:rsidTr="00B77B6B">
        <w:tc>
          <w:tcPr>
            <w:tcW w:w="2902" w:type="dxa"/>
            <w:tcBorders>
              <w:top w:val="nil"/>
              <w:bottom w:val="nil"/>
            </w:tcBorders>
          </w:tcPr>
          <w:p w14:paraId="39797807" w14:textId="77777777" w:rsidR="00B737C4" w:rsidRPr="000C6068" w:rsidRDefault="00B737C4" w:rsidP="00D04D34">
            <w:pPr>
              <w:keepNext/>
              <w:keepLines/>
              <w:rPr>
                <w:szCs w:val="22"/>
                <w:lang w:val="mt-MT"/>
              </w:rPr>
            </w:pPr>
            <w:r w:rsidRPr="000C6068">
              <w:rPr>
                <w:szCs w:val="22"/>
                <w:lang w:val="mt-MT"/>
              </w:rPr>
              <w:t>Bidla medja f’SF</w:t>
            </w:r>
            <w:r w:rsidRPr="000C6068">
              <w:rPr>
                <w:szCs w:val="22"/>
                <w:lang w:val="mt-MT"/>
              </w:rPr>
              <w:noBreakHyphen/>
              <w:t>36 MHS</w:t>
            </w:r>
          </w:p>
        </w:tc>
        <w:tc>
          <w:tcPr>
            <w:tcW w:w="1738" w:type="dxa"/>
            <w:tcBorders>
              <w:top w:val="nil"/>
              <w:bottom w:val="nil"/>
            </w:tcBorders>
          </w:tcPr>
          <w:p w14:paraId="03FE7B9D" w14:textId="77777777" w:rsidR="00B737C4" w:rsidRPr="000C6068" w:rsidRDefault="00B737C4" w:rsidP="00D04D34">
            <w:pPr>
              <w:keepNext/>
              <w:keepLines/>
              <w:jc w:val="center"/>
              <w:rPr>
                <w:szCs w:val="22"/>
                <w:lang w:val="mt-MT"/>
              </w:rPr>
            </w:pPr>
            <w:r w:rsidRPr="000C6068">
              <w:rPr>
                <w:szCs w:val="22"/>
                <w:lang w:val="mt-MT"/>
              </w:rPr>
              <w:t>1.3</w:t>
            </w:r>
          </w:p>
        </w:tc>
        <w:tc>
          <w:tcPr>
            <w:tcW w:w="1862" w:type="dxa"/>
            <w:tcBorders>
              <w:top w:val="nil"/>
              <w:bottom w:val="nil"/>
            </w:tcBorders>
          </w:tcPr>
          <w:p w14:paraId="54D8EC0F" w14:textId="77777777" w:rsidR="00B737C4" w:rsidRPr="000C6068" w:rsidRDefault="00B737C4" w:rsidP="00381949">
            <w:pPr>
              <w:keepNext/>
              <w:keepLines/>
              <w:jc w:val="center"/>
              <w:rPr>
                <w:szCs w:val="22"/>
                <w:lang w:val="mt-MT"/>
              </w:rPr>
            </w:pPr>
            <w:r w:rsidRPr="000C6068">
              <w:rPr>
                <w:szCs w:val="22"/>
                <w:lang w:val="mt-MT"/>
              </w:rPr>
              <w:t>4.7</w:t>
            </w:r>
            <w:r w:rsidRPr="000C6068">
              <w:rPr>
                <w:szCs w:val="22"/>
                <w:vertAlign w:val="superscript"/>
                <w:lang w:val="mt-MT"/>
              </w:rPr>
              <w:t>**</w:t>
            </w:r>
          </w:p>
        </w:tc>
      </w:tr>
      <w:tr w:rsidR="00B737C4" w:rsidRPr="000C6068" w14:paraId="4D473A2D" w14:textId="77777777" w:rsidTr="00B77B6B">
        <w:tc>
          <w:tcPr>
            <w:tcW w:w="2902" w:type="dxa"/>
            <w:tcBorders>
              <w:top w:val="nil"/>
            </w:tcBorders>
          </w:tcPr>
          <w:p w14:paraId="05A0AC04" w14:textId="77777777" w:rsidR="00B737C4" w:rsidRPr="000C6068" w:rsidRDefault="00B737C4" w:rsidP="00D04D34">
            <w:pPr>
              <w:keepNext/>
              <w:keepLines/>
              <w:rPr>
                <w:szCs w:val="22"/>
                <w:lang w:val="mt-MT"/>
              </w:rPr>
            </w:pPr>
            <w:r w:rsidRPr="000C6068">
              <w:rPr>
                <w:szCs w:val="22"/>
                <w:lang w:val="mt-MT"/>
              </w:rPr>
              <w:t>SF</w:t>
            </w:r>
            <w:r w:rsidRPr="000C6068">
              <w:rPr>
                <w:szCs w:val="22"/>
                <w:lang w:val="mt-MT"/>
              </w:rPr>
              <w:noBreakHyphen/>
              <w:t>36 MHS MCID %</w:t>
            </w:r>
          </w:p>
        </w:tc>
        <w:tc>
          <w:tcPr>
            <w:tcW w:w="1738" w:type="dxa"/>
            <w:tcBorders>
              <w:top w:val="nil"/>
            </w:tcBorders>
          </w:tcPr>
          <w:p w14:paraId="7FF3CA0D" w14:textId="77777777" w:rsidR="00B737C4" w:rsidRPr="000C6068" w:rsidRDefault="00B737C4" w:rsidP="00D04D34">
            <w:pPr>
              <w:keepNext/>
              <w:keepLines/>
              <w:jc w:val="center"/>
              <w:rPr>
                <w:szCs w:val="22"/>
                <w:lang w:val="mt-MT"/>
              </w:rPr>
            </w:pPr>
            <w:r w:rsidRPr="000C6068">
              <w:rPr>
                <w:szCs w:val="22"/>
                <w:lang w:val="mt-MT"/>
              </w:rPr>
              <w:t>20%</w:t>
            </w:r>
          </w:p>
        </w:tc>
        <w:tc>
          <w:tcPr>
            <w:tcW w:w="1862" w:type="dxa"/>
            <w:tcBorders>
              <w:top w:val="nil"/>
            </w:tcBorders>
          </w:tcPr>
          <w:p w14:paraId="469B4231" w14:textId="77777777" w:rsidR="00B737C4" w:rsidRPr="000C6068" w:rsidRDefault="00B737C4" w:rsidP="00381949">
            <w:pPr>
              <w:keepNext/>
              <w:keepLines/>
              <w:jc w:val="center"/>
              <w:rPr>
                <w:szCs w:val="22"/>
                <w:lang w:val="mt-MT"/>
              </w:rPr>
            </w:pPr>
            <w:r w:rsidRPr="000C6068">
              <w:rPr>
                <w:szCs w:val="22"/>
                <w:lang w:val="mt-MT"/>
              </w:rPr>
              <w:t>38%</w:t>
            </w:r>
            <w:r w:rsidRPr="000C6068">
              <w:rPr>
                <w:szCs w:val="22"/>
                <w:vertAlign w:val="superscript"/>
                <w:lang w:val="mt-MT"/>
              </w:rPr>
              <w:t>*</w:t>
            </w:r>
          </w:p>
        </w:tc>
      </w:tr>
    </w:tbl>
    <w:p w14:paraId="408FAB29" w14:textId="77777777" w:rsidR="00B737C4" w:rsidRPr="000C6068" w:rsidRDefault="00B737C4" w:rsidP="00D04D34">
      <w:pPr>
        <w:keepNext/>
        <w:keepLines/>
        <w:rPr>
          <w:rFonts w:eastAsia="SimSun"/>
          <w:sz w:val="18"/>
          <w:szCs w:val="18"/>
          <w:lang w:val="mt-MT" w:eastAsia="zh-CN" w:bidi="th-TH"/>
        </w:rPr>
      </w:pPr>
      <w:r w:rsidRPr="000C6068">
        <w:rPr>
          <w:rFonts w:eastAsia="SimSun"/>
          <w:sz w:val="18"/>
          <w:szCs w:val="18"/>
          <w:lang w:val="mt-MT" w:eastAsia="zh-CN" w:bidi="th-TH"/>
        </w:rPr>
        <w:t>† Riżultat wara 24 ġimgħa</w:t>
      </w:r>
    </w:p>
    <w:p w14:paraId="62A6236D" w14:textId="77777777" w:rsidR="00B737C4" w:rsidRPr="000C6068" w:rsidRDefault="00B737C4" w:rsidP="00FD7306">
      <w:pPr>
        <w:keepNext/>
        <w:keepLines/>
        <w:rPr>
          <w:rFonts w:eastAsia="SimSun"/>
          <w:sz w:val="18"/>
          <w:szCs w:val="18"/>
          <w:lang w:val="mt-MT" w:eastAsia="zh-CN" w:bidi="th-TH"/>
        </w:rPr>
      </w:pPr>
      <w:r w:rsidRPr="000C6068">
        <w:rPr>
          <w:rFonts w:eastAsia="SimSun"/>
          <w:sz w:val="18"/>
          <w:szCs w:val="18"/>
          <w:lang w:val="mt-MT" w:eastAsia="zh-CN" w:bidi="th-TH"/>
        </w:rPr>
        <w:t>Differenza sinifikanti mill</w:t>
      </w:r>
      <w:r w:rsidRPr="000C6068">
        <w:rPr>
          <w:rFonts w:eastAsia="SimSun"/>
          <w:sz w:val="18"/>
          <w:szCs w:val="18"/>
          <w:lang w:val="mt-MT" w:eastAsia="zh-CN" w:bidi="th-TH"/>
        </w:rPr>
        <w:noBreakHyphen/>
        <w:t>plaċebo fil</w:t>
      </w:r>
      <w:r w:rsidRPr="000C6068">
        <w:rPr>
          <w:rFonts w:eastAsia="SimSun"/>
          <w:sz w:val="18"/>
          <w:szCs w:val="18"/>
          <w:lang w:val="mt-MT" w:eastAsia="zh-CN" w:bidi="th-TH"/>
        </w:rPr>
        <w:noBreakHyphen/>
        <w:t>punt ta’ ħin primarju: * p &lt;</w:t>
      </w:r>
      <w:r w:rsidR="00633102" w:rsidRPr="000C6068">
        <w:rPr>
          <w:rFonts w:eastAsia="SimSun"/>
          <w:sz w:val="18"/>
          <w:szCs w:val="18"/>
          <w:lang w:val="mt-MT" w:eastAsia="zh-CN" w:bidi="th-TH"/>
        </w:rPr>
        <w:t> </w:t>
      </w:r>
      <w:r w:rsidRPr="000C6068">
        <w:rPr>
          <w:rFonts w:eastAsia="SimSun"/>
          <w:sz w:val="18"/>
          <w:szCs w:val="18"/>
          <w:lang w:val="mt-MT" w:eastAsia="zh-CN" w:bidi="th-TH"/>
        </w:rPr>
        <w:t>0.05, **p &lt;</w:t>
      </w:r>
      <w:r w:rsidR="00633102" w:rsidRPr="000C6068">
        <w:rPr>
          <w:rFonts w:eastAsia="SimSun"/>
          <w:sz w:val="18"/>
          <w:szCs w:val="18"/>
          <w:lang w:val="mt-MT" w:eastAsia="zh-CN" w:bidi="th-TH"/>
        </w:rPr>
        <w:t> </w:t>
      </w:r>
      <w:r w:rsidRPr="000C6068">
        <w:rPr>
          <w:rFonts w:eastAsia="SimSun"/>
          <w:sz w:val="18"/>
          <w:szCs w:val="18"/>
          <w:lang w:val="mt-MT" w:eastAsia="zh-CN" w:bidi="th-TH"/>
        </w:rPr>
        <w:t>0.001, ***p ≤</w:t>
      </w:r>
      <w:r w:rsidR="00633102" w:rsidRPr="000C6068">
        <w:rPr>
          <w:rFonts w:eastAsia="SimSun"/>
          <w:sz w:val="18"/>
          <w:szCs w:val="18"/>
          <w:lang w:val="mt-MT" w:eastAsia="zh-CN" w:bidi="th-TH"/>
        </w:rPr>
        <w:t> </w:t>
      </w:r>
      <w:r w:rsidRPr="000C6068">
        <w:rPr>
          <w:rFonts w:eastAsia="SimSun"/>
          <w:sz w:val="18"/>
          <w:szCs w:val="18"/>
          <w:lang w:val="mt-MT" w:eastAsia="zh-CN" w:bidi="th-TH"/>
        </w:rPr>
        <w:t>0.0001</w:t>
      </w:r>
    </w:p>
    <w:p w14:paraId="1AA9FD24" w14:textId="77777777" w:rsidR="00B737C4" w:rsidRPr="000C6068" w:rsidRDefault="00B737C4" w:rsidP="00FD7306">
      <w:pPr>
        <w:keepNext/>
        <w:keepLines/>
        <w:rPr>
          <w:sz w:val="18"/>
          <w:szCs w:val="18"/>
          <w:lang w:val="mt-MT"/>
        </w:rPr>
      </w:pPr>
      <w:r w:rsidRPr="000C6068">
        <w:rPr>
          <w:rFonts w:eastAsia="SimSun"/>
          <w:sz w:val="18"/>
          <w:szCs w:val="18"/>
          <w:lang w:val="mt-MT" w:eastAsia="zh-CN" w:bidi="th-TH"/>
        </w:rPr>
        <w:t>MCID HAQ</w:t>
      </w:r>
      <w:r w:rsidRPr="000C6068">
        <w:rPr>
          <w:rFonts w:eastAsia="SimSun"/>
          <w:sz w:val="18"/>
          <w:szCs w:val="18"/>
          <w:lang w:val="mt-MT" w:eastAsia="zh-CN" w:bidi="th-TH"/>
        </w:rPr>
        <w:noBreakHyphen/>
        <w:t>DI ≥</w:t>
      </w:r>
      <w:r w:rsidR="00633102" w:rsidRPr="000C6068">
        <w:rPr>
          <w:rFonts w:eastAsia="SimSun"/>
          <w:sz w:val="18"/>
          <w:szCs w:val="18"/>
          <w:lang w:val="mt-MT" w:eastAsia="zh-CN" w:bidi="th-TH"/>
        </w:rPr>
        <w:t> </w:t>
      </w:r>
      <w:r w:rsidRPr="000C6068">
        <w:rPr>
          <w:rFonts w:eastAsia="SimSun"/>
          <w:sz w:val="18"/>
          <w:szCs w:val="18"/>
          <w:lang w:val="mt-MT" w:eastAsia="zh-CN" w:bidi="th-TH"/>
        </w:rPr>
        <w:t>0.22, MCID SF</w:t>
      </w:r>
      <w:r w:rsidRPr="000C6068">
        <w:rPr>
          <w:rFonts w:eastAsia="SimSun"/>
          <w:sz w:val="18"/>
          <w:szCs w:val="18"/>
          <w:lang w:val="mt-MT" w:eastAsia="zh-CN" w:bidi="th-TH"/>
        </w:rPr>
        <w:noBreakHyphen/>
        <w:t>36 PHS &gt;</w:t>
      </w:r>
      <w:r w:rsidR="00633102" w:rsidRPr="000C6068">
        <w:rPr>
          <w:rFonts w:eastAsia="SimSun"/>
          <w:sz w:val="18"/>
          <w:szCs w:val="18"/>
          <w:lang w:val="mt-MT" w:eastAsia="zh-CN" w:bidi="th-TH"/>
        </w:rPr>
        <w:t> </w:t>
      </w:r>
      <w:r w:rsidRPr="000C6068">
        <w:rPr>
          <w:rFonts w:eastAsia="SimSun"/>
          <w:sz w:val="18"/>
          <w:szCs w:val="18"/>
          <w:lang w:val="mt-MT" w:eastAsia="zh-CN" w:bidi="th-TH"/>
        </w:rPr>
        <w:t>5.42, MCID SF</w:t>
      </w:r>
      <w:r w:rsidRPr="000C6068">
        <w:rPr>
          <w:rFonts w:eastAsia="SimSun"/>
          <w:sz w:val="18"/>
          <w:szCs w:val="18"/>
          <w:lang w:val="mt-MT" w:eastAsia="zh-CN" w:bidi="th-TH"/>
        </w:rPr>
        <w:noBreakHyphen/>
        <w:t>36 MHS &gt;</w:t>
      </w:r>
      <w:r w:rsidR="00633102" w:rsidRPr="000C6068">
        <w:rPr>
          <w:rFonts w:eastAsia="SimSun"/>
          <w:sz w:val="18"/>
          <w:szCs w:val="18"/>
          <w:lang w:val="mt-MT" w:eastAsia="zh-CN" w:bidi="th-TH"/>
        </w:rPr>
        <w:t> </w:t>
      </w:r>
      <w:r w:rsidRPr="000C6068">
        <w:rPr>
          <w:rFonts w:eastAsia="SimSun"/>
          <w:sz w:val="18"/>
          <w:szCs w:val="18"/>
          <w:lang w:val="mt-MT" w:eastAsia="zh-CN" w:bidi="th-TH"/>
        </w:rPr>
        <w:t>6.33</w:t>
      </w:r>
    </w:p>
    <w:p w14:paraId="0661212D" w14:textId="77777777" w:rsidR="00B737C4" w:rsidRPr="000C6068" w:rsidRDefault="00B737C4" w:rsidP="00B31988">
      <w:pPr>
        <w:ind w:left="1134" w:hanging="1134"/>
        <w:rPr>
          <w:bCs/>
          <w:szCs w:val="22"/>
          <w:lang w:val="mt-MT"/>
        </w:rPr>
      </w:pPr>
    </w:p>
    <w:p w14:paraId="57427FAE" w14:textId="77777777" w:rsidR="00B737C4" w:rsidRPr="000C6068" w:rsidRDefault="00B737C4" w:rsidP="00B31988">
      <w:pPr>
        <w:keepNext/>
        <w:keepLines/>
        <w:rPr>
          <w:i/>
          <w:szCs w:val="22"/>
          <w:lang w:val="mt-MT"/>
        </w:rPr>
      </w:pPr>
      <w:r w:rsidRPr="000C6068">
        <w:rPr>
          <w:i/>
          <w:szCs w:val="22"/>
          <w:lang w:val="mt-MT"/>
        </w:rPr>
        <w:t>Effikaċja f’pazjenti seropożittivi għall</w:t>
      </w:r>
      <w:r w:rsidRPr="000C6068">
        <w:rPr>
          <w:i/>
          <w:szCs w:val="22"/>
          <w:lang w:val="mt-MT"/>
        </w:rPr>
        <w:noBreakHyphen/>
        <w:t>awtoantikorpi (RF u jew anti</w:t>
      </w:r>
      <w:r w:rsidRPr="000C6068">
        <w:rPr>
          <w:i/>
          <w:szCs w:val="22"/>
          <w:lang w:val="mt-MT"/>
        </w:rPr>
        <w:noBreakHyphen/>
        <w:t xml:space="preserve">CCP) </w:t>
      </w:r>
    </w:p>
    <w:p w14:paraId="2D29293A" w14:textId="77777777" w:rsidR="00B737C4" w:rsidRPr="000C6068" w:rsidRDefault="00B737C4" w:rsidP="00B31988">
      <w:pPr>
        <w:keepNext/>
        <w:keepLines/>
        <w:rPr>
          <w:rStyle w:val="Emphasis"/>
          <w:i w:val="0"/>
          <w:iCs/>
          <w:szCs w:val="22"/>
          <w:lang w:val="mt-MT"/>
        </w:rPr>
      </w:pPr>
      <w:r w:rsidRPr="000C6068">
        <w:rPr>
          <w:rStyle w:val="Emphasis"/>
          <w:i w:val="0"/>
          <w:iCs/>
          <w:szCs w:val="22"/>
          <w:lang w:val="mt-MT"/>
        </w:rPr>
        <w:t>Pazjenti seropożittivi għall</w:t>
      </w:r>
      <w:r w:rsidRPr="000C6068">
        <w:rPr>
          <w:rStyle w:val="Emphasis"/>
          <w:i w:val="0"/>
          <w:iCs/>
          <w:szCs w:val="22"/>
          <w:lang w:val="mt-MT"/>
        </w:rPr>
        <w:noBreakHyphen/>
        <w:t>Fattur Rewmatiku (RF</w:t>
      </w:r>
      <w:r w:rsidR="00A90D37" w:rsidRPr="000C6068">
        <w:rPr>
          <w:rStyle w:val="Emphasis"/>
          <w:i w:val="0"/>
          <w:iCs/>
          <w:szCs w:val="22"/>
          <w:lang w:val="mt-MT"/>
        </w:rPr>
        <w:t xml:space="preserve"> - </w:t>
      </w:r>
      <w:r w:rsidR="00A90D37" w:rsidRPr="000C6068">
        <w:rPr>
          <w:rStyle w:val="Emphasis"/>
          <w:szCs w:val="22"/>
          <w:lang w:val="mt-MT"/>
        </w:rPr>
        <w:t>Rheumatoid Factor</w:t>
      </w:r>
      <w:r w:rsidRPr="000C6068">
        <w:rPr>
          <w:rStyle w:val="Emphasis"/>
          <w:i w:val="0"/>
          <w:iCs/>
          <w:szCs w:val="22"/>
          <w:lang w:val="mt-MT"/>
        </w:rPr>
        <w:t>) u/jew għall</w:t>
      </w:r>
      <w:r w:rsidRPr="000C6068">
        <w:rPr>
          <w:rStyle w:val="Emphasis"/>
          <w:i w:val="0"/>
          <w:iCs/>
          <w:szCs w:val="22"/>
          <w:lang w:val="mt-MT"/>
        </w:rPr>
        <w:noBreakHyphen/>
      </w:r>
      <w:r w:rsidRPr="000C6068">
        <w:rPr>
          <w:rStyle w:val="Emphasis"/>
          <w:iCs/>
          <w:szCs w:val="22"/>
          <w:lang w:val="mt-MT"/>
        </w:rPr>
        <w:t>anti</w:t>
      </w:r>
      <w:r w:rsidRPr="000C6068">
        <w:rPr>
          <w:rStyle w:val="Emphasis"/>
          <w:iCs/>
          <w:szCs w:val="22"/>
          <w:lang w:val="mt-MT"/>
        </w:rPr>
        <w:noBreakHyphen/>
        <w:t xml:space="preserve">Cyclic Citrullinated Peptide </w:t>
      </w:r>
      <w:r w:rsidRPr="000C6068">
        <w:rPr>
          <w:rStyle w:val="Emphasis"/>
          <w:i w:val="0"/>
          <w:iCs/>
          <w:szCs w:val="22"/>
          <w:lang w:val="mt-MT"/>
        </w:rPr>
        <w:t>(anti</w:t>
      </w:r>
      <w:r w:rsidRPr="000C6068">
        <w:rPr>
          <w:rStyle w:val="Emphasis"/>
          <w:i w:val="0"/>
          <w:iCs/>
          <w:szCs w:val="22"/>
          <w:lang w:val="mt-MT"/>
        </w:rPr>
        <w:noBreakHyphen/>
        <w:t xml:space="preserve">CCP) li kienu </w:t>
      </w:r>
      <w:r w:rsidR="00F738EE" w:rsidRPr="000C6068">
        <w:rPr>
          <w:rStyle w:val="Emphasis"/>
          <w:i w:val="0"/>
          <w:iCs/>
          <w:szCs w:val="22"/>
          <w:lang w:val="mt-MT"/>
        </w:rPr>
        <w:t>ttrattati</w:t>
      </w:r>
      <w:r w:rsidRPr="000C6068">
        <w:rPr>
          <w:rStyle w:val="Emphasis"/>
          <w:i w:val="0"/>
          <w:iCs/>
          <w:szCs w:val="22"/>
          <w:lang w:val="mt-MT"/>
        </w:rPr>
        <w:t xml:space="preserve"> b’MabThera flimkien ma’ methotrexate </w:t>
      </w:r>
      <w:r w:rsidR="00A90D37" w:rsidRPr="000C6068">
        <w:rPr>
          <w:rStyle w:val="Emphasis"/>
          <w:i w:val="0"/>
          <w:iCs/>
          <w:szCs w:val="22"/>
          <w:lang w:val="mt-MT"/>
        </w:rPr>
        <w:t>w</w:t>
      </w:r>
      <w:r w:rsidRPr="000C6068">
        <w:rPr>
          <w:rStyle w:val="Emphasis"/>
          <w:i w:val="0"/>
          <w:iCs/>
          <w:szCs w:val="22"/>
          <w:lang w:val="mt-MT"/>
        </w:rPr>
        <w:t xml:space="preserve">rew rispons </w:t>
      </w:r>
      <w:r w:rsidR="00A90D37" w:rsidRPr="000C6068">
        <w:rPr>
          <w:rStyle w:val="Emphasis"/>
          <w:i w:val="0"/>
          <w:iCs/>
          <w:szCs w:val="22"/>
          <w:lang w:val="mt-MT"/>
        </w:rPr>
        <w:t>i</w:t>
      </w:r>
      <w:r w:rsidRPr="000C6068">
        <w:rPr>
          <w:rStyle w:val="Emphasis"/>
          <w:i w:val="0"/>
          <w:iCs/>
          <w:szCs w:val="22"/>
          <w:lang w:val="mt-MT"/>
        </w:rPr>
        <w:t>mtejjeb meta mqabbel ma’ pazjenti negattivi għat</w:t>
      </w:r>
      <w:r w:rsidRPr="000C6068">
        <w:rPr>
          <w:rStyle w:val="Emphasis"/>
          <w:i w:val="0"/>
          <w:iCs/>
          <w:szCs w:val="22"/>
          <w:lang w:val="mt-MT"/>
        </w:rPr>
        <w:noBreakHyphen/>
        <w:t>tnejn.</w:t>
      </w:r>
    </w:p>
    <w:p w14:paraId="1F1F68F1" w14:textId="77777777" w:rsidR="00B737C4" w:rsidRPr="000C6068" w:rsidRDefault="00B737C4" w:rsidP="00B31988">
      <w:pPr>
        <w:rPr>
          <w:rStyle w:val="Emphasis"/>
          <w:i w:val="0"/>
          <w:iCs/>
          <w:szCs w:val="22"/>
          <w:lang w:val="mt-MT"/>
        </w:rPr>
      </w:pPr>
    </w:p>
    <w:p w14:paraId="1309BB59" w14:textId="77777777" w:rsidR="00B737C4" w:rsidRPr="000C6068" w:rsidRDefault="00B737C4" w:rsidP="00B31988">
      <w:pPr>
        <w:rPr>
          <w:rStyle w:val="Emphasis"/>
          <w:i w:val="0"/>
          <w:iCs/>
          <w:szCs w:val="22"/>
          <w:lang w:val="mt-MT"/>
        </w:rPr>
      </w:pPr>
      <w:r w:rsidRPr="000C6068">
        <w:rPr>
          <w:rStyle w:val="Emphasis"/>
          <w:i w:val="0"/>
          <w:iCs/>
          <w:szCs w:val="22"/>
          <w:lang w:val="mt-MT"/>
        </w:rPr>
        <w:t>Riżultati tal</w:t>
      </w:r>
      <w:r w:rsidRPr="000C6068">
        <w:rPr>
          <w:rStyle w:val="Emphasis"/>
          <w:i w:val="0"/>
          <w:iCs/>
          <w:szCs w:val="22"/>
          <w:lang w:val="mt-MT"/>
        </w:rPr>
        <w:noBreakHyphen/>
        <w:t xml:space="preserve">effikaċja f’pazjenti </w:t>
      </w:r>
      <w:r w:rsidR="00F738EE" w:rsidRPr="000C6068">
        <w:rPr>
          <w:rStyle w:val="Emphasis"/>
          <w:i w:val="0"/>
          <w:iCs/>
          <w:szCs w:val="22"/>
          <w:lang w:val="mt-MT"/>
        </w:rPr>
        <w:t>ttrattati</w:t>
      </w:r>
      <w:r w:rsidRPr="000C6068">
        <w:rPr>
          <w:rStyle w:val="Emphasis"/>
          <w:i w:val="0"/>
          <w:iCs/>
          <w:szCs w:val="22"/>
          <w:lang w:val="mt-MT"/>
        </w:rPr>
        <w:t xml:space="preserve"> b’MabThera kienu analizzati </w:t>
      </w:r>
      <w:r w:rsidR="00A90D37" w:rsidRPr="000C6068">
        <w:rPr>
          <w:rStyle w:val="Emphasis"/>
          <w:i w:val="0"/>
          <w:iCs/>
          <w:szCs w:val="22"/>
          <w:lang w:val="mt-MT"/>
        </w:rPr>
        <w:t>a</w:t>
      </w:r>
      <w:r w:rsidRPr="000C6068">
        <w:rPr>
          <w:rStyle w:val="Emphasis"/>
          <w:i w:val="0"/>
          <w:iCs/>
          <w:szCs w:val="22"/>
          <w:lang w:val="mt-MT"/>
        </w:rPr>
        <w:t>bbaż</w:t>
      </w:r>
      <w:r w:rsidR="00A90D37" w:rsidRPr="000C6068">
        <w:rPr>
          <w:rStyle w:val="Emphasis"/>
          <w:i w:val="0"/>
          <w:iCs/>
          <w:szCs w:val="22"/>
          <w:lang w:val="mt-MT"/>
        </w:rPr>
        <w:t>i ta</w:t>
      </w:r>
      <w:r w:rsidRPr="000C6068">
        <w:rPr>
          <w:rStyle w:val="Emphasis"/>
          <w:i w:val="0"/>
          <w:iCs/>
          <w:szCs w:val="22"/>
          <w:lang w:val="mt-MT"/>
        </w:rPr>
        <w:t>l</w:t>
      </w:r>
      <w:r w:rsidRPr="000C6068">
        <w:rPr>
          <w:rStyle w:val="Emphasis"/>
          <w:i w:val="0"/>
          <w:iCs/>
          <w:szCs w:val="22"/>
          <w:lang w:val="mt-MT"/>
        </w:rPr>
        <w:noBreakHyphen/>
        <w:t>istat tal</w:t>
      </w:r>
      <w:r w:rsidRPr="000C6068">
        <w:rPr>
          <w:rStyle w:val="Emphasis"/>
          <w:i w:val="0"/>
          <w:iCs/>
          <w:szCs w:val="22"/>
          <w:lang w:val="mt-MT"/>
        </w:rPr>
        <w:noBreakHyphen/>
        <w:t>awtoantikorpi qabel il</w:t>
      </w:r>
      <w:r w:rsidRPr="000C6068">
        <w:rPr>
          <w:rStyle w:val="Emphasis"/>
          <w:i w:val="0"/>
          <w:iCs/>
          <w:szCs w:val="22"/>
          <w:lang w:val="mt-MT"/>
        </w:rPr>
        <w:noBreakHyphen/>
        <w:t>bidu ta</w:t>
      </w:r>
      <w:r w:rsidR="004B4D45" w:rsidRPr="000C6068">
        <w:rPr>
          <w:rStyle w:val="Emphasis"/>
          <w:i w:val="0"/>
          <w:iCs/>
          <w:szCs w:val="22"/>
          <w:lang w:val="mt-MT"/>
        </w:rPr>
        <w:t>t-trattament</w:t>
      </w:r>
      <w:r w:rsidRPr="000C6068">
        <w:rPr>
          <w:rStyle w:val="Emphasis"/>
          <w:i w:val="0"/>
          <w:iCs/>
          <w:szCs w:val="22"/>
          <w:lang w:val="mt-MT"/>
        </w:rPr>
        <w:t>. F</w:t>
      </w:r>
      <w:r w:rsidR="00A90D37" w:rsidRPr="000C6068">
        <w:rPr>
          <w:rStyle w:val="Emphasis"/>
          <w:i w:val="0"/>
          <w:iCs/>
          <w:szCs w:val="22"/>
          <w:lang w:val="mt-MT"/>
        </w:rPr>
        <w:t>il-</w:t>
      </w:r>
      <w:r w:rsidRPr="000C6068">
        <w:rPr>
          <w:rStyle w:val="Emphasis"/>
          <w:i w:val="0"/>
          <w:iCs/>
          <w:szCs w:val="22"/>
          <w:lang w:val="mt-MT"/>
        </w:rPr>
        <w:t>Ġimgħa</w:t>
      </w:r>
      <w:r w:rsidR="00A90D37" w:rsidRPr="000C6068">
        <w:rPr>
          <w:rStyle w:val="Emphasis"/>
          <w:i w:val="0"/>
          <w:iCs/>
          <w:szCs w:val="22"/>
          <w:lang w:val="mt-MT"/>
        </w:rPr>
        <w:t> </w:t>
      </w:r>
      <w:r w:rsidRPr="000C6068">
        <w:rPr>
          <w:rStyle w:val="Emphasis"/>
          <w:i w:val="0"/>
          <w:iCs/>
          <w:szCs w:val="22"/>
          <w:lang w:val="mt-MT"/>
        </w:rPr>
        <w:t>24, pazjenti li kienu seropożittivi għal RF u/jew għall</w:t>
      </w:r>
      <w:r w:rsidRPr="000C6068">
        <w:rPr>
          <w:rStyle w:val="Emphasis"/>
          <w:i w:val="0"/>
          <w:iCs/>
          <w:szCs w:val="22"/>
          <w:lang w:val="mt-MT"/>
        </w:rPr>
        <w:noBreakHyphen/>
        <w:t>anti</w:t>
      </w:r>
      <w:r w:rsidRPr="000C6068">
        <w:rPr>
          <w:rStyle w:val="Emphasis"/>
          <w:i w:val="0"/>
          <w:iCs/>
          <w:szCs w:val="22"/>
          <w:lang w:val="mt-MT"/>
        </w:rPr>
        <w:noBreakHyphen/>
        <w:t>CCP fil</w:t>
      </w:r>
      <w:r w:rsidRPr="000C6068">
        <w:rPr>
          <w:rStyle w:val="Emphasis"/>
          <w:i w:val="0"/>
          <w:iCs/>
          <w:szCs w:val="22"/>
          <w:lang w:val="mt-MT"/>
        </w:rPr>
        <w:noBreakHyphen/>
        <w:t>linja bażi kellhom probabbiltà akbar b’mod sinifikanti li jilħqu rispons ACR20 u 50 meta mqabbl</w:t>
      </w:r>
      <w:r w:rsidR="004B157F" w:rsidRPr="000C6068">
        <w:rPr>
          <w:rStyle w:val="Emphasis"/>
          <w:i w:val="0"/>
          <w:iCs/>
          <w:szCs w:val="22"/>
          <w:lang w:val="mt-MT"/>
        </w:rPr>
        <w:t>a</w:t>
      </w:r>
      <w:r w:rsidRPr="000C6068">
        <w:rPr>
          <w:rStyle w:val="Emphasis"/>
          <w:i w:val="0"/>
          <w:iCs/>
          <w:szCs w:val="22"/>
          <w:lang w:val="mt-MT"/>
        </w:rPr>
        <w:t xml:space="preserve"> ma’ pazjenti seronegattivi (p = 0.0312 u p = 0.0096) (Tabella </w:t>
      </w:r>
      <w:r w:rsidR="005647FD" w:rsidRPr="000C6068">
        <w:rPr>
          <w:rStyle w:val="Emphasis"/>
          <w:i w:val="0"/>
          <w:iCs/>
          <w:szCs w:val="22"/>
          <w:lang w:val="mt-MT"/>
        </w:rPr>
        <w:t>18</w:t>
      </w:r>
      <w:r w:rsidRPr="000C6068">
        <w:rPr>
          <w:rStyle w:val="Emphasis"/>
          <w:i w:val="0"/>
          <w:iCs/>
          <w:szCs w:val="22"/>
          <w:lang w:val="mt-MT"/>
        </w:rPr>
        <w:t>). Dawn is</w:t>
      </w:r>
      <w:r w:rsidRPr="000C6068">
        <w:rPr>
          <w:rStyle w:val="Emphasis"/>
          <w:i w:val="0"/>
          <w:iCs/>
          <w:szCs w:val="22"/>
          <w:lang w:val="mt-MT"/>
        </w:rPr>
        <w:noBreakHyphen/>
        <w:t>sejbiet kienu replikati f</w:t>
      </w:r>
      <w:r w:rsidR="00A90D37" w:rsidRPr="000C6068">
        <w:rPr>
          <w:rStyle w:val="Emphasis"/>
          <w:i w:val="0"/>
          <w:iCs/>
          <w:szCs w:val="22"/>
          <w:lang w:val="mt-MT"/>
        </w:rPr>
        <w:t>il-</w:t>
      </w:r>
      <w:r w:rsidRPr="000C6068">
        <w:rPr>
          <w:rStyle w:val="Emphasis"/>
          <w:i w:val="0"/>
          <w:iCs/>
          <w:szCs w:val="22"/>
          <w:lang w:val="mt-MT"/>
        </w:rPr>
        <w:t>Ġimgħa</w:t>
      </w:r>
      <w:r w:rsidR="00A90D37" w:rsidRPr="000C6068">
        <w:rPr>
          <w:rStyle w:val="Emphasis"/>
          <w:i w:val="0"/>
          <w:iCs/>
          <w:szCs w:val="22"/>
          <w:lang w:val="mt-MT"/>
        </w:rPr>
        <w:t> </w:t>
      </w:r>
      <w:r w:rsidRPr="000C6068">
        <w:rPr>
          <w:rStyle w:val="Emphasis"/>
          <w:i w:val="0"/>
          <w:iCs/>
          <w:szCs w:val="22"/>
          <w:lang w:val="mt-MT"/>
        </w:rPr>
        <w:t>48, meta seroposittività għall</w:t>
      </w:r>
      <w:r w:rsidRPr="000C6068">
        <w:rPr>
          <w:rStyle w:val="Emphasis"/>
          <w:i w:val="0"/>
          <w:iCs/>
          <w:szCs w:val="22"/>
          <w:lang w:val="mt-MT"/>
        </w:rPr>
        <w:noBreakHyphen/>
        <w:t>awtoantikorpi wkoll żiedet b’mod sinifikanti l</w:t>
      </w:r>
      <w:r w:rsidRPr="000C6068">
        <w:rPr>
          <w:rStyle w:val="Emphasis"/>
          <w:i w:val="0"/>
          <w:iCs/>
          <w:szCs w:val="22"/>
          <w:lang w:val="mt-MT"/>
        </w:rPr>
        <w:noBreakHyphen/>
        <w:t>probabbiltà li jintlaħaq ACR70. F</w:t>
      </w:r>
      <w:r w:rsidR="00A90D37" w:rsidRPr="000C6068">
        <w:rPr>
          <w:rStyle w:val="Emphasis"/>
          <w:i w:val="0"/>
          <w:iCs/>
          <w:szCs w:val="22"/>
          <w:lang w:val="mt-MT"/>
        </w:rPr>
        <w:t>il-</w:t>
      </w:r>
      <w:r w:rsidR="00633102" w:rsidRPr="000C6068">
        <w:rPr>
          <w:rStyle w:val="Emphasis"/>
          <w:i w:val="0"/>
          <w:iCs/>
          <w:szCs w:val="22"/>
          <w:lang w:val="mt-MT"/>
        </w:rPr>
        <w:t>Ġ</w:t>
      </w:r>
      <w:r w:rsidRPr="000C6068">
        <w:rPr>
          <w:rStyle w:val="Emphasis"/>
          <w:i w:val="0"/>
          <w:iCs/>
          <w:szCs w:val="22"/>
          <w:lang w:val="mt-MT"/>
        </w:rPr>
        <w:t>imgħa</w:t>
      </w:r>
      <w:r w:rsidR="00A90D37" w:rsidRPr="000C6068">
        <w:rPr>
          <w:rStyle w:val="Emphasis"/>
          <w:i w:val="0"/>
          <w:iCs/>
          <w:szCs w:val="22"/>
          <w:lang w:val="mt-MT"/>
        </w:rPr>
        <w:t> </w:t>
      </w:r>
      <w:r w:rsidRPr="000C6068">
        <w:rPr>
          <w:rStyle w:val="Emphasis"/>
          <w:i w:val="0"/>
          <w:iCs/>
          <w:szCs w:val="22"/>
          <w:lang w:val="mt-MT"/>
        </w:rPr>
        <w:t>48 pazjenti seropożittivi kienu 2</w:t>
      </w:r>
      <w:r w:rsidRPr="000C6068">
        <w:rPr>
          <w:rStyle w:val="Emphasis"/>
          <w:i w:val="0"/>
          <w:iCs/>
          <w:szCs w:val="22"/>
          <w:lang w:val="mt-MT"/>
        </w:rPr>
        <w:noBreakHyphen/>
        <w:t>3</w:t>
      </w:r>
      <w:r w:rsidR="00A90D37" w:rsidRPr="000C6068">
        <w:rPr>
          <w:rStyle w:val="Emphasis"/>
          <w:i w:val="0"/>
          <w:iCs/>
          <w:szCs w:val="22"/>
          <w:lang w:val="mt-MT"/>
        </w:rPr>
        <w:t> </w:t>
      </w:r>
      <w:r w:rsidRPr="000C6068">
        <w:rPr>
          <w:rStyle w:val="Emphasis"/>
          <w:i w:val="0"/>
          <w:iCs/>
          <w:szCs w:val="22"/>
          <w:lang w:val="mt-MT"/>
        </w:rPr>
        <w:t>darbiet aktar probabbli li jiksbu risponsi ACR meta mqabbl</w:t>
      </w:r>
      <w:r w:rsidR="00A90D37" w:rsidRPr="000C6068">
        <w:rPr>
          <w:rStyle w:val="Emphasis"/>
          <w:i w:val="0"/>
          <w:iCs/>
          <w:szCs w:val="22"/>
          <w:lang w:val="mt-MT"/>
        </w:rPr>
        <w:t>a</w:t>
      </w:r>
      <w:r w:rsidRPr="000C6068">
        <w:rPr>
          <w:rStyle w:val="Emphasis"/>
          <w:i w:val="0"/>
          <w:iCs/>
          <w:szCs w:val="22"/>
          <w:lang w:val="mt-MT"/>
        </w:rPr>
        <w:t xml:space="preserve"> ma’ pazjenti seronegattivi. Pazjenti seropożittivi kellhom wkoll tnaqqis sinifikament akbar f’DAS28</w:t>
      </w:r>
      <w:r w:rsidRPr="000C6068">
        <w:rPr>
          <w:rStyle w:val="Emphasis"/>
          <w:i w:val="0"/>
          <w:iCs/>
          <w:szCs w:val="22"/>
          <w:lang w:val="mt-MT"/>
        </w:rPr>
        <w:noBreakHyphen/>
        <w:t>ESR meta mqabbl</w:t>
      </w:r>
      <w:r w:rsidR="00A90D37" w:rsidRPr="000C6068">
        <w:rPr>
          <w:rStyle w:val="Emphasis"/>
          <w:i w:val="0"/>
          <w:iCs/>
          <w:szCs w:val="22"/>
          <w:lang w:val="mt-MT"/>
        </w:rPr>
        <w:t>a</w:t>
      </w:r>
      <w:r w:rsidRPr="000C6068">
        <w:rPr>
          <w:rStyle w:val="Emphasis"/>
          <w:i w:val="0"/>
          <w:iCs/>
          <w:szCs w:val="22"/>
          <w:lang w:val="mt-MT"/>
        </w:rPr>
        <w:t xml:space="preserve"> ma’ pazjenti seronegattivi (Figura 1).</w:t>
      </w:r>
    </w:p>
    <w:p w14:paraId="7764F7FB" w14:textId="77777777" w:rsidR="00B737C4" w:rsidRPr="000C6068" w:rsidRDefault="00B737C4" w:rsidP="00B31988">
      <w:pPr>
        <w:rPr>
          <w:szCs w:val="22"/>
          <w:lang w:val="mt-MT"/>
        </w:rPr>
      </w:pPr>
    </w:p>
    <w:p w14:paraId="778A504A" w14:textId="77777777" w:rsidR="00B737C4" w:rsidRPr="000C6068" w:rsidRDefault="00B737C4" w:rsidP="00B31988">
      <w:pPr>
        <w:tabs>
          <w:tab w:val="left" w:pos="1276"/>
          <w:tab w:val="left" w:pos="2268"/>
        </w:tabs>
        <w:ind w:left="1134" w:hanging="1134"/>
        <w:rPr>
          <w:b/>
          <w:szCs w:val="22"/>
          <w:lang w:val="mt-MT"/>
        </w:rPr>
      </w:pPr>
      <w:r w:rsidRPr="000C6068">
        <w:rPr>
          <w:b/>
          <w:szCs w:val="22"/>
          <w:lang w:val="mt-MT"/>
        </w:rPr>
        <w:t>Tabella </w:t>
      </w:r>
      <w:r w:rsidR="005647FD" w:rsidRPr="000C6068">
        <w:rPr>
          <w:b/>
          <w:szCs w:val="22"/>
          <w:lang w:val="mt-MT"/>
        </w:rPr>
        <w:t>18</w:t>
      </w:r>
      <w:r w:rsidRPr="000C6068">
        <w:rPr>
          <w:b/>
          <w:szCs w:val="22"/>
          <w:lang w:val="mt-MT"/>
        </w:rPr>
        <w:tab/>
        <w:t>Sommarju tal</w:t>
      </w:r>
      <w:r w:rsidRPr="000C6068">
        <w:rPr>
          <w:b/>
          <w:szCs w:val="22"/>
          <w:lang w:val="mt-MT"/>
        </w:rPr>
        <w:noBreakHyphen/>
        <w:t>effikaċja skont l</w:t>
      </w:r>
      <w:r w:rsidRPr="000C6068">
        <w:rPr>
          <w:b/>
          <w:szCs w:val="22"/>
          <w:lang w:val="mt-MT"/>
        </w:rPr>
        <w:noBreakHyphen/>
        <w:t>istat tal</w:t>
      </w:r>
      <w:r w:rsidRPr="000C6068">
        <w:rPr>
          <w:b/>
          <w:szCs w:val="22"/>
          <w:lang w:val="mt-MT"/>
        </w:rPr>
        <w:noBreakHyphen/>
        <w:t>awtoantikorpi fil</w:t>
      </w:r>
      <w:r w:rsidRPr="000C6068">
        <w:rPr>
          <w:b/>
          <w:szCs w:val="22"/>
          <w:lang w:val="mt-MT"/>
        </w:rPr>
        <w:noBreakHyphen/>
        <w:t xml:space="preserve">linja bażi </w:t>
      </w:r>
    </w:p>
    <w:p w14:paraId="10372DAF" w14:textId="77777777" w:rsidR="00A90D37" w:rsidRPr="000C6068" w:rsidRDefault="00A90D37" w:rsidP="00B31988">
      <w:pPr>
        <w:tabs>
          <w:tab w:val="left" w:pos="1276"/>
          <w:tab w:val="left" w:pos="2268"/>
        </w:tabs>
        <w:ind w:left="1134" w:hanging="1134"/>
        <w:rPr>
          <w:b/>
          <w:szCs w:val="22"/>
          <w:lang w:val="mt-MT"/>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8"/>
        <w:gridCol w:w="1444"/>
        <w:gridCol w:w="1588"/>
        <w:gridCol w:w="1418"/>
        <w:gridCol w:w="1559"/>
      </w:tblGrid>
      <w:tr w:rsidR="00B737C4" w:rsidRPr="000C6068" w14:paraId="566B6A55" w14:textId="77777777" w:rsidTr="005133E8">
        <w:tc>
          <w:tcPr>
            <w:tcW w:w="2638" w:type="dxa"/>
          </w:tcPr>
          <w:p w14:paraId="2FE03D5C" w14:textId="77777777" w:rsidR="00B737C4" w:rsidRPr="000C6068" w:rsidRDefault="00B737C4" w:rsidP="00B31988">
            <w:pPr>
              <w:pStyle w:val="TableText10"/>
              <w:keepNext/>
              <w:keepLines/>
              <w:rPr>
                <w:sz w:val="22"/>
                <w:szCs w:val="22"/>
                <w:lang w:val="mt-MT"/>
              </w:rPr>
            </w:pPr>
          </w:p>
        </w:tc>
        <w:tc>
          <w:tcPr>
            <w:tcW w:w="3032" w:type="dxa"/>
            <w:gridSpan w:val="2"/>
          </w:tcPr>
          <w:p w14:paraId="489EC165" w14:textId="77777777" w:rsidR="00B737C4" w:rsidRPr="000C6068" w:rsidRDefault="00B737C4" w:rsidP="00B31988">
            <w:pPr>
              <w:pStyle w:val="TableText10"/>
              <w:keepNext/>
              <w:keepLines/>
              <w:jc w:val="center"/>
              <w:rPr>
                <w:b/>
                <w:sz w:val="22"/>
                <w:szCs w:val="22"/>
                <w:lang w:val="mt-MT"/>
              </w:rPr>
            </w:pPr>
            <w:r w:rsidRPr="000C6068">
              <w:rPr>
                <w:b/>
                <w:sz w:val="22"/>
                <w:szCs w:val="22"/>
                <w:lang w:val="mt-MT"/>
              </w:rPr>
              <w:t>Ġimgħa 24</w:t>
            </w:r>
          </w:p>
        </w:tc>
        <w:tc>
          <w:tcPr>
            <w:tcW w:w="2977" w:type="dxa"/>
            <w:gridSpan w:val="2"/>
          </w:tcPr>
          <w:p w14:paraId="0D6E2AC4" w14:textId="77777777" w:rsidR="00B737C4" w:rsidRPr="000C6068" w:rsidRDefault="00B737C4" w:rsidP="00B31988">
            <w:pPr>
              <w:pStyle w:val="TableText10"/>
              <w:keepNext/>
              <w:keepLines/>
              <w:jc w:val="center"/>
              <w:rPr>
                <w:b/>
                <w:sz w:val="22"/>
                <w:szCs w:val="22"/>
                <w:lang w:val="mt-MT"/>
              </w:rPr>
            </w:pPr>
            <w:r w:rsidRPr="000C6068">
              <w:rPr>
                <w:b/>
                <w:sz w:val="22"/>
                <w:szCs w:val="22"/>
                <w:lang w:val="mt-MT"/>
              </w:rPr>
              <w:t>Ġimgħa 48</w:t>
            </w:r>
          </w:p>
        </w:tc>
      </w:tr>
      <w:tr w:rsidR="00B737C4" w:rsidRPr="000C6068" w14:paraId="2B85C521" w14:textId="77777777" w:rsidTr="005133E8">
        <w:tc>
          <w:tcPr>
            <w:tcW w:w="2638" w:type="dxa"/>
          </w:tcPr>
          <w:p w14:paraId="71DB2381" w14:textId="77777777" w:rsidR="00B737C4" w:rsidRPr="000C6068" w:rsidRDefault="00B737C4" w:rsidP="00B31988">
            <w:pPr>
              <w:pStyle w:val="TableText10"/>
              <w:keepNext/>
              <w:keepLines/>
              <w:rPr>
                <w:b/>
                <w:sz w:val="22"/>
                <w:szCs w:val="22"/>
                <w:lang w:val="mt-MT"/>
              </w:rPr>
            </w:pPr>
          </w:p>
        </w:tc>
        <w:tc>
          <w:tcPr>
            <w:tcW w:w="1444" w:type="dxa"/>
          </w:tcPr>
          <w:p w14:paraId="7EEE09E4" w14:textId="77777777" w:rsidR="00B737C4" w:rsidRPr="000C6068" w:rsidRDefault="00B737C4" w:rsidP="00B31988">
            <w:pPr>
              <w:pStyle w:val="TableText10"/>
              <w:keepNext/>
              <w:keepLines/>
              <w:jc w:val="center"/>
              <w:rPr>
                <w:b/>
                <w:sz w:val="22"/>
                <w:szCs w:val="22"/>
                <w:lang w:val="mt-MT"/>
              </w:rPr>
            </w:pPr>
            <w:r w:rsidRPr="000C6068">
              <w:rPr>
                <w:b/>
                <w:sz w:val="22"/>
                <w:szCs w:val="22"/>
                <w:lang w:val="mt-MT"/>
              </w:rPr>
              <w:t>Seropożittivi</w:t>
            </w:r>
          </w:p>
          <w:p w14:paraId="0CFE5DC0" w14:textId="77777777" w:rsidR="00B737C4" w:rsidRPr="000C6068" w:rsidRDefault="00B737C4" w:rsidP="00B31988">
            <w:pPr>
              <w:pStyle w:val="TableText10"/>
              <w:keepNext/>
              <w:keepLines/>
              <w:jc w:val="center"/>
              <w:rPr>
                <w:b/>
                <w:sz w:val="22"/>
                <w:szCs w:val="22"/>
                <w:lang w:val="mt-MT"/>
              </w:rPr>
            </w:pPr>
            <w:r w:rsidRPr="000C6068">
              <w:rPr>
                <w:b/>
                <w:sz w:val="22"/>
                <w:szCs w:val="22"/>
                <w:lang w:val="mt-MT"/>
              </w:rPr>
              <w:t>(n=514)</w:t>
            </w:r>
          </w:p>
        </w:tc>
        <w:tc>
          <w:tcPr>
            <w:tcW w:w="1588" w:type="dxa"/>
          </w:tcPr>
          <w:p w14:paraId="155F5436" w14:textId="77777777" w:rsidR="00B737C4" w:rsidRPr="000C6068" w:rsidRDefault="00B737C4" w:rsidP="00B31988">
            <w:pPr>
              <w:pStyle w:val="TableText10"/>
              <w:keepNext/>
              <w:keepLines/>
              <w:jc w:val="center"/>
              <w:rPr>
                <w:b/>
                <w:sz w:val="22"/>
                <w:szCs w:val="22"/>
                <w:lang w:val="mt-MT"/>
              </w:rPr>
            </w:pPr>
            <w:r w:rsidRPr="000C6068">
              <w:rPr>
                <w:b/>
                <w:sz w:val="22"/>
                <w:szCs w:val="22"/>
                <w:lang w:val="mt-MT"/>
              </w:rPr>
              <w:t>Seronegattivi</w:t>
            </w:r>
          </w:p>
          <w:p w14:paraId="052E5DB5" w14:textId="77777777" w:rsidR="00B737C4" w:rsidRPr="000C6068" w:rsidRDefault="00B737C4" w:rsidP="00B31988">
            <w:pPr>
              <w:pStyle w:val="TableText10"/>
              <w:keepNext/>
              <w:keepLines/>
              <w:jc w:val="center"/>
              <w:rPr>
                <w:b/>
                <w:sz w:val="22"/>
                <w:szCs w:val="22"/>
                <w:lang w:val="mt-MT"/>
              </w:rPr>
            </w:pPr>
            <w:r w:rsidRPr="000C6068">
              <w:rPr>
                <w:b/>
                <w:sz w:val="22"/>
                <w:szCs w:val="22"/>
                <w:lang w:val="mt-MT"/>
              </w:rPr>
              <w:t>(n=106)</w:t>
            </w:r>
          </w:p>
        </w:tc>
        <w:tc>
          <w:tcPr>
            <w:tcW w:w="1418" w:type="dxa"/>
          </w:tcPr>
          <w:p w14:paraId="5ECDA42C" w14:textId="77777777" w:rsidR="00B737C4" w:rsidRPr="000C6068" w:rsidRDefault="00B737C4" w:rsidP="00B31988">
            <w:pPr>
              <w:pStyle w:val="TableText10"/>
              <w:keepNext/>
              <w:keepLines/>
              <w:jc w:val="center"/>
              <w:rPr>
                <w:b/>
                <w:sz w:val="22"/>
                <w:szCs w:val="22"/>
                <w:lang w:val="mt-MT"/>
              </w:rPr>
            </w:pPr>
            <w:r w:rsidRPr="000C6068">
              <w:rPr>
                <w:b/>
                <w:sz w:val="22"/>
                <w:szCs w:val="22"/>
                <w:lang w:val="mt-MT"/>
              </w:rPr>
              <w:t>Seropożittivi</w:t>
            </w:r>
          </w:p>
          <w:p w14:paraId="12200766" w14:textId="77777777" w:rsidR="00B737C4" w:rsidRPr="000C6068" w:rsidRDefault="00B737C4" w:rsidP="00B31988">
            <w:pPr>
              <w:pStyle w:val="TableText10"/>
              <w:keepNext/>
              <w:keepLines/>
              <w:jc w:val="center"/>
              <w:rPr>
                <w:b/>
                <w:sz w:val="22"/>
                <w:szCs w:val="22"/>
                <w:lang w:val="mt-MT"/>
              </w:rPr>
            </w:pPr>
            <w:r w:rsidRPr="000C6068">
              <w:rPr>
                <w:b/>
                <w:sz w:val="22"/>
                <w:szCs w:val="22"/>
                <w:lang w:val="mt-MT"/>
              </w:rPr>
              <w:t>(n=506)</w:t>
            </w:r>
          </w:p>
        </w:tc>
        <w:tc>
          <w:tcPr>
            <w:tcW w:w="1559" w:type="dxa"/>
          </w:tcPr>
          <w:p w14:paraId="71C89E9B" w14:textId="77777777" w:rsidR="00B737C4" w:rsidRPr="000C6068" w:rsidRDefault="00B737C4" w:rsidP="00B31988">
            <w:pPr>
              <w:pStyle w:val="TableText10"/>
              <w:keepNext/>
              <w:keepLines/>
              <w:jc w:val="center"/>
              <w:rPr>
                <w:b/>
                <w:sz w:val="22"/>
                <w:szCs w:val="22"/>
                <w:lang w:val="mt-MT"/>
              </w:rPr>
            </w:pPr>
            <w:r w:rsidRPr="000C6068">
              <w:rPr>
                <w:b/>
                <w:sz w:val="22"/>
                <w:szCs w:val="22"/>
                <w:lang w:val="mt-MT"/>
              </w:rPr>
              <w:t>Seronegattivi</w:t>
            </w:r>
          </w:p>
          <w:p w14:paraId="3879963F" w14:textId="77777777" w:rsidR="00B737C4" w:rsidRPr="000C6068" w:rsidRDefault="00B737C4" w:rsidP="00B31988">
            <w:pPr>
              <w:pStyle w:val="TableText10"/>
              <w:keepNext/>
              <w:keepLines/>
              <w:jc w:val="center"/>
              <w:rPr>
                <w:b/>
                <w:sz w:val="22"/>
                <w:szCs w:val="22"/>
                <w:lang w:val="mt-MT"/>
              </w:rPr>
            </w:pPr>
            <w:r w:rsidRPr="000C6068">
              <w:rPr>
                <w:b/>
                <w:sz w:val="22"/>
                <w:szCs w:val="22"/>
                <w:lang w:val="mt-MT"/>
              </w:rPr>
              <w:t>(n=101)</w:t>
            </w:r>
          </w:p>
        </w:tc>
      </w:tr>
      <w:tr w:rsidR="00B737C4" w:rsidRPr="000C6068" w14:paraId="0BB8BB00" w14:textId="77777777" w:rsidTr="005133E8">
        <w:tc>
          <w:tcPr>
            <w:tcW w:w="2638" w:type="dxa"/>
          </w:tcPr>
          <w:p w14:paraId="45E85F73" w14:textId="77777777" w:rsidR="00B737C4" w:rsidRPr="000C6068" w:rsidRDefault="00B737C4" w:rsidP="00B31988">
            <w:pPr>
              <w:pStyle w:val="TableText10"/>
              <w:keepNext/>
              <w:keepLines/>
              <w:rPr>
                <w:sz w:val="22"/>
                <w:szCs w:val="22"/>
                <w:lang w:val="mt-MT"/>
              </w:rPr>
            </w:pPr>
            <w:r w:rsidRPr="000C6068">
              <w:rPr>
                <w:sz w:val="22"/>
                <w:szCs w:val="22"/>
                <w:lang w:val="mt-MT"/>
              </w:rPr>
              <w:t>ACR20 (%)</w:t>
            </w:r>
          </w:p>
        </w:tc>
        <w:tc>
          <w:tcPr>
            <w:tcW w:w="1444" w:type="dxa"/>
          </w:tcPr>
          <w:p w14:paraId="7EA29E28" w14:textId="77777777" w:rsidR="00B737C4" w:rsidRPr="000C6068" w:rsidRDefault="00B737C4" w:rsidP="00B31988">
            <w:pPr>
              <w:pStyle w:val="TableText10"/>
              <w:keepNext/>
              <w:keepLines/>
              <w:jc w:val="center"/>
              <w:rPr>
                <w:sz w:val="22"/>
                <w:szCs w:val="22"/>
                <w:lang w:val="mt-MT"/>
              </w:rPr>
            </w:pPr>
            <w:r w:rsidRPr="000C6068">
              <w:rPr>
                <w:sz w:val="22"/>
                <w:szCs w:val="22"/>
                <w:lang w:val="mt-MT"/>
              </w:rPr>
              <w:t>62.3*</w:t>
            </w:r>
          </w:p>
        </w:tc>
        <w:tc>
          <w:tcPr>
            <w:tcW w:w="1588" w:type="dxa"/>
          </w:tcPr>
          <w:p w14:paraId="3F9A6D80" w14:textId="77777777" w:rsidR="00B737C4" w:rsidRPr="000C6068" w:rsidRDefault="00B737C4" w:rsidP="00B31988">
            <w:pPr>
              <w:pStyle w:val="TableText10"/>
              <w:keepNext/>
              <w:keepLines/>
              <w:jc w:val="center"/>
              <w:rPr>
                <w:sz w:val="22"/>
                <w:szCs w:val="22"/>
                <w:lang w:val="mt-MT"/>
              </w:rPr>
            </w:pPr>
            <w:r w:rsidRPr="000C6068">
              <w:rPr>
                <w:sz w:val="22"/>
                <w:szCs w:val="22"/>
                <w:lang w:val="mt-MT"/>
              </w:rPr>
              <w:t>50.9</w:t>
            </w:r>
          </w:p>
        </w:tc>
        <w:tc>
          <w:tcPr>
            <w:tcW w:w="1418" w:type="dxa"/>
          </w:tcPr>
          <w:p w14:paraId="2267A2D7" w14:textId="77777777" w:rsidR="00B737C4" w:rsidRPr="000C6068" w:rsidRDefault="00B737C4" w:rsidP="00B31988">
            <w:pPr>
              <w:pStyle w:val="TableText10"/>
              <w:keepNext/>
              <w:keepLines/>
              <w:jc w:val="center"/>
              <w:rPr>
                <w:sz w:val="22"/>
                <w:szCs w:val="22"/>
                <w:lang w:val="mt-MT"/>
              </w:rPr>
            </w:pPr>
            <w:r w:rsidRPr="000C6068">
              <w:rPr>
                <w:sz w:val="22"/>
                <w:szCs w:val="22"/>
                <w:lang w:val="mt-MT"/>
              </w:rPr>
              <w:t>71. 1*</w:t>
            </w:r>
          </w:p>
        </w:tc>
        <w:tc>
          <w:tcPr>
            <w:tcW w:w="1559" w:type="dxa"/>
          </w:tcPr>
          <w:p w14:paraId="7CDED5B0" w14:textId="77777777" w:rsidR="00B737C4" w:rsidRPr="000C6068" w:rsidRDefault="00B737C4" w:rsidP="00B31988">
            <w:pPr>
              <w:pStyle w:val="TableText10"/>
              <w:keepNext/>
              <w:keepLines/>
              <w:jc w:val="center"/>
              <w:rPr>
                <w:sz w:val="22"/>
                <w:szCs w:val="22"/>
                <w:lang w:val="mt-MT"/>
              </w:rPr>
            </w:pPr>
            <w:r w:rsidRPr="000C6068">
              <w:rPr>
                <w:sz w:val="22"/>
                <w:szCs w:val="22"/>
                <w:lang w:val="mt-MT"/>
              </w:rPr>
              <w:t>51.5</w:t>
            </w:r>
          </w:p>
        </w:tc>
      </w:tr>
      <w:tr w:rsidR="00B737C4" w:rsidRPr="000C6068" w14:paraId="3F8644E5" w14:textId="77777777" w:rsidTr="005133E8">
        <w:tc>
          <w:tcPr>
            <w:tcW w:w="2638" w:type="dxa"/>
          </w:tcPr>
          <w:p w14:paraId="48EA9E6E" w14:textId="77777777" w:rsidR="00B737C4" w:rsidRPr="000C6068" w:rsidRDefault="00B737C4" w:rsidP="00B31988">
            <w:pPr>
              <w:pStyle w:val="TableText10"/>
              <w:keepNext/>
              <w:keepLines/>
              <w:rPr>
                <w:sz w:val="22"/>
                <w:szCs w:val="22"/>
                <w:lang w:val="mt-MT"/>
              </w:rPr>
            </w:pPr>
            <w:r w:rsidRPr="000C6068">
              <w:rPr>
                <w:sz w:val="22"/>
                <w:szCs w:val="22"/>
                <w:lang w:val="mt-MT"/>
              </w:rPr>
              <w:t>ACR50 (%)</w:t>
            </w:r>
          </w:p>
        </w:tc>
        <w:tc>
          <w:tcPr>
            <w:tcW w:w="1444" w:type="dxa"/>
          </w:tcPr>
          <w:p w14:paraId="6BCCBAF9" w14:textId="77777777" w:rsidR="00B737C4" w:rsidRPr="000C6068" w:rsidRDefault="00B737C4" w:rsidP="00B31988">
            <w:pPr>
              <w:pStyle w:val="TableText10"/>
              <w:keepNext/>
              <w:keepLines/>
              <w:jc w:val="center"/>
              <w:rPr>
                <w:sz w:val="22"/>
                <w:szCs w:val="22"/>
                <w:lang w:val="mt-MT"/>
              </w:rPr>
            </w:pPr>
            <w:r w:rsidRPr="000C6068">
              <w:rPr>
                <w:sz w:val="22"/>
                <w:szCs w:val="22"/>
                <w:lang w:val="mt-MT"/>
              </w:rPr>
              <w:t>32.7*</w:t>
            </w:r>
          </w:p>
        </w:tc>
        <w:tc>
          <w:tcPr>
            <w:tcW w:w="1588" w:type="dxa"/>
          </w:tcPr>
          <w:p w14:paraId="282DDA92" w14:textId="77777777" w:rsidR="00B737C4" w:rsidRPr="000C6068" w:rsidRDefault="00B737C4" w:rsidP="00B31988">
            <w:pPr>
              <w:pStyle w:val="TableText10"/>
              <w:keepNext/>
              <w:keepLines/>
              <w:jc w:val="center"/>
              <w:rPr>
                <w:sz w:val="22"/>
                <w:szCs w:val="22"/>
                <w:lang w:val="mt-MT"/>
              </w:rPr>
            </w:pPr>
            <w:r w:rsidRPr="000C6068">
              <w:rPr>
                <w:sz w:val="22"/>
                <w:szCs w:val="22"/>
                <w:lang w:val="mt-MT"/>
              </w:rPr>
              <w:t>19.8</w:t>
            </w:r>
          </w:p>
        </w:tc>
        <w:tc>
          <w:tcPr>
            <w:tcW w:w="1418" w:type="dxa"/>
          </w:tcPr>
          <w:p w14:paraId="0226CD1D" w14:textId="77777777" w:rsidR="00B737C4" w:rsidRPr="000C6068" w:rsidRDefault="00B737C4" w:rsidP="00B31988">
            <w:pPr>
              <w:pStyle w:val="TableText10"/>
              <w:keepNext/>
              <w:keepLines/>
              <w:jc w:val="center"/>
              <w:rPr>
                <w:sz w:val="22"/>
                <w:szCs w:val="22"/>
                <w:lang w:val="mt-MT"/>
              </w:rPr>
            </w:pPr>
            <w:r w:rsidRPr="000C6068">
              <w:rPr>
                <w:sz w:val="22"/>
                <w:szCs w:val="22"/>
                <w:lang w:val="mt-MT"/>
              </w:rPr>
              <w:t>44.9**</w:t>
            </w:r>
          </w:p>
        </w:tc>
        <w:tc>
          <w:tcPr>
            <w:tcW w:w="1559" w:type="dxa"/>
          </w:tcPr>
          <w:p w14:paraId="25977C3F" w14:textId="77777777" w:rsidR="00B737C4" w:rsidRPr="000C6068" w:rsidRDefault="00B737C4" w:rsidP="00B31988">
            <w:pPr>
              <w:pStyle w:val="TableText10"/>
              <w:keepNext/>
              <w:keepLines/>
              <w:jc w:val="center"/>
              <w:rPr>
                <w:sz w:val="22"/>
                <w:szCs w:val="22"/>
                <w:lang w:val="mt-MT"/>
              </w:rPr>
            </w:pPr>
            <w:r w:rsidRPr="000C6068">
              <w:rPr>
                <w:sz w:val="22"/>
                <w:szCs w:val="22"/>
                <w:lang w:val="mt-MT"/>
              </w:rPr>
              <w:t>22.8</w:t>
            </w:r>
          </w:p>
        </w:tc>
      </w:tr>
      <w:tr w:rsidR="00B737C4" w:rsidRPr="000C6068" w14:paraId="32623801" w14:textId="77777777" w:rsidTr="005133E8">
        <w:tc>
          <w:tcPr>
            <w:tcW w:w="2638" w:type="dxa"/>
          </w:tcPr>
          <w:p w14:paraId="1D0DE507" w14:textId="77777777" w:rsidR="00B737C4" w:rsidRPr="000C6068" w:rsidRDefault="00B737C4" w:rsidP="00B31988">
            <w:pPr>
              <w:pStyle w:val="TableText10"/>
              <w:keepNext/>
              <w:keepLines/>
              <w:rPr>
                <w:sz w:val="22"/>
                <w:szCs w:val="22"/>
                <w:lang w:val="mt-MT"/>
              </w:rPr>
            </w:pPr>
            <w:r w:rsidRPr="000C6068">
              <w:rPr>
                <w:sz w:val="22"/>
                <w:szCs w:val="22"/>
                <w:lang w:val="mt-MT"/>
              </w:rPr>
              <w:t>ACR70 (%)</w:t>
            </w:r>
          </w:p>
        </w:tc>
        <w:tc>
          <w:tcPr>
            <w:tcW w:w="1444" w:type="dxa"/>
          </w:tcPr>
          <w:p w14:paraId="3917FD3C" w14:textId="77777777" w:rsidR="00B737C4" w:rsidRPr="000C6068" w:rsidRDefault="00B737C4" w:rsidP="00B31988">
            <w:pPr>
              <w:pStyle w:val="TableText10"/>
              <w:keepNext/>
              <w:keepLines/>
              <w:jc w:val="center"/>
              <w:rPr>
                <w:sz w:val="22"/>
                <w:szCs w:val="22"/>
                <w:lang w:val="mt-MT"/>
              </w:rPr>
            </w:pPr>
            <w:r w:rsidRPr="000C6068">
              <w:rPr>
                <w:sz w:val="22"/>
                <w:szCs w:val="22"/>
                <w:lang w:val="mt-MT"/>
              </w:rPr>
              <w:t>12.1</w:t>
            </w:r>
          </w:p>
        </w:tc>
        <w:tc>
          <w:tcPr>
            <w:tcW w:w="1588" w:type="dxa"/>
          </w:tcPr>
          <w:p w14:paraId="685AA968" w14:textId="77777777" w:rsidR="00B737C4" w:rsidRPr="000C6068" w:rsidRDefault="00B737C4" w:rsidP="00B31988">
            <w:pPr>
              <w:pStyle w:val="TableText10"/>
              <w:keepNext/>
              <w:keepLines/>
              <w:jc w:val="center"/>
              <w:rPr>
                <w:sz w:val="22"/>
                <w:szCs w:val="22"/>
                <w:lang w:val="mt-MT"/>
              </w:rPr>
            </w:pPr>
            <w:r w:rsidRPr="000C6068">
              <w:rPr>
                <w:sz w:val="22"/>
                <w:szCs w:val="22"/>
                <w:lang w:val="mt-MT"/>
              </w:rPr>
              <w:t>5.7</w:t>
            </w:r>
          </w:p>
        </w:tc>
        <w:tc>
          <w:tcPr>
            <w:tcW w:w="1418" w:type="dxa"/>
          </w:tcPr>
          <w:p w14:paraId="7921E6F9" w14:textId="77777777" w:rsidR="00B737C4" w:rsidRPr="000C6068" w:rsidRDefault="00B737C4" w:rsidP="00B31988">
            <w:pPr>
              <w:pStyle w:val="TableText10"/>
              <w:keepNext/>
              <w:keepLines/>
              <w:jc w:val="center"/>
              <w:rPr>
                <w:sz w:val="22"/>
                <w:szCs w:val="22"/>
                <w:lang w:val="mt-MT"/>
              </w:rPr>
            </w:pPr>
            <w:r w:rsidRPr="000C6068">
              <w:rPr>
                <w:sz w:val="22"/>
                <w:szCs w:val="22"/>
                <w:lang w:val="mt-MT"/>
              </w:rPr>
              <w:t>20.9*</w:t>
            </w:r>
          </w:p>
        </w:tc>
        <w:tc>
          <w:tcPr>
            <w:tcW w:w="1559" w:type="dxa"/>
          </w:tcPr>
          <w:p w14:paraId="24A6E9C0" w14:textId="77777777" w:rsidR="00B737C4" w:rsidRPr="000C6068" w:rsidRDefault="00B737C4" w:rsidP="00B31988">
            <w:pPr>
              <w:pStyle w:val="TableText10"/>
              <w:keepNext/>
              <w:keepLines/>
              <w:jc w:val="center"/>
              <w:rPr>
                <w:sz w:val="22"/>
                <w:szCs w:val="22"/>
                <w:lang w:val="mt-MT"/>
              </w:rPr>
            </w:pPr>
            <w:r w:rsidRPr="000C6068">
              <w:rPr>
                <w:sz w:val="22"/>
                <w:szCs w:val="22"/>
                <w:lang w:val="mt-MT"/>
              </w:rPr>
              <w:t>6.9</w:t>
            </w:r>
          </w:p>
        </w:tc>
      </w:tr>
      <w:tr w:rsidR="00B737C4" w:rsidRPr="000C6068" w14:paraId="2347A153" w14:textId="77777777" w:rsidTr="005133E8">
        <w:tc>
          <w:tcPr>
            <w:tcW w:w="2638" w:type="dxa"/>
          </w:tcPr>
          <w:p w14:paraId="7D0B3C40" w14:textId="77777777" w:rsidR="00B737C4" w:rsidRPr="000C6068" w:rsidRDefault="00B737C4" w:rsidP="00B31988">
            <w:pPr>
              <w:pStyle w:val="TableText10"/>
              <w:keepNext/>
              <w:keepLines/>
              <w:rPr>
                <w:sz w:val="22"/>
                <w:szCs w:val="22"/>
                <w:lang w:val="mt-MT"/>
              </w:rPr>
            </w:pPr>
            <w:r w:rsidRPr="000C6068">
              <w:rPr>
                <w:sz w:val="22"/>
                <w:szCs w:val="22"/>
                <w:lang w:val="mt-MT"/>
              </w:rPr>
              <w:t>Rispons EULAR (%)</w:t>
            </w:r>
          </w:p>
        </w:tc>
        <w:tc>
          <w:tcPr>
            <w:tcW w:w="1444" w:type="dxa"/>
          </w:tcPr>
          <w:p w14:paraId="331364CD" w14:textId="77777777" w:rsidR="00B737C4" w:rsidRPr="000C6068" w:rsidRDefault="00B737C4" w:rsidP="00B31988">
            <w:pPr>
              <w:pStyle w:val="TableText10"/>
              <w:keepNext/>
              <w:keepLines/>
              <w:jc w:val="center"/>
              <w:rPr>
                <w:sz w:val="22"/>
                <w:szCs w:val="22"/>
                <w:lang w:val="mt-MT"/>
              </w:rPr>
            </w:pPr>
            <w:r w:rsidRPr="000C6068">
              <w:rPr>
                <w:sz w:val="22"/>
                <w:szCs w:val="22"/>
                <w:lang w:val="mt-MT"/>
              </w:rPr>
              <w:t>74.8*</w:t>
            </w:r>
          </w:p>
        </w:tc>
        <w:tc>
          <w:tcPr>
            <w:tcW w:w="1588" w:type="dxa"/>
          </w:tcPr>
          <w:p w14:paraId="0A0EE890" w14:textId="77777777" w:rsidR="00B737C4" w:rsidRPr="000C6068" w:rsidRDefault="00B737C4" w:rsidP="00B31988">
            <w:pPr>
              <w:pStyle w:val="TableText10"/>
              <w:keepNext/>
              <w:keepLines/>
              <w:jc w:val="center"/>
              <w:rPr>
                <w:sz w:val="22"/>
                <w:szCs w:val="22"/>
                <w:lang w:val="mt-MT"/>
              </w:rPr>
            </w:pPr>
            <w:r w:rsidRPr="000C6068">
              <w:rPr>
                <w:sz w:val="22"/>
                <w:szCs w:val="22"/>
                <w:lang w:val="mt-MT"/>
              </w:rPr>
              <w:t>62.9</w:t>
            </w:r>
          </w:p>
        </w:tc>
        <w:tc>
          <w:tcPr>
            <w:tcW w:w="1418" w:type="dxa"/>
          </w:tcPr>
          <w:p w14:paraId="78FC98DA" w14:textId="77777777" w:rsidR="00B737C4" w:rsidRPr="000C6068" w:rsidRDefault="00B737C4" w:rsidP="00B31988">
            <w:pPr>
              <w:pStyle w:val="TableText10"/>
              <w:keepNext/>
              <w:keepLines/>
              <w:jc w:val="center"/>
              <w:rPr>
                <w:sz w:val="22"/>
                <w:szCs w:val="22"/>
                <w:lang w:val="mt-MT"/>
              </w:rPr>
            </w:pPr>
            <w:r w:rsidRPr="000C6068">
              <w:rPr>
                <w:sz w:val="22"/>
                <w:szCs w:val="22"/>
                <w:lang w:val="mt-MT"/>
              </w:rPr>
              <w:t>84.3*</w:t>
            </w:r>
          </w:p>
        </w:tc>
        <w:tc>
          <w:tcPr>
            <w:tcW w:w="1559" w:type="dxa"/>
          </w:tcPr>
          <w:p w14:paraId="0D80DA69" w14:textId="77777777" w:rsidR="00B737C4" w:rsidRPr="000C6068" w:rsidRDefault="00B737C4" w:rsidP="00B31988">
            <w:pPr>
              <w:pStyle w:val="TableText10"/>
              <w:keepNext/>
              <w:keepLines/>
              <w:jc w:val="center"/>
              <w:rPr>
                <w:sz w:val="22"/>
                <w:szCs w:val="22"/>
                <w:lang w:val="mt-MT"/>
              </w:rPr>
            </w:pPr>
            <w:r w:rsidRPr="000C6068">
              <w:rPr>
                <w:sz w:val="22"/>
                <w:szCs w:val="22"/>
                <w:lang w:val="mt-MT"/>
              </w:rPr>
              <w:t>72.3</w:t>
            </w:r>
          </w:p>
        </w:tc>
      </w:tr>
      <w:tr w:rsidR="00B737C4" w:rsidRPr="000C6068" w14:paraId="106B0029" w14:textId="77777777" w:rsidTr="005133E8">
        <w:tc>
          <w:tcPr>
            <w:tcW w:w="2638" w:type="dxa"/>
          </w:tcPr>
          <w:p w14:paraId="0E04A2F4" w14:textId="77777777" w:rsidR="00B737C4" w:rsidRPr="000C6068" w:rsidRDefault="00B737C4" w:rsidP="00B31988">
            <w:pPr>
              <w:pStyle w:val="TableText10"/>
              <w:keepNext/>
              <w:keepLines/>
              <w:rPr>
                <w:sz w:val="22"/>
                <w:szCs w:val="22"/>
                <w:lang w:val="mt-MT"/>
              </w:rPr>
            </w:pPr>
            <w:r w:rsidRPr="000C6068">
              <w:rPr>
                <w:sz w:val="22"/>
                <w:szCs w:val="22"/>
                <w:lang w:val="mt-MT"/>
              </w:rPr>
              <w:t xml:space="preserve">Bidla </w:t>
            </w:r>
            <w:bookmarkStart w:id="424" w:name="OLE_LINK15"/>
            <w:bookmarkStart w:id="425" w:name="OLE_LINK16"/>
            <w:r w:rsidRPr="000C6068">
              <w:rPr>
                <w:sz w:val="22"/>
                <w:szCs w:val="22"/>
                <w:lang w:val="mt-MT"/>
              </w:rPr>
              <w:t>medja f’DAS28</w:t>
            </w:r>
            <w:r w:rsidRPr="000C6068">
              <w:rPr>
                <w:sz w:val="22"/>
                <w:szCs w:val="22"/>
                <w:lang w:val="mt-MT"/>
              </w:rPr>
              <w:noBreakHyphen/>
              <w:t xml:space="preserve">ESR </w:t>
            </w:r>
            <w:bookmarkEnd w:id="424"/>
            <w:bookmarkEnd w:id="425"/>
          </w:p>
        </w:tc>
        <w:tc>
          <w:tcPr>
            <w:tcW w:w="1444" w:type="dxa"/>
          </w:tcPr>
          <w:p w14:paraId="62EC2E26" w14:textId="77777777" w:rsidR="00B737C4" w:rsidRPr="000C6068" w:rsidRDefault="00B737C4" w:rsidP="00B31988">
            <w:pPr>
              <w:pStyle w:val="TableText10"/>
              <w:keepNext/>
              <w:keepLines/>
              <w:jc w:val="center"/>
              <w:rPr>
                <w:sz w:val="22"/>
                <w:szCs w:val="22"/>
                <w:lang w:val="mt-MT"/>
              </w:rPr>
            </w:pPr>
            <w:r w:rsidRPr="000C6068">
              <w:rPr>
                <w:sz w:val="22"/>
                <w:szCs w:val="22"/>
                <w:lang w:val="mt-MT"/>
              </w:rPr>
              <w:noBreakHyphen/>
              <w:t>1.97**</w:t>
            </w:r>
          </w:p>
        </w:tc>
        <w:tc>
          <w:tcPr>
            <w:tcW w:w="1588" w:type="dxa"/>
          </w:tcPr>
          <w:p w14:paraId="19B35AE6" w14:textId="77777777" w:rsidR="00B737C4" w:rsidRPr="000C6068" w:rsidRDefault="00B737C4" w:rsidP="00B31988">
            <w:pPr>
              <w:pStyle w:val="TableText10"/>
              <w:keepNext/>
              <w:keepLines/>
              <w:jc w:val="center"/>
              <w:rPr>
                <w:sz w:val="22"/>
                <w:szCs w:val="22"/>
                <w:lang w:val="mt-MT"/>
              </w:rPr>
            </w:pPr>
            <w:r w:rsidRPr="000C6068">
              <w:rPr>
                <w:sz w:val="22"/>
                <w:szCs w:val="22"/>
                <w:lang w:val="mt-MT"/>
              </w:rPr>
              <w:noBreakHyphen/>
              <w:t>1.50</w:t>
            </w:r>
          </w:p>
        </w:tc>
        <w:tc>
          <w:tcPr>
            <w:tcW w:w="1418" w:type="dxa"/>
          </w:tcPr>
          <w:p w14:paraId="10B2DD09" w14:textId="77777777" w:rsidR="00B737C4" w:rsidRPr="000C6068" w:rsidRDefault="00B737C4" w:rsidP="00B31988">
            <w:pPr>
              <w:pStyle w:val="TableText10"/>
              <w:keepNext/>
              <w:keepLines/>
              <w:jc w:val="center"/>
              <w:rPr>
                <w:sz w:val="22"/>
                <w:szCs w:val="22"/>
                <w:lang w:val="mt-MT"/>
              </w:rPr>
            </w:pPr>
            <w:r w:rsidRPr="000C6068">
              <w:rPr>
                <w:sz w:val="22"/>
                <w:szCs w:val="22"/>
                <w:lang w:val="mt-MT"/>
              </w:rPr>
              <w:noBreakHyphen/>
              <w:t>2.48***</w:t>
            </w:r>
          </w:p>
        </w:tc>
        <w:tc>
          <w:tcPr>
            <w:tcW w:w="1559" w:type="dxa"/>
          </w:tcPr>
          <w:p w14:paraId="38D64D94" w14:textId="77777777" w:rsidR="00B737C4" w:rsidRPr="000C6068" w:rsidRDefault="00B737C4" w:rsidP="00B31988">
            <w:pPr>
              <w:pStyle w:val="TableText10"/>
              <w:keepNext/>
              <w:keepLines/>
              <w:jc w:val="center"/>
              <w:rPr>
                <w:sz w:val="22"/>
                <w:szCs w:val="22"/>
                <w:lang w:val="mt-MT"/>
              </w:rPr>
            </w:pPr>
            <w:r w:rsidRPr="000C6068">
              <w:rPr>
                <w:sz w:val="22"/>
                <w:szCs w:val="22"/>
                <w:lang w:val="mt-MT"/>
              </w:rPr>
              <w:noBreakHyphen/>
              <w:t>1.72</w:t>
            </w:r>
          </w:p>
        </w:tc>
      </w:tr>
    </w:tbl>
    <w:p w14:paraId="73F1CCC1" w14:textId="77777777" w:rsidR="00B737C4" w:rsidRPr="000C6068" w:rsidRDefault="00B737C4" w:rsidP="00B31988">
      <w:pPr>
        <w:rPr>
          <w:sz w:val="18"/>
          <w:szCs w:val="18"/>
          <w:lang w:val="mt-MT"/>
        </w:rPr>
      </w:pPr>
      <w:r w:rsidRPr="000C6068">
        <w:rPr>
          <w:sz w:val="18"/>
          <w:szCs w:val="18"/>
          <w:lang w:val="mt-MT"/>
        </w:rPr>
        <w:t xml:space="preserve">Livelli ta’ sinifikanza kienu </w:t>
      </w:r>
      <w:r w:rsidR="00A90D37" w:rsidRPr="000C6068">
        <w:rPr>
          <w:sz w:val="18"/>
          <w:szCs w:val="18"/>
          <w:lang w:val="mt-MT"/>
        </w:rPr>
        <w:t>d</w:t>
      </w:r>
      <w:r w:rsidRPr="000C6068">
        <w:rPr>
          <w:sz w:val="18"/>
          <w:szCs w:val="18"/>
          <w:lang w:val="mt-MT"/>
        </w:rPr>
        <w:t xml:space="preserve">definiti bħala </w:t>
      </w:r>
      <w:r w:rsidRPr="000C6068">
        <w:rPr>
          <w:i/>
          <w:sz w:val="18"/>
          <w:szCs w:val="18"/>
          <w:lang w:val="mt-MT"/>
        </w:rPr>
        <w:t>* p&lt;0.05, **p&lt;0.001, ***p&lt;0.0001.</w:t>
      </w:r>
    </w:p>
    <w:p w14:paraId="1E48FA3B" w14:textId="77777777" w:rsidR="00B737C4" w:rsidRPr="000C6068" w:rsidRDefault="00B737C4" w:rsidP="00B31988">
      <w:pPr>
        <w:rPr>
          <w:i/>
          <w:szCs w:val="22"/>
          <w:lang w:val="mt-MT"/>
        </w:rPr>
      </w:pPr>
    </w:p>
    <w:p w14:paraId="70B4757C" w14:textId="77777777" w:rsidR="00B737C4" w:rsidRPr="000C6068" w:rsidRDefault="00B737C4" w:rsidP="00B31988">
      <w:pPr>
        <w:keepNext/>
        <w:ind w:left="1134" w:hanging="1134"/>
        <w:rPr>
          <w:b/>
          <w:bCs/>
          <w:iCs/>
          <w:lang w:val="mt-MT"/>
        </w:rPr>
      </w:pPr>
      <w:r w:rsidRPr="000C6068">
        <w:rPr>
          <w:b/>
          <w:bCs/>
          <w:iCs/>
          <w:szCs w:val="22"/>
          <w:lang w:val="mt-MT"/>
        </w:rPr>
        <w:lastRenderedPageBreak/>
        <w:t>Figura 1</w:t>
      </w:r>
      <w:r w:rsidRPr="000C6068">
        <w:rPr>
          <w:b/>
          <w:bCs/>
          <w:iCs/>
          <w:lang w:val="mt-MT"/>
        </w:rPr>
        <w:t>:</w:t>
      </w:r>
      <w:r w:rsidRPr="000C6068">
        <w:rPr>
          <w:b/>
          <w:bCs/>
          <w:iCs/>
          <w:lang w:val="mt-MT"/>
        </w:rPr>
        <w:tab/>
        <w:t>Bidla mil</w:t>
      </w:r>
      <w:r w:rsidRPr="000C6068">
        <w:rPr>
          <w:b/>
          <w:bCs/>
          <w:iCs/>
          <w:lang w:val="mt-MT"/>
        </w:rPr>
        <w:noBreakHyphen/>
        <w:t xml:space="preserve">linja bażi ta’ </w:t>
      </w:r>
      <w:bookmarkStart w:id="426" w:name="OLE_LINK111"/>
      <w:bookmarkStart w:id="427" w:name="OLE_LINK110"/>
      <w:r w:rsidRPr="000C6068">
        <w:rPr>
          <w:b/>
          <w:bCs/>
          <w:iCs/>
          <w:lang w:val="mt-MT"/>
        </w:rPr>
        <w:t>DAS28</w:t>
      </w:r>
      <w:r w:rsidRPr="000C6068">
        <w:rPr>
          <w:b/>
          <w:bCs/>
          <w:iCs/>
          <w:lang w:val="mt-MT"/>
        </w:rPr>
        <w:noBreakHyphen/>
        <w:t xml:space="preserve">ESR </w:t>
      </w:r>
      <w:bookmarkEnd w:id="426"/>
      <w:bookmarkEnd w:id="427"/>
      <w:r w:rsidRPr="000C6068">
        <w:rPr>
          <w:b/>
          <w:bCs/>
          <w:iCs/>
          <w:lang w:val="mt-MT"/>
        </w:rPr>
        <w:t>skont l</w:t>
      </w:r>
      <w:r w:rsidRPr="000C6068">
        <w:rPr>
          <w:b/>
          <w:bCs/>
          <w:iCs/>
          <w:lang w:val="mt-MT"/>
        </w:rPr>
        <w:noBreakHyphen/>
        <w:t>istat tal</w:t>
      </w:r>
      <w:r w:rsidRPr="000C6068">
        <w:rPr>
          <w:b/>
          <w:bCs/>
          <w:iCs/>
          <w:lang w:val="mt-MT"/>
        </w:rPr>
        <w:noBreakHyphen/>
        <w:t>awtoantikorpi fil</w:t>
      </w:r>
      <w:r w:rsidRPr="000C6068">
        <w:rPr>
          <w:b/>
          <w:bCs/>
          <w:iCs/>
          <w:lang w:val="mt-MT"/>
        </w:rPr>
        <w:noBreakHyphen/>
        <w:t>linja bażi</w:t>
      </w:r>
    </w:p>
    <w:p w14:paraId="560BFDE5" w14:textId="77777777" w:rsidR="00FC2169" w:rsidRPr="000C6068" w:rsidRDefault="00FC2169" w:rsidP="00B31988">
      <w:pPr>
        <w:keepNext/>
        <w:ind w:left="1134" w:hanging="1134"/>
        <w:rPr>
          <w:b/>
          <w:bCs/>
          <w:iCs/>
          <w:szCs w:val="22"/>
          <w:lang w:val="mt-MT"/>
        </w:rPr>
      </w:pPr>
    </w:p>
    <w:p w14:paraId="2518311B" w14:textId="128470D3" w:rsidR="00B737C4" w:rsidRPr="000C6068" w:rsidRDefault="003F7DA2" w:rsidP="00EA4739">
      <w:pPr>
        <w:rPr>
          <w:i/>
          <w:szCs w:val="22"/>
          <w:lang w:val="mt-MT"/>
        </w:rPr>
      </w:pPr>
      <w:r w:rsidRPr="005464B7">
        <w:rPr>
          <w:noProof/>
          <w:lang w:eastAsia="en-US"/>
        </w:rPr>
        <mc:AlternateContent>
          <mc:Choice Requires="wpg">
            <w:drawing>
              <wp:anchor distT="0" distB="0" distL="114300" distR="114300" simplePos="0" relativeHeight="251656704" behindDoc="0" locked="0" layoutInCell="1" allowOverlap="1" wp14:anchorId="5E0F6A5C" wp14:editId="0FE30005">
                <wp:simplePos x="0" y="0"/>
                <wp:positionH relativeFrom="column">
                  <wp:posOffset>-106680</wp:posOffset>
                </wp:positionH>
                <wp:positionV relativeFrom="paragraph">
                  <wp:posOffset>401955</wp:posOffset>
                </wp:positionV>
                <wp:extent cx="5125085" cy="3035300"/>
                <wp:effectExtent l="12700" t="5080" r="5715" b="7620"/>
                <wp:wrapNone/>
                <wp:docPr id="52018618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5085" cy="3035300"/>
                          <a:chOff x="1239" y="4665"/>
                          <a:chExt cx="8071" cy="4583"/>
                        </a:xfrm>
                      </wpg:grpSpPr>
                      <wps:wsp>
                        <wps:cNvPr id="1246396815" name="Text Box 3"/>
                        <wps:cNvSpPr txBox="1">
                          <a:spLocks noChangeArrowheads="1"/>
                        </wps:cNvSpPr>
                        <wps:spPr bwMode="auto">
                          <a:xfrm>
                            <a:off x="1239" y="4665"/>
                            <a:ext cx="498" cy="2894"/>
                          </a:xfrm>
                          <a:prstGeom prst="rect">
                            <a:avLst/>
                          </a:prstGeom>
                          <a:solidFill>
                            <a:srgbClr val="FFFFFF"/>
                          </a:solidFill>
                          <a:ln w="9525">
                            <a:solidFill>
                              <a:srgbClr val="FFFFFF"/>
                            </a:solidFill>
                            <a:miter lim="800000"/>
                            <a:headEnd/>
                            <a:tailEnd/>
                          </a:ln>
                        </wps:spPr>
                        <wps:txbx>
                          <w:txbxContent>
                            <w:p w14:paraId="657BFD71" w14:textId="77777777" w:rsidR="005C45AA" w:rsidRDefault="005C45AA" w:rsidP="006B43FB">
                              <w:pPr>
                                <w:rPr>
                                  <w:sz w:val="16"/>
                                  <w:szCs w:val="16"/>
                                </w:rPr>
                              </w:pPr>
                              <w:r>
                                <w:rPr>
                                  <w:bCs/>
                                  <w:iCs/>
                                  <w:sz w:val="16"/>
                                  <w:szCs w:val="16"/>
                                </w:rPr>
                                <w:t>Bidla Medja f’DAS28</w:t>
                              </w:r>
                              <w:r>
                                <w:rPr>
                                  <w:bCs/>
                                  <w:iCs/>
                                  <w:sz w:val="16"/>
                                  <w:szCs w:val="16"/>
                                </w:rPr>
                                <w:noBreakHyphen/>
                                <w:t>ESR</w:t>
                              </w:r>
                            </w:p>
                          </w:txbxContent>
                        </wps:txbx>
                        <wps:bodyPr rot="0" vert="vert270" wrap="square" lIns="91440" tIns="45720" rIns="91440" bIns="45720" anchor="t" anchorCtr="0" upright="1">
                          <a:noAutofit/>
                        </wps:bodyPr>
                      </wps:wsp>
                      <wps:wsp>
                        <wps:cNvPr id="231284815" name="Text Box 4"/>
                        <wps:cNvSpPr txBox="1">
                          <a:spLocks noChangeArrowheads="1"/>
                        </wps:cNvSpPr>
                        <wps:spPr bwMode="auto">
                          <a:xfrm>
                            <a:off x="2113" y="8284"/>
                            <a:ext cx="7197" cy="542"/>
                          </a:xfrm>
                          <a:prstGeom prst="rect">
                            <a:avLst/>
                          </a:prstGeom>
                          <a:solidFill>
                            <a:srgbClr val="FFFFFF"/>
                          </a:solidFill>
                          <a:ln w="9525">
                            <a:solidFill>
                              <a:srgbClr val="FFFFFF"/>
                            </a:solidFill>
                            <a:miter lim="800000"/>
                            <a:headEnd/>
                            <a:tailEnd/>
                          </a:ln>
                        </wps:spPr>
                        <wps:txbx>
                          <w:txbxContent>
                            <w:p w14:paraId="603736EF" w14:textId="77777777" w:rsidR="005C45AA" w:rsidRDefault="005C45AA" w:rsidP="006B43FB">
                              <w:pPr>
                                <w:rPr>
                                  <w:sz w:val="16"/>
                                  <w:szCs w:val="16"/>
                                </w:rPr>
                              </w:pPr>
                              <w:r>
                                <w:rPr>
                                  <w:sz w:val="16"/>
                                  <w:szCs w:val="16"/>
                                </w:rPr>
                                <w:t>Ġimgħa   Ġimgħa</w:t>
                              </w:r>
                              <w:r>
                                <w:rPr>
                                  <w:sz w:val="16"/>
                                  <w:szCs w:val="16"/>
                                </w:rPr>
                                <w:tab/>
                                <w:t xml:space="preserve">    Ġimgħa</w:t>
                              </w:r>
                              <w:r>
                                <w:rPr>
                                  <w:sz w:val="16"/>
                                  <w:szCs w:val="16"/>
                                </w:rPr>
                                <w:tab/>
                                <w:t xml:space="preserve">   Ġimgħa                Ġimgħa                Ġimgħa              Ġimgħa</w:t>
                              </w:r>
                            </w:p>
                            <w:p w14:paraId="41434824" w14:textId="77777777" w:rsidR="005C45AA" w:rsidRDefault="005C45AA" w:rsidP="006B43FB">
                              <w:pPr>
                                <w:rPr>
                                  <w:sz w:val="16"/>
                                  <w:szCs w:val="16"/>
                                </w:rPr>
                              </w:pPr>
                              <w:r>
                                <w:rPr>
                                  <w:sz w:val="16"/>
                                  <w:szCs w:val="16"/>
                                </w:rPr>
                                <w:t xml:space="preserve">     4             8                            16                      24                          32                        40                           48</w:t>
                              </w:r>
                            </w:p>
                            <w:p w14:paraId="4D335456" w14:textId="77777777" w:rsidR="005C45AA" w:rsidRDefault="005C45AA" w:rsidP="006B43FB">
                              <w:pPr>
                                <w:rPr>
                                  <w:sz w:val="16"/>
                                  <w:szCs w:val="16"/>
                                </w:rPr>
                              </w:pPr>
                            </w:p>
                            <w:p w14:paraId="4537371E" w14:textId="77777777" w:rsidR="005C45AA" w:rsidRDefault="005C45AA" w:rsidP="006B43FB">
                              <w:pPr>
                                <w:rPr>
                                  <w:sz w:val="16"/>
                                  <w:szCs w:val="16"/>
                                </w:rPr>
                              </w:pPr>
                            </w:p>
                            <w:p w14:paraId="724A4580" w14:textId="77777777" w:rsidR="005C45AA" w:rsidRDefault="005C45AA" w:rsidP="006B43FB">
                              <w:pPr>
                                <w:rPr>
                                  <w:sz w:val="16"/>
                                  <w:szCs w:val="16"/>
                                </w:rPr>
                              </w:pPr>
                            </w:p>
                            <w:p w14:paraId="265923E8" w14:textId="77777777" w:rsidR="005C45AA" w:rsidRDefault="005C45AA" w:rsidP="006B43FB">
                              <w:pPr>
                                <w:rPr>
                                  <w:sz w:val="16"/>
                                  <w:szCs w:val="16"/>
                                </w:rPr>
                              </w:pPr>
                            </w:p>
                            <w:p w14:paraId="44C33E0B" w14:textId="77777777" w:rsidR="005C45AA" w:rsidRDefault="005C45AA" w:rsidP="006B43FB">
                              <w:pPr>
                                <w:rPr>
                                  <w:sz w:val="16"/>
                                  <w:szCs w:val="16"/>
                                </w:rPr>
                              </w:pPr>
                              <w:r>
                                <w:rPr>
                                  <w:sz w:val="16"/>
                                  <w:szCs w:val="16"/>
                                </w:rPr>
                                <w:tab/>
                              </w:r>
                            </w:p>
                            <w:p w14:paraId="112FFFC5" w14:textId="77777777" w:rsidR="005C45AA" w:rsidRDefault="005C45AA" w:rsidP="006B43FB">
                              <w:pPr>
                                <w:rPr>
                                  <w:sz w:val="16"/>
                                  <w:szCs w:val="16"/>
                                </w:rPr>
                              </w:pPr>
                            </w:p>
                          </w:txbxContent>
                        </wps:txbx>
                        <wps:bodyPr rot="0" vert="horz" wrap="square" lIns="91440" tIns="45720" rIns="91440" bIns="45720" anchor="t" anchorCtr="0" upright="1">
                          <a:noAutofit/>
                        </wps:bodyPr>
                      </wps:wsp>
                      <wps:wsp>
                        <wps:cNvPr id="27317978" name="Text Box 5"/>
                        <wps:cNvSpPr txBox="1">
                          <a:spLocks noChangeArrowheads="1"/>
                        </wps:cNvSpPr>
                        <wps:spPr bwMode="auto">
                          <a:xfrm>
                            <a:off x="2941" y="8919"/>
                            <a:ext cx="2773" cy="329"/>
                          </a:xfrm>
                          <a:prstGeom prst="rect">
                            <a:avLst/>
                          </a:prstGeom>
                          <a:solidFill>
                            <a:srgbClr val="FFFFFF"/>
                          </a:solidFill>
                          <a:ln w="9525">
                            <a:solidFill>
                              <a:srgbClr val="FFFFFF"/>
                            </a:solidFill>
                            <a:miter lim="800000"/>
                            <a:headEnd/>
                            <a:tailEnd/>
                          </a:ln>
                        </wps:spPr>
                        <wps:txbx>
                          <w:txbxContent>
                            <w:p w14:paraId="6D3A9EC0" w14:textId="77777777" w:rsidR="005C45AA" w:rsidRPr="00B737C4" w:rsidRDefault="005C45AA" w:rsidP="006B43FB">
                              <w:pPr>
                                <w:rPr>
                                  <w:sz w:val="16"/>
                                  <w:szCs w:val="16"/>
                                  <w:lang w:val="es-ES"/>
                                </w:rPr>
                              </w:pPr>
                              <w:r w:rsidRPr="00B737C4">
                                <w:rPr>
                                  <w:sz w:val="16"/>
                                  <w:szCs w:val="16"/>
                                  <w:lang w:val="es-ES"/>
                                </w:rPr>
                                <w:t>Anti</w:t>
                              </w:r>
                              <w:r>
                                <w:rPr>
                                  <w:sz w:val="16"/>
                                  <w:szCs w:val="16"/>
                                  <w:lang w:val="es-ES"/>
                                </w:rPr>
                                <w:noBreakHyphen/>
                              </w:r>
                              <w:r w:rsidRPr="00B737C4">
                                <w:rPr>
                                  <w:sz w:val="16"/>
                                  <w:szCs w:val="16"/>
                                  <w:lang w:val="es-ES"/>
                                </w:rPr>
                                <w:t>CCP +ve u/jew RF +ve (N=562)</w:t>
                              </w:r>
                            </w:p>
                          </w:txbxContent>
                        </wps:txbx>
                        <wps:bodyPr rot="0" vert="horz" wrap="square" lIns="91440" tIns="45720" rIns="91440" bIns="45720" anchor="t" anchorCtr="0" upright="1">
                          <a:spAutoFit/>
                        </wps:bodyPr>
                      </wps:wsp>
                      <wps:wsp>
                        <wps:cNvPr id="1000468875" name="Text Box 6"/>
                        <wps:cNvSpPr txBox="1">
                          <a:spLocks noChangeArrowheads="1"/>
                        </wps:cNvSpPr>
                        <wps:spPr bwMode="auto">
                          <a:xfrm>
                            <a:off x="6252" y="8919"/>
                            <a:ext cx="2773" cy="329"/>
                          </a:xfrm>
                          <a:prstGeom prst="rect">
                            <a:avLst/>
                          </a:prstGeom>
                          <a:solidFill>
                            <a:srgbClr val="FFFFFF"/>
                          </a:solidFill>
                          <a:ln w="9525">
                            <a:solidFill>
                              <a:srgbClr val="FFFFFF"/>
                            </a:solidFill>
                            <a:miter lim="800000"/>
                            <a:headEnd/>
                            <a:tailEnd/>
                          </a:ln>
                        </wps:spPr>
                        <wps:txbx>
                          <w:txbxContent>
                            <w:p w14:paraId="17BE0799" w14:textId="77777777" w:rsidR="005C45AA" w:rsidRPr="00650287" w:rsidRDefault="005C45AA" w:rsidP="006B43FB">
                              <w:pPr>
                                <w:rPr>
                                  <w:sz w:val="16"/>
                                  <w:szCs w:val="16"/>
                                  <w:lang w:val="pt-BR"/>
                                </w:rPr>
                              </w:pPr>
                              <w:r w:rsidRPr="00650287">
                                <w:rPr>
                                  <w:sz w:val="16"/>
                                  <w:szCs w:val="16"/>
                                  <w:lang w:val="pt-BR"/>
                                </w:rPr>
                                <w:t>Anti</w:t>
                              </w:r>
                              <w:r>
                                <w:rPr>
                                  <w:sz w:val="16"/>
                                  <w:szCs w:val="16"/>
                                  <w:lang w:val="pt-BR"/>
                                </w:rPr>
                                <w:noBreakHyphen/>
                              </w:r>
                              <w:r w:rsidRPr="00650287">
                                <w:rPr>
                                  <w:sz w:val="16"/>
                                  <w:szCs w:val="16"/>
                                  <w:lang w:val="pt-BR"/>
                                </w:rPr>
                                <w:t xml:space="preserve">CCP </w:t>
                              </w:r>
                              <w:r>
                                <w:rPr>
                                  <w:sz w:val="16"/>
                                  <w:szCs w:val="16"/>
                                  <w:lang w:val="pt-BR"/>
                                </w:rPr>
                                <w:noBreakHyphen/>
                              </w:r>
                              <w:r w:rsidRPr="00650287">
                                <w:rPr>
                                  <w:sz w:val="16"/>
                                  <w:szCs w:val="16"/>
                                  <w:lang w:val="pt-BR"/>
                                </w:rPr>
                                <w:t xml:space="preserve">ve u RF </w:t>
                              </w:r>
                              <w:r>
                                <w:rPr>
                                  <w:sz w:val="16"/>
                                  <w:szCs w:val="16"/>
                                  <w:lang w:val="pt-BR"/>
                                </w:rPr>
                                <w:noBreakHyphen/>
                              </w:r>
                              <w:r w:rsidRPr="00650287">
                                <w:rPr>
                                  <w:sz w:val="16"/>
                                  <w:szCs w:val="16"/>
                                  <w:lang w:val="pt-BR"/>
                                </w:rPr>
                                <w:t>ve (N=116)</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E0F6A5C" id="Group 2" o:spid="_x0000_s1026" style="position:absolute;margin-left:-8.4pt;margin-top:31.65pt;width:403.55pt;height:239pt;z-index:251656704" coordorigin="1239,4665" coordsize="8071,4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">
                <v:shapetype id="_x0000_t202" coordsize="21600,21600" o:spt="202" path="m,l,21600r21600,l21600,xe">
                  <v:stroke joinstyle="miter"/>
                  <v:path gradientshapeok="t" o:connecttype="rect"/>
                </v:shapetype>
                <v:shape id="Text Box 3" o:spid="_x0000_s1027" type="#_x0000_t202" style="position:absolute;left:1239;top:4665;width:498;height:2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" strokecolor="white">
                  <v:textbox style="layout-flow:vertical;mso-layout-flow-alt:bottom-to-top">
                    <w:txbxContent>
                      <w:p w14:paraId="657BFD71" w14:textId="77777777" w:rsidR="005C45AA" w:rsidRDefault="005C45AA" w:rsidP="006B43FB">
                        <w:pPr>
                          <w:rPr>
                            <w:sz w:val="16"/>
                            <w:szCs w:val="16"/>
                          </w:rPr>
                        </w:pPr>
                        <w:r>
                          <w:rPr>
                            <w:bCs/>
                            <w:iCs/>
                            <w:sz w:val="16"/>
                            <w:szCs w:val="16"/>
                          </w:rPr>
                          <w:t>Bidla Medja f’DAS28</w:t>
                        </w:r>
                        <w:r>
                          <w:rPr>
                            <w:bCs/>
                            <w:iCs/>
                            <w:sz w:val="16"/>
                            <w:szCs w:val="16"/>
                          </w:rPr>
                          <w:noBreakHyphen/>
                          <w:t>ESR</w:t>
                        </w:r>
                      </w:p>
                    </w:txbxContent>
                  </v:textbox>
                </v:shape>
                <v:shape id="Text Box 4" o:spid="_x0000_s1028" type="#_x0000_t202" style="position:absolute;left:2113;top:8284;width:7197;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" strokecolor="white">
                  <v:textbox>
                    <w:txbxContent>
                      <w:p w14:paraId="603736EF" w14:textId="77777777" w:rsidR="005C45AA" w:rsidRDefault="005C45AA" w:rsidP="006B43FB">
                        <w:pPr>
                          <w:rPr>
                            <w:sz w:val="16"/>
                            <w:szCs w:val="16"/>
                          </w:rPr>
                        </w:pPr>
                        <w:r>
                          <w:rPr>
                            <w:sz w:val="16"/>
                            <w:szCs w:val="16"/>
                          </w:rPr>
                          <w:t>Ġimgħa   Ġimgħa</w:t>
                        </w:r>
                        <w:r>
                          <w:rPr>
                            <w:sz w:val="16"/>
                            <w:szCs w:val="16"/>
                          </w:rPr>
                          <w:tab/>
                          <w:t xml:space="preserve">    Ġimgħa</w:t>
                        </w:r>
                        <w:r>
                          <w:rPr>
                            <w:sz w:val="16"/>
                            <w:szCs w:val="16"/>
                          </w:rPr>
                          <w:tab/>
                          <w:t xml:space="preserve">   Ġimgħa                Ġimgħa                Ġimgħa              Ġimgħa</w:t>
                        </w:r>
                      </w:p>
                      <w:p w14:paraId="41434824" w14:textId="77777777" w:rsidR="005C45AA" w:rsidRDefault="005C45AA" w:rsidP="006B43FB">
                        <w:pPr>
                          <w:rPr>
                            <w:sz w:val="16"/>
                            <w:szCs w:val="16"/>
                          </w:rPr>
                        </w:pPr>
                        <w:r>
                          <w:rPr>
                            <w:sz w:val="16"/>
                            <w:szCs w:val="16"/>
                          </w:rPr>
                          <w:t xml:space="preserve">     4             8                            16                      24                          32                        40                           48</w:t>
                        </w:r>
                      </w:p>
                      <w:p w14:paraId="4D335456" w14:textId="77777777" w:rsidR="005C45AA" w:rsidRDefault="005C45AA" w:rsidP="006B43FB">
                        <w:pPr>
                          <w:rPr>
                            <w:sz w:val="16"/>
                            <w:szCs w:val="16"/>
                          </w:rPr>
                        </w:pPr>
                      </w:p>
                      <w:p w14:paraId="4537371E" w14:textId="77777777" w:rsidR="005C45AA" w:rsidRDefault="005C45AA" w:rsidP="006B43FB">
                        <w:pPr>
                          <w:rPr>
                            <w:sz w:val="16"/>
                            <w:szCs w:val="16"/>
                          </w:rPr>
                        </w:pPr>
                      </w:p>
                      <w:p w14:paraId="724A4580" w14:textId="77777777" w:rsidR="005C45AA" w:rsidRDefault="005C45AA" w:rsidP="006B43FB">
                        <w:pPr>
                          <w:rPr>
                            <w:sz w:val="16"/>
                            <w:szCs w:val="16"/>
                          </w:rPr>
                        </w:pPr>
                      </w:p>
                      <w:p w14:paraId="265923E8" w14:textId="77777777" w:rsidR="005C45AA" w:rsidRDefault="005C45AA" w:rsidP="006B43FB">
                        <w:pPr>
                          <w:rPr>
                            <w:sz w:val="16"/>
                            <w:szCs w:val="16"/>
                          </w:rPr>
                        </w:pPr>
                      </w:p>
                      <w:p w14:paraId="44C33E0B" w14:textId="77777777" w:rsidR="005C45AA" w:rsidRDefault="005C45AA" w:rsidP="006B43FB">
                        <w:pPr>
                          <w:rPr>
                            <w:sz w:val="16"/>
                            <w:szCs w:val="16"/>
                          </w:rPr>
                        </w:pPr>
                        <w:r>
                          <w:rPr>
                            <w:sz w:val="16"/>
                            <w:szCs w:val="16"/>
                          </w:rPr>
                          <w:tab/>
                        </w:r>
                      </w:p>
                      <w:p w14:paraId="112FFFC5" w14:textId="77777777" w:rsidR="005C45AA" w:rsidRDefault="005C45AA" w:rsidP="006B43FB">
                        <w:pPr>
                          <w:rPr>
                            <w:sz w:val="16"/>
                            <w:szCs w:val="16"/>
                          </w:rPr>
                        </w:pPr>
                      </w:p>
                    </w:txbxContent>
                  </v:textbox>
                </v:shape>
                <v:shape id="Text Box 5" o:spid="_x0000_s1029" type="#_x0000_t202" style="position:absolute;left:2941;top:8919;width:2773;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" strokecolor="white">
                  <v:textbox style="mso-fit-shape-to-text:t">
                    <w:txbxContent>
                      <w:p w14:paraId="6D3A9EC0" w14:textId="77777777" w:rsidR="005C45AA" w:rsidRPr="00B737C4" w:rsidRDefault="005C45AA" w:rsidP="006B43FB">
                        <w:pPr>
                          <w:rPr>
                            <w:sz w:val="16"/>
                            <w:szCs w:val="16"/>
                            <w:lang w:val="es-ES"/>
                          </w:rPr>
                        </w:pPr>
                        <w:r w:rsidRPr="00B737C4">
                          <w:rPr>
                            <w:sz w:val="16"/>
                            <w:szCs w:val="16"/>
                            <w:lang w:val="es-ES"/>
                          </w:rPr>
                          <w:t>Anti</w:t>
                        </w:r>
                        <w:r>
                          <w:rPr>
                            <w:sz w:val="16"/>
                            <w:szCs w:val="16"/>
                            <w:lang w:val="es-ES"/>
                          </w:rPr>
                          <w:noBreakHyphen/>
                        </w:r>
                        <w:r w:rsidRPr="00B737C4">
                          <w:rPr>
                            <w:sz w:val="16"/>
                            <w:szCs w:val="16"/>
                            <w:lang w:val="es-ES"/>
                          </w:rPr>
                          <w:t>CCP +ve u/jew RF +ve (N=562)</w:t>
                        </w:r>
                      </w:p>
                    </w:txbxContent>
                  </v:textbox>
                </v:shape>
                <v:shape id="Text Box 6" o:spid="_x0000_s1030" type="#_x0000_t202" style="position:absolute;left:6252;top:8919;width:2773;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" strokecolor="white">
                  <v:textbox style="mso-fit-shape-to-text:t">
                    <w:txbxContent>
                      <w:p w14:paraId="17BE0799" w14:textId="77777777" w:rsidR="005C45AA" w:rsidRPr="00650287" w:rsidRDefault="005C45AA" w:rsidP="006B43FB">
                        <w:pPr>
                          <w:rPr>
                            <w:sz w:val="16"/>
                            <w:szCs w:val="16"/>
                            <w:lang w:val="pt-BR"/>
                          </w:rPr>
                        </w:pPr>
                        <w:r w:rsidRPr="00650287">
                          <w:rPr>
                            <w:sz w:val="16"/>
                            <w:szCs w:val="16"/>
                            <w:lang w:val="pt-BR"/>
                          </w:rPr>
                          <w:t>Anti</w:t>
                        </w:r>
                        <w:r>
                          <w:rPr>
                            <w:sz w:val="16"/>
                            <w:szCs w:val="16"/>
                            <w:lang w:val="pt-BR"/>
                          </w:rPr>
                          <w:noBreakHyphen/>
                        </w:r>
                        <w:r w:rsidRPr="00650287">
                          <w:rPr>
                            <w:sz w:val="16"/>
                            <w:szCs w:val="16"/>
                            <w:lang w:val="pt-BR"/>
                          </w:rPr>
                          <w:t xml:space="preserve">CCP </w:t>
                        </w:r>
                        <w:r>
                          <w:rPr>
                            <w:sz w:val="16"/>
                            <w:szCs w:val="16"/>
                            <w:lang w:val="pt-BR"/>
                          </w:rPr>
                          <w:noBreakHyphen/>
                        </w:r>
                        <w:r w:rsidRPr="00650287">
                          <w:rPr>
                            <w:sz w:val="16"/>
                            <w:szCs w:val="16"/>
                            <w:lang w:val="pt-BR"/>
                          </w:rPr>
                          <w:t xml:space="preserve">ve u RF </w:t>
                        </w:r>
                        <w:r>
                          <w:rPr>
                            <w:sz w:val="16"/>
                            <w:szCs w:val="16"/>
                            <w:lang w:val="pt-BR"/>
                          </w:rPr>
                          <w:noBreakHyphen/>
                        </w:r>
                        <w:r w:rsidRPr="00650287">
                          <w:rPr>
                            <w:sz w:val="16"/>
                            <w:szCs w:val="16"/>
                            <w:lang w:val="pt-BR"/>
                          </w:rPr>
                          <w:t>ve (N=116)</w:t>
                        </w:r>
                      </w:p>
                    </w:txbxContent>
                  </v:textbox>
                </v:shape>
              </v:group>
            </w:pict>
          </mc:Fallback>
        </mc:AlternateContent>
      </w:r>
      <w:r w:rsidRPr="005464B7">
        <w:rPr>
          <w:noProof/>
          <w:lang w:eastAsia="en-US"/>
        </w:rPr>
        <w:drawing>
          <wp:inline distT="0" distB="0" distL="0" distR="0" wp14:anchorId="1AAE3458" wp14:editId="798A78F9">
            <wp:extent cx="5133975" cy="34861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3975" cy="3486150"/>
                    </a:xfrm>
                    <a:prstGeom prst="rect">
                      <a:avLst/>
                    </a:prstGeom>
                    <a:noFill/>
                    <a:ln>
                      <a:noFill/>
                    </a:ln>
                  </pic:spPr>
                </pic:pic>
              </a:graphicData>
            </a:graphic>
          </wp:inline>
        </w:drawing>
      </w:r>
    </w:p>
    <w:p w14:paraId="2C209667" w14:textId="77777777" w:rsidR="00B737C4" w:rsidRPr="000C6068" w:rsidRDefault="00B737C4" w:rsidP="00B31988">
      <w:pPr>
        <w:rPr>
          <w:i/>
          <w:szCs w:val="22"/>
          <w:lang w:val="mt-MT"/>
        </w:rPr>
      </w:pPr>
    </w:p>
    <w:p w14:paraId="7936ACBB" w14:textId="77777777" w:rsidR="00B737C4" w:rsidRPr="000C6068" w:rsidRDefault="00B737C4" w:rsidP="00B31988">
      <w:pPr>
        <w:outlineLvl w:val="0"/>
        <w:rPr>
          <w:i/>
          <w:szCs w:val="22"/>
          <w:lang w:val="mt-MT"/>
        </w:rPr>
      </w:pPr>
      <w:r w:rsidRPr="000C6068">
        <w:rPr>
          <w:i/>
          <w:szCs w:val="22"/>
          <w:lang w:val="mt-MT"/>
        </w:rPr>
        <w:t>Effikaċja fit</w:t>
      </w:r>
      <w:r w:rsidRPr="000C6068">
        <w:rPr>
          <w:i/>
          <w:szCs w:val="22"/>
          <w:lang w:val="mt-MT"/>
        </w:rPr>
        <w:noBreakHyphen/>
        <w:t xml:space="preserve">tul b’terapija ta’ korsijiet multipli </w:t>
      </w:r>
    </w:p>
    <w:p w14:paraId="418D6E6E" w14:textId="77777777" w:rsidR="00B737C4" w:rsidRPr="000C6068" w:rsidRDefault="00F738EE" w:rsidP="00B31988">
      <w:pPr>
        <w:rPr>
          <w:szCs w:val="22"/>
          <w:lang w:val="mt-MT"/>
        </w:rPr>
      </w:pPr>
      <w:r w:rsidRPr="000C6068">
        <w:rPr>
          <w:szCs w:val="22"/>
          <w:lang w:val="mt-MT"/>
        </w:rPr>
        <w:t>Trattament</w:t>
      </w:r>
      <w:r w:rsidR="00B737C4" w:rsidRPr="000C6068">
        <w:rPr>
          <w:szCs w:val="22"/>
          <w:lang w:val="mt-MT"/>
        </w:rPr>
        <w:t xml:space="preserve"> b’MabThera flimkien ma’ methotrexate fuq korsijiet multipli wass</w:t>
      </w:r>
      <w:r w:rsidR="00A90D37" w:rsidRPr="000C6068">
        <w:rPr>
          <w:szCs w:val="22"/>
          <w:lang w:val="mt-MT"/>
        </w:rPr>
        <w:t>a</w:t>
      </w:r>
      <w:r w:rsidR="00B737C4" w:rsidRPr="000C6068">
        <w:rPr>
          <w:szCs w:val="22"/>
          <w:lang w:val="mt-MT"/>
        </w:rPr>
        <w:t>l għal titjib sostnut fis</w:t>
      </w:r>
      <w:r w:rsidR="00B737C4" w:rsidRPr="000C6068">
        <w:rPr>
          <w:szCs w:val="22"/>
          <w:lang w:val="mt-MT"/>
        </w:rPr>
        <w:noBreakHyphen/>
        <w:t xml:space="preserve">sinjali u </w:t>
      </w:r>
      <w:r w:rsidR="00A90D37" w:rsidRPr="000C6068">
        <w:rPr>
          <w:szCs w:val="22"/>
          <w:lang w:val="mt-MT"/>
        </w:rPr>
        <w:t>s-</w:t>
      </w:r>
      <w:r w:rsidR="00B737C4" w:rsidRPr="000C6068">
        <w:rPr>
          <w:szCs w:val="22"/>
          <w:lang w:val="mt-MT"/>
        </w:rPr>
        <w:t>sintomi kliniċi ta’ RA, kif indikat mir</w:t>
      </w:r>
      <w:r w:rsidR="00B737C4" w:rsidRPr="000C6068">
        <w:rPr>
          <w:szCs w:val="22"/>
          <w:lang w:val="mt-MT"/>
        </w:rPr>
        <w:noBreakHyphen/>
        <w:t>risponsi ACR, DAS28</w:t>
      </w:r>
      <w:r w:rsidR="00B737C4" w:rsidRPr="000C6068">
        <w:rPr>
          <w:szCs w:val="22"/>
          <w:lang w:val="mt-MT"/>
        </w:rPr>
        <w:noBreakHyphen/>
        <w:t>ESR u EULAR li kien evidenti fil</w:t>
      </w:r>
      <w:r w:rsidR="00B737C4" w:rsidRPr="000C6068">
        <w:rPr>
          <w:szCs w:val="22"/>
          <w:lang w:val="mt-MT"/>
        </w:rPr>
        <w:noBreakHyphen/>
        <w:t>popolazzjonijiet kollha ta’ pazjenti studjati (Figura 2). Kien osservat titjib sostnut fil</w:t>
      </w:r>
      <w:r w:rsidR="00B737C4" w:rsidRPr="000C6068">
        <w:rPr>
          <w:szCs w:val="22"/>
          <w:lang w:val="mt-MT"/>
        </w:rPr>
        <w:noBreakHyphen/>
        <w:t>funzjoni fiżika kif indikat mill</w:t>
      </w:r>
      <w:r w:rsidR="00B737C4" w:rsidRPr="000C6068">
        <w:rPr>
          <w:szCs w:val="22"/>
          <w:lang w:val="mt-MT"/>
        </w:rPr>
        <w:noBreakHyphen/>
        <w:t>punteġġ HAQ</w:t>
      </w:r>
      <w:r w:rsidR="00B737C4" w:rsidRPr="000C6068">
        <w:rPr>
          <w:szCs w:val="22"/>
          <w:lang w:val="mt-MT"/>
        </w:rPr>
        <w:noBreakHyphen/>
        <w:t>DI u l</w:t>
      </w:r>
      <w:r w:rsidR="00B737C4" w:rsidRPr="000C6068">
        <w:rPr>
          <w:szCs w:val="22"/>
          <w:lang w:val="mt-MT"/>
        </w:rPr>
        <w:noBreakHyphen/>
        <w:t>proporzjon ta’ pazjenti li laħqu MCID għal HAQ</w:t>
      </w:r>
      <w:r w:rsidR="00B737C4" w:rsidRPr="000C6068">
        <w:rPr>
          <w:szCs w:val="22"/>
          <w:lang w:val="mt-MT"/>
        </w:rPr>
        <w:noBreakHyphen/>
        <w:t>DI.</w:t>
      </w:r>
    </w:p>
    <w:p w14:paraId="69D24C66" w14:textId="77777777" w:rsidR="00B737C4" w:rsidRPr="000C6068" w:rsidRDefault="00B737C4" w:rsidP="00B31988">
      <w:pPr>
        <w:rPr>
          <w:szCs w:val="22"/>
          <w:lang w:val="mt-MT"/>
        </w:rPr>
      </w:pPr>
    </w:p>
    <w:p w14:paraId="43C9C81C" w14:textId="77777777" w:rsidR="00B737C4" w:rsidRPr="000C6068" w:rsidRDefault="00B737C4" w:rsidP="00B31988">
      <w:pPr>
        <w:keepNext/>
        <w:keepLines/>
        <w:ind w:left="1134" w:hanging="1134"/>
        <w:rPr>
          <w:b/>
          <w:szCs w:val="22"/>
          <w:lang w:val="mt-MT"/>
        </w:rPr>
      </w:pPr>
      <w:r w:rsidRPr="000C6068">
        <w:rPr>
          <w:b/>
          <w:szCs w:val="22"/>
          <w:lang w:val="mt-MT"/>
        </w:rPr>
        <w:t xml:space="preserve">Figura 2: </w:t>
      </w:r>
      <w:r w:rsidRPr="000C6068">
        <w:rPr>
          <w:b/>
          <w:szCs w:val="22"/>
          <w:lang w:val="mt-MT"/>
        </w:rPr>
        <w:tab/>
        <w:t xml:space="preserve">Rispons ACR għal 4 korsijiet ta’ </w:t>
      </w:r>
      <w:r w:rsidR="00F738EE" w:rsidRPr="000C6068">
        <w:rPr>
          <w:b/>
          <w:szCs w:val="22"/>
          <w:lang w:val="mt-MT"/>
        </w:rPr>
        <w:t>trattament</w:t>
      </w:r>
      <w:r w:rsidRPr="000C6068">
        <w:rPr>
          <w:b/>
          <w:szCs w:val="22"/>
          <w:lang w:val="mt-MT"/>
        </w:rPr>
        <w:t xml:space="preserve"> (24</w:t>
      </w:r>
      <w:r w:rsidR="00E906E9" w:rsidRPr="000C6068">
        <w:rPr>
          <w:b/>
          <w:szCs w:val="22"/>
          <w:lang w:val="mt-MT"/>
        </w:rPr>
        <w:t> </w:t>
      </w:r>
      <w:r w:rsidRPr="000C6068">
        <w:rPr>
          <w:b/>
          <w:szCs w:val="22"/>
          <w:lang w:val="mt-MT"/>
        </w:rPr>
        <w:t>ġimgħa wara kull kors (fil</w:t>
      </w:r>
      <w:r w:rsidRPr="000C6068">
        <w:rPr>
          <w:b/>
          <w:szCs w:val="22"/>
          <w:lang w:val="mt-MT"/>
        </w:rPr>
        <w:noBreakHyphen/>
        <w:t>pazjent, fil</w:t>
      </w:r>
      <w:r w:rsidRPr="000C6068">
        <w:rPr>
          <w:b/>
          <w:szCs w:val="22"/>
          <w:lang w:val="mt-MT"/>
        </w:rPr>
        <w:noBreakHyphen/>
        <w:t>vista) f’pazjenti b’rispons mhux adegwat għall</w:t>
      </w:r>
      <w:r w:rsidRPr="000C6068">
        <w:rPr>
          <w:b/>
          <w:szCs w:val="22"/>
          <w:lang w:val="mt-MT"/>
        </w:rPr>
        <w:noBreakHyphen/>
        <w:t>inibituri ta’ TNF (n=146)</w:t>
      </w:r>
    </w:p>
    <w:p w14:paraId="2F0EB8F5" w14:textId="77777777" w:rsidR="00FC2169" w:rsidRPr="000C6068" w:rsidRDefault="00FC2169" w:rsidP="00B31988">
      <w:pPr>
        <w:keepNext/>
        <w:keepLines/>
        <w:ind w:left="1134" w:hanging="1134"/>
        <w:rPr>
          <w:b/>
          <w:szCs w:val="22"/>
          <w:lang w:val="mt-MT"/>
        </w:rPr>
      </w:pPr>
    </w:p>
    <w:p w14:paraId="62DA6039" w14:textId="77777777" w:rsidR="00EA4739" w:rsidRPr="000C6068" w:rsidRDefault="00EA4739" w:rsidP="00B31988">
      <w:pPr>
        <w:keepNext/>
        <w:keepLines/>
        <w:ind w:left="1134" w:hanging="1134"/>
        <w:rPr>
          <w:b/>
          <w:szCs w:val="22"/>
          <w:lang w:val="mt-MT"/>
        </w:rPr>
      </w:pPr>
      <w:r w:rsidRPr="000C6068">
        <w:rPr>
          <w:szCs w:val="22"/>
          <w:lang w:val="mt-MT" w:eastAsia="zh-CN"/>
        </w:rPr>
        <w:object w:dxaOrig="4887" w:dyaOrig="3351" w14:anchorId="281AC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i1025" type="#_x0000_t75" style="width:244.5pt;height:165pt;visibility:visible" o:ole="">
            <v:imagedata r:id="rId11" o:title="" cropright="-40f"/>
          </v:shape>
          <o:OLEObject Type="Embed" ProgID="Excel.Sheet.8" ShapeID="Object 2" DrawAspect="Content" ObjectID="_1835441894" r:id="rId12">
            <o:FieldCodes>\s</o:FieldCodes>
          </o:OLEObject>
        </w:object>
      </w:r>
    </w:p>
    <w:p w14:paraId="6EAA6703" w14:textId="77777777" w:rsidR="00B737C4" w:rsidRPr="000C6068" w:rsidRDefault="00B737C4" w:rsidP="00B31988">
      <w:pPr>
        <w:rPr>
          <w:lang w:val="mt-MT"/>
        </w:rPr>
      </w:pPr>
    </w:p>
    <w:p w14:paraId="1A3EC50B" w14:textId="77777777" w:rsidR="00B737C4" w:rsidRPr="000C6068" w:rsidRDefault="00B737C4" w:rsidP="00B31988">
      <w:pPr>
        <w:rPr>
          <w:i/>
          <w:u w:val="single"/>
          <w:lang w:val="mt-MT"/>
        </w:rPr>
      </w:pPr>
      <w:r w:rsidRPr="000C6068">
        <w:rPr>
          <w:i/>
          <w:u w:val="single"/>
          <w:lang w:val="mt-MT"/>
        </w:rPr>
        <w:t>Sejbiet kliniċi tal</w:t>
      </w:r>
      <w:r w:rsidRPr="000C6068">
        <w:rPr>
          <w:i/>
          <w:u w:val="single"/>
          <w:lang w:val="mt-MT"/>
        </w:rPr>
        <w:noBreakHyphen/>
        <w:t>laboratorju</w:t>
      </w:r>
    </w:p>
    <w:p w14:paraId="751A00A6" w14:textId="77777777" w:rsidR="00B737C4" w:rsidRPr="000C6068" w:rsidRDefault="00B737C4" w:rsidP="00B31988">
      <w:pPr>
        <w:rPr>
          <w:i/>
          <w:u w:val="single"/>
          <w:lang w:val="mt-MT"/>
        </w:rPr>
      </w:pPr>
    </w:p>
    <w:p w14:paraId="0197CF5A" w14:textId="77777777" w:rsidR="00B737C4" w:rsidRPr="000C6068" w:rsidRDefault="00B737C4" w:rsidP="00B31988">
      <w:pPr>
        <w:rPr>
          <w:lang w:val="mt-MT"/>
        </w:rPr>
      </w:pPr>
      <w:r w:rsidRPr="000C6068">
        <w:rPr>
          <w:lang w:val="mt-MT"/>
        </w:rPr>
        <w:t xml:space="preserve">Total ta’ </w:t>
      </w:r>
      <w:r w:rsidRPr="000C6068">
        <w:rPr>
          <w:szCs w:val="22"/>
          <w:lang w:val="mt-MT"/>
        </w:rPr>
        <w:t>392/3</w:t>
      </w:r>
      <w:r w:rsidR="00633102" w:rsidRPr="000C6068">
        <w:rPr>
          <w:szCs w:val="22"/>
          <w:lang w:val="mt-MT"/>
        </w:rPr>
        <w:t> </w:t>
      </w:r>
      <w:r w:rsidRPr="000C6068">
        <w:rPr>
          <w:szCs w:val="22"/>
          <w:lang w:val="mt-MT"/>
        </w:rPr>
        <w:t xml:space="preserve">095 </w:t>
      </w:r>
      <w:r w:rsidRPr="000C6068">
        <w:rPr>
          <w:lang w:val="mt-MT"/>
        </w:rPr>
        <w:t>(</w:t>
      </w:r>
      <w:r w:rsidRPr="000C6068">
        <w:rPr>
          <w:szCs w:val="22"/>
          <w:lang w:val="mt-MT"/>
        </w:rPr>
        <w:t>12.7</w:t>
      </w:r>
      <w:r w:rsidRPr="000C6068">
        <w:rPr>
          <w:lang w:val="mt-MT"/>
        </w:rPr>
        <w:t xml:space="preserve">%) pazjent b’artrite rewmatika kienu pożittivi għal </w:t>
      </w:r>
      <w:r w:rsidR="00C34977" w:rsidRPr="000C6068">
        <w:rPr>
          <w:lang w:val="mt-MT"/>
        </w:rPr>
        <w:t>ADA</w:t>
      </w:r>
      <w:r w:rsidRPr="000C6068">
        <w:rPr>
          <w:lang w:val="mt-MT"/>
        </w:rPr>
        <w:t xml:space="preserve"> fi studji kliniċi wara terapija b’</w:t>
      </w:r>
      <w:bookmarkStart w:id="428" w:name="OLE_LINK635"/>
      <w:bookmarkStart w:id="429" w:name="OLE_LINK636"/>
      <w:r w:rsidRPr="000C6068">
        <w:rPr>
          <w:lang w:val="mt-MT"/>
        </w:rPr>
        <w:t>MabThera</w:t>
      </w:r>
      <w:bookmarkEnd w:id="428"/>
      <w:bookmarkEnd w:id="429"/>
      <w:r w:rsidRPr="000C6068">
        <w:rPr>
          <w:lang w:val="mt-MT"/>
        </w:rPr>
        <w:t>. It</w:t>
      </w:r>
      <w:r w:rsidRPr="000C6068">
        <w:rPr>
          <w:lang w:val="mt-MT"/>
        </w:rPr>
        <w:noBreakHyphen/>
        <w:t xml:space="preserve">tfaċċar ta’ </w:t>
      </w:r>
      <w:r w:rsidR="00C34977" w:rsidRPr="000C6068">
        <w:rPr>
          <w:lang w:val="mt-MT"/>
        </w:rPr>
        <w:t>ADA</w:t>
      </w:r>
      <w:r w:rsidRPr="000C6068">
        <w:rPr>
          <w:lang w:val="mt-MT"/>
        </w:rPr>
        <w:t xml:space="preserve"> ma kienx assoċjat ma’ deterjorament kliniku jew ma’ riskju akbar ta’ reazzjonijiet għal</w:t>
      </w:r>
      <w:r w:rsidR="00203F01" w:rsidRPr="000C6068">
        <w:rPr>
          <w:lang w:val="mt-MT"/>
        </w:rPr>
        <w:t>l-</w:t>
      </w:r>
      <w:r w:rsidRPr="000C6068">
        <w:rPr>
          <w:lang w:val="mt-MT"/>
        </w:rPr>
        <w:t>infużjonijiet suċċessivi fil</w:t>
      </w:r>
      <w:r w:rsidRPr="000C6068">
        <w:rPr>
          <w:lang w:val="mt-MT"/>
        </w:rPr>
        <w:noBreakHyphen/>
        <w:t>maġġoranza tal</w:t>
      </w:r>
      <w:r w:rsidRPr="000C6068">
        <w:rPr>
          <w:lang w:val="mt-MT"/>
        </w:rPr>
        <w:noBreakHyphen/>
        <w:t>pazjenti. Il</w:t>
      </w:r>
      <w:r w:rsidRPr="000C6068">
        <w:rPr>
          <w:lang w:val="mt-MT"/>
        </w:rPr>
        <w:noBreakHyphen/>
        <w:t xml:space="preserve">preżenza ta’ </w:t>
      </w:r>
      <w:r w:rsidR="00C34977" w:rsidRPr="000C6068">
        <w:rPr>
          <w:lang w:val="mt-MT"/>
        </w:rPr>
        <w:t>ADA</w:t>
      </w:r>
      <w:r w:rsidRPr="000C6068">
        <w:rPr>
          <w:lang w:val="mt-MT"/>
        </w:rPr>
        <w:t xml:space="preserve"> tista’ tkun assoċjata ma’ aggravar ta’ reazzjonijiet għall</w:t>
      </w:r>
      <w:r w:rsidRPr="000C6068">
        <w:rPr>
          <w:lang w:val="mt-MT"/>
        </w:rPr>
        <w:noBreakHyphen/>
        <w:t>infużjoni jew allerġiċi wara t</w:t>
      </w:r>
      <w:r w:rsidRPr="000C6068">
        <w:rPr>
          <w:lang w:val="mt-MT"/>
        </w:rPr>
        <w:noBreakHyphen/>
        <w:t xml:space="preserve">tieni infużjoni ta’ korsijiet sussegwenti. </w:t>
      </w:r>
    </w:p>
    <w:p w14:paraId="37FA6AAA" w14:textId="77777777" w:rsidR="00B737C4" w:rsidRPr="000C6068" w:rsidRDefault="00B737C4" w:rsidP="00B31988">
      <w:pPr>
        <w:suppressLineNumbers/>
        <w:jc w:val="both"/>
        <w:outlineLvl w:val="0"/>
        <w:rPr>
          <w:i/>
          <w:u w:val="single"/>
          <w:lang w:val="mt-MT"/>
        </w:rPr>
      </w:pPr>
    </w:p>
    <w:p w14:paraId="1CDAD3BA" w14:textId="77777777" w:rsidR="00B737C4" w:rsidRPr="000C6068" w:rsidRDefault="00B737C4" w:rsidP="00B31988">
      <w:pPr>
        <w:keepNext/>
        <w:suppressLineNumbers/>
        <w:jc w:val="both"/>
        <w:outlineLvl w:val="0"/>
        <w:rPr>
          <w:i/>
          <w:u w:val="single"/>
          <w:lang w:val="mt-MT"/>
        </w:rPr>
      </w:pPr>
      <w:r w:rsidRPr="000C6068">
        <w:rPr>
          <w:i/>
          <w:u w:val="single"/>
          <w:lang w:val="mt-MT"/>
        </w:rPr>
        <w:lastRenderedPageBreak/>
        <w:t>Popolazzjoni pedjatrika</w:t>
      </w:r>
    </w:p>
    <w:p w14:paraId="11F94EF4" w14:textId="77777777" w:rsidR="00B737C4" w:rsidRPr="000C6068" w:rsidRDefault="00B737C4" w:rsidP="00B31988">
      <w:pPr>
        <w:keepNext/>
        <w:suppressLineNumbers/>
        <w:jc w:val="both"/>
        <w:outlineLvl w:val="0"/>
        <w:rPr>
          <w:i/>
          <w:u w:val="single"/>
          <w:lang w:val="mt-MT"/>
        </w:rPr>
      </w:pPr>
    </w:p>
    <w:p w14:paraId="2456ABF4" w14:textId="77777777" w:rsidR="00B737C4" w:rsidRPr="000C6068" w:rsidRDefault="00B737C4" w:rsidP="00B31988">
      <w:pPr>
        <w:suppressLineNumbers/>
        <w:outlineLvl w:val="0"/>
        <w:rPr>
          <w:b/>
          <w:i/>
          <w:lang w:val="mt-MT"/>
        </w:rPr>
      </w:pPr>
      <w:bookmarkStart w:id="430" w:name="OLE_LINK176"/>
      <w:bookmarkStart w:id="431" w:name="OLE_LINK177"/>
      <w:r w:rsidRPr="000C6068">
        <w:rPr>
          <w:lang w:val="mt-MT"/>
        </w:rPr>
        <w:t>L</w:t>
      </w:r>
      <w:r w:rsidRPr="000C6068">
        <w:rPr>
          <w:lang w:val="mt-MT"/>
        </w:rPr>
        <w:noBreakHyphen/>
        <w:t>Aġenzija Ewropea għall</w:t>
      </w:r>
      <w:r w:rsidRPr="000C6068">
        <w:rPr>
          <w:lang w:val="mt-MT"/>
        </w:rPr>
        <w:noBreakHyphen/>
        <w:t xml:space="preserve">Mediċini </w:t>
      </w:r>
      <w:r w:rsidR="0096536C" w:rsidRPr="000C6068">
        <w:rPr>
          <w:lang w:val="mt-MT"/>
        </w:rPr>
        <w:t>rrinunzjat għall-obbligu li jiġu ppreżentati</w:t>
      </w:r>
      <w:r w:rsidRPr="000C6068">
        <w:rPr>
          <w:lang w:val="mt-MT"/>
        </w:rPr>
        <w:t xml:space="preserve"> r</w:t>
      </w:r>
      <w:r w:rsidRPr="000C6068">
        <w:rPr>
          <w:lang w:val="mt-MT"/>
        </w:rPr>
        <w:noBreakHyphen/>
        <w:t>riżultati tal</w:t>
      </w:r>
      <w:r w:rsidRPr="000C6068">
        <w:rPr>
          <w:lang w:val="mt-MT"/>
        </w:rPr>
        <w:noBreakHyphen/>
        <w:t>istudji b’MabThera f</w:t>
      </w:r>
      <w:r w:rsidR="0096536C" w:rsidRPr="000C6068">
        <w:rPr>
          <w:lang w:val="mt-MT"/>
        </w:rPr>
        <w:t>’kull sett</w:t>
      </w:r>
      <w:r w:rsidRPr="000C6068">
        <w:rPr>
          <w:lang w:val="mt-MT"/>
        </w:rPr>
        <w:t xml:space="preserve"> </w:t>
      </w:r>
      <w:r w:rsidRPr="000C6068">
        <w:rPr>
          <w:szCs w:val="24"/>
          <w:lang w:val="mt-MT"/>
        </w:rPr>
        <w:t>tal</w:t>
      </w:r>
      <w:r w:rsidRPr="000C6068">
        <w:rPr>
          <w:szCs w:val="24"/>
          <w:lang w:val="mt-MT"/>
        </w:rPr>
        <w:noBreakHyphen/>
        <w:t xml:space="preserve">popolazzjoni pedjatrika </w:t>
      </w:r>
      <w:r w:rsidRPr="000C6068">
        <w:rPr>
          <w:lang w:val="mt-MT"/>
        </w:rPr>
        <w:t>b’artrite awtoimmuni</w:t>
      </w:r>
      <w:r w:rsidRPr="000C6068">
        <w:rPr>
          <w:szCs w:val="24"/>
          <w:lang w:val="mt-MT"/>
        </w:rPr>
        <w:t xml:space="preserve">. Ara </w:t>
      </w:r>
      <w:r w:rsidR="0096536C" w:rsidRPr="000C6068">
        <w:rPr>
          <w:szCs w:val="24"/>
          <w:lang w:val="mt-MT"/>
        </w:rPr>
        <w:t>sezzjoni</w:t>
      </w:r>
      <w:r w:rsidR="00A90D37" w:rsidRPr="000C6068">
        <w:rPr>
          <w:szCs w:val="24"/>
          <w:lang w:val="mt-MT"/>
        </w:rPr>
        <w:t> </w:t>
      </w:r>
      <w:r w:rsidRPr="000C6068">
        <w:rPr>
          <w:szCs w:val="24"/>
          <w:lang w:val="mt-MT"/>
        </w:rPr>
        <w:t>4.2 għal informazzjoni dwar l</w:t>
      </w:r>
      <w:r w:rsidRPr="000C6068">
        <w:rPr>
          <w:szCs w:val="24"/>
          <w:lang w:val="mt-MT"/>
        </w:rPr>
        <w:noBreakHyphen/>
        <w:t>użu pedjatriku.</w:t>
      </w:r>
    </w:p>
    <w:bookmarkEnd w:id="430"/>
    <w:bookmarkEnd w:id="431"/>
    <w:p w14:paraId="2C0F63CB" w14:textId="77777777" w:rsidR="00B737C4" w:rsidRPr="000C6068" w:rsidRDefault="00B737C4" w:rsidP="00B31988">
      <w:pPr>
        <w:rPr>
          <w:lang w:val="mt-MT"/>
        </w:rPr>
      </w:pPr>
    </w:p>
    <w:p w14:paraId="65742668" w14:textId="77777777" w:rsidR="00B737C4" w:rsidRPr="000C6068" w:rsidRDefault="00B737C4" w:rsidP="00B31988">
      <w:pPr>
        <w:rPr>
          <w:rStyle w:val="hps"/>
          <w:noProof w:val="0"/>
          <w:u w:val="single"/>
          <w:lang w:val="mt-MT"/>
        </w:rPr>
      </w:pPr>
      <w:r w:rsidRPr="000C6068">
        <w:rPr>
          <w:rStyle w:val="hps"/>
          <w:noProof w:val="0"/>
          <w:u w:val="single"/>
          <w:lang w:val="mt-MT"/>
        </w:rPr>
        <w:t>E</w:t>
      </w:r>
      <w:r w:rsidR="00F64FC4" w:rsidRPr="000C6068">
        <w:rPr>
          <w:rStyle w:val="hps"/>
          <w:noProof w:val="0"/>
          <w:u w:val="single"/>
          <w:lang w:val="mt-MT"/>
        </w:rPr>
        <w:t>ffikaċja</w:t>
      </w:r>
      <w:r w:rsidRPr="000C6068">
        <w:rPr>
          <w:u w:val="single"/>
          <w:lang w:val="mt-MT"/>
        </w:rPr>
        <w:t xml:space="preserve"> </w:t>
      </w:r>
      <w:r w:rsidRPr="000C6068">
        <w:rPr>
          <w:rStyle w:val="hps"/>
          <w:noProof w:val="0"/>
          <w:u w:val="single"/>
          <w:lang w:val="mt-MT"/>
        </w:rPr>
        <w:t>klinika</w:t>
      </w:r>
      <w:r w:rsidRPr="000C6068">
        <w:rPr>
          <w:u w:val="single"/>
          <w:lang w:val="mt-MT"/>
        </w:rPr>
        <w:t xml:space="preserve"> </w:t>
      </w:r>
      <w:r w:rsidR="00F64FC4" w:rsidRPr="000C6068">
        <w:rPr>
          <w:u w:val="single"/>
          <w:lang w:val="mt-MT"/>
        </w:rPr>
        <w:t xml:space="preserve">u sigurtà </w:t>
      </w:r>
      <w:r w:rsidRPr="000C6068">
        <w:rPr>
          <w:u w:val="single"/>
          <w:lang w:val="mt-MT"/>
        </w:rPr>
        <w:t xml:space="preserve">fi </w:t>
      </w:r>
      <w:r w:rsidRPr="000C6068">
        <w:rPr>
          <w:rStyle w:val="hps"/>
          <w:noProof w:val="0"/>
          <w:u w:val="single"/>
          <w:lang w:val="mt-MT"/>
        </w:rPr>
        <w:t>granulomatosi</w:t>
      </w:r>
      <w:r w:rsidRPr="000C6068">
        <w:rPr>
          <w:u w:val="single"/>
          <w:lang w:val="mt-MT"/>
        </w:rPr>
        <w:t xml:space="preserve"> </w:t>
      </w:r>
      <w:r w:rsidRPr="000C6068">
        <w:rPr>
          <w:rStyle w:val="hps"/>
          <w:noProof w:val="0"/>
          <w:u w:val="single"/>
          <w:lang w:val="mt-MT"/>
        </w:rPr>
        <w:t>b’polianġite</w:t>
      </w:r>
      <w:r w:rsidR="00EC3DBB" w:rsidRPr="000C6068">
        <w:rPr>
          <w:rStyle w:val="hps"/>
          <w:noProof w:val="0"/>
          <w:u w:val="single"/>
          <w:lang w:val="mt-MT"/>
        </w:rPr>
        <w:t xml:space="preserve"> (GPA - </w:t>
      </w:r>
      <w:r w:rsidR="00EC3DBB" w:rsidRPr="000C6068">
        <w:rPr>
          <w:rStyle w:val="hps"/>
          <w:i/>
          <w:noProof w:val="0"/>
          <w:u w:val="single"/>
          <w:lang w:val="mt-MT"/>
        </w:rPr>
        <w:t>granulomatosis with polyangiitis</w:t>
      </w:r>
      <w:r w:rsidR="00EC3DBB" w:rsidRPr="000C6068">
        <w:rPr>
          <w:rStyle w:val="hps"/>
          <w:noProof w:val="0"/>
          <w:u w:val="single"/>
          <w:lang w:val="mt-MT"/>
        </w:rPr>
        <w:t>)</w:t>
      </w:r>
      <w:r w:rsidRPr="000C6068">
        <w:rPr>
          <w:rStyle w:val="hps"/>
          <w:noProof w:val="0"/>
          <w:u w:val="single"/>
          <w:lang w:val="mt-MT"/>
        </w:rPr>
        <w:t xml:space="preserve"> u polianġite mikroskopika</w:t>
      </w:r>
      <w:r w:rsidR="00EC3DBB" w:rsidRPr="000C6068">
        <w:rPr>
          <w:rStyle w:val="hps"/>
          <w:noProof w:val="0"/>
          <w:u w:val="single"/>
          <w:lang w:val="mt-MT"/>
        </w:rPr>
        <w:t xml:space="preserve"> (MPA - </w:t>
      </w:r>
      <w:r w:rsidR="00EC3DBB" w:rsidRPr="000C6068">
        <w:rPr>
          <w:rStyle w:val="hps"/>
          <w:i/>
          <w:noProof w:val="0"/>
          <w:u w:val="single"/>
          <w:lang w:val="mt-MT"/>
        </w:rPr>
        <w:t>microscopic polyangiitis</w:t>
      </w:r>
      <w:r w:rsidR="00EC3DBB" w:rsidRPr="000C6068">
        <w:rPr>
          <w:rStyle w:val="hps"/>
          <w:noProof w:val="0"/>
          <w:u w:val="single"/>
          <w:lang w:val="mt-MT"/>
        </w:rPr>
        <w:t>)</w:t>
      </w:r>
      <w:r w:rsidRPr="000C6068">
        <w:rPr>
          <w:rStyle w:val="hps"/>
          <w:noProof w:val="0"/>
          <w:u w:val="single"/>
          <w:lang w:val="mt-MT"/>
        </w:rPr>
        <w:t xml:space="preserve"> </w:t>
      </w:r>
    </w:p>
    <w:p w14:paraId="33F23E72" w14:textId="77777777" w:rsidR="00B737C4" w:rsidRPr="000C6068" w:rsidRDefault="00B737C4" w:rsidP="00B31988">
      <w:pPr>
        <w:rPr>
          <w:rStyle w:val="hps"/>
          <w:noProof w:val="0"/>
          <w:u w:val="single"/>
          <w:lang w:val="mt-MT"/>
        </w:rPr>
      </w:pPr>
    </w:p>
    <w:p w14:paraId="6F526D02" w14:textId="77777777" w:rsidR="002A3497" w:rsidRPr="000C6068" w:rsidRDefault="002A3497" w:rsidP="00B31988">
      <w:pPr>
        <w:rPr>
          <w:rStyle w:val="hps"/>
          <w:i/>
          <w:noProof w:val="0"/>
          <w:u w:val="single"/>
          <w:lang w:val="mt-MT"/>
        </w:rPr>
      </w:pPr>
      <w:r w:rsidRPr="000C6068">
        <w:rPr>
          <w:rStyle w:val="hps"/>
          <w:i/>
          <w:noProof w:val="0"/>
          <w:u w:val="single"/>
          <w:lang w:val="mt-MT"/>
        </w:rPr>
        <w:t xml:space="preserve">Induzzjoni ta’ </w:t>
      </w:r>
      <w:r w:rsidR="00633102" w:rsidRPr="000C6068">
        <w:rPr>
          <w:rStyle w:val="hps"/>
          <w:i/>
          <w:noProof w:val="0"/>
          <w:u w:val="single"/>
          <w:lang w:val="mt-MT"/>
        </w:rPr>
        <w:t xml:space="preserve">trattament ta’ </w:t>
      </w:r>
      <w:r w:rsidRPr="000C6068">
        <w:rPr>
          <w:rStyle w:val="hps"/>
          <w:i/>
          <w:noProof w:val="0"/>
          <w:u w:val="single"/>
          <w:lang w:val="mt-MT"/>
        </w:rPr>
        <w:t>remissjoni</w:t>
      </w:r>
      <w:r w:rsidR="00EC3DBB" w:rsidRPr="000C6068">
        <w:rPr>
          <w:rStyle w:val="hps"/>
          <w:i/>
          <w:noProof w:val="0"/>
          <w:u w:val="single"/>
          <w:lang w:val="mt-MT"/>
        </w:rPr>
        <w:t xml:space="preserve"> fl-adulti</w:t>
      </w:r>
    </w:p>
    <w:p w14:paraId="482CDE83" w14:textId="77777777" w:rsidR="00B737C4" w:rsidRPr="000C6068" w:rsidRDefault="004B157F" w:rsidP="00B31988">
      <w:pPr>
        <w:rPr>
          <w:lang w:val="mt-MT"/>
        </w:rPr>
      </w:pPr>
      <w:r w:rsidRPr="000C6068">
        <w:rPr>
          <w:rStyle w:val="hps"/>
          <w:noProof w:val="0"/>
          <w:lang w:val="mt-MT"/>
        </w:rPr>
        <w:t>Fl-Istudju 1 dwar GPA/MPA, t</w:t>
      </w:r>
      <w:r w:rsidR="00B737C4" w:rsidRPr="000C6068">
        <w:rPr>
          <w:rStyle w:val="hps"/>
          <w:noProof w:val="0"/>
          <w:lang w:val="mt-MT"/>
        </w:rPr>
        <w:t xml:space="preserve">otal ta’ </w:t>
      </w:r>
      <w:r w:rsidR="00B737C4" w:rsidRPr="000C6068">
        <w:rPr>
          <w:lang w:val="mt-MT"/>
        </w:rPr>
        <w:t>197</w:t>
      </w:r>
      <w:r w:rsidR="00A90D37" w:rsidRPr="000C6068">
        <w:rPr>
          <w:lang w:val="mt-MT"/>
        </w:rPr>
        <w:t> </w:t>
      </w:r>
      <w:r w:rsidR="00B737C4" w:rsidRPr="000C6068">
        <w:rPr>
          <w:lang w:val="mt-MT"/>
        </w:rPr>
        <w:t xml:space="preserve">pazjent </w:t>
      </w:r>
      <w:r w:rsidR="00B737C4" w:rsidRPr="000C6068">
        <w:rPr>
          <w:rStyle w:val="hps"/>
          <w:noProof w:val="0"/>
          <w:lang w:val="mt-MT"/>
        </w:rPr>
        <w:t>b’età</w:t>
      </w:r>
      <w:r w:rsidR="00B737C4" w:rsidRPr="000C6068">
        <w:rPr>
          <w:lang w:val="mt-MT"/>
        </w:rPr>
        <w:t xml:space="preserve"> minn </w:t>
      </w:r>
      <w:r w:rsidR="00B737C4" w:rsidRPr="000C6068">
        <w:rPr>
          <w:rStyle w:val="hps"/>
          <w:noProof w:val="0"/>
          <w:lang w:val="mt-MT"/>
        </w:rPr>
        <w:t>15</w:t>
      </w:r>
      <w:r w:rsidR="00B737C4" w:rsidRPr="000C6068">
        <w:rPr>
          <w:lang w:val="mt-MT"/>
        </w:rPr>
        <w:noBreakHyphen/>
        <w:t xml:space="preserve">il </w:t>
      </w:r>
      <w:r w:rsidR="00B737C4" w:rsidRPr="000C6068">
        <w:rPr>
          <w:rStyle w:val="hps"/>
          <w:noProof w:val="0"/>
          <w:lang w:val="mt-MT"/>
        </w:rPr>
        <w:t>sena ’l fuq b</w:t>
      </w:r>
      <w:r w:rsidR="00EC3DBB" w:rsidRPr="000C6068">
        <w:rPr>
          <w:rStyle w:val="hps"/>
          <w:noProof w:val="0"/>
          <w:lang w:val="mt-MT"/>
        </w:rPr>
        <w:t>’GPA</w:t>
      </w:r>
      <w:r w:rsidR="00B737C4" w:rsidRPr="000C6068">
        <w:rPr>
          <w:rStyle w:val="hps"/>
          <w:noProof w:val="0"/>
          <w:lang w:val="mt-MT"/>
        </w:rPr>
        <w:t xml:space="preserve"> </w:t>
      </w:r>
      <w:r w:rsidR="00B737C4" w:rsidRPr="000C6068">
        <w:rPr>
          <w:lang w:val="mt-MT"/>
        </w:rPr>
        <w:t>attiva sever</w:t>
      </w:r>
      <w:r w:rsidR="002A3497" w:rsidRPr="000C6068">
        <w:rPr>
          <w:lang w:val="mt-MT"/>
        </w:rPr>
        <w:t>a</w:t>
      </w:r>
      <w:r w:rsidR="00B737C4" w:rsidRPr="000C6068">
        <w:rPr>
          <w:lang w:val="mt-MT"/>
        </w:rPr>
        <w:t xml:space="preserve"> </w:t>
      </w:r>
      <w:r w:rsidR="00B737C4" w:rsidRPr="000C6068">
        <w:rPr>
          <w:rStyle w:val="hps"/>
          <w:noProof w:val="0"/>
          <w:lang w:val="mt-MT"/>
        </w:rPr>
        <w:t>(75</w:t>
      </w:r>
      <w:r w:rsidR="00B737C4" w:rsidRPr="000C6068">
        <w:rPr>
          <w:lang w:val="mt-MT"/>
        </w:rPr>
        <w:t xml:space="preserve">%) </w:t>
      </w:r>
      <w:r w:rsidR="00B737C4" w:rsidRPr="000C6068">
        <w:rPr>
          <w:rStyle w:val="hps"/>
          <w:noProof w:val="0"/>
          <w:lang w:val="mt-MT"/>
        </w:rPr>
        <w:t xml:space="preserve">u </w:t>
      </w:r>
      <w:r w:rsidR="00EC3DBB" w:rsidRPr="000C6068">
        <w:rPr>
          <w:rStyle w:val="hps"/>
          <w:noProof w:val="0"/>
          <w:lang w:val="mt-MT"/>
        </w:rPr>
        <w:t>MPA</w:t>
      </w:r>
      <w:r w:rsidR="00B737C4" w:rsidRPr="000C6068">
        <w:rPr>
          <w:rStyle w:val="hps"/>
          <w:noProof w:val="0"/>
          <w:lang w:val="mt-MT"/>
        </w:rPr>
        <w:t xml:space="preserve"> (24</w:t>
      </w:r>
      <w:r w:rsidR="00B737C4" w:rsidRPr="000C6068">
        <w:rPr>
          <w:lang w:val="mt-MT"/>
        </w:rPr>
        <w:t xml:space="preserve">%) </w:t>
      </w:r>
      <w:r w:rsidR="00B737C4" w:rsidRPr="000C6068">
        <w:rPr>
          <w:rStyle w:val="hps"/>
          <w:noProof w:val="0"/>
          <w:lang w:val="mt-MT"/>
        </w:rPr>
        <w:t>kienu rreġistrati</w:t>
      </w:r>
      <w:r w:rsidR="00B737C4" w:rsidRPr="000C6068">
        <w:rPr>
          <w:lang w:val="mt-MT"/>
        </w:rPr>
        <w:t xml:space="preserve"> </w:t>
      </w:r>
      <w:r w:rsidR="00B737C4" w:rsidRPr="000C6068">
        <w:rPr>
          <w:rStyle w:val="hps"/>
          <w:noProof w:val="0"/>
          <w:lang w:val="mt-MT"/>
        </w:rPr>
        <w:t xml:space="preserve">u </w:t>
      </w:r>
      <w:r w:rsidR="00F738EE" w:rsidRPr="000C6068">
        <w:rPr>
          <w:rStyle w:val="hps"/>
          <w:noProof w:val="0"/>
          <w:lang w:val="mt-MT"/>
        </w:rPr>
        <w:t>ttrattati</w:t>
      </w:r>
      <w:r w:rsidR="00B737C4" w:rsidRPr="000C6068">
        <w:rPr>
          <w:rStyle w:val="hps"/>
          <w:noProof w:val="0"/>
          <w:lang w:val="mt-MT"/>
        </w:rPr>
        <w:t xml:space="preserve"> fi </w:t>
      </w:r>
      <w:r w:rsidR="00B737C4" w:rsidRPr="000C6068">
        <w:rPr>
          <w:lang w:val="mt-MT"/>
        </w:rPr>
        <w:t>prova b’paragun attiv, randomised, double</w:t>
      </w:r>
      <w:r w:rsidR="00B737C4" w:rsidRPr="000C6068">
        <w:rPr>
          <w:lang w:val="mt-MT"/>
        </w:rPr>
        <w:noBreakHyphen/>
        <w:t xml:space="preserve">blind, b’aktar minn ċentru wieħed, dwar nuqqas ta’ inferjorità. </w:t>
      </w:r>
    </w:p>
    <w:p w14:paraId="7C6119EF" w14:textId="77777777" w:rsidR="00B737C4" w:rsidRPr="000C6068" w:rsidRDefault="00B737C4" w:rsidP="00B31988">
      <w:pPr>
        <w:rPr>
          <w:lang w:val="mt-MT"/>
        </w:rPr>
      </w:pPr>
    </w:p>
    <w:p w14:paraId="342CD791" w14:textId="77777777" w:rsidR="00B737C4" w:rsidRPr="000C6068" w:rsidRDefault="00B737C4" w:rsidP="00B31988">
      <w:pPr>
        <w:rPr>
          <w:rStyle w:val="hps"/>
          <w:noProof w:val="0"/>
          <w:lang w:val="mt-MT"/>
        </w:rPr>
      </w:pPr>
      <w:r w:rsidRPr="000C6068">
        <w:rPr>
          <w:rStyle w:val="hps"/>
          <w:noProof w:val="0"/>
          <w:lang w:val="mt-MT"/>
        </w:rPr>
        <w:t>Il</w:t>
      </w:r>
      <w:r w:rsidRPr="000C6068">
        <w:rPr>
          <w:rStyle w:val="hps"/>
          <w:noProof w:val="0"/>
          <w:lang w:val="mt-MT"/>
        </w:rPr>
        <w:noBreakHyphen/>
        <w:t>pazjenti</w:t>
      </w:r>
      <w:r w:rsidRPr="000C6068">
        <w:rPr>
          <w:lang w:val="mt-MT"/>
        </w:rPr>
        <w:t xml:space="preserve"> </w:t>
      </w:r>
      <w:r w:rsidRPr="000C6068">
        <w:rPr>
          <w:rStyle w:val="hps"/>
          <w:noProof w:val="0"/>
          <w:lang w:val="mt-MT"/>
        </w:rPr>
        <w:t>kienu randomised</w:t>
      </w:r>
      <w:r w:rsidRPr="000C6068">
        <w:rPr>
          <w:lang w:val="mt-MT"/>
        </w:rPr>
        <w:t xml:space="preserve"> </w:t>
      </w:r>
      <w:r w:rsidRPr="000C6068">
        <w:rPr>
          <w:rStyle w:val="hps"/>
          <w:noProof w:val="0"/>
          <w:lang w:val="mt-MT"/>
        </w:rPr>
        <w:t>fi</w:t>
      </w:r>
      <w:r w:rsidRPr="000C6068">
        <w:rPr>
          <w:lang w:val="mt-MT"/>
        </w:rPr>
        <w:t xml:space="preserve"> </w:t>
      </w:r>
      <w:r w:rsidRPr="000C6068">
        <w:rPr>
          <w:rStyle w:val="hps"/>
          <w:noProof w:val="0"/>
          <w:lang w:val="mt-MT"/>
        </w:rPr>
        <w:t>proporzjon ta’ 1:1</w:t>
      </w:r>
      <w:r w:rsidRPr="000C6068">
        <w:rPr>
          <w:lang w:val="mt-MT"/>
        </w:rPr>
        <w:t xml:space="preserve"> </w:t>
      </w:r>
      <w:r w:rsidRPr="000C6068">
        <w:rPr>
          <w:rStyle w:val="hps"/>
          <w:noProof w:val="0"/>
          <w:lang w:val="mt-MT"/>
        </w:rPr>
        <w:t>biex jirċievu cyclophosphamide</w:t>
      </w:r>
      <w:r w:rsidRPr="000C6068">
        <w:rPr>
          <w:lang w:val="mt-MT"/>
        </w:rPr>
        <w:t xml:space="preserve"> </w:t>
      </w:r>
      <w:r w:rsidRPr="000C6068">
        <w:rPr>
          <w:rStyle w:val="hps"/>
          <w:noProof w:val="0"/>
          <w:lang w:val="mt-MT"/>
        </w:rPr>
        <w:t>orali kuljum (</w:t>
      </w:r>
      <w:r w:rsidRPr="000C6068">
        <w:rPr>
          <w:lang w:val="mt-MT"/>
        </w:rPr>
        <w:t xml:space="preserve">2 mg/kg/jum) għal </w:t>
      </w:r>
      <w:r w:rsidRPr="000C6068">
        <w:rPr>
          <w:rStyle w:val="hps"/>
          <w:noProof w:val="0"/>
          <w:lang w:val="mt-MT"/>
        </w:rPr>
        <w:t>3</w:t>
      </w:r>
      <w:r w:rsidRPr="000C6068">
        <w:rPr>
          <w:rStyle w:val="hps"/>
          <w:noProof w:val="0"/>
          <w:lang w:val="mt-MT"/>
        </w:rPr>
        <w:noBreakHyphen/>
        <w:t>6</w:t>
      </w:r>
      <w:r w:rsidR="00A90D37" w:rsidRPr="000C6068">
        <w:rPr>
          <w:rStyle w:val="hps"/>
          <w:noProof w:val="0"/>
          <w:lang w:val="mt-MT"/>
        </w:rPr>
        <w:t> </w:t>
      </w:r>
      <w:r w:rsidRPr="000C6068">
        <w:rPr>
          <w:rStyle w:val="hps"/>
          <w:noProof w:val="0"/>
          <w:lang w:val="mt-MT"/>
        </w:rPr>
        <w:t>xhur</w:t>
      </w:r>
      <w:r w:rsidRPr="000C6068">
        <w:rPr>
          <w:lang w:val="mt-MT"/>
        </w:rPr>
        <w:t xml:space="preserve"> </w:t>
      </w:r>
      <w:r w:rsidRPr="000C6068">
        <w:rPr>
          <w:rStyle w:val="hps"/>
          <w:noProof w:val="0"/>
          <w:lang w:val="mt-MT"/>
        </w:rPr>
        <w:t>jew</w:t>
      </w:r>
      <w:r w:rsidRPr="000C6068">
        <w:rPr>
          <w:lang w:val="mt-MT"/>
        </w:rPr>
        <w:t xml:space="preserve"> </w:t>
      </w:r>
      <w:r w:rsidRPr="000C6068">
        <w:rPr>
          <w:rStyle w:val="hps"/>
          <w:noProof w:val="0"/>
          <w:lang w:val="mt-MT"/>
        </w:rPr>
        <w:t>MabThera</w:t>
      </w:r>
      <w:r w:rsidRPr="000C6068">
        <w:rPr>
          <w:lang w:val="mt-MT"/>
        </w:rPr>
        <w:t xml:space="preserve"> </w:t>
      </w:r>
      <w:r w:rsidRPr="000C6068">
        <w:rPr>
          <w:rStyle w:val="hps"/>
          <w:noProof w:val="0"/>
          <w:lang w:val="mt-MT"/>
        </w:rPr>
        <w:t>(375</w:t>
      </w:r>
      <w:r w:rsidRPr="000C6068">
        <w:rPr>
          <w:lang w:val="mt-MT"/>
        </w:rPr>
        <w:t> </w:t>
      </w:r>
      <w:r w:rsidRPr="000C6068">
        <w:rPr>
          <w:rStyle w:val="hps"/>
          <w:noProof w:val="0"/>
          <w:lang w:val="mt-MT"/>
        </w:rPr>
        <w:t>mg/m</w:t>
      </w:r>
      <w:r w:rsidRPr="000C6068">
        <w:rPr>
          <w:rStyle w:val="hps"/>
          <w:noProof w:val="0"/>
          <w:vertAlign w:val="superscript"/>
          <w:lang w:val="mt-MT"/>
        </w:rPr>
        <w:t>2</w:t>
      </w:r>
      <w:r w:rsidRPr="000C6068">
        <w:rPr>
          <w:lang w:val="mt-MT"/>
        </w:rPr>
        <w:t xml:space="preserve">) </w:t>
      </w:r>
      <w:r w:rsidRPr="000C6068">
        <w:rPr>
          <w:rStyle w:val="hps"/>
          <w:noProof w:val="0"/>
          <w:lang w:val="mt-MT"/>
        </w:rPr>
        <w:t>darba fil</w:t>
      </w:r>
      <w:r w:rsidRPr="000C6068">
        <w:rPr>
          <w:rStyle w:val="hps"/>
          <w:noProof w:val="0"/>
          <w:lang w:val="mt-MT"/>
        </w:rPr>
        <w:noBreakHyphen/>
        <w:t>ġimgħa</w:t>
      </w:r>
      <w:r w:rsidRPr="000C6068">
        <w:rPr>
          <w:lang w:val="mt-MT"/>
        </w:rPr>
        <w:t xml:space="preserve"> </w:t>
      </w:r>
      <w:r w:rsidRPr="000C6068">
        <w:rPr>
          <w:rStyle w:val="hps"/>
          <w:noProof w:val="0"/>
          <w:lang w:val="mt-MT"/>
        </w:rPr>
        <w:t>għal 4</w:t>
      </w:r>
      <w:r w:rsidR="00A90D37" w:rsidRPr="000C6068">
        <w:rPr>
          <w:rStyle w:val="hps"/>
          <w:noProof w:val="0"/>
          <w:lang w:val="mt-MT"/>
        </w:rPr>
        <w:t> </w:t>
      </w:r>
      <w:r w:rsidRPr="000C6068">
        <w:rPr>
          <w:rStyle w:val="hps"/>
          <w:noProof w:val="0"/>
          <w:lang w:val="mt-MT"/>
        </w:rPr>
        <w:t>ġimgħat</w:t>
      </w:r>
      <w:r w:rsidRPr="000C6068">
        <w:rPr>
          <w:lang w:val="mt-MT"/>
        </w:rPr>
        <w:t xml:space="preserve">. </w:t>
      </w:r>
      <w:r w:rsidRPr="000C6068">
        <w:rPr>
          <w:rStyle w:val="hps"/>
          <w:noProof w:val="0"/>
          <w:lang w:val="mt-MT"/>
        </w:rPr>
        <w:t>Il</w:t>
      </w:r>
      <w:r w:rsidRPr="000C6068">
        <w:rPr>
          <w:rStyle w:val="hps"/>
          <w:noProof w:val="0"/>
          <w:lang w:val="mt-MT"/>
        </w:rPr>
        <w:noBreakHyphen/>
        <w:t>pazjenti kollha</w:t>
      </w:r>
      <w:r w:rsidRPr="000C6068">
        <w:rPr>
          <w:lang w:val="mt-MT"/>
        </w:rPr>
        <w:t xml:space="preserve"> </w:t>
      </w:r>
      <w:r w:rsidRPr="000C6068">
        <w:rPr>
          <w:rStyle w:val="hps"/>
          <w:noProof w:val="0"/>
          <w:lang w:val="mt-MT"/>
        </w:rPr>
        <w:t>fil</w:t>
      </w:r>
      <w:r w:rsidRPr="000C6068">
        <w:rPr>
          <w:rStyle w:val="hps"/>
          <w:noProof w:val="0"/>
          <w:lang w:val="mt-MT"/>
        </w:rPr>
        <w:noBreakHyphen/>
        <w:t>grupp ta’ cyclophosphamide</w:t>
      </w:r>
      <w:r w:rsidRPr="000C6068">
        <w:rPr>
          <w:lang w:val="mt-MT"/>
        </w:rPr>
        <w:t xml:space="preserve"> </w:t>
      </w:r>
      <w:r w:rsidRPr="000C6068">
        <w:rPr>
          <w:rStyle w:val="hps"/>
          <w:noProof w:val="0"/>
          <w:lang w:val="mt-MT"/>
        </w:rPr>
        <w:t>rċevew</w:t>
      </w:r>
      <w:r w:rsidRPr="000C6068">
        <w:rPr>
          <w:lang w:val="mt-MT"/>
        </w:rPr>
        <w:t xml:space="preserve"> </w:t>
      </w:r>
      <w:r w:rsidRPr="000C6068">
        <w:rPr>
          <w:rStyle w:val="hps"/>
          <w:noProof w:val="0"/>
          <w:lang w:val="mt-MT"/>
        </w:rPr>
        <w:t>terapija ta’ manteniment</w:t>
      </w:r>
      <w:r w:rsidRPr="000C6068">
        <w:rPr>
          <w:lang w:val="mt-MT"/>
        </w:rPr>
        <w:t xml:space="preserve"> </w:t>
      </w:r>
      <w:r w:rsidR="00A90D37" w:rsidRPr="000C6068">
        <w:rPr>
          <w:lang w:val="mt-MT"/>
        </w:rPr>
        <w:t>b’</w:t>
      </w:r>
      <w:r w:rsidRPr="000C6068">
        <w:rPr>
          <w:rStyle w:val="hps"/>
          <w:noProof w:val="0"/>
          <w:lang w:val="mt-MT"/>
        </w:rPr>
        <w:t>azathioprine</w:t>
      </w:r>
      <w:r w:rsidRPr="000C6068">
        <w:rPr>
          <w:lang w:val="mt-MT"/>
        </w:rPr>
        <w:t xml:space="preserve"> waqt il</w:t>
      </w:r>
      <w:r w:rsidRPr="000C6068">
        <w:rPr>
          <w:lang w:val="mt-MT"/>
        </w:rPr>
        <w:noBreakHyphen/>
        <w:t xml:space="preserve">perjodu </w:t>
      </w:r>
      <w:r w:rsidR="00A90D37" w:rsidRPr="000C6068">
        <w:rPr>
          <w:lang w:val="mt-MT"/>
        </w:rPr>
        <w:t>ta’ segwitu</w:t>
      </w:r>
      <w:r w:rsidRPr="000C6068">
        <w:rPr>
          <w:lang w:val="mt-MT"/>
        </w:rPr>
        <w:t xml:space="preserve">. </w:t>
      </w:r>
      <w:r w:rsidRPr="000C6068">
        <w:rPr>
          <w:rStyle w:val="hps"/>
          <w:noProof w:val="0"/>
          <w:lang w:val="mt-MT"/>
        </w:rPr>
        <w:t>Pazjenti fiż</w:t>
      </w:r>
      <w:r w:rsidRPr="000C6068">
        <w:rPr>
          <w:rStyle w:val="hps"/>
          <w:noProof w:val="0"/>
          <w:lang w:val="mt-MT"/>
        </w:rPr>
        <w:noBreakHyphen/>
        <w:t>żewġ</w:t>
      </w:r>
      <w:r w:rsidRPr="000C6068">
        <w:rPr>
          <w:lang w:val="mt-MT"/>
        </w:rPr>
        <w:t xml:space="preserve"> gruppi </w:t>
      </w:r>
      <w:r w:rsidRPr="000C6068">
        <w:rPr>
          <w:rStyle w:val="hps"/>
          <w:noProof w:val="0"/>
          <w:lang w:val="mt-MT"/>
        </w:rPr>
        <w:t>rċevew</w:t>
      </w:r>
      <w:r w:rsidRPr="000C6068">
        <w:rPr>
          <w:lang w:val="mt-MT"/>
        </w:rPr>
        <w:t xml:space="preserve"> </w:t>
      </w:r>
      <w:r w:rsidRPr="000C6068">
        <w:rPr>
          <w:rStyle w:val="hps"/>
          <w:noProof w:val="0"/>
          <w:lang w:val="mt-MT"/>
        </w:rPr>
        <w:t>1000 mg</w:t>
      </w:r>
      <w:r w:rsidRPr="000C6068">
        <w:rPr>
          <w:lang w:val="mt-MT"/>
        </w:rPr>
        <w:t xml:space="preserve"> </w:t>
      </w:r>
      <w:r w:rsidRPr="000C6068">
        <w:rPr>
          <w:rStyle w:val="hps"/>
          <w:noProof w:val="0"/>
          <w:lang w:val="mt-MT"/>
        </w:rPr>
        <w:t>ta’</w:t>
      </w:r>
      <w:r w:rsidRPr="000C6068">
        <w:rPr>
          <w:lang w:val="mt-MT"/>
        </w:rPr>
        <w:t xml:space="preserve"> </w:t>
      </w:r>
      <w:r w:rsidRPr="000C6068">
        <w:rPr>
          <w:rStyle w:val="hps"/>
          <w:noProof w:val="0"/>
          <w:lang w:val="mt-MT"/>
        </w:rPr>
        <w:t>methylprednisolone</w:t>
      </w:r>
      <w:r w:rsidRPr="000C6068">
        <w:rPr>
          <w:lang w:val="mt-MT"/>
        </w:rPr>
        <w:t xml:space="preserve"> </w:t>
      </w:r>
      <w:r w:rsidRPr="000C6068">
        <w:rPr>
          <w:i/>
          <w:lang w:val="mt-MT"/>
        </w:rPr>
        <w:t>pulse</w:t>
      </w:r>
      <w:r w:rsidRPr="000C6068">
        <w:rPr>
          <w:lang w:val="mt-MT"/>
        </w:rPr>
        <w:t xml:space="preserve"> </w:t>
      </w:r>
      <w:r w:rsidRPr="000C6068">
        <w:rPr>
          <w:rStyle w:val="hps"/>
          <w:noProof w:val="0"/>
          <w:lang w:val="mt-MT"/>
        </w:rPr>
        <w:t>fil</w:t>
      </w:r>
      <w:r w:rsidRPr="000C6068">
        <w:rPr>
          <w:rStyle w:val="hps"/>
          <w:noProof w:val="0"/>
          <w:lang w:val="mt-MT"/>
        </w:rPr>
        <w:noBreakHyphen/>
        <w:t>vini</w:t>
      </w:r>
      <w:r w:rsidRPr="000C6068">
        <w:rPr>
          <w:lang w:val="mt-MT"/>
        </w:rPr>
        <w:t xml:space="preserve"> </w:t>
      </w:r>
      <w:r w:rsidRPr="000C6068">
        <w:rPr>
          <w:rStyle w:val="hps"/>
          <w:noProof w:val="0"/>
          <w:lang w:val="mt-MT"/>
        </w:rPr>
        <w:t>(</w:t>
      </w:r>
      <w:r w:rsidRPr="000C6068">
        <w:rPr>
          <w:lang w:val="mt-MT"/>
        </w:rPr>
        <w:t xml:space="preserve">IV </w:t>
      </w:r>
      <w:r w:rsidRPr="000C6068">
        <w:rPr>
          <w:lang w:val="mt-MT"/>
        </w:rPr>
        <w:noBreakHyphen/>
        <w:t xml:space="preserve"> </w:t>
      </w:r>
      <w:r w:rsidRPr="000C6068">
        <w:rPr>
          <w:i/>
          <w:szCs w:val="22"/>
          <w:lang w:val="mt-MT"/>
        </w:rPr>
        <w:t>intravenous</w:t>
      </w:r>
      <w:r w:rsidRPr="000C6068">
        <w:rPr>
          <w:lang w:val="mt-MT"/>
        </w:rPr>
        <w:t xml:space="preserve">) </w:t>
      </w:r>
      <w:r w:rsidRPr="000C6068">
        <w:rPr>
          <w:rStyle w:val="hps"/>
          <w:noProof w:val="0"/>
          <w:lang w:val="mt-MT"/>
        </w:rPr>
        <w:t>(</w:t>
      </w:r>
      <w:r w:rsidRPr="000C6068">
        <w:rPr>
          <w:lang w:val="mt-MT"/>
        </w:rPr>
        <w:t xml:space="preserve">jew doża ekwivalenti ta’ </w:t>
      </w:r>
      <w:r w:rsidRPr="000C6068">
        <w:rPr>
          <w:rStyle w:val="hps"/>
          <w:noProof w:val="0"/>
          <w:lang w:val="mt-MT"/>
        </w:rPr>
        <w:t>glukokortikojd ieħor</w:t>
      </w:r>
      <w:r w:rsidRPr="000C6068">
        <w:rPr>
          <w:lang w:val="mt-MT"/>
        </w:rPr>
        <w:t xml:space="preserve">) kuljum </w:t>
      </w:r>
      <w:r w:rsidRPr="000C6068">
        <w:rPr>
          <w:rStyle w:val="hps"/>
          <w:noProof w:val="0"/>
          <w:lang w:val="mt-MT"/>
        </w:rPr>
        <w:t>għal ġurnata sa</w:t>
      </w:r>
      <w:r w:rsidRPr="000C6068">
        <w:rPr>
          <w:lang w:val="mt-MT"/>
        </w:rPr>
        <w:t xml:space="preserve"> </w:t>
      </w:r>
      <w:r w:rsidRPr="000C6068">
        <w:rPr>
          <w:rStyle w:val="hps"/>
          <w:noProof w:val="0"/>
          <w:lang w:val="mt-MT"/>
        </w:rPr>
        <w:t>3</w:t>
      </w:r>
      <w:r w:rsidR="00A90D37" w:rsidRPr="000C6068">
        <w:rPr>
          <w:rStyle w:val="hps"/>
          <w:noProof w:val="0"/>
          <w:lang w:val="mt-MT"/>
        </w:rPr>
        <w:t> </w:t>
      </w:r>
      <w:r w:rsidRPr="000C6068">
        <w:rPr>
          <w:rStyle w:val="hps"/>
          <w:noProof w:val="0"/>
          <w:lang w:val="mt-MT"/>
        </w:rPr>
        <w:t>ijiem</w:t>
      </w:r>
      <w:r w:rsidRPr="000C6068">
        <w:rPr>
          <w:lang w:val="mt-MT"/>
        </w:rPr>
        <w:t xml:space="preserve">, segwit minn </w:t>
      </w:r>
      <w:r w:rsidRPr="000C6068">
        <w:rPr>
          <w:rStyle w:val="hps"/>
          <w:noProof w:val="0"/>
          <w:lang w:val="mt-MT"/>
        </w:rPr>
        <w:t>prednisone</w:t>
      </w:r>
      <w:r w:rsidRPr="000C6068">
        <w:rPr>
          <w:lang w:val="mt-MT"/>
        </w:rPr>
        <w:t xml:space="preserve"> </w:t>
      </w:r>
      <w:r w:rsidRPr="000C6068">
        <w:rPr>
          <w:rStyle w:val="hps"/>
          <w:noProof w:val="0"/>
          <w:lang w:val="mt-MT"/>
        </w:rPr>
        <w:t>orali</w:t>
      </w:r>
      <w:r w:rsidRPr="000C6068">
        <w:rPr>
          <w:lang w:val="mt-MT"/>
        </w:rPr>
        <w:t xml:space="preserve"> </w:t>
      </w:r>
      <w:r w:rsidRPr="000C6068">
        <w:rPr>
          <w:rStyle w:val="hps"/>
          <w:noProof w:val="0"/>
          <w:lang w:val="mt-MT"/>
        </w:rPr>
        <w:t>(1</w:t>
      </w:r>
      <w:r w:rsidRPr="000C6068">
        <w:rPr>
          <w:lang w:val="mt-MT"/>
        </w:rPr>
        <w:t> </w:t>
      </w:r>
      <w:r w:rsidRPr="000C6068">
        <w:rPr>
          <w:rStyle w:val="hps"/>
          <w:noProof w:val="0"/>
          <w:lang w:val="mt-MT"/>
        </w:rPr>
        <w:t>mg/kg/jum</w:t>
      </w:r>
      <w:r w:rsidRPr="000C6068">
        <w:rPr>
          <w:lang w:val="mt-MT"/>
        </w:rPr>
        <w:t xml:space="preserve">, </w:t>
      </w:r>
      <w:r w:rsidRPr="000C6068">
        <w:rPr>
          <w:rStyle w:val="hps"/>
          <w:noProof w:val="0"/>
          <w:lang w:val="mt-MT"/>
        </w:rPr>
        <w:t>sa massimu ta’</w:t>
      </w:r>
      <w:r w:rsidRPr="000C6068">
        <w:rPr>
          <w:lang w:val="mt-MT"/>
        </w:rPr>
        <w:t xml:space="preserve"> </w:t>
      </w:r>
      <w:r w:rsidRPr="000C6068">
        <w:rPr>
          <w:rStyle w:val="hps"/>
          <w:noProof w:val="0"/>
          <w:lang w:val="mt-MT"/>
        </w:rPr>
        <w:t>80 mg/jum</w:t>
      </w:r>
      <w:r w:rsidRPr="000C6068">
        <w:rPr>
          <w:lang w:val="mt-MT"/>
        </w:rPr>
        <w:t>). It</w:t>
      </w:r>
      <w:r w:rsidRPr="000C6068">
        <w:rPr>
          <w:lang w:val="mt-MT"/>
        </w:rPr>
        <w:noBreakHyphen/>
        <w:t>tnaqqis bil</w:t>
      </w:r>
      <w:r w:rsidRPr="000C6068">
        <w:rPr>
          <w:lang w:val="mt-MT"/>
        </w:rPr>
        <w:noBreakHyphen/>
        <w:t xml:space="preserve">mod </w:t>
      </w:r>
      <w:r w:rsidR="004B157F" w:rsidRPr="000C6068">
        <w:rPr>
          <w:lang w:val="mt-MT"/>
        </w:rPr>
        <w:t xml:space="preserve">għax-xejn </w:t>
      </w:r>
      <w:r w:rsidRPr="000C6068">
        <w:rPr>
          <w:lang w:val="mt-MT"/>
        </w:rPr>
        <w:t xml:space="preserve">ta’ </w:t>
      </w:r>
      <w:r w:rsidRPr="000C6068">
        <w:rPr>
          <w:rStyle w:val="hps"/>
          <w:noProof w:val="0"/>
          <w:lang w:val="mt-MT"/>
        </w:rPr>
        <w:t>prednisone kellu</w:t>
      </w:r>
      <w:r w:rsidRPr="000C6068">
        <w:rPr>
          <w:lang w:val="mt-MT"/>
        </w:rPr>
        <w:t xml:space="preserve"> </w:t>
      </w:r>
      <w:r w:rsidRPr="000C6068">
        <w:rPr>
          <w:rStyle w:val="hps"/>
          <w:noProof w:val="0"/>
          <w:lang w:val="mt-MT"/>
        </w:rPr>
        <w:t>jitlesta sa</w:t>
      </w:r>
      <w:r w:rsidRPr="000C6068">
        <w:rPr>
          <w:lang w:val="mt-MT"/>
        </w:rPr>
        <w:t xml:space="preserve"> </w:t>
      </w:r>
      <w:r w:rsidRPr="000C6068">
        <w:rPr>
          <w:rStyle w:val="hps"/>
          <w:noProof w:val="0"/>
          <w:lang w:val="mt-MT"/>
        </w:rPr>
        <w:t>6</w:t>
      </w:r>
      <w:r w:rsidR="00A90D37" w:rsidRPr="000C6068">
        <w:rPr>
          <w:rStyle w:val="hps"/>
          <w:noProof w:val="0"/>
          <w:lang w:val="mt-MT"/>
        </w:rPr>
        <w:t> </w:t>
      </w:r>
      <w:r w:rsidRPr="000C6068">
        <w:rPr>
          <w:rStyle w:val="hps"/>
          <w:noProof w:val="0"/>
          <w:lang w:val="mt-MT"/>
        </w:rPr>
        <w:t>xhur</w:t>
      </w:r>
      <w:r w:rsidRPr="000C6068">
        <w:rPr>
          <w:lang w:val="mt-MT"/>
        </w:rPr>
        <w:t xml:space="preserve"> </w:t>
      </w:r>
      <w:r w:rsidRPr="000C6068">
        <w:rPr>
          <w:rStyle w:val="hps"/>
          <w:noProof w:val="0"/>
          <w:lang w:val="mt-MT"/>
        </w:rPr>
        <w:t>wara l</w:t>
      </w:r>
      <w:r w:rsidRPr="000C6068">
        <w:rPr>
          <w:rStyle w:val="hps"/>
          <w:noProof w:val="0"/>
          <w:lang w:val="mt-MT"/>
        </w:rPr>
        <w:noBreakHyphen/>
        <w:t>bidu ta</w:t>
      </w:r>
      <w:r w:rsidR="004B4D45" w:rsidRPr="000C6068">
        <w:rPr>
          <w:rStyle w:val="hps"/>
          <w:noProof w:val="0"/>
          <w:lang w:val="mt-MT"/>
        </w:rPr>
        <w:t>t-trattament</w:t>
      </w:r>
      <w:r w:rsidRPr="000C6068">
        <w:rPr>
          <w:lang w:val="mt-MT"/>
        </w:rPr>
        <w:t xml:space="preserve"> tal</w:t>
      </w:r>
      <w:r w:rsidRPr="000C6068">
        <w:rPr>
          <w:lang w:val="mt-MT"/>
        </w:rPr>
        <w:noBreakHyphen/>
      </w:r>
      <w:r w:rsidRPr="000C6068">
        <w:rPr>
          <w:rStyle w:val="hps"/>
          <w:noProof w:val="0"/>
          <w:lang w:val="mt-MT"/>
        </w:rPr>
        <w:t>prova.</w:t>
      </w:r>
    </w:p>
    <w:p w14:paraId="3756A553" w14:textId="77777777" w:rsidR="00B737C4" w:rsidRPr="000C6068" w:rsidRDefault="00B737C4" w:rsidP="00B31988">
      <w:pPr>
        <w:rPr>
          <w:lang w:val="mt-MT"/>
        </w:rPr>
      </w:pPr>
    </w:p>
    <w:p w14:paraId="12113E37" w14:textId="77777777" w:rsidR="00B737C4" w:rsidRPr="000C6068" w:rsidRDefault="00B737C4" w:rsidP="00B31988">
      <w:pPr>
        <w:rPr>
          <w:lang w:val="mt-MT"/>
        </w:rPr>
      </w:pPr>
      <w:r w:rsidRPr="000C6068">
        <w:rPr>
          <w:rStyle w:val="hps"/>
          <w:noProof w:val="0"/>
          <w:lang w:val="mt-MT"/>
        </w:rPr>
        <w:t>Il</w:t>
      </w:r>
      <w:r w:rsidRPr="000C6068">
        <w:rPr>
          <w:rStyle w:val="hps"/>
          <w:noProof w:val="0"/>
          <w:lang w:val="mt-MT"/>
        </w:rPr>
        <w:noBreakHyphen/>
        <w:t>kejl tar</w:t>
      </w:r>
      <w:r w:rsidRPr="000C6068">
        <w:rPr>
          <w:rStyle w:val="hps"/>
          <w:noProof w:val="0"/>
          <w:lang w:val="mt-MT"/>
        </w:rPr>
        <w:noBreakHyphen/>
        <w:t>riżultat primarju kien</w:t>
      </w:r>
      <w:r w:rsidRPr="000C6068">
        <w:rPr>
          <w:lang w:val="mt-MT"/>
        </w:rPr>
        <w:t xml:space="preserve"> il</w:t>
      </w:r>
      <w:r w:rsidRPr="000C6068">
        <w:rPr>
          <w:lang w:val="mt-MT"/>
        </w:rPr>
        <w:noBreakHyphen/>
      </w:r>
      <w:r w:rsidRPr="000C6068">
        <w:rPr>
          <w:rStyle w:val="hps"/>
          <w:noProof w:val="0"/>
          <w:lang w:val="mt-MT"/>
        </w:rPr>
        <w:t xml:space="preserve">kisba ta’ </w:t>
      </w:r>
      <w:r w:rsidRPr="000C6068">
        <w:rPr>
          <w:lang w:val="mt-MT"/>
        </w:rPr>
        <w:t xml:space="preserve">remissjoni </w:t>
      </w:r>
      <w:r w:rsidRPr="000C6068">
        <w:rPr>
          <w:rStyle w:val="hps"/>
          <w:noProof w:val="0"/>
          <w:lang w:val="mt-MT"/>
        </w:rPr>
        <w:t>kompluta</w:t>
      </w:r>
      <w:r w:rsidRPr="000C6068">
        <w:rPr>
          <w:lang w:val="mt-MT"/>
        </w:rPr>
        <w:t xml:space="preserve"> </w:t>
      </w:r>
      <w:r w:rsidRPr="000C6068">
        <w:rPr>
          <w:rStyle w:val="hps"/>
          <w:noProof w:val="0"/>
          <w:lang w:val="mt-MT"/>
        </w:rPr>
        <w:t>wara 6</w:t>
      </w:r>
      <w:r w:rsidR="007804B0" w:rsidRPr="000C6068">
        <w:rPr>
          <w:rStyle w:val="hps"/>
          <w:noProof w:val="0"/>
          <w:lang w:val="mt-MT"/>
        </w:rPr>
        <w:t> </w:t>
      </w:r>
      <w:r w:rsidRPr="000C6068">
        <w:rPr>
          <w:rStyle w:val="hps"/>
          <w:noProof w:val="0"/>
          <w:lang w:val="mt-MT"/>
        </w:rPr>
        <w:t>xhur</w:t>
      </w:r>
      <w:r w:rsidRPr="000C6068">
        <w:rPr>
          <w:lang w:val="mt-MT"/>
        </w:rPr>
        <w:t xml:space="preserve"> </w:t>
      </w:r>
      <w:r w:rsidR="007804B0" w:rsidRPr="000C6068">
        <w:rPr>
          <w:lang w:val="mt-MT"/>
        </w:rPr>
        <w:t>id</w:t>
      </w:r>
      <w:r w:rsidRPr="000C6068">
        <w:rPr>
          <w:rStyle w:val="hps"/>
          <w:noProof w:val="0"/>
          <w:lang w:val="mt-MT"/>
        </w:rPr>
        <w:t>definita</w:t>
      </w:r>
      <w:r w:rsidRPr="000C6068">
        <w:rPr>
          <w:lang w:val="mt-MT"/>
        </w:rPr>
        <w:t xml:space="preserve"> </w:t>
      </w:r>
      <w:r w:rsidRPr="000C6068">
        <w:rPr>
          <w:rStyle w:val="hps"/>
          <w:noProof w:val="0"/>
          <w:lang w:val="mt-MT"/>
        </w:rPr>
        <w:t>bħala</w:t>
      </w:r>
      <w:r w:rsidRPr="000C6068">
        <w:rPr>
          <w:lang w:val="mt-MT"/>
        </w:rPr>
        <w:t xml:space="preserve"> Punteġġ tal</w:t>
      </w:r>
      <w:r w:rsidRPr="000C6068">
        <w:rPr>
          <w:lang w:val="mt-MT"/>
        </w:rPr>
        <w:noBreakHyphen/>
        <w:t>Attività tal</w:t>
      </w:r>
      <w:r w:rsidRPr="000C6068">
        <w:rPr>
          <w:lang w:val="mt-MT"/>
        </w:rPr>
        <w:noBreakHyphen/>
        <w:t xml:space="preserve">Vaskulite ta’ </w:t>
      </w:r>
      <w:r w:rsidRPr="000C6068">
        <w:rPr>
          <w:rStyle w:val="hps"/>
          <w:noProof w:val="0"/>
          <w:lang w:val="mt-MT"/>
        </w:rPr>
        <w:t>Birmingham</w:t>
      </w:r>
      <w:r w:rsidRPr="000C6068">
        <w:rPr>
          <w:lang w:val="mt-MT"/>
        </w:rPr>
        <w:t xml:space="preserve"> </w:t>
      </w:r>
      <w:r w:rsidRPr="000C6068">
        <w:rPr>
          <w:rStyle w:val="hps"/>
          <w:noProof w:val="0"/>
          <w:lang w:val="mt-MT"/>
        </w:rPr>
        <w:t>għal</w:t>
      </w:r>
      <w:r w:rsidRPr="000C6068">
        <w:rPr>
          <w:lang w:val="mt-MT"/>
        </w:rPr>
        <w:t xml:space="preserve"> </w:t>
      </w:r>
      <w:r w:rsidRPr="000C6068">
        <w:rPr>
          <w:rStyle w:val="hps"/>
          <w:noProof w:val="0"/>
          <w:lang w:val="mt-MT"/>
        </w:rPr>
        <w:t>granulomatosi ta’ Wegener</w:t>
      </w:r>
      <w:r w:rsidRPr="000C6068">
        <w:rPr>
          <w:lang w:val="mt-MT"/>
        </w:rPr>
        <w:t xml:space="preserve"> </w:t>
      </w:r>
      <w:r w:rsidRPr="000C6068">
        <w:rPr>
          <w:rStyle w:val="hps"/>
          <w:noProof w:val="0"/>
          <w:lang w:val="mt-MT"/>
        </w:rPr>
        <w:t>(</w:t>
      </w:r>
      <w:r w:rsidRPr="000C6068">
        <w:rPr>
          <w:lang w:val="mt-MT"/>
        </w:rPr>
        <w:t>BVAS</w:t>
      </w:r>
      <w:r w:rsidRPr="000C6068">
        <w:rPr>
          <w:rStyle w:val="hps"/>
          <w:noProof w:val="0"/>
          <w:lang w:val="mt-MT"/>
        </w:rPr>
        <w:t xml:space="preserve">/WG </w:t>
      </w:r>
      <w:r w:rsidRPr="000C6068">
        <w:rPr>
          <w:rStyle w:val="hps"/>
          <w:noProof w:val="0"/>
          <w:lang w:val="mt-MT"/>
        </w:rPr>
        <w:noBreakHyphen/>
        <w:t xml:space="preserve"> </w:t>
      </w:r>
      <w:r w:rsidRPr="000C6068">
        <w:rPr>
          <w:i/>
          <w:szCs w:val="22"/>
          <w:lang w:val="mt-MT"/>
        </w:rPr>
        <w:t>Birmingham Vasculitis Activity Score for Wegener’s granulomatosis</w:t>
      </w:r>
      <w:r w:rsidRPr="000C6068">
        <w:rPr>
          <w:lang w:val="mt-MT"/>
        </w:rPr>
        <w:t xml:space="preserve">) </w:t>
      </w:r>
      <w:r w:rsidRPr="000C6068">
        <w:rPr>
          <w:rStyle w:val="hps"/>
          <w:noProof w:val="0"/>
          <w:lang w:val="mt-MT"/>
        </w:rPr>
        <w:t>ta’ 0</w:t>
      </w:r>
      <w:r w:rsidRPr="000C6068">
        <w:rPr>
          <w:lang w:val="mt-MT"/>
        </w:rPr>
        <w:t xml:space="preserve">, </w:t>
      </w:r>
      <w:r w:rsidRPr="000C6068">
        <w:rPr>
          <w:rStyle w:val="hps"/>
          <w:noProof w:val="0"/>
          <w:lang w:val="mt-MT"/>
        </w:rPr>
        <w:t>u waqfien tat-terapija</w:t>
      </w:r>
      <w:r w:rsidRPr="000C6068">
        <w:rPr>
          <w:lang w:val="mt-MT"/>
        </w:rPr>
        <w:t xml:space="preserve"> </w:t>
      </w:r>
      <w:r w:rsidRPr="000C6068">
        <w:rPr>
          <w:rStyle w:val="hps"/>
          <w:noProof w:val="0"/>
          <w:lang w:val="mt-MT"/>
        </w:rPr>
        <w:t>bi glukokortikojd</w:t>
      </w:r>
      <w:r w:rsidR="007804B0" w:rsidRPr="000C6068">
        <w:rPr>
          <w:rStyle w:val="hps"/>
          <w:noProof w:val="0"/>
          <w:lang w:val="mt-MT"/>
        </w:rPr>
        <w:t>i</w:t>
      </w:r>
      <w:r w:rsidRPr="000C6068">
        <w:rPr>
          <w:lang w:val="mt-MT"/>
        </w:rPr>
        <w:t xml:space="preserve">. </w:t>
      </w:r>
      <w:r w:rsidRPr="000C6068">
        <w:rPr>
          <w:rStyle w:val="hps"/>
          <w:noProof w:val="0"/>
          <w:lang w:val="mt-MT"/>
        </w:rPr>
        <w:t>Il</w:t>
      </w:r>
      <w:r w:rsidRPr="000C6068">
        <w:rPr>
          <w:rStyle w:val="hps"/>
          <w:noProof w:val="0"/>
          <w:lang w:val="mt-MT"/>
        </w:rPr>
        <w:noBreakHyphen/>
        <w:t>marġni</w:t>
      </w:r>
      <w:r w:rsidRPr="000C6068">
        <w:rPr>
          <w:lang w:val="mt-MT"/>
        </w:rPr>
        <w:t xml:space="preserve"> ta’ nuqqas ta’ inferjorità speċifikat minn qabel </w:t>
      </w:r>
      <w:r w:rsidRPr="000C6068">
        <w:rPr>
          <w:rStyle w:val="hps"/>
          <w:noProof w:val="0"/>
          <w:lang w:val="mt-MT"/>
        </w:rPr>
        <w:t>għad</w:t>
      </w:r>
      <w:r w:rsidRPr="000C6068">
        <w:rPr>
          <w:rStyle w:val="hps"/>
          <w:noProof w:val="0"/>
          <w:lang w:val="mt-MT"/>
        </w:rPr>
        <w:noBreakHyphen/>
        <w:t>differenza</w:t>
      </w:r>
      <w:r w:rsidRPr="000C6068">
        <w:rPr>
          <w:lang w:val="mt-MT"/>
        </w:rPr>
        <w:t xml:space="preserve"> fi</w:t>
      </w:r>
      <w:r w:rsidR="004B4D45" w:rsidRPr="000C6068">
        <w:rPr>
          <w:lang w:val="mt-MT"/>
        </w:rPr>
        <w:t>t-trattament</w:t>
      </w:r>
      <w:r w:rsidRPr="000C6068">
        <w:rPr>
          <w:rStyle w:val="hps"/>
          <w:noProof w:val="0"/>
          <w:lang w:val="mt-MT"/>
        </w:rPr>
        <w:t xml:space="preserve"> kien ta’ 20%</w:t>
      </w:r>
      <w:r w:rsidRPr="000C6068">
        <w:rPr>
          <w:lang w:val="mt-MT"/>
        </w:rPr>
        <w:t xml:space="preserve">. </w:t>
      </w:r>
      <w:r w:rsidRPr="000C6068">
        <w:rPr>
          <w:rStyle w:val="hps"/>
          <w:noProof w:val="0"/>
          <w:lang w:val="mt-MT"/>
        </w:rPr>
        <w:t>Il</w:t>
      </w:r>
      <w:r w:rsidRPr="000C6068">
        <w:rPr>
          <w:rStyle w:val="hps"/>
          <w:noProof w:val="0"/>
          <w:lang w:val="mt-MT"/>
        </w:rPr>
        <w:noBreakHyphen/>
        <w:t>prova</w:t>
      </w:r>
      <w:r w:rsidRPr="000C6068">
        <w:rPr>
          <w:lang w:val="mt-MT"/>
        </w:rPr>
        <w:t xml:space="preserve"> </w:t>
      </w:r>
      <w:r w:rsidRPr="000C6068">
        <w:rPr>
          <w:rStyle w:val="hps"/>
          <w:noProof w:val="0"/>
          <w:lang w:val="mt-MT"/>
        </w:rPr>
        <w:t>wriet</w:t>
      </w:r>
      <w:r w:rsidRPr="000C6068">
        <w:rPr>
          <w:lang w:val="mt-MT"/>
        </w:rPr>
        <w:t xml:space="preserve"> </w:t>
      </w:r>
      <w:r w:rsidRPr="000C6068">
        <w:rPr>
          <w:rStyle w:val="hps"/>
          <w:noProof w:val="0"/>
          <w:lang w:val="mt-MT"/>
        </w:rPr>
        <w:t>nuqqas ta’ inferjorità</w:t>
      </w:r>
      <w:r w:rsidRPr="000C6068">
        <w:rPr>
          <w:lang w:val="mt-MT"/>
        </w:rPr>
        <w:t xml:space="preserve"> </w:t>
      </w:r>
      <w:r w:rsidRPr="000C6068">
        <w:rPr>
          <w:rStyle w:val="hps"/>
          <w:noProof w:val="0"/>
          <w:lang w:val="mt-MT"/>
        </w:rPr>
        <w:t>ta</w:t>
      </w:r>
      <w:r w:rsidRPr="000C6068">
        <w:rPr>
          <w:rStyle w:val="atn"/>
          <w:noProof w:val="0"/>
          <w:lang w:val="mt-MT"/>
        </w:rPr>
        <w:t xml:space="preserve">’ MabThera għal </w:t>
      </w:r>
      <w:r w:rsidRPr="000C6068">
        <w:rPr>
          <w:lang w:val="mt-MT"/>
        </w:rPr>
        <w:t xml:space="preserve">cyclophosphamide </w:t>
      </w:r>
      <w:r w:rsidRPr="000C6068">
        <w:rPr>
          <w:rStyle w:val="hps"/>
          <w:noProof w:val="0"/>
          <w:lang w:val="mt-MT"/>
        </w:rPr>
        <w:t>għal remissjoni</w:t>
      </w:r>
      <w:r w:rsidRPr="000C6068">
        <w:rPr>
          <w:lang w:val="mt-MT"/>
        </w:rPr>
        <w:t xml:space="preserve"> </w:t>
      </w:r>
      <w:r w:rsidRPr="000C6068">
        <w:rPr>
          <w:rStyle w:val="hps"/>
          <w:noProof w:val="0"/>
          <w:lang w:val="mt-MT"/>
        </w:rPr>
        <w:t>kompluta</w:t>
      </w:r>
      <w:r w:rsidRPr="000C6068">
        <w:rPr>
          <w:lang w:val="mt-MT"/>
        </w:rPr>
        <w:t xml:space="preserve"> </w:t>
      </w:r>
      <w:r w:rsidRPr="000C6068">
        <w:rPr>
          <w:rStyle w:val="hps"/>
          <w:noProof w:val="0"/>
          <w:lang w:val="mt-MT"/>
        </w:rPr>
        <w:t>(</w:t>
      </w:r>
      <w:r w:rsidRPr="000C6068">
        <w:rPr>
          <w:lang w:val="mt-MT"/>
        </w:rPr>
        <w:t xml:space="preserve">CR </w:t>
      </w:r>
      <w:r w:rsidRPr="000C6068">
        <w:rPr>
          <w:lang w:val="mt-MT"/>
        </w:rPr>
        <w:noBreakHyphen/>
        <w:t xml:space="preserve"> </w:t>
      </w:r>
      <w:r w:rsidRPr="000C6068">
        <w:rPr>
          <w:i/>
          <w:szCs w:val="22"/>
          <w:lang w:val="mt-MT"/>
        </w:rPr>
        <w:t>complete remission</w:t>
      </w:r>
      <w:r w:rsidRPr="000C6068">
        <w:rPr>
          <w:lang w:val="mt-MT"/>
        </w:rPr>
        <w:t xml:space="preserve">) </w:t>
      </w:r>
      <w:r w:rsidRPr="000C6068">
        <w:rPr>
          <w:rStyle w:val="hps"/>
          <w:noProof w:val="0"/>
          <w:lang w:val="mt-MT"/>
        </w:rPr>
        <w:t>wara 6</w:t>
      </w:r>
      <w:r w:rsidR="007804B0" w:rsidRPr="000C6068">
        <w:rPr>
          <w:lang w:val="mt-MT"/>
        </w:rPr>
        <w:t> </w:t>
      </w:r>
      <w:r w:rsidRPr="000C6068">
        <w:rPr>
          <w:rStyle w:val="hps"/>
          <w:noProof w:val="0"/>
          <w:lang w:val="mt-MT"/>
        </w:rPr>
        <w:t>xhur (</w:t>
      </w:r>
      <w:r w:rsidRPr="000C6068">
        <w:rPr>
          <w:lang w:val="mt-MT"/>
        </w:rPr>
        <w:t>Tabella</w:t>
      </w:r>
      <w:r w:rsidR="007804B0" w:rsidRPr="000C6068">
        <w:rPr>
          <w:lang w:val="mt-MT"/>
        </w:rPr>
        <w:t> </w:t>
      </w:r>
      <w:r w:rsidR="005647FD" w:rsidRPr="000C6068">
        <w:rPr>
          <w:rStyle w:val="hps"/>
          <w:noProof w:val="0"/>
          <w:lang w:val="mt-MT"/>
        </w:rPr>
        <w:t>19</w:t>
      </w:r>
      <w:r w:rsidRPr="000C6068">
        <w:rPr>
          <w:rStyle w:val="hps"/>
          <w:noProof w:val="0"/>
          <w:lang w:val="mt-MT"/>
        </w:rPr>
        <w:t>)</w:t>
      </w:r>
      <w:r w:rsidRPr="000C6068">
        <w:rPr>
          <w:lang w:val="mt-MT"/>
        </w:rPr>
        <w:t>.</w:t>
      </w:r>
    </w:p>
    <w:p w14:paraId="3A8C8E63" w14:textId="77777777" w:rsidR="00B737C4" w:rsidRPr="000C6068" w:rsidRDefault="00B737C4" w:rsidP="00B31988">
      <w:pPr>
        <w:rPr>
          <w:lang w:val="mt-MT"/>
        </w:rPr>
      </w:pPr>
    </w:p>
    <w:p w14:paraId="3D3F2D9A" w14:textId="77777777" w:rsidR="00B737C4" w:rsidRPr="000C6068" w:rsidRDefault="00B737C4" w:rsidP="00B31988">
      <w:pPr>
        <w:rPr>
          <w:lang w:val="mt-MT"/>
        </w:rPr>
      </w:pPr>
      <w:r w:rsidRPr="000C6068">
        <w:rPr>
          <w:rStyle w:val="hps"/>
          <w:noProof w:val="0"/>
          <w:lang w:val="mt-MT"/>
        </w:rPr>
        <w:t>Effikaċja kienet</w:t>
      </w:r>
      <w:r w:rsidRPr="000C6068">
        <w:rPr>
          <w:lang w:val="mt-MT"/>
        </w:rPr>
        <w:t xml:space="preserve"> </w:t>
      </w:r>
      <w:r w:rsidRPr="000C6068">
        <w:rPr>
          <w:rStyle w:val="hps"/>
          <w:noProof w:val="0"/>
          <w:lang w:val="mt-MT"/>
        </w:rPr>
        <w:t>osservata</w:t>
      </w:r>
      <w:r w:rsidRPr="000C6068">
        <w:rPr>
          <w:lang w:val="mt-MT"/>
        </w:rPr>
        <w:t xml:space="preserve"> </w:t>
      </w:r>
      <w:r w:rsidRPr="000C6068">
        <w:rPr>
          <w:rStyle w:val="hps"/>
          <w:noProof w:val="0"/>
          <w:lang w:val="mt-MT"/>
        </w:rPr>
        <w:t>kemm</w:t>
      </w:r>
      <w:r w:rsidRPr="000C6068">
        <w:rPr>
          <w:lang w:val="mt-MT"/>
        </w:rPr>
        <w:t xml:space="preserve"> </w:t>
      </w:r>
      <w:r w:rsidRPr="000C6068">
        <w:rPr>
          <w:rStyle w:val="hps"/>
          <w:noProof w:val="0"/>
          <w:lang w:val="mt-MT"/>
        </w:rPr>
        <w:t>għall</w:t>
      </w:r>
      <w:r w:rsidRPr="000C6068">
        <w:rPr>
          <w:rStyle w:val="hps"/>
          <w:noProof w:val="0"/>
          <w:lang w:val="mt-MT"/>
        </w:rPr>
        <w:noBreakHyphen/>
        <w:t>pazjenti</w:t>
      </w:r>
      <w:r w:rsidRPr="000C6068">
        <w:rPr>
          <w:lang w:val="mt-MT"/>
        </w:rPr>
        <w:t xml:space="preserve"> </w:t>
      </w:r>
      <w:r w:rsidRPr="000C6068">
        <w:rPr>
          <w:rStyle w:val="hps"/>
          <w:noProof w:val="0"/>
          <w:lang w:val="mt-MT"/>
        </w:rPr>
        <w:t>b’marda</w:t>
      </w:r>
      <w:r w:rsidRPr="000C6068">
        <w:rPr>
          <w:lang w:val="mt-MT"/>
        </w:rPr>
        <w:t xml:space="preserve"> ddijanjostikata għall</w:t>
      </w:r>
      <w:r w:rsidRPr="000C6068">
        <w:rPr>
          <w:lang w:val="mt-MT"/>
        </w:rPr>
        <w:noBreakHyphen/>
        <w:t xml:space="preserve">ewwel darba kif </w:t>
      </w:r>
      <w:r w:rsidRPr="000C6068">
        <w:rPr>
          <w:rStyle w:val="hps"/>
          <w:noProof w:val="0"/>
          <w:lang w:val="mt-MT"/>
        </w:rPr>
        <w:t>ukoll għal</w:t>
      </w:r>
      <w:r w:rsidR="007804B0" w:rsidRPr="000C6068">
        <w:rPr>
          <w:rStyle w:val="hps"/>
          <w:noProof w:val="0"/>
          <w:lang w:val="mt-MT"/>
        </w:rPr>
        <w:t>l-</w:t>
      </w:r>
      <w:r w:rsidRPr="000C6068">
        <w:rPr>
          <w:rStyle w:val="hps"/>
          <w:noProof w:val="0"/>
          <w:lang w:val="mt-MT"/>
        </w:rPr>
        <w:t>pazjenti</w:t>
      </w:r>
      <w:r w:rsidRPr="000C6068">
        <w:rPr>
          <w:lang w:val="mt-MT"/>
        </w:rPr>
        <w:t xml:space="preserve"> </w:t>
      </w:r>
      <w:r w:rsidRPr="000C6068">
        <w:rPr>
          <w:rStyle w:val="hps"/>
          <w:noProof w:val="0"/>
          <w:lang w:val="mt-MT"/>
        </w:rPr>
        <w:t>b’marda</w:t>
      </w:r>
      <w:r w:rsidRPr="000C6068">
        <w:rPr>
          <w:lang w:val="mt-MT"/>
        </w:rPr>
        <w:t xml:space="preserve"> </w:t>
      </w:r>
      <w:r w:rsidRPr="000C6068">
        <w:rPr>
          <w:rStyle w:val="hps"/>
          <w:noProof w:val="0"/>
          <w:lang w:val="mt-MT"/>
        </w:rPr>
        <w:t>li reġgħet tfaċċat</w:t>
      </w:r>
      <w:r w:rsidRPr="000C6068">
        <w:rPr>
          <w:lang w:val="mt-MT"/>
        </w:rPr>
        <w:t xml:space="preserve"> </w:t>
      </w:r>
      <w:r w:rsidRPr="000C6068">
        <w:rPr>
          <w:rStyle w:val="hps"/>
          <w:noProof w:val="0"/>
          <w:lang w:val="mt-MT"/>
        </w:rPr>
        <w:t>(Tabella</w:t>
      </w:r>
      <w:r w:rsidR="007804B0" w:rsidRPr="000C6068">
        <w:rPr>
          <w:lang w:val="mt-MT"/>
        </w:rPr>
        <w:t> </w:t>
      </w:r>
      <w:r w:rsidR="005647FD" w:rsidRPr="000C6068">
        <w:rPr>
          <w:rStyle w:val="hps"/>
          <w:noProof w:val="0"/>
          <w:lang w:val="mt-MT"/>
        </w:rPr>
        <w:t>20</w:t>
      </w:r>
      <w:r w:rsidRPr="000C6068">
        <w:rPr>
          <w:rStyle w:val="hps"/>
          <w:noProof w:val="0"/>
          <w:lang w:val="mt-MT"/>
        </w:rPr>
        <w:t>)</w:t>
      </w:r>
      <w:r w:rsidRPr="000C6068">
        <w:rPr>
          <w:lang w:val="mt-MT"/>
        </w:rPr>
        <w:t>.</w:t>
      </w:r>
    </w:p>
    <w:p w14:paraId="3BC54B48" w14:textId="77777777" w:rsidR="00B737C4" w:rsidRPr="000C6068" w:rsidRDefault="00B737C4" w:rsidP="00B31988">
      <w:pPr>
        <w:ind w:left="567" w:hanging="567"/>
        <w:rPr>
          <w:lang w:val="mt-MT"/>
        </w:rPr>
      </w:pPr>
    </w:p>
    <w:p w14:paraId="1AE5D6EF" w14:textId="77777777" w:rsidR="0020519B" w:rsidRPr="000C6068" w:rsidRDefault="00B737C4" w:rsidP="00FD7306">
      <w:pPr>
        <w:tabs>
          <w:tab w:val="left" w:pos="1276"/>
          <w:tab w:val="left" w:pos="2268"/>
        </w:tabs>
        <w:ind w:left="1134" w:hanging="1134"/>
        <w:rPr>
          <w:b/>
          <w:szCs w:val="22"/>
          <w:lang w:val="mt-MT"/>
        </w:rPr>
      </w:pPr>
      <w:r w:rsidRPr="000C6068">
        <w:rPr>
          <w:rStyle w:val="hps"/>
          <w:b/>
          <w:noProof w:val="0"/>
          <w:lang w:val="mt-MT"/>
        </w:rPr>
        <w:t>Tabella </w:t>
      </w:r>
      <w:r w:rsidR="005647FD" w:rsidRPr="000C6068">
        <w:rPr>
          <w:rStyle w:val="hps"/>
          <w:b/>
          <w:noProof w:val="0"/>
          <w:lang w:val="mt-MT"/>
        </w:rPr>
        <w:t>19</w:t>
      </w:r>
      <w:r w:rsidRPr="000C6068">
        <w:rPr>
          <w:b/>
          <w:lang w:val="mt-MT"/>
        </w:rPr>
        <w:tab/>
      </w:r>
      <w:r w:rsidRPr="000C6068">
        <w:rPr>
          <w:rStyle w:val="hps"/>
          <w:b/>
          <w:noProof w:val="0"/>
          <w:lang w:val="mt-MT"/>
        </w:rPr>
        <w:t xml:space="preserve">Perċentwali ta’ </w:t>
      </w:r>
      <w:r w:rsidRPr="000C6068">
        <w:rPr>
          <w:b/>
          <w:lang w:val="mt-MT"/>
        </w:rPr>
        <w:t xml:space="preserve">pazjenti </w:t>
      </w:r>
      <w:r w:rsidR="00EC3DBB" w:rsidRPr="000C6068">
        <w:rPr>
          <w:b/>
          <w:lang w:val="mt-MT"/>
        </w:rPr>
        <w:t xml:space="preserve">adulti </w:t>
      </w:r>
      <w:r w:rsidRPr="000C6068">
        <w:rPr>
          <w:rStyle w:val="hps"/>
          <w:b/>
          <w:noProof w:val="0"/>
          <w:lang w:val="mt-MT"/>
        </w:rPr>
        <w:t>li</w:t>
      </w:r>
      <w:r w:rsidRPr="000C6068">
        <w:rPr>
          <w:b/>
          <w:lang w:val="mt-MT"/>
        </w:rPr>
        <w:t xml:space="preserve"> </w:t>
      </w:r>
      <w:r w:rsidRPr="000C6068">
        <w:rPr>
          <w:rStyle w:val="hps"/>
          <w:b/>
          <w:noProof w:val="0"/>
          <w:lang w:val="mt-MT"/>
        </w:rPr>
        <w:t>kisbu</w:t>
      </w:r>
      <w:r w:rsidRPr="000C6068">
        <w:rPr>
          <w:b/>
          <w:lang w:val="mt-MT"/>
        </w:rPr>
        <w:t xml:space="preserve"> </w:t>
      </w:r>
      <w:r w:rsidRPr="000C6068">
        <w:rPr>
          <w:rStyle w:val="hps"/>
          <w:b/>
          <w:noProof w:val="0"/>
          <w:lang w:val="mt-MT"/>
        </w:rPr>
        <w:t>remissjoni kompluta</w:t>
      </w:r>
      <w:r w:rsidRPr="000C6068">
        <w:rPr>
          <w:b/>
          <w:lang w:val="mt-MT"/>
        </w:rPr>
        <w:t xml:space="preserve"> </w:t>
      </w:r>
      <w:r w:rsidRPr="000C6068">
        <w:rPr>
          <w:rStyle w:val="hps"/>
          <w:b/>
          <w:noProof w:val="0"/>
          <w:lang w:val="mt-MT"/>
        </w:rPr>
        <w:t>wara 6</w:t>
      </w:r>
      <w:r w:rsidRPr="000C6068">
        <w:rPr>
          <w:b/>
          <w:lang w:val="mt-MT"/>
        </w:rPr>
        <w:t xml:space="preserve"> </w:t>
      </w:r>
      <w:r w:rsidRPr="000C6068">
        <w:rPr>
          <w:rStyle w:val="hps"/>
          <w:b/>
          <w:noProof w:val="0"/>
          <w:lang w:val="mt-MT"/>
        </w:rPr>
        <w:t>xhur</w:t>
      </w:r>
      <w:r w:rsidRPr="000C6068">
        <w:rPr>
          <w:b/>
          <w:lang w:val="mt-MT"/>
        </w:rPr>
        <w:t xml:space="preserve"> </w:t>
      </w:r>
      <w:r w:rsidRPr="000C6068">
        <w:rPr>
          <w:rStyle w:val="hps"/>
          <w:b/>
          <w:noProof w:val="0"/>
          <w:lang w:val="mt-MT"/>
        </w:rPr>
        <w:t xml:space="preserve">(Popolazzjoni b’intenzjoni li tiġi </w:t>
      </w:r>
      <w:r w:rsidR="00F738EE" w:rsidRPr="000C6068">
        <w:rPr>
          <w:rStyle w:val="hps"/>
          <w:b/>
          <w:noProof w:val="0"/>
          <w:lang w:val="mt-MT"/>
        </w:rPr>
        <w:t>ttrattata</w:t>
      </w:r>
      <w:r w:rsidRPr="000C6068">
        <w:rPr>
          <w:rStyle w:val="hps"/>
          <w:b/>
          <w:noProof w:val="0"/>
          <w:szCs w:val="22"/>
          <w:lang w:val="mt-MT"/>
        </w:rPr>
        <w:t>*</w:t>
      </w:r>
      <w:r w:rsidRPr="000C6068">
        <w:rPr>
          <w:b/>
          <w:szCs w:val="22"/>
          <w:lang w:val="mt-MT"/>
        </w:rPr>
        <w:t>)</w:t>
      </w:r>
    </w:p>
    <w:p w14:paraId="7E735720" w14:textId="77777777" w:rsidR="00F606F4" w:rsidRPr="000C6068" w:rsidRDefault="00F606F4" w:rsidP="00FD7306">
      <w:pPr>
        <w:tabs>
          <w:tab w:val="left" w:pos="1276"/>
          <w:tab w:val="left" w:pos="2268"/>
        </w:tabs>
        <w:ind w:left="1134" w:hanging="1134"/>
        <w:rPr>
          <w:b/>
          <w:szCs w:val="22"/>
          <w:lang w:val="mt-MT"/>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6"/>
        <w:gridCol w:w="1738"/>
        <w:gridCol w:w="2237"/>
        <w:gridCol w:w="3303"/>
      </w:tblGrid>
      <w:tr w:rsidR="00B737C4" w:rsidRPr="000C6068" w14:paraId="4FF8C9C0" w14:textId="77777777" w:rsidTr="0076613E">
        <w:tc>
          <w:tcPr>
            <w:tcW w:w="1655" w:type="dxa"/>
          </w:tcPr>
          <w:p w14:paraId="29E271B2" w14:textId="77777777" w:rsidR="00B737C4" w:rsidRPr="000C6068" w:rsidRDefault="00B737C4" w:rsidP="00FD7306">
            <w:pPr>
              <w:outlineLvl w:val="0"/>
              <w:rPr>
                <w:szCs w:val="22"/>
                <w:u w:val="single"/>
                <w:lang w:val="mt-MT" w:eastAsia="en-US"/>
              </w:rPr>
            </w:pPr>
          </w:p>
        </w:tc>
        <w:tc>
          <w:tcPr>
            <w:tcW w:w="2112" w:type="dxa"/>
          </w:tcPr>
          <w:p w14:paraId="6F3071EF" w14:textId="77777777" w:rsidR="00B737C4" w:rsidRPr="000C6068" w:rsidRDefault="00B737C4" w:rsidP="00FD7306">
            <w:pPr>
              <w:jc w:val="center"/>
              <w:outlineLvl w:val="0"/>
              <w:rPr>
                <w:szCs w:val="22"/>
                <w:u w:val="single"/>
                <w:lang w:val="mt-MT" w:eastAsia="en-US"/>
              </w:rPr>
            </w:pPr>
            <w:r w:rsidRPr="000C6068">
              <w:rPr>
                <w:b/>
                <w:szCs w:val="22"/>
                <w:lang w:val="mt-MT" w:eastAsia="en-US"/>
              </w:rPr>
              <w:t xml:space="preserve">MabThera </w:t>
            </w:r>
            <w:r w:rsidRPr="000C6068">
              <w:rPr>
                <w:b/>
                <w:szCs w:val="22"/>
                <w:lang w:val="mt-MT" w:eastAsia="en-US"/>
              </w:rPr>
              <w:br/>
              <w:t>(n </w:t>
            </w:r>
            <w:r w:rsidR="00372B31" w:rsidRPr="000C6068">
              <w:rPr>
                <w:b/>
                <w:szCs w:val="22"/>
                <w:lang w:val="mt-MT" w:eastAsia="en-US"/>
              </w:rPr>
              <w:t>=</w:t>
            </w:r>
            <w:r w:rsidRPr="000C6068">
              <w:rPr>
                <w:b/>
                <w:szCs w:val="22"/>
                <w:lang w:val="mt-MT" w:eastAsia="en-US"/>
              </w:rPr>
              <w:t> 99)</w:t>
            </w:r>
          </w:p>
        </w:tc>
        <w:tc>
          <w:tcPr>
            <w:tcW w:w="2402" w:type="dxa"/>
          </w:tcPr>
          <w:p w14:paraId="308FC779" w14:textId="77777777" w:rsidR="00B737C4" w:rsidRPr="000C6068" w:rsidRDefault="00B737C4" w:rsidP="00FD7306">
            <w:pPr>
              <w:jc w:val="center"/>
              <w:rPr>
                <w:szCs w:val="22"/>
                <w:u w:val="single"/>
                <w:lang w:val="mt-MT"/>
              </w:rPr>
            </w:pPr>
            <w:r w:rsidRPr="000C6068">
              <w:rPr>
                <w:b/>
                <w:szCs w:val="22"/>
                <w:lang w:val="mt-MT"/>
              </w:rPr>
              <w:t xml:space="preserve">Cyclophosphamide </w:t>
            </w:r>
            <w:r w:rsidRPr="000C6068">
              <w:rPr>
                <w:b/>
                <w:szCs w:val="22"/>
                <w:lang w:val="mt-MT"/>
              </w:rPr>
              <w:br/>
              <w:t>(n </w:t>
            </w:r>
            <w:r w:rsidR="00372B31" w:rsidRPr="000C6068">
              <w:rPr>
                <w:b/>
                <w:szCs w:val="22"/>
                <w:lang w:val="mt-MT"/>
              </w:rPr>
              <w:t>=</w:t>
            </w:r>
            <w:r w:rsidRPr="000C6068">
              <w:rPr>
                <w:b/>
                <w:szCs w:val="22"/>
                <w:lang w:val="mt-MT"/>
              </w:rPr>
              <w:t> 98)</w:t>
            </w:r>
          </w:p>
        </w:tc>
        <w:tc>
          <w:tcPr>
            <w:tcW w:w="2507" w:type="dxa"/>
          </w:tcPr>
          <w:p w14:paraId="16E44B4B" w14:textId="77777777" w:rsidR="00B737C4" w:rsidRPr="000C6068" w:rsidRDefault="00B737C4" w:rsidP="00FD7306">
            <w:pPr>
              <w:jc w:val="center"/>
              <w:rPr>
                <w:b/>
                <w:szCs w:val="22"/>
                <w:lang w:val="mt-MT"/>
              </w:rPr>
            </w:pPr>
            <w:r w:rsidRPr="000C6068">
              <w:rPr>
                <w:b/>
                <w:szCs w:val="22"/>
                <w:lang w:val="mt-MT"/>
              </w:rPr>
              <w:t>Differenza fi</w:t>
            </w:r>
            <w:r w:rsidR="004B4D45" w:rsidRPr="000C6068">
              <w:rPr>
                <w:b/>
                <w:szCs w:val="22"/>
                <w:lang w:val="mt-MT"/>
              </w:rPr>
              <w:t>t-Trattament</w:t>
            </w:r>
          </w:p>
          <w:p w14:paraId="4F294A05" w14:textId="77777777" w:rsidR="00B737C4" w:rsidRPr="000C6068" w:rsidRDefault="00B737C4" w:rsidP="00FD7306">
            <w:pPr>
              <w:jc w:val="center"/>
              <w:rPr>
                <w:b/>
                <w:szCs w:val="22"/>
                <w:lang w:val="mt-MT"/>
              </w:rPr>
            </w:pPr>
            <w:r w:rsidRPr="000C6068">
              <w:rPr>
                <w:b/>
                <w:szCs w:val="22"/>
                <w:lang w:val="mt-MT"/>
              </w:rPr>
              <w:t>(MabThera</w:t>
            </w:r>
            <w:r w:rsidRPr="000C6068">
              <w:rPr>
                <w:b/>
                <w:szCs w:val="22"/>
                <w:lang w:val="mt-MT"/>
              </w:rPr>
              <w:noBreakHyphen/>
              <w:t xml:space="preserve"> Cyclophosphamide)</w:t>
            </w:r>
          </w:p>
          <w:p w14:paraId="7E09907B" w14:textId="77777777" w:rsidR="00B737C4" w:rsidRPr="000C6068" w:rsidRDefault="00B737C4" w:rsidP="00FD7306">
            <w:pPr>
              <w:jc w:val="center"/>
              <w:outlineLvl w:val="0"/>
              <w:rPr>
                <w:szCs w:val="22"/>
                <w:u w:val="single"/>
                <w:lang w:val="mt-MT" w:eastAsia="en-US"/>
              </w:rPr>
            </w:pPr>
          </w:p>
        </w:tc>
      </w:tr>
      <w:tr w:rsidR="00B737C4" w:rsidRPr="000C6068" w14:paraId="69FBD8FD" w14:textId="77777777" w:rsidTr="00372B31">
        <w:tc>
          <w:tcPr>
            <w:tcW w:w="1655" w:type="dxa"/>
          </w:tcPr>
          <w:p w14:paraId="1660A963" w14:textId="77777777" w:rsidR="00B737C4" w:rsidRPr="000C6068" w:rsidRDefault="00B737C4" w:rsidP="00FD7306">
            <w:pPr>
              <w:outlineLvl w:val="0"/>
              <w:rPr>
                <w:szCs w:val="22"/>
                <w:lang w:val="mt-MT" w:eastAsia="en-US"/>
              </w:rPr>
            </w:pPr>
          </w:p>
          <w:p w14:paraId="154EFE41" w14:textId="77777777" w:rsidR="00B737C4" w:rsidRPr="000C6068" w:rsidRDefault="00B737C4" w:rsidP="00FD7306">
            <w:pPr>
              <w:outlineLvl w:val="0"/>
              <w:rPr>
                <w:szCs w:val="22"/>
                <w:lang w:val="mt-MT" w:eastAsia="en-US"/>
              </w:rPr>
            </w:pPr>
            <w:r w:rsidRPr="000C6068">
              <w:rPr>
                <w:szCs w:val="22"/>
                <w:lang w:val="mt-MT" w:eastAsia="en-US"/>
              </w:rPr>
              <w:t>Rata</w:t>
            </w:r>
          </w:p>
          <w:p w14:paraId="127CBB70" w14:textId="77777777" w:rsidR="00B737C4" w:rsidRPr="000C6068" w:rsidRDefault="00B737C4" w:rsidP="00FD7306">
            <w:pPr>
              <w:outlineLvl w:val="0"/>
              <w:rPr>
                <w:szCs w:val="22"/>
                <w:u w:val="single"/>
                <w:lang w:val="mt-MT" w:eastAsia="en-US"/>
              </w:rPr>
            </w:pPr>
          </w:p>
        </w:tc>
        <w:tc>
          <w:tcPr>
            <w:tcW w:w="2112" w:type="dxa"/>
          </w:tcPr>
          <w:p w14:paraId="562F7786" w14:textId="77777777" w:rsidR="00B737C4" w:rsidRPr="000C6068" w:rsidRDefault="00B737C4" w:rsidP="00FD7306">
            <w:pPr>
              <w:jc w:val="center"/>
              <w:outlineLvl w:val="0"/>
              <w:rPr>
                <w:szCs w:val="22"/>
                <w:lang w:val="mt-MT" w:eastAsia="en-US"/>
              </w:rPr>
            </w:pPr>
          </w:p>
          <w:p w14:paraId="76094697" w14:textId="77777777" w:rsidR="00B737C4" w:rsidRPr="000C6068" w:rsidRDefault="00B737C4" w:rsidP="00FD7306">
            <w:pPr>
              <w:jc w:val="center"/>
              <w:outlineLvl w:val="0"/>
              <w:rPr>
                <w:szCs w:val="22"/>
                <w:lang w:val="mt-MT" w:eastAsia="en-US"/>
              </w:rPr>
            </w:pPr>
            <w:r w:rsidRPr="000C6068">
              <w:rPr>
                <w:szCs w:val="22"/>
                <w:lang w:val="mt-MT" w:eastAsia="en-US"/>
              </w:rPr>
              <w:t>63.6%</w:t>
            </w:r>
          </w:p>
          <w:p w14:paraId="5CE5F2CF" w14:textId="77777777" w:rsidR="00B737C4" w:rsidRPr="000C6068" w:rsidRDefault="00B737C4" w:rsidP="00FD7306">
            <w:pPr>
              <w:jc w:val="center"/>
              <w:outlineLvl w:val="0"/>
              <w:rPr>
                <w:szCs w:val="22"/>
                <w:u w:val="single"/>
                <w:lang w:val="mt-MT" w:eastAsia="en-US"/>
              </w:rPr>
            </w:pPr>
          </w:p>
        </w:tc>
        <w:tc>
          <w:tcPr>
            <w:tcW w:w="2402" w:type="dxa"/>
          </w:tcPr>
          <w:p w14:paraId="7CA0D506" w14:textId="77777777" w:rsidR="00B737C4" w:rsidRPr="000C6068" w:rsidRDefault="00B737C4" w:rsidP="00FD7306">
            <w:pPr>
              <w:tabs>
                <w:tab w:val="left" w:pos="240"/>
              </w:tabs>
              <w:outlineLvl w:val="0"/>
              <w:rPr>
                <w:szCs w:val="22"/>
                <w:lang w:val="mt-MT" w:eastAsia="en-US"/>
              </w:rPr>
            </w:pPr>
            <w:r w:rsidRPr="000C6068">
              <w:rPr>
                <w:szCs w:val="22"/>
                <w:lang w:val="mt-MT" w:eastAsia="en-US"/>
              </w:rPr>
              <w:tab/>
            </w:r>
          </w:p>
          <w:p w14:paraId="4119419D" w14:textId="77777777" w:rsidR="00B737C4" w:rsidRPr="000C6068" w:rsidRDefault="00B737C4" w:rsidP="00FD7306">
            <w:pPr>
              <w:jc w:val="center"/>
              <w:outlineLvl w:val="0"/>
              <w:rPr>
                <w:szCs w:val="22"/>
                <w:lang w:val="mt-MT" w:eastAsia="en-US"/>
              </w:rPr>
            </w:pPr>
            <w:r w:rsidRPr="000C6068">
              <w:rPr>
                <w:szCs w:val="22"/>
                <w:lang w:val="mt-MT" w:eastAsia="en-US"/>
              </w:rPr>
              <w:t>53.1%</w:t>
            </w:r>
          </w:p>
          <w:p w14:paraId="00F6F663" w14:textId="77777777" w:rsidR="00B737C4" w:rsidRPr="000C6068" w:rsidRDefault="00B737C4" w:rsidP="00FD7306">
            <w:pPr>
              <w:jc w:val="right"/>
              <w:outlineLvl w:val="0"/>
              <w:rPr>
                <w:szCs w:val="22"/>
                <w:u w:val="single"/>
                <w:lang w:val="mt-MT" w:eastAsia="en-US"/>
              </w:rPr>
            </w:pPr>
          </w:p>
        </w:tc>
        <w:tc>
          <w:tcPr>
            <w:tcW w:w="2507" w:type="dxa"/>
          </w:tcPr>
          <w:p w14:paraId="1D56D8FB" w14:textId="77777777" w:rsidR="00B737C4" w:rsidRPr="000C6068" w:rsidRDefault="00B737C4" w:rsidP="00FD7306">
            <w:pPr>
              <w:jc w:val="center"/>
              <w:rPr>
                <w:szCs w:val="22"/>
                <w:lang w:val="mt-MT" w:eastAsia="en-US"/>
              </w:rPr>
            </w:pPr>
          </w:p>
          <w:p w14:paraId="27CEE4AF" w14:textId="77777777" w:rsidR="00B737C4" w:rsidRPr="000C6068" w:rsidRDefault="00B737C4" w:rsidP="00FD7306">
            <w:pPr>
              <w:jc w:val="center"/>
              <w:outlineLvl w:val="0"/>
              <w:rPr>
                <w:szCs w:val="22"/>
                <w:vertAlign w:val="superscript"/>
                <w:lang w:val="mt-MT" w:eastAsia="en-US"/>
              </w:rPr>
            </w:pPr>
            <w:r w:rsidRPr="000C6068">
              <w:rPr>
                <w:szCs w:val="22"/>
                <w:lang w:val="mt-MT" w:eastAsia="en-US"/>
              </w:rPr>
              <w:t>10.6%</w:t>
            </w:r>
            <w:r w:rsidRPr="000C6068">
              <w:rPr>
                <w:szCs w:val="22"/>
                <w:lang w:val="mt-MT" w:eastAsia="en-US"/>
              </w:rPr>
              <w:br/>
            </w:r>
            <w:r w:rsidR="007804B0" w:rsidRPr="000C6068">
              <w:rPr>
                <w:szCs w:val="22"/>
                <w:lang w:val="mt-MT" w:eastAsia="en-US"/>
              </w:rPr>
              <w:t xml:space="preserve">CI ta’ </w:t>
            </w:r>
            <w:r w:rsidRPr="000C6068">
              <w:rPr>
                <w:szCs w:val="22"/>
                <w:lang w:val="mt-MT" w:eastAsia="en-US"/>
              </w:rPr>
              <w:t>95.1%</w:t>
            </w:r>
            <w:r w:rsidRPr="000C6068">
              <w:rPr>
                <w:szCs w:val="22"/>
                <w:vertAlign w:val="superscript"/>
                <w:lang w:val="mt-MT" w:eastAsia="en-US"/>
              </w:rPr>
              <w:t>b</w:t>
            </w:r>
            <w:r w:rsidRPr="000C6068">
              <w:rPr>
                <w:szCs w:val="22"/>
                <w:lang w:val="mt-MT" w:eastAsia="en-US"/>
              </w:rPr>
              <w:br/>
              <w:t xml:space="preserve"> (</w:t>
            </w:r>
            <w:r w:rsidR="00E906E9" w:rsidRPr="000C6068">
              <w:rPr>
                <w:szCs w:val="22"/>
                <w:lang w:val="mt-MT" w:eastAsia="en-US"/>
              </w:rPr>
              <w:t>-</w:t>
            </w:r>
            <w:r w:rsidRPr="000C6068">
              <w:rPr>
                <w:szCs w:val="22"/>
                <w:lang w:val="mt-MT" w:eastAsia="en-US"/>
              </w:rPr>
              <w:t>3.2%, 24.3%)</w:t>
            </w:r>
            <w:r w:rsidRPr="000C6068">
              <w:rPr>
                <w:szCs w:val="22"/>
                <w:vertAlign w:val="superscript"/>
                <w:lang w:val="mt-MT" w:eastAsia="en-US"/>
              </w:rPr>
              <w:t xml:space="preserve"> a</w:t>
            </w:r>
          </w:p>
          <w:p w14:paraId="4727E833" w14:textId="77777777" w:rsidR="00B737C4" w:rsidRPr="000C6068" w:rsidRDefault="00B737C4" w:rsidP="00FD7306">
            <w:pPr>
              <w:jc w:val="center"/>
              <w:rPr>
                <w:szCs w:val="22"/>
                <w:lang w:val="mt-MT" w:eastAsia="en-US"/>
              </w:rPr>
            </w:pPr>
          </w:p>
          <w:p w14:paraId="6103CDD2" w14:textId="77777777" w:rsidR="00B737C4" w:rsidRPr="000C6068" w:rsidRDefault="00B737C4" w:rsidP="00FD7306">
            <w:pPr>
              <w:jc w:val="center"/>
              <w:outlineLvl w:val="0"/>
              <w:rPr>
                <w:szCs w:val="22"/>
                <w:u w:val="single"/>
                <w:lang w:val="mt-MT" w:eastAsia="en-US"/>
              </w:rPr>
            </w:pPr>
          </w:p>
        </w:tc>
      </w:tr>
      <w:tr w:rsidR="00B737C4" w:rsidRPr="000C6068" w14:paraId="04846C2F" w14:textId="77777777" w:rsidTr="00372B31">
        <w:tc>
          <w:tcPr>
            <w:tcW w:w="8676" w:type="dxa"/>
            <w:gridSpan w:val="4"/>
          </w:tcPr>
          <w:p w14:paraId="7DC04ABB" w14:textId="77777777" w:rsidR="00B737C4" w:rsidRPr="000C6068" w:rsidRDefault="00B737C4" w:rsidP="00FD7306">
            <w:pPr>
              <w:numPr>
                <w:ilvl w:val="0"/>
                <w:numId w:val="23"/>
              </w:numPr>
              <w:tabs>
                <w:tab w:val="clear" w:pos="360"/>
              </w:tabs>
              <w:ind w:left="0" w:firstLine="0"/>
              <w:jc w:val="both"/>
              <w:rPr>
                <w:sz w:val="18"/>
                <w:szCs w:val="18"/>
                <w:lang w:val="mt-MT" w:eastAsia="en-US"/>
              </w:rPr>
            </w:pPr>
            <w:r w:rsidRPr="000C6068">
              <w:rPr>
                <w:sz w:val="18"/>
                <w:szCs w:val="18"/>
                <w:lang w:val="mt-MT" w:eastAsia="en-US"/>
              </w:rPr>
              <w:t>CI = intervall ta’ kunfidenza.</w:t>
            </w:r>
          </w:p>
          <w:p w14:paraId="54FFEC8E" w14:textId="77777777" w:rsidR="00B737C4" w:rsidRPr="000C6068" w:rsidRDefault="00B737C4" w:rsidP="00FD7306">
            <w:pPr>
              <w:numPr>
                <w:ilvl w:val="0"/>
                <w:numId w:val="23"/>
              </w:numPr>
              <w:tabs>
                <w:tab w:val="clear" w:pos="360"/>
              </w:tabs>
              <w:ind w:left="0" w:firstLine="0"/>
              <w:jc w:val="both"/>
              <w:rPr>
                <w:sz w:val="18"/>
                <w:szCs w:val="18"/>
                <w:lang w:val="mt-MT" w:eastAsia="en-US"/>
              </w:rPr>
            </w:pPr>
            <w:r w:rsidRPr="000C6068">
              <w:rPr>
                <w:sz w:val="18"/>
                <w:szCs w:val="18"/>
                <w:lang w:val="mt-MT" w:eastAsia="en-US"/>
              </w:rPr>
              <w:t>* Imputazzjoni tal</w:t>
            </w:r>
            <w:r w:rsidRPr="000C6068">
              <w:rPr>
                <w:sz w:val="18"/>
                <w:szCs w:val="18"/>
                <w:lang w:val="mt-MT" w:eastAsia="en-US"/>
              </w:rPr>
              <w:noBreakHyphen/>
              <w:t>agħar każ</w:t>
            </w:r>
          </w:p>
          <w:p w14:paraId="7922F0E7" w14:textId="77777777" w:rsidR="00B737C4" w:rsidRPr="000C6068" w:rsidRDefault="00B737C4" w:rsidP="00FD7306">
            <w:pPr>
              <w:tabs>
                <w:tab w:val="right" w:pos="144"/>
              </w:tabs>
              <w:ind w:left="216" w:hanging="216"/>
              <w:jc w:val="both"/>
              <w:rPr>
                <w:rFonts w:eastAsia="PMingLiU"/>
                <w:sz w:val="18"/>
                <w:szCs w:val="18"/>
                <w:lang w:val="mt-MT" w:eastAsia="en-US"/>
              </w:rPr>
            </w:pPr>
            <w:r w:rsidRPr="000C6068">
              <w:rPr>
                <w:rFonts w:eastAsia="PMingLiU"/>
                <w:sz w:val="18"/>
                <w:szCs w:val="18"/>
                <w:vertAlign w:val="superscript"/>
                <w:lang w:val="mt-MT" w:eastAsia="en-US"/>
              </w:rPr>
              <w:t>a</w:t>
            </w:r>
            <w:r w:rsidRPr="000C6068">
              <w:rPr>
                <w:rFonts w:eastAsia="PMingLiU"/>
                <w:sz w:val="18"/>
                <w:szCs w:val="18"/>
                <w:lang w:val="mt-MT" w:eastAsia="en-US"/>
              </w:rPr>
              <w:t xml:space="preserve"> </w:t>
            </w:r>
            <w:r w:rsidRPr="000C6068">
              <w:rPr>
                <w:rFonts w:eastAsia="PMingLiU"/>
                <w:sz w:val="18"/>
                <w:szCs w:val="18"/>
                <w:lang w:val="mt-MT" w:eastAsia="en-US"/>
              </w:rPr>
              <w:tab/>
              <w:t>Nuqqas ta’ inferjorità ntwer</w:t>
            </w:r>
            <w:r w:rsidR="007804B0" w:rsidRPr="000C6068">
              <w:rPr>
                <w:rFonts w:eastAsia="PMingLiU"/>
                <w:sz w:val="18"/>
                <w:szCs w:val="18"/>
                <w:lang w:val="mt-MT" w:eastAsia="en-US"/>
              </w:rPr>
              <w:t>a</w:t>
            </w:r>
            <w:r w:rsidRPr="000C6068">
              <w:rPr>
                <w:rFonts w:eastAsia="PMingLiU"/>
                <w:sz w:val="18"/>
                <w:szCs w:val="18"/>
                <w:lang w:val="mt-MT" w:eastAsia="en-US"/>
              </w:rPr>
              <w:t xml:space="preserve"> peress li l</w:t>
            </w:r>
            <w:r w:rsidRPr="000C6068">
              <w:rPr>
                <w:rFonts w:eastAsia="PMingLiU"/>
                <w:sz w:val="18"/>
                <w:szCs w:val="18"/>
                <w:lang w:val="mt-MT" w:eastAsia="en-US"/>
              </w:rPr>
              <w:noBreakHyphen/>
              <w:t>parti l</w:t>
            </w:r>
            <w:r w:rsidRPr="000C6068">
              <w:rPr>
                <w:rFonts w:eastAsia="PMingLiU"/>
                <w:sz w:val="18"/>
                <w:szCs w:val="18"/>
                <w:lang w:val="mt-MT" w:eastAsia="en-US"/>
              </w:rPr>
              <w:noBreakHyphen/>
              <w:t>baxxa ( </w:t>
            </w:r>
            <w:r w:rsidR="009C49A6" w:rsidRPr="000C6068">
              <w:rPr>
                <w:rFonts w:eastAsia="PMingLiU"/>
                <w:sz w:val="18"/>
                <w:szCs w:val="18"/>
                <w:lang w:val="mt-MT" w:eastAsia="en-US"/>
              </w:rPr>
              <w:t>–</w:t>
            </w:r>
            <w:r w:rsidRPr="000C6068">
              <w:rPr>
                <w:rFonts w:eastAsia="PMingLiU"/>
                <w:sz w:val="18"/>
                <w:szCs w:val="18"/>
                <w:lang w:val="mt-MT" w:eastAsia="en-US"/>
              </w:rPr>
              <w:t> 3.2%) kienet ogħla mill</w:t>
            </w:r>
            <w:r w:rsidRPr="000C6068">
              <w:rPr>
                <w:rFonts w:eastAsia="PMingLiU"/>
                <w:sz w:val="18"/>
                <w:szCs w:val="18"/>
                <w:lang w:val="mt-MT" w:eastAsia="en-US"/>
              </w:rPr>
              <w:noBreakHyphen/>
              <w:t xml:space="preserve">marġni ta’ nuqqas ta’ inferjorità </w:t>
            </w:r>
            <w:r w:rsidR="007804B0" w:rsidRPr="000C6068">
              <w:rPr>
                <w:rFonts w:eastAsia="PMingLiU"/>
                <w:sz w:val="18"/>
                <w:szCs w:val="18"/>
                <w:lang w:val="mt-MT" w:eastAsia="en-US"/>
              </w:rPr>
              <w:t>d</w:t>
            </w:r>
            <w:r w:rsidRPr="000C6068">
              <w:rPr>
                <w:rFonts w:eastAsia="PMingLiU"/>
                <w:sz w:val="18"/>
                <w:szCs w:val="18"/>
                <w:lang w:val="mt-MT" w:eastAsia="en-US"/>
              </w:rPr>
              <w:t>determinat minn qabel ( </w:t>
            </w:r>
            <w:r w:rsidR="009C49A6" w:rsidRPr="000C6068">
              <w:rPr>
                <w:rFonts w:eastAsia="PMingLiU"/>
                <w:sz w:val="18"/>
                <w:szCs w:val="18"/>
                <w:lang w:val="mt-MT" w:eastAsia="en-US"/>
              </w:rPr>
              <w:t>–</w:t>
            </w:r>
            <w:r w:rsidRPr="000C6068">
              <w:rPr>
                <w:rFonts w:eastAsia="PMingLiU"/>
                <w:sz w:val="18"/>
                <w:szCs w:val="18"/>
                <w:lang w:val="mt-MT" w:eastAsia="en-US"/>
              </w:rPr>
              <w:t> 20%).</w:t>
            </w:r>
          </w:p>
          <w:p w14:paraId="4C80CEA5" w14:textId="77777777" w:rsidR="00B737C4" w:rsidRPr="000C6068" w:rsidRDefault="00B737C4" w:rsidP="00FD7306">
            <w:pPr>
              <w:jc w:val="both"/>
              <w:rPr>
                <w:sz w:val="18"/>
                <w:szCs w:val="18"/>
                <w:lang w:val="mt-MT"/>
              </w:rPr>
            </w:pPr>
            <w:r w:rsidRPr="000C6068">
              <w:rPr>
                <w:sz w:val="18"/>
                <w:szCs w:val="18"/>
                <w:vertAlign w:val="superscript"/>
                <w:lang w:val="mt-MT"/>
              </w:rPr>
              <w:t>b</w:t>
            </w:r>
            <w:r w:rsidRPr="000C6068">
              <w:rPr>
                <w:sz w:val="18"/>
                <w:szCs w:val="18"/>
                <w:lang w:val="mt-MT"/>
              </w:rPr>
              <w:t xml:space="preserve"> Il</w:t>
            </w:r>
            <w:r w:rsidRPr="000C6068">
              <w:rPr>
                <w:sz w:val="18"/>
                <w:szCs w:val="18"/>
                <w:lang w:val="mt-MT"/>
              </w:rPr>
              <w:noBreakHyphen/>
              <w:t>livell ta’ kunfidenza ta’ 95.1% jirrifletti 0.001 alpha oħra biex ipattu għall</w:t>
            </w:r>
            <w:r w:rsidRPr="000C6068">
              <w:rPr>
                <w:sz w:val="18"/>
                <w:szCs w:val="18"/>
                <w:lang w:val="mt-MT"/>
              </w:rPr>
              <w:noBreakHyphen/>
              <w:t>analiżi interim tal</w:t>
            </w:r>
            <w:r w:rsidRPr="000C6068">
              <w:rPr>
                <w:sz w:val="18"/>
                <w:szCs w:val="18"/>
                <w:lang w:val="mt-MT"/>
              </w:rPr>
              <w:noBreakHyphen/>
              <w:t>effikaċja.</w:t>
            </w:r>
          </w:p>
        </w:tc>
      </w:tr>
    </w:tbl>
    <w:p w14:paraId="6736EB30" w14:textId="77777777" w:rsidR="00B737C4" w:rsidRPr="000C6068" w:rsidRDefault="00B737C4" w:rsidP="00FD7306">
      <w:pPr>
        <w:ind w:left="567" w:hanging="567"/>
        <w:outlineLvl w:val="0"/>
        <w:rPr>
          <w:szCs w:val="22"/>
          <w:u w:val="single"/>
          <w:lang w:val="mt-MT" w:eastAsia="en-US"/>
        </w:rPr>
      </w:pPr>
    </w:p>
    <w:p w14:paraId="40E97F68" w14:textId="77777777" w:rsidR="0020519B" w:rsidRPr="000C6068" w:rsidRDefault="00B737C4" w:rsidP="00FD7306">
      <w:pPr>
        <w:keepNext/>
        <w:keepLines/>
        <w:tabs>
          <w:tab w:val="left" w:pos="1276"/>
          <w:tab w:val="left" w:pos="2268"/>
        </w:tabs>
        <w:ind w:left="1134" w:hanging="1134"/>
        <w:rPr>
          <w:b/>
          <w:szCs w:val="22"/>
          <w:lang w:val="mt-MT" w:eastAsia="en-US"/>
        </w:rPr>
      </w:pPr>
      <w:r w:rsidRPr="000C6068">
        <w:rPr>
          <w:b/>
          <w:szCs w:val="22"/>
          <w:lang w:val="mt-MT" w:eastAsia="en-US"/>
        </w:rPr>
        <w:lastRenderedPageBreak/>
        <w:t>Tabella </w:t>
      </w:r>
      <w:r w:rsidR="005647FD" w:rsidRPr="000C6068">
        <w:rPr>
          <w:b/>
          <w:szCs w:val="22"/>
          <w:lang w:val="mt-MT" w:eastAsia="en-US"/>
        </w:rPr>
        <w:t>20</w:t>
      </w:r>
      <w:r w:rsidRPr="000C6068">
        <w:rPr>
          <w:b/>
          <w:szCs w:val="22"/>
          <w:lang w:val="mt-MT" w:eastAsia="en-US"/>
        </w:rPr>
        <w:tab/>
        <w:t>Remissjoni kompluta wara 6 xhur skont l</w:t>
      </w:r>
      <w:r w:rsidRPr="000C6068">
        <w:rPr>
          <w:b/>
          <w:szCs w:val="22"/>
          <w:lang w:val="mt-MT" w:eastAsia="en-US"/>
        </w:rPr>
        <w:noBreakHyphen/>
        <w:t>istat tal</w:t>
      </w:r>
      <w:r w:rsidRPr="000C6068">
        <w:rPr>
          <w:b/>
          <w:szCs w:val="22"/>
          <w:lang w:val="mt-MT" w:eastAsia="en-US"/>
        </w:rPr>
        <w:noBreakHyphen/>
        <w:t>marda</w:t>
      </w:r>
    </w:p>
    <w:p w14:paraId="58C992FE" w14:textId="77777777" w:rsidR="007E5CF3" w:rsidRPr="000C6068" w:rsidRDefault="007E5CF3" w:rsidP="00FD7306">
      <w:pPr>
        <w:keepNext/>
        <w:keepLines/>
        <w:tabs>
          <w:tab w:val="left" w:pos="1276"/>
          <w:tab w:val="left" w:pos="2268"/>
        </w:tabs>
        <w:ind w:left="1134" w:hanging="1134"/>
        <w:rPr>
          <w:b/>
          <w:szCs w:val="22"/>
          <w:lang w:val="mt-MT"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49"/>
        <w:gridCol w:w="1245"/>
        <w:gridCol w:w="2014"/>
        <w:gridCol w:w="2119"/>
      </w:tblGrid>
      <w:tr w:rsidR="00B737C4" w:rsidRPr="000C6068" w14:paraId="08B6C4BD" w14:textId="77777777" w:rsidTr="00987C19">
        <w:trPr>
          <w:tblHeader/>
        </w:trPr>
        <w:tc>
          <w:tcPr>
            <w:tcW w:w="3260" w:type="dxa"/>
          </w:tcPr>
          <w:p w14:paraId="48190EC9" w14:textId="77777777" w:rsidR="00B737C4" w:rsidRPr="000C6068" w:rsidRDefault="00B737C4" w:rsidP="00FD7306">
            <w:pPr>
              <w:keepNext/>
              <w:keepLines/>
              <w:autoSpaceDE w:val="0"/>
              <w:autoSpaceDN w:val="0"/>
              <w:adjustRightInd w:val="0"/>
              <w:jc w:val="center"/>
              <w:rPr>
                <w:b/>
                <w:iCs/>
                <w:szCs w:val="22"/>
                <w:lang w:val="mt-MT" w:eastAsia="zh-TW"/>
              </w:rPr>
            </w:pPr>
          </w:p>
        </w:tc>
        <w:tc>
          <w:tcPr>
            <w:tcW w:w="1246" w:type="dxa"/>
          </w:tcPr>
          <w:p w14:paraId="0459202C" w14:textId="77777777" w:rsidR="00B737C4" w:rsidRPr="000C6068" w:rsidRDefault="00B737C4" w:rsidP="00FD7306">
            <w:pPr>
              <w:keepNext/>
              <w:keepLines/>
              <w:autoSpaceDE w:val="0"/>
              <w:autoSpaceDN w:val="0"/>
              <w:adjustRightInd w:val="0"/>
              <w:jc w:val="center"/>
              <w:rPr>
                <w:b/>
                <w:iCs/>
                <w:szCs w:val="22"/>
                <w:lang w:val="mt-MT" w:eastAsia="zh-TW"/>
              </w:rPr>
            </w:pPr>
            <w:r w:rsidRPr="000C6068">
              <w:rPr>
                <w:b/>
                <w:iCs/>
                <w:szCs w:val="22"/>
                <w:lang w:val="mt-MT" w:eastAsia="zh-TW"/>
              </w:rPr>
              <w:t>MabThera</w:t>
            </w:r>
          </w:p>
        </w:tc>
        <w:tc>
          <w:tcPr>
            <w:tcW w:w="2014" w:type="dxa"/>
          </w:tcPr>
          <w:p w14:paraId="6A33E1B8" w14:textId="77777777" w:rsidR="00B737C4" w:rsidRPr="000C6068" w:rsidRDefault="00B737C4" w:rsidP="00FD7306">
            <w:pPr>
              <w:keepNext/>
              <w:keepLines/>
              <w:autoSpaceDE w:val="0"/>
              <w:autoSpaceDN w:val="0"/>
              <w:adjustRightInd w:val="0"/>
              <w:jc w:val="center"/>
              <w:rPr>
                <w:b/>
                <w:iCs/>
                <w:szCs w:val="22"/>
                <w:lang w:val="mt-MT" w:eastAsia="zh-TW"/>
              </w:rPr>
            </w:pPr>
            <w:r w:rsidRPr="000C6068">
              <w:rPr>
                <w:b/>
                <w:iCs/>
                <w:szCs w:val="22"/>
                <w:lang w:val="mt-MT" w:eastAsia="zh-TW"/>
              </w:rPr>
              <w:t>Cyclophosphamide</w:t>
            </w:r>
          </w:p>
        </w:tc>
        <w:tc>
          <w:tcPr>
            <w:tcW w:w="2189" w:type="dxa"/>
          </w:tcPr>
          <w:p w14:paraId="63673059" w14:textId="77777777" w:rsidR="00B737C4" w:rsidRPr="000C6068" w:rsidRDefault="00B737C4" w:rsidP="00FD7306">
            <w:pPr>
              <w:keepNext/>
              <w:keepLines/>
              <w:autoSpaceDE w:val="0"/>
              <w:autoSpaceDN w:val="0"/>
              <w:adjustRightInd w:val="0"/>
              <w:jc w:val="center"/>
              <w:rPr>
                <w:b/>
                <w:iCs/>
                <w:szCs w:val="22"/>
                <w:lang w:val="mt-MT" w:eastAsia="zh-TW"/>
              </w:rPr>
            </w:pPr>
            <w:r w:rsidRPr="000C6068">
              <w:rPr>
                <w:b/>
                <w:iCs/>
                <w:szCs w:val="22"/>
                <w:lang w:val="mt-MT" w:eastAsia="zh-TW"/>
              </w:rPr>
              <w:t xml:space="preserve">Differenza (CI </w:t>
            </w:r>
            <w:r w:rsidR="007804B0" w:rsidRPr="000C6068">
              <w:rPr>
                <w:b/>
                <w:iCs/>
                <w:szCs w:val="22"/>
                <w:lang w:val="mt-MT" w:eastAsia="zh-TW"/>
              </w:rPr>
              <w:t xml:space="preserve">ta’ </w:t>
            </w:r>
            <w:r w:rsidRPr="000C6068">
              <w:rPr>
                <w:b/>
                <w:iCs/>
                <w:szCs w:val="22"/>
                <w:lang w:val="mt-MT" w:eastAsia="zh-TW"/>
              </w:rPr>
              <w:t>95%)</w:t>
            </w:r>
          </w:p>
        </w:tc>
      </w:tr>
      <w:tr w:rsidR="00B737C4" w:rsidRPr="000C6068" w14:paraId="18E61816" w14:textId="77777777" w:rsidTr="00987C19">
        <w:tc>
          <w:tcPr>
            <w:tcW w:w="3260" w:type="dxa"/>
            <w:tcBorders>
              <w:bottom w:val="nil"/>
            </w:tcBorders>
          </w:tcPr>
          <w:p w14:paraId="66A64A8B" w14:textId="77777777" w:rsidR="00B737C4" w:rsidRPr="000C6068" w:rsidRDefault="007804B0" w:rsidP="00FD7306">
            <w:pPr>
              <w:keepNext/>
              <w:keepLines/>
              <w:autoSpaceDE w:val="0"/>
              <w:autoSpaceDN w:val="0"/>
              <w:adjustRightInd w:val="0"/>
              <w:rPr>
                <w:b/>
                <w:iCs/>
                <w:szCs w:val="22"/>
                <w:lang w:val="mt-MT" w:eastAsia="zh-TW"/>
              </w:rPr>
            </w:pPr>
            <w:r w:rsidRPr="000C6068">
              <w:rPr>
                <w:b/>
                <w:iCs/>
                <w:szCs w:val="22"/>
                <w:lang w:val="mt-MT" w:eastAsia="zh-TW"/>
              </w:rPr>
              <w:t>Il-p</w:t>
            </w:r>
            <w:r w:rsidR="00B737C4" w:rsidRPr="000C6068">
              <w:rPr>
                <w:b/>
                <w:iCs/>
                <w:szCs w:val="22"/>
                <w:lang w:val="mt-MT" w:eastAsia="zh-TW"/>
              </w:rPr>
              <w:t>azjenti kollha</w:t>
            </w:r>
          </w:p>
        </w:tc>
        <w:tc>
          <w:tcPr>
            <w:tcW w:w="1246" w:type="dxa"/>
            <w:tcBorders>
              <w:bottom w:val="nil"/>
            </w:tcBorders>
          </w:tcPr>
          <w:p w14:paraId="1486A611"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n=99</w:t>
            </w:r>
          </w:p>
        </w:tc>
        <w:tc>
          <w:tcPr>
            <w:tcW w:w="2014" w:type="dxa"/>
            <w:tcBorders>
              <w:bottom w:val="nil"/>
            </w:tcBorders>
          </w:tcPr>
          <w:p w14:paraId="0C9D9F6A"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n=98</w:t>
            </w:r>
          </w:p>
        </w:tc>
        <w:tc>
          <w:tcPr>
            <w:tcW w:w="2189" w:type="dxa"/>
            <w:tcBorders>
              <w:bottom w:val="nil"/>
            </w:tcBorders>
          </w:tcPr>
          <w:p w14:paraId="15F952B1" w14:textId="77777777" w:rsidR="00B737C4" w:rsidRPr="000C6068" w:rsidRDefault="00B737C4" w:rsidP="00FD7306">
            <w:pPr>
              <w:keepNext/>
              <w:keepLines/>
              <w:autoSpaceDE w:val="0"/>
              <w:autoSpaceDN w:val="0"/>
              <w:adjustRightInd w:val="0"/>
              <w:rPr>
                <w:iCs/>
                <w:szCs w:val="22"/>
                <w:lang w:val="mt-MT" w:eastAsia="zh-TW"/>
              </w:rPr>
            </w:pPr>
          </w:p>
        </w:tc>
      </w:tr>
      <w:tr w:rsidR="00B737C4" w:rsidRPr="000C6068" w14:paraId="11966C09" w14:textId="77777777" w:rsidTr="00987C19">
        <w:tc>
          <w:tcPr>
            <w:tcW w:w="3260" w:type="dxa"/>
            <w:tcBorders>
              <w:top w:val="nil"/>
              <w:bottom w:val="nil"/>
            </w:tcBorders>
          </w:tcPr>
          <w:p w14:paraId="4E36B7EB" w14:textId="77777777" w:rsidR="00B737C4" w:rsidRPr="000C6068" w:rsidRDefault="00B737C4" w:rsidP="00FD7306">
            <w:pPr>
              <w:keepNext/>
              <w:keepLines/>
              <w:autoSpaceDE w:val="0"/>
              <w:autoSpaceDN w:val="0"/>
              <w:adjustRightInd w:val="0"/>
              <w:rPr>
                <w:b/>
                <w:iCs/>
                <w:szCs w:val="22"/>
                <w:lang w:val="mt-MT" w:eastAsia="zh-TW"/>
              </w:rPr>
            </w:pPr>
            <w:bookmarkStart w:id="432" w:name="OLE_LINK81"/>
            <w:bookmarkStart w:id="433" w:name="OLE_LINK260"/>
            <w:r w:rsidRPr="000C6068">
              <w:rPr>
                <w:b/>
                <w:iCs/>
                <w:szCs w:val="22"/>
                <w:lang w:val="mt-MT" w:eastAsia="zh-TW"/>
              </w:rPr>
              <w:t>Iddijanjostikati għall</w:t>
            </w:r>
            <w:r w:rsidRPr="000C6068">
              <w:rPr>
                <w:b/>
                <w:iCs/>
                <w:szCs w:val="22"/>
                <w:lang w:val="mt-MT" w:eastAsia="zh-TW"/>
              </w:rPr>
              <w:noBreakHyphen/>
              <w:t>ewwel darba</w:t>
            </w:r>
            <w:bookmarkEnd w:id="432"/>
            <w:bookmarkEnd w:id="433"/>
          </w:p>
        </w:tc>
        <w:tc>
          <w:tcPr>
            <w:tcW w:w="1246" w:type="dxa"/>
            <w:tcBorders>
              <w:top w:val="nil"/>
              <w:bottom w:val="nil"/>
            </w:tcBorders>
          </w:tcPr>
          <w:p w14:paraId="243A877E"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n=48</w:t>
            </w:r>
          </w:p>
        </w:tc>
        <w:tc>
          <w:tcPr>
            <w:tcW w:w="2014" w:type="dxa"/>
            <w:tcBorders>
              <w:top w:val="nil"/>
              <w:bottom w:val="nil"/>
            </w:tcBorders>
          </w:tcPr>
          <w:p w14:paraId="746CAD6F"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n=48</w:t>
            </w:r>
          </w:p>
        </w:tc>
        <w:tc>
          <w:tcPr>
            <w:tcW w:w="2189" w:type="dxa"/>
            <w:tcBorders>
              <w:top w:val="nil"/>
              <w:bottom w:val="nil"/>
            </w:tcBorders>
          </w:tcPr>
          <w:p w14:paraId="0846722A" w14:textId="77777777" w:rsidR="00B737C4" w:rsidRPr="000C6068" w:rsidRDefault="00B737C4" w:rsidP="00FD7306">
            <w:pPr>
              <w:keepNext/>
              <w:keepLines/>
              <w:autoSpaceDE w:val="0"/>
              <w:autoSpaceDN w:val="0"/>
              <w:adjustRightInd w:val="0"/>
              <w:rPr>
                <w:iCs/>
                <w:szCs w:val="22"/>
                <w:lang w:val="mt-MT" w:eastAsia="zh-TW"/>
              </w:rPr>
            </w:pPr>
          </w:p>
        </w:tc>
      </w:tr>
      <w:tr w:rsidR="00B737C4" w:rsidRPr="000C6068" w14:paraId="77E07AEF" w14:textId="77777777" w:rsidTr="00987C19">
        <w:tc>
          <w:tcPr>
            <w:tcW w:w="3260" w:type="dxa"/>
            <w:tcBorders>
              <w:top w:val="nil"/>
            </w:tcBorders>
          </w:tcPr>
          <w:p w14:paraId="52BB4047" w14:textId="77777777" w:rsidR="00B737C4" w:rsidRPr="000C6068" w:rsidRDefault="00B737C4" w:rsidP="00FD7306">
            <w:pPr>
              <w:keepNext/>
              <w:keepLines/>
              <w:rPr>
                <w:b/>
                <w:lang w:val="mt-MT"/>
              </w:rPr>
            </w:pPr>
            <w:bookmarkStart w:id="434" w:name="OLE_LINK261"/>
            <w:bookmarkStart w:id="435" w:name="OLE_LINK262"/>
            <w:r w:rsidRPr="000C6068">
              <w:rPr>
                <w:b/>
                <w:lang w:val="mt-MT" w:eastAsia="zh-TW"/>
              </w:rPr>
              <w:t>B’marda li reġgħet tfaċċat</w:t>
            </w:r>
            <w:bookmarkEnd w:id="434"/>
            <w:bookmarkEnd w:id="435"/>
          </w:p>
        </w:tc>
        <w:tc>
          <w:tcPr>
            <w:tcW w:w="1246" w:type="dxa"/>
            <w:tcBorders>
              <w:top w:val="nil"/>
            </w:tcBorders>
          </w:tcPr>
          <w:p w14:paraId="749DC7AB"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n=51</w:t>
            </w:r>
          </w:p>
        </w:tc>
        <w:tc>
          <w:tcPr>
            <w:tcW w:w="2014" w:type="dxa"/>
            <w:tcBorders>
              <w:top w:val="nil"/>
            </w:tcBorders>
          </w:tcPr>
          <w:p w14:paraId="6401F031"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n=50</w:t>
            </w:r>
          </w:p>
        </w:tc>
        <w:tc>
          <w:tcPr>
            <w:tcW w:w="2189" w:type="dxa"/>
            <w:tcBorders>
              <w:top w:val="nil"/>
            </w:tcBorders>
          </w:tcPr>
          <w:p w14:paraId="3968786B" w14:textId="77777777" w:rsidR="00B737C4" w:rsidRPr="000C6068" w:rsidRDefault="00B737C4" w:rsidP="00FD7306">
            <w:pPr>
              <w:keepNext/>
              <w:keepLines/>
              <w:autoSpaceDE w:val="0"/>
              <w:autoSpaceDN w:val="0"/>
              <w:adjustRightInd w:val="0"/>
              <w:rPr>
                <w:iCs/>
                <w:szCs w:val="22"/>
                <w:lang w:val="mt-MT" w:eastAsia="zh-TW"/>
              </w:rPr>
            </w:pPr>
          </w:p>
        </w:tc>
      </w:tr>
      <w:tr w:rsidR="00B737C4" w:rsidRPr="000C6068" w14:paraId="164A8186" w14:textId="77777777" w:rsidTr="0076613E">
        <w:tc>
          <w:tcPr>
            <w:tcW w:w="8709" w:type="dxa"/>
            <w:gridSpan w:val="4"/>
          </w:tcPr>
          <w:p w14:paraId="79D90966" w14:textId="77777777" w:rsidR="00B737C4" w:rsidRPr="000C6068" w:rsidRDefault="00B737C4" w:rsidP="00FD7306">
            <w:pPr>
              <w:keepNext/>
              <w:keepLines/>
              <w:autoSpaceDE w:val="0"/>
              <w:autoSpaceDN w:val="0"/>
              <w:adjustRightInd w:val="0"/>
              <w:rPr>
                <w:iCs/>
                <w:szCs w:val="22"/>
                <w:lang w:val="mt-MT" w:eastAsia="zh-TW"/>
              </w:rPr>
            </w:pPr>
            <w:r w:rsidRPr="000C6068">
              <w:rPr>
                <w:b/>
                <w:szCs w:val="22"/>
                <w:lang w:val="mt-MT" w:eastAsia="en-US"/>
              </w:rPr>
              <w:t>Remissjoni kompluta</w:t>
            </w:r>
          </w:p>
        </w:tc>
      </w:tr>
      <w:tr w:rsidR="00B737C4" w:rsidRPr="000C6068" w14:paraId="266E8962" w14:textId="77777777" w:rsidTr="00987C19">
        <w:tc>
          <w:tcPr>
            <w:tcW w:w="3260" w:type="dxa"/>
          </w:tcPr>
          <w:p w14:paraId="4357A1B5" w14:textId="77777777" w:rsidR="00B737C4" w:rsidRPr="000C6068" w:rsidRDefault="007804B0" w:rsidP="00FD7306">
            <w:pPr>
              <w:keepNext/>
              <w:keepLines/>
              <w:autoSpaceDE w:val="0"/>
              <w:autoSpaceDN w:val="0"/>
              <w:adjustRightInd w:val="0"/>
              <w:rPr>
                <w:b/>
                <w:iCs/>
                <w:szCs w:val="22"/>
                <w:lang w:val="mt-MT" w:eastAsia="zh-TW"/>
              </w:rPr>
            </w:pPr>
            <w:r w:rsidRPr="000C6068">
              <w:rPr>
                <w:b/>
                <w:iCs/>
                <w:szCs w:val="22"/>
                <w:lang w:val="mt-MT" w:eastAsia="zh-TW"/>
              </w:rPr>
              <w:t>Il-p</w:t>
            </w:r>
            <w:r w:rsidR="00B737C4" w:rsidRPr="000C6068">
              <w:rPr>
                <w:b/>
                <w:iCs/>
                <w:szCs w:val="22"/>
                <w:lang w:val="mt-MT" w:eastAsia="zh-TW"/>
              </w:rPr>
              <w:t>azjenti kollha</w:t>
            </w:r>
          </w:p>
        </w:tc>
        <w:tc>
          <w:tcPr>
            <w:tcW w:w="1246" w:type="dxa"/>
          </w:tcPr>
          <w:p w14:paraId="13E38728"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63.6%</w:t>
            </w:r>
          </w:p>
        </w:tc>
        <w:tc>
          <w:tcPr>
            <w:tcW w:w="2014" w:type="dxa"/>
          </w:tcPr>
          <w:p w14:paraId="1AC4BA50"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53.1%</w:t>
            </w:r>
          </w:p>
        </w:tc>
        <w:tc>
          <w:tcPr>
            <w:tcW w:w="2189" w:type="dxa"/>
          </w:tcPr>
          <w:p w14:paraId="082C4C0F"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10.6% (</w:t>
            </w:r>
            <w:r w:rsidRPr="000C6068">
              <w:rPr>
                <w:iCs/>
                <w:szCs w:val="22"/>
                <w:lang w:val="mt-MT" w:eastAsia="zh-TW"/>
              </w:rPr>
              <w:noBreakHyphen/>
              <w:t>3.2, 24.3)</w:t>
            </w:r>
          </w:p>
        </w:tc>
      </w:tr>
      <w:tr w:rsidR="00B737C4" w:rsidRPr="000C6068" w14:paraId="75796560" w14:textId="77777777" w:rsidTr="00987C19">
        <w:tc>
          <w:tcPr>
            <w:tcW w:w="3260" w:type="dxa"/>
          </w:tcPr>
          <w:p w14:paraId="79993556" w14:textId="77777777" w:rsidR="00B737C4" w:rsidRPr="000C6068" w:rsidRDefault="00B737C4" w:rsidP="00FD7306">
            <w:pPr>
              <w:keepNext/>
              <w:keepLines/>
              <w:autoSpaceDE w:val="0"/>
              <w:autoSpaceDN w:val="0"/>
              <w:adjustRightInd w:val="0"/>
              <w:rPr>
                <w:b/>
                <w:iCs/>
                <w:szCs w:val="22"/>
                <w:lang w:val="mt-MT" w:eastAsia="zh-TW"/>
              </w:rPr>
            </w:pPr>
            <w:r w:rsidRPr="000C6068">
              <w:rPr>
                <w:b/>
                <w:iCs/>
                <w:szCs w:val="22"/>
                <w:lang w:val="mt-MT" w:eastAsia="zh-TW"/>
              </w:rPr>
              <w:t>Iddijanjostikati għall</w:t>
            </w:r>
            <w:r w:rsidRPr="000C6068">
              <w:rPr>
                <w:b/>
                <w:iCs/>
                <w:szCs w:val="22"/>
                <w:lang w:val="mt-MT" w:eastAsia="zh-TW"/>
              </w:rPr>
              <w:noBreakHyphen/>
              <w:t>ewwel darba</w:t>
            </w:r>
          </w:p>
        </w:tc>
        <w:tc>
          <w:tcPr>
            <w:tcW w:w="1246" w:type="dxa"/>
          </w:tcPr>
          <w:p w14:paraId="05A0220D"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60.4%</w:t>
            </w:r>
          </w:p>
        </w:tc>
        <w:tc>
          <w:tcPr>
            <w:tcW w:w="2014" w:type="dxa"/>
          </w:tcPr>
          <w:p w14:paraId="6B46FF4C"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64.6%</w:t>
            </w:r>
          </w:p>
        </w:tc>
        <w:tc>
          <w:tcPr>
            <w:tcW w:w="2189" w:type="dxa"/>
          </w:tcPr>
          <w:p w14:paraId="1DBCF7C1"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− 4.2% (− 23.6, 15.3)</w:t>
            </w:r>
          </w:p>
        </w:tc>
      </w:tr>
      <w:tr w:rsidR="00B737C4" w:rsidRPr="000C6068" w14:paraId="66FBF9BB" w14:textId="77777777" w:rsidTr="00987C19">
        <w:tc>
          <w:tcPr>
            <w:tcW w:w="3260" w:type="dxa"/>
          </w:tcPr>
          <w:p w14:paraId="4D3311E7" w14:textId="77777777" w:rsidR="00B737C4" w:rsidRPr="000C6068" w:rsidRDefault="00B737C4" w:rsidP="00FD7306">
            <w:pPr>
              <w:keepNext/>
              <w:keepLines/>
              <w:autoSpaceDE w:val="0"/>
              <w:autoSpaceDN w:val="0"/>
              <w:adjustRightInd w:val="0"/>
              <w:rPr>
                <w:b/>
                <w:iCs/>
                <w:szCs w:val="22"/>
                <w:lang w:val="mt-MT" w:eastAsia="zh-TW"/>
              </w:rPr>
            </w:pPr>
            <w:r w:rsidRPr="000C6068">
              <w:rPr>
                <w:b/>
                <w:lang w:val="mt-MT" w:eastAsia="zh-TW"/>
              </w:rPr>
              <w:t>B’marda li reġgħet tfaċċat</w:t>
            </w:r>
          </w:p>
        </w:tc>
        <w:tc>
          <w:tcPr>
            <w:tcW w:w="1246" w:type="dxa"/>
          </w:tcPr>
          <w:p w14:paraId="3B42B8D7"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66.7%</w:t>
            </w:r>
          </w:p>
        </w:tc>
        <w:tc>
          <w:tcPr>
            <w:tcW w:w="2014" w:type="dxa"/>
          </w:tcPr>
          <w:p w14:paraId="09B9D57E"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42.0%</w:t>
            </w:r>
          </w:p>
        </w:tc>
        <w:tc>
          <w:tcPr>
            <w:tcW w:w="2189" w:type="dxa"/>
          </w:tcPr>
          <w:p w14:paraId="393FFDE5" w14:textId="77777777" w:rsidR="00B737C4" w:rsidRPr="000C6068" w:rsidRDefault="00B737C4" w:rsidP="00FD7306">
            <w:pPr>
              <w:keepNext/>
              <w:keepLines/>
              <w:autoSpaceDE w:val="0"/>
              <w:autoSpaceDN w:val="0"/>
              <w:adjustRightInd w:val="0"/>
              <w:jc w:val="center"/>
              <w:rPr>
                <w:iCs/>
                <w:szCs w:val="22"/>
                <w:lang w:val="mt-MT" w:eastAsia="zh-TW"/>
              </w:rPr>
            </w:pPr>
            <w:r w:rsidRPr="000C6068">
              <w:rPr>
                <w:iCs/>
                <w:szCs w:val="22"/>
                <w:lang w:val="mt-MT" w:eastAsia="zh-TW"/>
              </w:rPr>
              <w:t>24.7% (5.8, 43.6)</w:t>
            </w:r>
          </w:p>
        </w:tc>
      </w:tr>
    </w:tbl>
    <w:p w14:paraId="6BA855F8" w14:textId="77777777" w:rsidR="00B737C4" w:rsidRPr="000C6068" w:rsidRDefault="00B737C4" w:rsidP="00B31988">
      <w:pPr>
        <w:keepNext/>
        <w:keepLines/>
        <w:ind w:left="567" w:hanging="567"/>
        <w:outlineLvl w:val="0"/>
        <w:rPr>
          <w:sz w:val="18"/>
          <w:szCs w:val="18"/>
          <w:u w:val="single"/>
          <w:lang w:val="mt-MT" w:eastAsia="en-US"/>
        </w:rPr>
      </w:pPr>
      <w:r w:rsidRPr="000C6068">
        <w:rPr>
          <w:iCs/>
          <w:szCs w:val="22"/>
          <w:lang w:val="mt-MT" w:eastAsia="zh-TW"/>
        </w:rPr>
        <w:t xml:space="preserve"> </w:t>
      </w:r>
      <w:r w:rsidRPr="000C6068">
        <w:rPr>
          <w:rStyle w:val="hps"/>
          <w:noProof w:val="0"/>
          <w:szCs w:val="22"/>
          <w:lang w:val="mt-MT"/>
        </w:rPr>
        <w:tab/>
      </w:r>
      <w:r w:rsidRPr="000C6068">
        <w:rPr>
          <w:rStyle w:val="hps"/>
          <w:noProof w:val="0"/>
          <w:sz w:val="18"/>
          <w:szCs w:val="18"/>
          <w:lang w:val="mt-MT"/>
        </w:rPr>
        <w:t>Imputazzjoni</w:t>
      </w:r>
      <w:r w:rsidRPr="000C6068">
        <w:rPr>
          <w:sz w:val="18"/>
          <w:szCs w:val="18"/>
          <w:lang w:val="mt-MT"/>
        </w:rPr>
        <w:t xml:space="preserve"> tal</w:t>
      </w:r>
      <w:r w:rsidRPr="000C6068">
        <w:rPr>
          <w:sz w:val="18"/>
          <w:szCs w:val="18"/>
          <w:lang w:val="mt-MT"/>
        </w:rPr>
        <w:noBreakHyphen/>
      </w:r>
      <w:r w:rsidRPr="000C6068">
        <w:rPr>
          <w:rStyle w:val="hps"/>
          <w:noProof w:val="0"/>
          <w:sz w:val="18"/>
          <w:szCs w:val="18"/>
          <w:lang w:val="mt-MT"/>
        </w:rPr>
        <w:t>agħar każ</w:t>
      </w:r>
      <w:r w:rsidRPr="000C6068">
        <w:rPr>
          <w:sz w:val="18"/>
          <w:szCs w:val="18"/>
          <w:lang w:val="mt-MT"/>
        </w:rPr>
        <w:t xml:space="preserve"> </w:t>
      </w:r>
      <w:r w:rsidRPr="000C6068">
        <w:rPr>
          <w:rStyle w:val="hps"/>
          <w:noProof w:val="0"/>
          <w:sz w:val="18"/>
          <w:szCs w:val="18"/>
          <w:lang w:val="mt-MT"/>
        </w:rPr>
        <w:t>tapplika</w:t>
      </w:r>
      <w:r w:rsidRPr="000C6068">
        <w:rPr>
          <w:sz w:val="18"/>
          <w:szCs w:val="18"/>
          <w:lang w:val="mt-MT"/>
        </w:rPr>
        <w:t xml:space="preserve"> </w:t>
      </w:r>
      <w:r w:rsidRPr="000C6068">
        <w:rPr>
          <w:rStyle w:val="hps"/>
          <w:noProof w:val="0"/>
          <w:sz w:val="18"/>
          <w:szCs w:val="18"/>
          <w:lang w:val="mt-MT"/>
        </w:rPr>
        <w:t>għall</w:t>
      </w:r>
      <w:r w:rsidRPr="000C6068">
        <w:rPr>
          <w:rStyle w:val="hps"/>
          <w:noProof w:val="0"/>
          <w:sz w:val="18"/>
          <w:szCs w:val="18"/>
          <w:lang w:val="mt-MT"/>
        </w:rPr>
        <w:noBreakHyphen/>
        <w:t>pazjenti</w:t>
      </w:r>
      <w:r w:rsidRPr="000C6068">
        <w:rPr>
          <w:sz w:val="18"/>
          <w:szCs w:val="18"/>
          <w:lang w:val="mt-MT"/>
        </w:rPr>
        <w:t xml:space="preserve"> </w:t>
      </w:r>
      <w:r w:rsidRPr="000C6068">
        <w:rPr>
          <w:rStyle w:val="hps"/>
          <w:noProof w:val="0"/>
          <w:sz w:val="18"/>
          <w:szCs w:val="18"/>
          <w:lang w:val="mt-MT"/>
        </w:rPr>
        <w:t>b’</w:t>
      </w:r>
      <w:r w:rsidRPr="000C6068">
        <w:rPr>
          <w:rStyle w:val="hps"/>
          <w:i/>
          <w:noProof w:val="0"/>
          <w:sz w:val="18"/>
          <w:szCs w:val="18"/>
          <w:lang w:val="mt-MT"/>
        </w:rPr>
        <w:t>d</w:t>
      </w:r>
      <w:r w:rsidR="0096536C" w:rsidRPr="000C6068">
        <w:rPr>
          <w:rStyle w:val="hps"/>
          <w:i/>
          <w:noProof w:val="0"/>
          <w:sz w:val="18"/>
          <w:szCs w:val="18"/>
          <w:lang w:val="mt-MT"/>
        </w:rPr>
        <w:t>a</w:t>
      </w:r>
      <w:r w:rsidRPr="000C6068">
        <w:rPr>
          <w:rStyle w:val="hps"/>
          <w:i/>
          <w:noProof w:val="0"/>
          <w:sz w:val="18"/>
          <w:szCs w:val="18"/>
          <w:lang w:val="mt-MT"/>
        </w:rPr>
        <w:t>ta</w:t>
      </w:r>
      <w:r w:rsidRPr="000C6068">
        <w:rPr>
          <w:sz w:val="18"/>
          <w:szCs w:val="18"/>
          <w:lang w:val="mt-MT"/>
        </w:rPr>
        <w:t xml:space="preserve"> </w:t>
      </w:r>
      <w:r w:rsidRPr="000C6068">
        <w:rPr>
          <w:rStyle w:val="hps"/>
          <w:noProof w:val="0"/>
          <w:sz w:val="18"/>
          <w:szCs w:val="18"/>
          <w:lang w:val="mt-MT"/>
        </w:rPr>
        <w:t>nieqsa</w:t>
      </w:r>
    </w:p>
    <w:p w14:paraId="33F6FF89" w14:textId="77777777" w:rsidR="00B737C4" w:rsidRPr="000C6068" w:rsidRDefault="00B737C4" w:rsidP="00B31988">
      <w:pPr>
        <w:autoSpaceDE w:val="0"/>
        <w:autoSpaceDN w:val="0"/>
        <w:adjustRightInd w:val="0"/>
        <w:rPr>
          <w:iCs/>
          <w:szCs w:val="22"/>
          <w:lang w:val="mt-MT" w:eastAsia="zh-TW"/>
        </w:rPr>
      </w:pPr>
    </w:p>
    <w:p w14:paraId="25B5E8BD" w14:textId="77777777" w:rsidR="00B737C4" w:rsidRPr="000C6068" w:rsidRDefault="00B737C4" w:rsidP="00B31988">
      <w:pPr>
        <w:rPr>
          <w:lang w:val="mt-MT"/>
        </w:rPr>
      </w:pPr>
      <w:r w:rsidRPr="000C6068">
        <w:rPr>
          <w:rStyle w:val="hps"/>
          <w:i/>
          <w:noProof w:val="0"/>
          <w:szCs w:val="22"/>
          <w:lang w:val="mt-MT"/>
        </w:rPr>
        <w:t>Remissjoni</w:t>
      </w:r>
      <w:r w:rsidRPr="000C6068">
        <w:rPr>
          <w:i/>
          <w:szCs w:val="22"/>
          <w:lang w:val="mt-MT"/>
        </w:rPr>
        <w:t xml:space="preserve"> </w:t>
      </w:r>
      <w:r w:rsidRPr="000C6068">
        <w:rPr>
          <w:rStyle w:val="hps"/>
          <w:i/>
          <w:noProof w:val="0"/>
          <w:szCs w:val="22"/>
          <w:lang w:val="mt-MT"/>
        </w:rPr>
        <w:t>kompluta</w:t>
      </w:r>
      <w:r w:rsidRPr="000C6068">
        <w:rPr>
          <w:i/>
          <w:szCs w:val="22"/>
          <w:lang w:val="mt-MT"/>
        </w:rPr>
        <w:t xml:space="preserve"> </w:t>
      </w:r>
      <w:r w:rsidRPr="000C6068">
        <w:rPr>
          <w:rStyle w:val="hps"/>
          <w:i/>
          <w:noProof w:val="0"/>
          <w:szCs w:val="22"/>
          <w:lang w:val="mt-MT"/>
        </w:rPr>
        <w:t>wara 12</w:t>
      </w:r>
      <w:r w:rsidRPr="000C6068">
        <w:rPr>
          <w:i/>
          <w:szCs w:val="22"/>
          <w:lang w:val="mt-MT"/>
        </w:rPr>
        <w:t xml:space="preserve"> </w:t>
      </w:r>
      <w:r w:rsidRPr="000C6068">
        <w:rPr>
          <w:rStyle w:val="hps"/>
          <w:i/>
          <w:noProof w:val="0"/>
          <w:szCs w:val="22"/>
          <w:lang w:val="mt-MT"/>
        </w:rPr>
        <w:t>u 18</w:t>
      </w:r>
      <w:r w:rsidRPr="000C6068">
        <w:rPr>
          <w:i/>
          <w:szCs w:val="22"/>
          <w:lang w:val="mt-MT"/>
        </w:rPr>
        <w:noBreakHyphen/>
        <w:t>il xahar</w:t>
      </w:r>
      <w:r w:rsidRPr="000C6068">
        <w:rPr>
          <w:lang w:val="mt-MT"/>
        </w:rPr>
        <w:br/>
      </w:r>
      <w:r w:rsidRPr="000C6068">
        <w:rPr>
          <w:rStyle w:val="hps"/>
          <w:noProof w:val="0"/>
          <w:lang w:val="mt-MT"/>
        </w:rPr>
        <w:t>Fil</w:t>
      </w:r>
      <w:r w:rsidRPr="000C6068">
        <w:rPr>
          <w:rStyle w:val="hps"/>
          <w:noProof w:val="0"/>
          <w:lang w:val="mt-MT"/>
        </w:rPr>
        <w:noBreakHyphen/>
        <w:t>grupp</w:t>
      </w:r>
      <w:r w:rsidRPr="000C6068">
        <w:rPr>
          <w:lang w:val="mt-MT"/>
        </w:rPr>
        <w:t xml:space="preserve"> </w:t>
      </w:r>
      <w:r w:rsidRPr="000C6068">
        <w:rPr>
          <w:rStyle w:val="hps"/>
          <w:noProof w:val="0"/>
          <w:lang w:val="mt-MT"/>
        </w:rPr>
        <w:t>ta’ MabThera</w:t>
      </w:r>
      <w:r w:rsidRPr="000C6068">
        <w:rPr>
          <w:lang w:val="mt-MT"/>
        </w:rPr>
        <w:t>, 48% tal</w:t>
      </w:r>
      <w:r w:rsidRPr="000C6068">
        <w:rPr>
          <w:lang w:val="mt-MT"/>
        </w:rPr>
        <w:noBreakHyphen/>
        <w:t xml:space="preserve">pazjenti </w:t>
      </w:r>
      <w:r w:rsidRPr="000C6068">
        <w:rPr>
          <w:rStyle w:val="hps"/>
          <w:noProof w:val="0"/>
          <w:lang w:val="mt-MT"/>
        </w:rPr>
        <w:t>laħqu</w:t>
      </w:r>
      <w:r w:rsidRPr="000C6068">
        <w:rPr>
          <w:lang w:val="mt-MT"/>
        </w:rPr>
        <w:t xml:space="preserve"> </w:t>
      </w:r>
      <w:r w:rsidRPr="000C6068">
        <w:rPr>
          <w:rStyle w:val="hps"/>
          <w:noProof w:val="0"/>
          <w:lang w:val="mt-MT"/>
        </w:rPr>
        <w:t>CR</w:t>
      </w:r>
      <w:r w:rsidRPr="000C6068">
        <w:rPr>
          <w:lang w:val="mt-MT"/>
        </w:rPr>
        <w:t xml:space="preserve"> </w:t>
      </w:r>
      <w:r w:rsidRPr="000C6068">
        <w:rPr>
          <w:rStyle w:val="hps"/>
          <w:noProof w:val="0"/>
          <w:lang w:val="mt-MT"/>
        </w:rPr>
        <w:t>wara</w:t>
      </w:r>
      <w:r w:rsidRPr="000C6068">
        <w:rPr>
          <w:lang w:val="mt-MT"/>
        </w:rPr>
        <w:t xml:space="preserve"> </w:t>
      </w:r>
      <w:r w:rsidRPr="000C6068">
        <w:rPr>
          <w:rStyle w:val="hps"/>
          <w:noProof w:val="0"/>
          <w:lang w:val="mt-MT"/>
        </w:rPr>
        <w:t>12</w:t>
      </w:r>
      <w:r w:rsidRPr="000C6068">
        <w:rPr>
          <w:rStyle w:val="hps"/>
          <w:noProof w:val="0"/>
          <w:lang w:val="mt-MT"/>
        </w:rPr>
        <w:noBreakHyphen/>
        <w:t>il xahar</w:t>
      </w:r>
      <w:r w:rsidRPr="000C6068">
        <w:rPr>
          <w:lang w:val="mt-MT"/>
        </w:rPr>
        <w:t xml:space="preserve">, </w:t>
      </w:r>
      <w:r w:rsidRPr="000C6068">
        <w:rPr>
          <w:rStyle w:val="hps"/>
          <w:noProof w:val="0"/>
          <w:lang w:val="mt-MT"/>
        </w:rPr>
        <w:t>u 39</w:t>
      </w:r>
      <w:r w:rsidRPr="000C6068">
        <w:rPr>
          <w:lang w:val="mt-MT"/>
        </w:rPr>
        <w:t>% tal</w:t>
      </w:r>
      <w:r w:rsidRPr="000C6068">
        <w:rPr>
          <w:lang w:val="mt-MT"/>
        </w:rPr>
        <w:noBreakHyphen/>
        <w:t xml:space="preserve">pazjenti </w:t>
      </w:r>
      <w:r w:rsidRPr="000C6068">
        <w:rPr>
          <w:rStyle w:val="hps"/>
          <w:noProof w:val="0"/>
          <w:lang w:val="mt-MT"/>
        </w:rPr>
        <w:t>laħqu</w:t>
      </w:r>
      <w:r w:rsidRPr="000C6068">
        <w:rPr>
          <w:lang w:val="mt-MT"/>
        </w:rPr>
        <w:t xml:space="preserve"> </w:t>
      </w:r>
      <w:r w:rsidRPr="000C6068">
        <w:rPr>
          <w:rStyle w:val="hps"/>
          <w:noProof w:val="0"/>
          <w:lang w:val="mt-MT"/>
        </w:rPr>
        <w:t>CR</w:t>
      </w:r>
      <w:r w:rsidRPr="000C6068">
        <w:rPr>
          <w:lang w:val="mt-MT"/>
        </w:rPr>
        <w:t xml:space="preserve"> </w:t>
      </w:r>
      <w:r w:rsidRPr="000C6068">
        <w:rPr>
          <w:rStyle w:val="hps"/>
          <w:noProof w:val="0"/>
          <w:lang w:val="mt-MT"/>
        </w:rPr>
        <w:t>wara</w:t>
      </w:r>
      <w:r w:rsidRPr="000C6068">
        <w:rPr>
          <w:lang w:val="mt-MT"/>
        </w:rPr>
        <w:t xml:space="preserve"> </w:t>
      </w:r>
      <w:r w:rsidRPr="000C6068">
        <w:rPr>
          <w:rStyle w:val="hps"/>
          <w:noProof w:val="0"/>
          <w:lang w:val="mt-MT"/>
        </w:rPr>
        <w:t>18</w:t>
      </w:r>
      <w:r w:rsidRPr="000C6068">
        <w:rPr>
          <w:rStyle w:val="hps"/>
          <w:noProof w:val="0"/>
          <w:lang w:val="mt-MT"/>
        </w:rPr>
        <w:noBreakHyphen/>
        <w:t>il xahar</w:t>
      </w:r>
      <w:r w:rsidRPr="000C6068">
        <w:rPr>
          <w:lang w:val="mt-MT"/>
        </w:rPr>
        <w:t xml:space="preserve">. </w:t>
      </w:r>
      <w:r w:rsidRPr="000C6068">
        <w:rPr>
          <w:rStyle w:val="hps"/>
          <w:noProof w:val="0"/>
          <w:lang w:val="mt-MT"/>
        </w:rPr>
        <w:t>F’pazjenti</w:t>
      </w:r>
      <w:r w:rsidRPr="000C6068">
        <w:rPr>
          <w:lang w:val="mt-MT"/>
        </w:rPr>
        <w:t xml:space="preserve"> </w:t>
      </w:r>
      <w:r w:rsidR="00F738EE" w:rsidRPr="000C6068">
        <w:rPr>
          <w:rStyle w:val="hps"/>
          <w:noProof w:val="0"/>
          <w:lang w:val="mt-MT"/>
        </w:rPr>
        <w:t>ttrattati</w:t>
      </w:r>
      <w:r w:rsidRPr="000C6068">
        <w:rPr>
          <w:lang w:val="mt-MT"/>
        </w:rPr>
        <w:t xml:space="preserve"> b’</w:t>
      </w:r>
      <w:r w:rsidRPr="000C6068">
        <w:rPr>
          <w:rStyle w:val="hps"/>
          <w:noProof w:val="0"/>
          <w:lang w:val="mt-MT"/>
        </w:rPr>
        <w:t>cyclophosphamide</w:t>
      </w:r>
      <w:r w:rsidRPr="000C6068">
        <w:rPr>
          <w:lang w:val="mt-MT"/>
        </w:rPr>
        <w:t xml:space="preserve"> </w:t>
      </w:r>
      <w:r w:rsidRPr="000C6068">
        <w:rPr>
          <w:rStyle w:val="hps"/>
          <w:noProof w:val="0"/>
          <w:lang w:val="mt-MT"/>
        </w:rPr>
        <w:t>(</w:t>
      </w:r>
      <w:r w:rsidRPr="000C6068">
        <w:rPr>
          <w:lang w:val="mt-MT"/>
        </w:rPr>
        <w:t xml:space="preserve">segwit minn </w:t>
      </w:r>
      <w:r w:rsidRPr="000C6068">
        <w:rPr>
          <w:rStyle w:val="hps"/>
          <w:noProof w:val="0"/>
          <w:lang w:val="mt-MT"/>
        </w:rPr>
        <w:t>azathioprine</w:t>
      </w:r>
      <w:r w:rsidRPr="000C6068">
        <w:rPr>
          <w:lang w:val="mt-MT"/>
        </w:rPr>
        <w:t xml:space="preserve"> </w:t>
      </w:r>
      <w:r w:rsidRPr="000C6068">
        <w:rPr>
          <w:rStyle w:val="hps"/>
          <w:noProof w:val="0"/>
          <w:lang w:val="mt-MT"/>
        </w:rPr>
        <w:t>għall</w:t>
      </w:r>
      <w:r w:rsidRPr="000C6068">
        <w:rPr>
          <w:rStyle w:val="hps"/>
          <w:noProof w:val="0"/>
          <w:lang w:val="mt-MT"/>
        </w:rPr>
        <w:noBreakHyphen/>
        <w:t xml:space="preserve">manteniment ta’ </w:t>
      </w:r>
      <w:r w:rsidRPr="000C6068">
        <w:rPr>
          <w:lang w:val="mt-MT"/>
        </w:rPr>
        <w:t xml:space="preserve">remissjoni </w:t>
      </w:r>
      <w:r w:rsidRPr="000C6068">
        <w:rPr>
          <w:rStyle w:val="hps"/>
          <w:noProof w:val="0"/>
          <w:lang w:val="mt-MT"/>
        </w:rPr>
        <w:t>kompluta</w:t>
      </w:r>
      <w:r w:rsidRPr="000C6068">
        <w:rPr>
          <w:lang w:val="mt-MT"/>
        </w:rPr>
        <w:t>), 39% tal</w:t>
      </w:r>
      <w:r w:rsidRPr="000C6068">
        <w:rPr>
          <w:lang w:val="mt-MT"/>
        </w:rPr>
        <w:noBreakHyphen/>
        <w:t xml:space="preserve">pazjenti </w:t>
      </w:r>
      <w:r w:rsidRPr="000C6068">
        <w:rPr>
          <w:rStyle w:val="hps"/>
          <w:noProof w:val="0"/>
          <w:lang w:val="mt-MT"/>
        </w:rPr>
        <w:t>laħqu</w:t>
      </w:r>
      <w:r w:rsidRPr="000C6068">
        <w:rPr>
          <w:lang w:val="mt-MT"/>
        </w:rPr>
        <w:t xml:space="preserve"> </w:t>
      </w:r>
      <w:r w:rsidRPr="000C6068">
        <w:rPr>
          <w:rStyle w:val="hps"/>
          <w:noProof w:val="0"/>
          <w:lang w:val="mt-MT"/>
        </w:rPr>
        <w:t>CR</w:t>
      </w:r>
      <w:r w:rsidRPr="000C6068">
        <w:rPr>
          <w:lang w:val="mt-MT"/>
        </w:rPr>
        <w:t xml:space="preserve"> </w:t>
      </w:r>
      <w:r w:rsidRPr="000C6068">
        <w:rPr>
          <w:rStyle w:val="hps"/>
          <w:noProof w:val="0"/>
          <w:lang w:val="mt-MT"/>
        </w:rPr>
        <w:t>wara</w:t>
      </w:r>
      <w:r w:rsidRPr="000C6068">
        <w:rPr>
          <w:lang w:val="mt-MT"/>
        </w:rPr>
        <w:t xml:space="preserve"> </w:t>
      </w:r>
      <w:r w:rsidRPr="000C6068">
        <w:rPr>
          <w:rStyle w:val="hps"/>
          <w:noProof w:val="0"/>
          <w:lang w:val="mt-MT"/>
        </w:rPr>
        <w:t>12</w:t>
      </w:r>
      <w:r w:rsidRPr="000C6068">
        <w:rPr>
          <w:rStyle w:val="hps"/>
          <w:noProof w:val="0"/>
          <w:lang w:val="mt-MT"/>
        </w:rPr>
        <w:noBreakHyphen/>
        <w:t>il xahar</w:t>
      </w:r>
      <w:r w:rsidRPr="000C6068">
        <w:rPr>
          <w:lang w:val="mt-MT"/>
        </w:rPr>
        <w:t xml:space="preserve">, </w:t>
      </w:r>
      <w:r w:rsidRPr="000C6068">
        <w:rPr>
          <w:rStyle w:val="hps"/>
          <w:noProof w:val="0"/>
          <w:lang w:val="mt-MT"/>
        </w:rPr>
        <w:t>u 33</w:t>
      </w:r>
      <w:r w:rsidRPr="000C6068">
        <w:rPr>
          <w:lang w:val="mt-MT"/>
        </w:rPr>
        <w:t>% tal</w:t>
      </w:r>
      <w:r w:rsidRPr="000C6068">
        <w:rPr>
          <w:lang w:val="mt-MT"/>
        </w:rPr>
        <w:noBreakHyphen/>
        <w:t xml:space="preserve">pazjenti </w:t>
      </w:r>
      <w:r w:rsidRPr="000C6068">
        <w:rPr>
          <w:rStyle w:val="hps"/>
          <w:noProof w:val="0"/>
          <w:lang w:val="mt-MT"/>
        </w:rPr>
        <w:t>laħqu</w:t>
      </w:r>
      <w:r w:rsidRPr="000C6068">
        <w:rPr>
          <w:lang w:val="mt-MT"/>
        </w:rPr>
        <w:t xml:space="preserve"> </w:t>
      </w:r>
      <w:r w:rsidRPr="000C6068">
        <w:rPr>
          <w:rStyle w:val="hps"/>
          <w:noProof w:val="0"/>
          <w:lang w:val="mt-MT"/>
        </w:rPr>
        <w:t>CR</w:t>
      </w:r>
      <w:r w:rsidRPr="000C6068">
        <w:rPr>
          <w:lang w:val="mt-MT"/>
        </w:rPr>
        <w:t xml:space="preserve"> </w:t>
      </w:r>
      <w:r w:rsidRPr="000C6068">
        <w:rPr>
          <w:rStyle w:val="hps"/>
          <w:noProof w:val="0"/>
          <w:lang w:val="mt-MT"/>
        </w:rPr>
        <w:t>wara</w:t>
      </w:r>
      <w:r w:rsidRPr="000C6068">
        <w:rPr>
          <w:lang w:val="mt-MT"/>
        </w:rPr>
        <w:t xml:space="preserve"> </w:t>
      </w:r>
      <w:r w:rsidRPr="000C6068">
        <w:rPr>
          <w:rStyle w:val="hps"/>
          <w:noProof w:val="0"/>
          <w:lang w:val="mt-MT"/>
        </w:rPr>
        <w:t>18</w:t>
      </w:r>
      <w:r w:rsidRPr="000C6068">
        <w:rPr>
          <w:rStyle w:val="hps"/>
          <w:noProof w:val="0"/>
          <w:lang w:val="mt-MT"/>
        </w:rPr>
        <w:noBreakHyphen/>
        <w:t>il xahar</w:t>
      </w:r>
      <w:r w:rsidRPr="000C6068">
        <w:rPr>
          <w:lang w:val="mt-MT"/>
        </w:rPr>
        <w:t xml:space="preserve">. </w:t>
      </w:r>
      <w:r w:rsidRPr="000C6068">
        <w:rPr>
          <w:rStyle w:val="hps"/>
          <w:noProof w:val="0"/>
          <w:lang w:val="mt-MT"/>
        </w:rPr>
        <w:t>Mi</w:t>
      </w:r>
      <w:r w:rsidR="002C736F" w:rsidRPr="000C6068">
        <w:rPr>
          <w:rStyle w:val="hps"/>
          <w:noProof w:val="0"/>
          <w:lang w:val="mt-MT"/>
        </w:rPr>
        <w:t>x-</w:t>
      </w:r>
      <w:r w:rsidR="00633102" w:rsidRPr="000C6068">
        <w:rPr>
          <w:rStyle w:val="hps"/>
          <w:noProof w:val="0"/>
          <w:lang w:val="mt-MT"/>
        </w:rPr>
        <w:t>X</w:t>
      </w:r>
      <w:r w:rsidRPr="000C6068">
        <w:rPr>
          <w:rStyle w:val="hps"/>
          <w:noProof w:val="0"/>
          <w:lang w:val="mt-MT"/>
        </w:rPr>
        <w:t>ahar</w:t>
      </w:r>
      <w:r w:rsidR="007804B0" w:rsidRPr="000C6068">
        <w:rPr>
          <w:lang w:val="mt-MT"/>
        </w:rPr>
        <w:t> </w:t>
      </w:r>
      <w:r w:rsidRPr="000C6068">
        <w:rPr>
          <w:lang w:val="mt-MT"/>
        </w:rPr>
        <w:t xml:space="preserve">12 </w:t>
      </w:r>
      <w:r w:rsidRPr="000C6068">
        <w:rPr>
          <w:rStyle w:val="hps"/>
          <w:noProof w:val="0"/>
          <w:lang w:val="mt-MT"/>
        </w:rPr>
        <w:t>sa</w:t>
      </w:r>
      <w:r w:rsidR="00633102" w:rsidRPr="000C6068">
        <w:rPr>
          <w:rStyle w:val="hps"/>
          <w:noProof w:val="0"/>
          <w:lang w:val="mt-MT"/>
        </w:rPr>
        <w:t>X</w:t>
      </w:r>
      <w:r w:rsidR="002C736F" w:rsidRPr="000C6068">
        <w:rPr>
          <w:rStyle w:val="hps"/>
          <w:noProof w:val="0"/>
          <w:lang w:val="mt-MT"/>
        </w:rPr>
        <w:t>-</w:t>
      </w:r>
      <w:r w:rsidRPr="000C6068">
        <w:rPr>
          <w:rStyle w:val="hps"/>
          <w:noProof w:val="0"/>
          <w:lang w:val="mt-MT"/>
        </w:rPr>
        <w:t>xahar</w:t>
      </w:r>
      <w:r w:rsidR="007804B0" w:rsidRPr="000C6068">
        <w:rPr>
          <w:rStyle w:val="hps"/>
          <w:noProof w:val="0"/>
          <w:lang w:val="mt-MT"/>
        </w:rPr>
        <w:t> </w:t>
      </w:r>
      <w:r w:rsidRPr="000C6068">
        <w:rPr>
          <w:rStyle w:val="hps"/>
          <w:noProof w:val="0"/>
          <w:lang w:val="mt-MT"/>
        </w:rPr>
        <w:t>18</w:t>
      </w:r>
      <w:r w:rsidRPr="000C6068">
        <w:rPr>
          <w:lang w:val="mt-MT"/>
        </w:rPr>
        <w:t xml:space="preserve">, </w:t>
      </w:r>
      <w:r w:rsidRPr="000C6068">
        <w:rPr>
          <w:rStyle w:val="hps"/>
          <w:noProof w:val="0"/>
          <w:lang w:val="mt-MT"/>
        </w:rPr>
        <w:t>kienu osservati</w:t>
      </w:r>
      <w:r w:rsidRPr="000C6068">
        <w:rPr>
          <w:lang w:val="mt-MT"/>
        </w:rPr>
        <w:t xml:space="preserve"> </w:t>
      </w:r>
      <w:r w:rsidRPr="000C6068">
        <w:rPr>
          <w:rStyle w:val="hps"/>
          <w:noProof w:val="0"/>
          <w:lang w:val="mt-MT"/>
        </w:rPr>
        <w:t>8</w:t>
      </w:r>
      <w:r w:rsidR="007804B0" w:rsidRPr="000C6068">
        <w:rPr>
          <w:lang w:val="mt-MT"/>
        </w:rPr>
        <w:t> </w:t>
      </w:r>
      <w:r w:rsidRPr="000C6068">
        <w:rPr>
          <w:rStyle w:val="hps"/>
          <w:noProof w:val="0"/>
          <w:lang w:val="mt-MT"/>
        </w:rPr>
        <w:t>rikaduti</w:t>
      </w:r>
      <w:r w:rsidRPr="000C6068">
        <w:rPr>
          <w:lang w:val="mt-MT"/>
        </w:rPr>
        <w:t xml:space="preserve"> </w:t>
      </w:r>
      <w:r w:rsidRPr="000C6068">
        <w:rPr>
          <w:rStyle w:val="hps"/>
          <w:noProof w:val="0"/>
          <w:lang w:val="mt-MT"/>
        </w:rPr>
        <w:t>fil</w:t>
      </w:r>
      <w:r w:rsidRPr="000C6068">
        <w:rPr>
          <w:rStyle w:val="hps"/>
          <w:noProof w:val="0"/>
          <w:lang w:val="mt-MT"/>
        </w:rPr>
        <w:noBreakHyphen/>
        <w:t>grupp ta’ MabThera</w:t>
      </w:r>
      <w:r w:rsidRPr="000C6068">
        <w:rPr>
          <w:lang w:val="mt-MT"/>
        </w:rPr>
        <w:t xml:space="preserve"> </w:t>
      </w:r>
      <w:r w:rsidRPr="000C6068">
        <w:rPr>
          <w:rStyle w:val="hps"/>
          <w:noProof w:val="0"/>
          <w:lang w:val="mt-MT"/>
        </w:rPr>
        <w:t>meta mqabbl</w:t>
      </w:r>
      <w:r w:rsidR="007804B0" w:rsidRPr="000C6068">
        <w:rPr>
          <w:rStyle w:val="hps"/>
          <w:noProof w:val="0"/>
          <w:lang w:val="mt-MT"/>
        </w:rPr>
        <w:t>a</w:t>
      </w:r>
      <w:r w:rsidRPr="000C6068">
        <w:rPr>
          <w:lang w:val="mt-MT"/>
        </w:rPr>
        <w:t xml:space="preserve"> </w:t>
      </w:r>
      <w:r w:rsidRPr="000C6068">
        <w:rPr>
          <w:rStyle w:val="hps"/>
          <w:noProof w:val="0"/>
          <w:lang w:val="mt-MT"/>
        </w:rPr>
        <w:t>ma’</w:t>
      </w:r>
      <w:r w:rsidRPr="000C6068">
        <w:rPr>
          <w:lang w:val="mt-MT"/>
        </w:rPr>
        <w:t xml:space="preserve"> </w:t>
      </w:r>
      <w:r w:rsidRPr="000C6068">
        <w:rPr>
          <w:rStyle w:val="hps"/>
          <w:noProof w:val="0"/>
          <w:lang w:val="mt-MT"/>
        </w:rPr>
        <w:t>erbgħa</w:t>
      </w:r>
      <w:r w:rsidRPr="000C6068">
        <w:rPr>
          <w:lang w:val="mt-MT"/>
        </w:rPr>
        <w:t xml:space="preserve"> </w:t>
      </w:r>
      <w:r w:rsidRPr="000C6068">
        <w:rPr>
          <w:rStyle w:val="hps"/>
          <w:noProof w:val="0"/>
          <w:lang w:val="mt-MT"/>
        </w:rPr>
        <w:t>fil</w:t>
      </w:r>
      <w:r w:rsidRPr="000C6068">
        <w:rPr>
          <w:rStyle w:val="hps"/>
          <w:noProof w:val="0"/>
          <w:lang w:val="mt-MT"/>
        </w:rPr>
        <w:noBreakHyphen/>
        <w:t>grupp</w:t>
      </w:r>
      <w:r w:rsidRPr="000C6068">
        <w:rPr>
          <w:lang w:val="mt-MT"/>
        </w:rPr>
        <w:t xml:space="preserve"> ta’ </w:t>
      </w:r>
      <w:r w:rsidRPr="000C6068">
        <w:rPr>
          <w:rStyle w:val="hps"/>
          <w:noProof w:val="0"/>
          <w:lang w:val="mt-MT"/>
        </w:rPr>
        <w:t>cyclophosphamide</w:t>
      </w:r>
      <w:r w:rsidRPr="000C6068">
        <w:rPr>
          <w:lang w:val="mt-MT"/>
        </w:rPr>
        <w:t>.</w:t>
      </w:r>
    </w:p>
    <w:p w14:paraId="4EAE5674" w14:textId="77777777" w:rsidR="00B737C4" w:rsidRPr="000C6068" w:rsidRDefault="00B737C4" w:rsidP="00B31988">
      <w:pPr>
        <w:rPr>
          <w:rStyle w:val="hps"/>
          <w:i/>
          <w:noProof w:val="0"/>
          <w:lang w:val="mt-MT"/>
        </w:rPr>
      </w:pPr>
    </w:p>
    <w:p w14:paraId="11377809" w14:textId="77777777" w:rsidR="00B737C4" w:rsidRPr="000C6068" w:rsidRDefault="00B737C4" w:rsidP="00B31988">
      <w:pPr>
        <w:rPr>
          <w:rStyle w:val="hps"/>
          <w:noProof w:val="0"/>
          <w:lang w:val="mt-MT"/>
        </w:rPr>
      </w:pPr>
      <w:r w:rsidRPr="000C6068">
        <w:rPr>
          <w:rStyle w:val="hps"/>
          <w:i/>
          <w:noProof w:val="0"/>
          <w:lang w:val="mt-MT"/>
        </w:rPr>
        <w:t>Valutazzjonijiet tal</w:t>
      </w:r>
      <w:r w:rsidRPr="000C6068">
        <w:rPr>
          <w:rStyle w:val="hps"/>
          <w:i/>
          <w:noProof w:val="0"/>
          <w:lang w:val="mt-MT"/>
        </w:rPr>
        <w:noBreakHyphen/>
        <w:t>laboratorju</w:t>
      </w:r>
    </w:p>
    <w:p w14:paraId="1804A738" w14:textId="77777777" w:rsidR="00B737C4" w:rsidRPr="000C6068" w:rsidRDefault="00B737C4" w:rsidP="00B31988">
      <w:pPr>
        <w:rPr>
          <w:rStyle w:val="hps"/>
          <w:i/>
          <w:noProof w:val="0"/>
          <w:szCs w:val="22"/>
          <w:lang w:val="mt-MT"/>
        </w:rPr>
      </w:pPr>
      <w:r w:rsidRPr="000C6068">
        <w:rPr>
          <w:rStyle w:val="hps"/>
          <w:noProof w:val="0"/>
          <w:lang w:val="mt-MT"/>
        </w:rPr>
        <w:t>Total ta’ 23</w:t>
      </w:r>
      <w:r w:rsidRPr="000C6068">
        <w:rPr>
          <w:rStyle w:val="atn"/>
          <w:noProof w:val="0"/>
          <w:lang w:val="mt-MT"/>
        </w:rPr>
        <w:t>/99 (</w:t>
      </w:r>
      <w:r w:rsidRPr="000C6068">
        <w:rPr>
          <w:lang w:val="mt-MT"/>
        </w:rPr>
        <w:t xml:space="preserve">23%) pazjent </w:t>
      </w:r>
      <w:r w:rsidR="00F738EE" w:rsidRPr="000C6068">
        <w:rPr>
          <w:lang w:val="mt-MT"/>
        </w:rPr>
        <w:t>ittrattati</w:t>
      </w:r>
      <w:r w:rsidRPr="000C6068">
        <w:rPr>
          <w:lang w:val="mt-MT"/>
        </w:rPr>
        <w:t xml:space="preserve"> </w:t>
      </w:r>
      <w:r w:rsidRPr="000C6068">
        <w:rPr>
          <w:rStyle w:val="hps"/>
          <w:noProof w:val="0"/>
          <w:lang w:val="mt-MT"/>
        </w:rPr>
        <w:t xml:space="preserve">b’MabThera </w:t>
      </w:r>
      <w:r w:rsidR="006D4BF1" w:rsidRPr="000C6068">
        <w:rPr>
          <w:rStyle w:val="hps"/>
          <w:noProof w:val="0"/>
          <w:lang w:val="mt-MT"/>
        </w:rPr>
        <w:t>mil</w:t>
      </w:r>
      <w:r w:rsidRPr="000C6068">
        <w:rPr>
          <w:rStyle w:val="hps"/>
          <w:noProof w:val="0"/>
          <w:lang w:val="mt-MT"/>
        </w:rPr>
        <w:t>l</w:t>
      </w:r>
      <w:r w:rsidRPr="000C6068">
        <w:rPr>
          <w:rStyle w:val="hps"/>
          <w:noProof w:val="0"/>
          <w:lang w:val="mt-MT"/>
        </w:rPr>
        <w:noBreakHyphen/>
        <w:t>prova</w:t>
      </w:r>
      <w:r w:rsidRPr="000C6068">
        <w:rPr>
          <w:lang w:val="mt-MT"/>
        </w:rPr>
        <w:t xml:space="preserve"> </w:t>
      </w:r>
      <w:r w:rsidR="006D4BF1" w:rsidRPr="000C6068">
        <w:rPr>
          <w:lang w:val="mt-MT"/>
        </w:rPr>
        <w:t xml:space="preserve">dwar l-induzzjoni ta’ remissjoni </w:t>
      </w:r>
      <w:r w:rsidRPr="000C6068">
        <w:rPr>
          <w:rStyle w:val="hps"/>
          <w:noProof w:val="0"/>
          <w:lang w:val="mt-MT"/>
        </w:rPr>
        <w:t>kienu</w:t>
      </w:r>
      <w:r w:rsidRPr="000C6068">
        <w:rPr>
          <w:lang w:val="mt-MT"/>
        </w:rPr>
        <w:t xml:space="preserve"> </w:t>
      </w:r>
      <w:r w:rsidRPr="000C6068">
        <w:rPr>
          <w:rStyle w:val="hps"/>
          <w:noProof w:val="0"/>
          <w:lang w:val="mt-MT"/>
        </w:rPr>
        <w:t xml:space="preserve">pożittivi għal </w:t>
      </w:r>
      <w:r w:rsidR="006D4BF1" w:rsidRPr="000C6068">
        <w:rPr>
          <w:rStyle w:val="hps"/>
          <w:noProof w:val="0"/>
          <w:lang w:val="mt-MT"/>
        </w:rPr>
        <w:t>ADA</w:t>
      </w:r>
      <w:r w:rsidRPr="000C6068">
        <w:rPr>
          <w:lang w:val="mt-MT"/>
        </w:rPr>
        <w:t xml:space="preserve"> </w:t>
      </w:r>
      <w:r w:rsidRPr="000C6068">
        <w:rPr>
          <w:rStyle w:val="hps"/>
          <w:noProof w:val="0"/>
          <w:lang w:val="mt-MT"/>
        </w:rPr>
        <w:t>wara 18</w:t>
      </w:r>
      <w:r w:rsidRPr="000C6068">
        <w:rPr>
          <w:lang w:val="mt-MT"/>
        </w:rPr>
        <w:noBreakHyphen/>
        <w:t xml:space="preserve">il xahar. </w:t>
      </w:r>
      <w:r w:rsidRPr="000C6068">
        <w:rPr>
          <w:rStyle w:val="hps"/>
          <w:noProof w:val="0"/>
          <w:lang w:val="mt-MT"/>
        </w:rPr>
        <w:t>L</w:t>
      </w:r>
      <w:r w:rsidRPr="000C6068">
        <w:rPr>
          <w:rStyle w:val="hps"/>
          <w:noProof w:val="0"/>
          <w:lang w:val="mt-MT"/>
        </w:rPr>
        <w:noBreakHyphen/>
        <w:t>ebda wieħed mid</w:t>
      </w:r>
      <w:r w:rsidRPr="000C6068">
        <w:rPr>
          <w:rStyle w:val="hps"/>
          <w:noProof w:val="0"/>
          <w:lang w:val="mt-MT"/>
        </w:rPr>
        <w:noBreakHyphen/>
      </w:r>
      <w:r w:rsidR="0011649C" w:rsidRPr="000C6068">
        <w:rPr>
          <w:lang w:val="mt-MT"/>
        </w:rPr>
        <w:t>99</w:t>
      </w:r>
      <w:r w:rsidR="0011649C" w:rsidRPr="000C6068">
        <w:rPr>
          <w:rStyle w:val="hps"/>
          <w:noProof w:val="0"/>
          <w:lang w:val="mt-MT"/>
        </w:rPr>
        <w:t> </w:t>
      </w:r>
      <w:r w:rsidRPr="000C6068">
        <w:rPr>
          <w:rStyle w:val="hps"/>
          <w:noProof w:val="0"/>
          <w:lang w:val="mt-MT"/>
        </w:rPr>
        <w:t xml:space="preserve">pazjent </w:t>
      </w:r>
      <w:r w:rsidR="00F738EE" w:rsidRPr="000C6068">
        <w:rPr>
          <w:rStyle w:val="hps"/>
          <w:noProof w:val="0"/>
          <w:lang w:val="mt-MT"/>
        </w:rPr>
        <w:t>ittrattati</w:t>
      </w:r>
      <w:r w:rsidRPr="000C6068">
        <w:rPr>
          <w:rStyle w:val="hps"/>
          <w:noProof w:val="0"/>
          <w:lang w:val="mt-MT"/>
        </w:rPr>
        <w:t xml:space="preserve"> b’MabThera</w:t>
      </w:r>
      <w:r w:rsidRPr="000C6068">
        <w:rPr>
          <w:lang w:val="mt-MT"/>
        </w:rPr>
        <w:t xml:space="preserve"> ma </w:t>
      </w:r>
      <w:r w:rsidRPr="000C6068">
        <w:rPr>
          <w:rStyle w:val="hps"/>
          <w:noProof w:val="0"/>
          <w:lang w:val="mt-MT"/>
        </w:rPr>
        <w:t>kien</w:t>
      </w:r>
      <w:r w:rsidRPr="000C6068">
        <w:rPr>
          <w:lang w:val="mt-MT"/>
        </w:rPr>
        <w:t xml:space="preserve"> pożittiv għal </w:t>
      </w:r>
      <w:r w:rsidR="006D4BF1" w:rsidRPr="000C6068">
        <w:rPr>
          <w:lang w:val="mt-MT"/>
        </w:rPr>
        <w:t>ADA</w:t>
      </w:r>
      <w:r w:rsidRPr="000C6068">
        <w:rPr>
          <w:lang w:val="mt-MT"/>
        </w:rPr>
        <w:t xml:space="preserve"> </w:t>
      </w:r>
      <w:r w:rsidRPr="000C6068">
        <w:rPr>
          <w:rStyle w:val="hps"/>
          <w:noProof w:val="0"/>
          <w:lang w:val="mt-MT"/>
        </w:rPr>
        <w:t>meta ġew ittestjati fil</w:t>
      </w:r>
      <w:r w:rsidRPr="000C6068">
        <w:rPr>
          <w:rStyle w:val="hps"/>
          <w:noProof w:val="0"/>
          <w:lang w:val="mt-MT"/>
        </w:rPr>
        <w:noBreakHyphen/>
        <w:t>bidu</w:t>
      </w:r>
      <w:r w:rsidRPr="000C6068">
        <w:rPr>
          <w:lang w:val="mt-MT"/>
        </w:rPr>
        <w:t xml:space="preserve">. </w:t>
      </w:r>
      <w:r w:rsidR="006D4BF1" w:rsidRPr="000C6068">
        <w:rPr>
          <w:rStyle w:val="hps"/>
          <w:noProof w:val="0"/>
          <w:lang w:val="mt-MT"/>
        </w:rPr>
        <w:t xml:space="preserve">Ma kienx hemm </w:t>
      </w:r>
      <w:r w:rsidR="00EC3DBB" w:rsidRPr="000C6068">
        <w:rPr>
          <w:rStyle w:val="hps"/>
          <w:noProof w:val="0"/>
          <w:lang w:val="mt-MT"/>
        </w:rPr>
        <w:t xml:space="preserve">tendenza jew </w:t>
      </w:r>
      <w:r w:rsidR="006D4BF1" w:rsidRPr="000C6068">
        <w:rPr>
          <w:rStyle w:val="hps"/>
          <w:noProof w:val="0"/>
          <w:lang w:val="mt-MT"/>
        </w:rPr>
        <w:t>impatt negattiv evidenti tal-preżenza ta’ ADA fuq is-sigurtà jew l-effikaċja fil-prova dwar l-induzzjoni ta’ remissjoni.</w:t>
      </w:r>
    </w:p>
    <w:p w14:paraId="058FE0CB" w14:textId="77777777" w:rsidR="006D4BF1" w:rsidRPr="000C6068" w:rsidRDefault="006D4BF1" w:rsidP="00B31988">
      <w:pPr>
        <w:rPr>
          <w:szCs w:val="22"/>
          <w:lang w:val="mt-MT"/>
        </w:rPr>
      </w:pPr>
    </w:p>
    <w:p w14:paraId="7BAF903A" w14:textId="77777777" w:rsidR="006D4BF1" w:rsidRPr="000C6068" w:rsidRDefault="00633102" w:rsidP="00B31988">
      <w:pPr>
        <w:pStyle w:val="Paragraph"/>
        <w:spacing w:after="0"/>
        <w:jc w:val="both"/>
        <w:rPr>
          <w:rFonts w:ascii="Times New Roman" w:hAnsi="Times New Roman"/>
          <w:i/>
          <w:sz w:val="22"/>
          <w:szCs w:val="22"/>
          <w:u w:val="single"/>
          <w:lang w:val="mt-MT"/>
        </w:rPr>
      </w:pPr>
      <w:r w:rsidRPr="000C6068">
        <w:rPr>
          <w:rFonts w:ascii="Times New Roman" w:hAnsi="Times New Roman"/>
          <w:i/>
          <w:sz w:val="22"/>
          <w:szCs w:val="22"/>
          <w:u w:val="single"/>
          <w:lang w:val="mt-MT"/>
        </w:rPr>
        <w:t>M</w:t>
      </w:r>
      <w:r w:rsidR="006D4BF1" w:rsidRPr="000C6068">
        <w:rPr>
          <w:rFonts w:ascii="Times New Roman" w:hAnsi="Times New Roman"/>
          <w:i/>
          <w:sz w:val="22"/>
          <w:szCs w:val="22"/>
          <w:u w:val="single"/>
          <w:lang w:val="mt-MT"/>
        </w:rPr>
        <w:t>anteniment</w:t>
      </w:r>
      <w:r w:rsidR="00EC3DBB" w:rsidRPr="000C6068">
        <w:rPr>
          <w:rFonts w:ascii="Times New Roman" w:hAnsi="Times New Roman"/>
          <w:i/>
          <w:sz w:val="22"/>
          <w:szCs w:val="22"/>
          <w:u w:val="single"/>
          <w:lang w:val="mt-MT"/>
        </w:rPr>
        <w:t xml:space="preserve"> </w:t>
      </w:r>
      <w:r w:rsidRPr="000C6068">
        <w:rPr>
          <w:rFonts w:ascii="Times New Roman" w:hAnsi="Times New Roman"/>
          <w:i/>
          <w:sz w:val="22"/>
          <w:szCs w:val="22"/>
          <w:u w:val="single"/>
          <w:lang w:val="mt-MT"/>
        </w:rPr>
        <w:t xml:space="preserve">tat-trattament ta’ remissjoni </w:t>
      </w:r>
      <w:r w:rsidR="00EC3DBB" w:rsidRPr="000C6068">
        <w:rPr>
          <w:rFonts w:ascii="Times New Roman" w:hAnsi="Times New Roman"/>
          <w:i/>
          <w:sz w:val="22"/>
          <w:szCs w:val="22"/>
          <w:u w:val="single"/>
          <w:lang w:val="mt-MT"/>
        </w:rPr>
        <w:t>fl-adulti</w:t>
      </w:r>
      <w:r w:rsidR="006D4BF1" w:rsidRPr="000C6068">
        <w:rPr>
          <w:rFonts w:ascii="Times New Roman" w:hAnsi="Times New Roman"/>
          <w:i/>
          <w:sz w:val="22"/>
          <w:szCs w:val="22"/>
          <w:u w:val="single"/>
          <w:lang w:val="mt-MT"/>
        </w:rPr>
        <w:t xml:space="preserve"> </w:t>
      </w:r>
    </w:p>
    <w:p w14:paraId="193D0206" w14:textId="77777777" w:rsidR="006D4BF1" w:rsidRPr="000C6068" w:rsidRDefault="006D4BF1" w:rsidP="00AC0C29">
      <w:pPr>
        <w:tabs>
          <w:tab w:val="left" w:pos="0"/>
        </w:tabs>
        <w:spacing w:line="240" w:lineRule="atLeast"/>
        <w:ind w:firstLine="17"/>
        <w:rPr>
          <w:lang w:val="mt-MT"/>
        </w:rPr>
      </w:pPr>
      <w:r w:rsidRPr="000C6068">
        <w:rPr>
          <w:lang w:val="mt-MT"/>
        </w:rPr>
        <w:t>Total ta’ 117</w:t>
      </w:r>
      <w:r w:rsidRPr="000C6068">
        <w:rPr>
          <w:lang w:val="mt-MT"/>
        </w:rPr>
        <w:noBreakHyphen/>
        <w:t>il pazjent (88 b’GPA, 24 b’MPA, u 5 b’vaskulite assoċjata ma’ ANCA limitata għall-kliewi</w:t>
      </w:r>
      <w:r w:rsidR="009D174D" w:rsidRPr="000C6068">
        <w:rPr>
          <w:lang w:val="mt-MT"/>
        </w:rPr>
        <w:t xml:space="preserve">) f’remissjoni tal-marda kienu </w:t>
      </w:r>
      <w:r w:rsidRPr="000C6068">
        <w:rPr>
          <w:lang w:val="mt-MT"/>
        </w:rPr>
        <w:t>randomi</w:t>
      </w:r>
      <w:r w:rsidR="009D174D" w:rsidRPr="000C6068">
        <w:rPr>
          <w:lang w:val="mt-MT"/>
        </w:rPr>
        <w:t>s</w:t>
      </w:r>
      <w:r w:rsidRPr="000C6068">
        <w:rPr>
          <w:lang w:val="mt-MT"/>
        </w:rPr>
        <w:t xml:space="preserve">ed </w:t>
      </w:r>
      <w:r w:rsidR="009D174D" w:rsidRPr="000C6068">
        <w:rPr>
          <w:lang w:val="mt-MT"/>
        </w:rPr>
        <w:t>biex jirċievu</w:t>
      </w:r>
      <w:r w:rsidRPr="000C6068">
        <w:rPr>
          <w:lang w:val="mt-MT"/>
        </w:rPr>
        <w:t xml:space="preserve"> azathioprine (59</w:t>
      </w:r>
      <w:r w:rsidR="007804B0" w:rsidRPr="000C6068">
        <w:rPr>
          <w:lang w:val="mt-MT"/>
        </w:rPr>
        <w:t> </w:t>
      </w:r>
      <w:r w:rsidR="009D174D" w:rsidRPr="000C6068">
        <w:rPr>
          <w:lang w:val="mt-MT"/>
        </w:rPr>
        <w:t>pazjent</w:t>
      </w:r>
      <w:r w:rsidRPr="000C6068">
        <w:rPr>
          <w:lang w:val="mt-MT"/>
        </w:rPr>
        <w:t xml:space="preserve">) </w:t>
      </w:r>
      <w:r w:rsidR="009D174D" w:rsidRPr="000C6068">
        <w:rPr>
          <w:lang w:val="mt-MT"/>
        </w:rPr>
        <w:t>jew</w:t>
      </w:r>
      <w:r w:rsidRPr="000C6068">
        <w:rPr>
          <w:lang w:val="mt-MT"/>
        </w:rPr>
        <w:t xml:space="preserve"> MabThera (58</w:t>
      </w:r>
      <w:r w:rsidR="007804B0" w:rsidRPr="000C6068">
        <w:rPr>
          <w:lang w:val="mt-MT"/>
        </w:rPr>
        <w:t> </w:t>
      </w:r>
      <w:r w:rsidR="009D174D" w:rsidRPr="000C6068">
        <w:rPr>
          <w:lang w:val="mt-MT"/>
        </w:rPr>
        <w:t>pazjent</w:t>
      </w:r>
      <w:r w:rsidRPr="000C6068">
        <w:rPr>
          <w:lang w:val="mt-MT"/>
        </w:rPr>
        <w:t xml:space="preserve">) </w:t>
      </w:r>
      <w:r w:rsidR="009D174D" w:rsidRPr="000C6068">
        <w:rPr>
          <w:lang w:val="mt-MT"/>
        </w:rPr>
        <w:t xml:space="preserve">fi studju prospettiv, b’aktar minn ċentru wieħed, ikkontrollat u </w:t>
      </w:r>
      <w:r w:rsidRPr="000C6068">
        <w:rPr>
          <w:lang w:val="mt-MT"/>
        </w:rPr>
        <w:t xml:space="preserve">open-label. </w:t>
      </w:r>
      <w:r w:rsidR="0070589D" w:rsidRPr="000C6068">
        <w:rPr>
          <w:lang w:val="mt-MT"/>
        </w:rPr>
        <w:t>P</w:t>
      </w:r>
      <w:r w:rsidR="009D174D" w:rsidRPr="000C6068">
        <w:rPr>
          <w:lang w:val="mt-MT"/>
        </w:rPr>
        <w:t xml:space="preserve">azjenti </w:t>
      </w:r>
      <w:r w:rsidR="004B157F" w:rsidRPr="000C6068">
        <w:rPr>
          <w:lang w:val="mt-MT"/>
        </w:rPr>
        <w:t>i</w:t>
      </w:r>
      <w:r w:rsidR="0070589D" w:rsidRPr="000C6068">
        <w:rPr>
          <w:lang w:val="mt-MT"/>
        </w:rPr>
        <w:t>nklużi</w:t>
      </w:r>
      <w:r w:rsidR="009D174D" w:rsidRPr="000C6068">
        <w:rPr>
          <w:lang w:val="mt-MT"/>
        </w:rPr>
        <w:t xml:space="preserve"> kellhom </w:t>
      </w:r>
      <w:r w:rsidR="0070589D" w:rsidRPr="000C6068">
        <w:rPr>
          <w:lang w:val="mt-MT"/>
        </w:rPr>
        <w:t>età minn</w:t>
      </w:r>
      <w:r w:rsidR="009D174D" w:rsidRPr="000C6068">
        <w:rPr>
          <w:lang w:val="mt-MT"/>
        </w:rPr>
        <w:t xml:space="preserve"> 21 sa 75 sena u kellhom marda ddijanjostika</w:t>
      </w:r>
      <w:r w:rsidR="004817BD" w:rsidRPr="000C6068">
        <w:rPr>
          <w:lang w:val="mt-MT"/>
        </w:rPr>
        <w:t>ta</w:t>
      </w:r>
      <w:r w:rsidR="009D174D" w:rsidRPr="000C6068">
        <w:rPr>
          <w:lang w:val="mt-MT"/>
        </w:rPr>
        <w:t xml:space="preserve"> għall-ewwel darba jew li rkadiet</w:t>
      </w:r>
      <w:r w:rsidRPr="000C6068">
        <w:rPr>
          <w:lang w:val="mt-MT"/>
        </w:rPr>
        <w:t xml:space="preserve"> </w:t>
      </w:r>
      <w:r w:rsidR="009D174D" w:rsidRPr="000C6068">
        <w:rPr>
          <w:lang w:val="mt-MT"/>
        </w:rPr>
        <w:t xml:space="preserve">f’remissjoni kompluta wara trattament </w:t>
      </w:r>
      <w:r w:rsidR="00730D10" w:rsidRPr="000C6068">
        <w:rPr>
          <w:lang w:val="mt-MT"/>
        </w:rPr>
        <w:t>ik</w:t>
      </w:r>
      <w:r w:rsidR="009D174D" w:rsidRPr="000C6068">
        <w:rPr>
          <w:lang w:val="mt-MT"/>
        </w:rPr>
        <w:t xml:space="preserve">kombinat bi glukokortikojdi u </w:t>
      </w:r>
      <w:r w:rsidR="009D174D" w:rsidRPr="000C6068">
        <w:rPr>
          <w:i/>
          <w:lang w:val="mt-MT"/>
        </w:rPr>
        <w:t>pulse</w:t>
      </w:r>
      <w:r w:rsidR="009D174D" w:rsidRPr="000C6068">
        <w:rPr>
          <w:lang w:val="mt-MT"/>
        </w:rPr>
        <w:t xml:space="preserve"> </w:t>
      </w:r>
      <w:r w:rsidRPr="000C6068">
        <w:rPr>
          <w:lang w:val="mt-MT"/>
        </w:rPr>
        <w:t>cyclophosphamide</w:t>
      </w:r>
      <w:r w:rsidR="009D174D" w:rsidRPr="000C6068">
        <w:rPr>
          <w:lang w:val="mt-MT"/>
        </w:rPr>
        <w:t xml:space="preserve">. Il-maġġoranza tal-pazjenti kienu pożittivi għal ANCA </w:t>
      </w:r>
      <w:r w:rsidR="00730D10" w:rsidRPr="000C6068">
        <w:rPr>
          <w:lang w:val="mt-MT"/>
        </w:rPr>
        <w:t>fi</w:t>
      </w:r>
      <w:r w:rsidR="009D174D" w:rsidRPr="000C6068">
        <w:rPr>
          <w:lang w:val="mt-MT"/>
        </w:rPr>
        <w:t xml:space="preserve">d-dijanjosi jew matul il-kors tal-marda tagħhom; kellhom </w:t>
      </w:r>
      <w:r w:rsidR="000625A4" w:rsidRPr="000C6068">
        <w:rPr>
          <w:lang w:val="mt-MT"/>
        </w:rPr>
        <w:t xml:space="preserve">vaskulite </w:t>
      </w:r>
      <w:r w:rsidR="007D500D" w:rsidRPr="000C6068">
        <w:rPr>
          <w:lang w:val="mt-MT"/>
        </w:rPr>
        <w:t xml:space="preserve">nekrotizzanti kkonfermata istoloġikament </w:t>
      </w:r>
      <w:r w:rsidR="00A20DB5" w:rsidRPr="000C6068">
        <w:rPr>
          <w:lang w:val="mt-MT"/>
        </w:rPr>
        <w:t>fi</w:t>
      </w:r>
      <w:r w:rsidR="000625A4" w:rsidRPr="000C6068">
        <w:rPr>
          <w:lang w:val="mt-MT"/>
        </w:rPr>
        <w:t>l-kanali ż-żgħar tad-demm b’fenotip</w:t>
      </w:r>
      <w:r w:rsidR="009D174D" w:rsidRPr="000C6068">
        <w:rPr>
          <w:lang w:val="mt-MT"/>
        </w:rPr>
        <w:t xml:space="preserve"> </w:t>
      </w:r>
      <w:r w:rsidR="000625A4" w:rsidRPr="000C6068">
        <w:rPr>
          <w:lang w:val="mt-MT"/>
        </w:rPr>
        <w:t>kliniku ta’ GPA</w:t>
      </w:r>
      <w:r w:rsidR="00EC3DBB" w:rsidRPr="000C6068">
        <w:rPr>
          <w:lang w:val="mt-MT"/>
        </w:rPr>
        <w:t xml:space="preserve"> jew </w:t>
      </w:r>
      <w:r w:rsidR="000625A4" w:rsidRPr="000C6068">
        <w:rPr>
          <w:lang w:val="mt-MT"/>
        </w:rPr>
        <w:t>MPA, jew vaskulite assoċjata ma’ ANCA limitata għall-kliewi; jew it-tnejn</w:t>
      </w:r>
      <w:r w:rsidRPr="000C6068">
        <w:rPr>
          <w:lang w:val="mt-MT"/>
        </w:rPr>
        <w:t>.</w:t>
      </w:r>
    </w:p>
    <w:p w14:paraId="54836AE2" w14:textId="77777777" w:rsidR="004B157F" w:rsidRPr="000C6068" w:rsidRDefault="004B157F" w:rsidP="00AC0C29">
      <w:pPr>
        <w:tabs>
          <w:tab w:val="left" w:pos="0"/>
        </w:tabs>
        <w:spacing w:line="240" w:lineRule="atLeast"/>
        <w:ind w:firstLine="17"/>
        <w:rPr>
          <w:lang w:val="mt-MT"/>
        </w:rPr>
      </w:pPr>
    </w:p>
    <w:p w14:paraId="50A83D9D" w14:textId="77777777" w:rsidR="006D4BF1" w:rsidRPr="000C6068" w:rsidRDefault="000625A4" w:rsidP="00AC0C29">
      <w:pPr>
        <w:tabs>
          <w:tab w:val="left" w:pos="0"/>
        </w:tabs>
        <w:spacing w:line="200" w:lineRule="atLeast"/>
        <w:ind w:firstLine="17"/>
        <w:rPr>
          <w:lang w:val="mt-MT"/>
        </w:rPr>
      </w:pPr>
      <w:r w:rsidRPr="000C6068">
        <w:rPr>
          <w:lang w:val="mt-MT"/>
        </w:rPr>
        <w:t>Terapija ta’ induzzjoni ta’ remissjoni kienet tinkludi</w:t>
      </w:r>
      <w:r w:rsidR="006D4BF1" w:rsidRPr="000C6068">
        <w:rPr>
          <w:lang w:val="mt-MT"/>
        </w:rPr>
        <w:t xml:space="preserve"> prednisone</w:t>
      </w:r>
      <w:r w:rsidRPr="000C6068">
        <w:rPr>
          <w:lang w:val="mt-MT"/>
        </w:rPr>
        <w:t xml:space="preserve"> IV, mogħti skont id-diskrezzjoni tal-investigatur, ippreċedut f’</w:t>
      </w:r>
      <w:r w:rsidR="00730D10" w:rsidRPr="000C6068">
        <w:rPr>
          <w:lang w:val="mt-MT"/>
        </w:rPr>
        <w:t>xi</w:t>
      </w:r>
      <w:r w:rsidRPr="000C6068">
        <w:rPr>
          <w:lang w:val="mt-MT"/>
        </w:rPr>
        <w:t xml:space="preserve"> pazjenti </w:t>
      </w:r>
      <w:r w:rsidR="00A20DB5" w:rsidRPr="000C6068">
        <w:rPr>
          <w:lang w:val="mt-MT"/>
        </w:rPr>
        <w:t xml:space="preserve">minn </w:t>
      </w:r>
      <w:r w:rsidR="006D4BF1" w:rsidRPr="000C6068">
        <w:rPr>
          <w:lang w:val="mt-MT"/>
        </w:rPr>
        <w:t xml:space="preserve">methylprednisolone </w:t>
      </w:r>
      <w:r w:rsidR="006D4BF1" w:rsidRPr="000C6068">
        <w:rPr>
          <w:i/>
          <w:lang w:val="mt-MT"/>
        </w:rPr>
        <w:t>pulses</w:t>
      </w:r>
      <w:r w:rsidR="006D4BF1" w:rsidRPr="000C6068">
        <w:rPr>
          <w:lang w:val="mt-MT"/>
        </w:rPr>
        <w:t xml:space="preserve">, </w:t>
      </w:r>
      <w:r w:rsidRPr="000C6068">
        <w:rPr>
          <w:lang w:val="mt-MT"/>
        </w:rPr>
        <w:t>u</w:t>
      </w:r>
      <w:r w:rsidR="006D4BF1" w:rsidRPr="000C6068">
        <w:rPr>
          <w:lang w:val="mt-MT"/>
        </w:rPr>
        <w:t xml:space="preserve"> </w:t>
      </w:r>
      <w:r w:rsidR="006D4BF1" w:rsidRPr="000C6068">
        <w:rPr>
          <w:i/>
          <w:lang w:val="mt-MT"/>
        </w:rPr>
        <w:t>pulse</w:t>
      </w:r>
      <w:r w:rsidR="006D4BF1" w:rsidRPr="000C6068">
        <w:rPr>
          <w:lang w:val="mt-MT"/>
        </w:rPr>
        <w:t xml:space="preserve"> cyclophosphamide </w:t>
      </w:r>
      <w:r w:rsidRPr="000C6068">
        <w:rPr>
          <w:lang w:val="mt-MT"/>
        </w:rPr>
        <w:t>sakemm inkisbet remissjoni wara 4 sa 6</w:t>
      </w:r>
      <w:r w:rsidR="007804B0" w:rsidRPr="000C6068">
        <w:rPr>
          <w:lang w:val="mt-MT"/>
        </w:rPr>
        <w:t> </w:t>
      </w:r>
      <w:r w:rsidRPr="000C6068">
        <w:rPr>
          <w:lang w:val="mt-MT"/>
        </w:rPr>
        <w:t>xhur. F’da</w:t>
      </w:r>
      <w:r w:rsidR="00A20DB5" w:rsidRPr="000C6068">
        <w:rPr>
          <w:lang w:val="mt-MT"/>
        </w:rPr>
        <w:t>k</w:t>
      </w:r>
      <w:r w:rsidRPr="000C6068">
        <w:rPr>
          <w:lang w:val="mt-MT"/>
        </w:rPr>
        <w:t xml:space="preserve"> iż-żmien, u f’massimu ta’ xahar wara l-aħħar </w:t>
      </w:r>
      <w:r w:rsidR="006D4BF1" w:rsidRPr="000C6068">
        <w:rPr>
          <w:lang w:val="mt-MT"/>
        </w:rPr>
        <w:t xml:space="preserve">cyclophosphamide </w:t>
      </w:r>
      <w:r w:rsidR="006D4BF1" w:rsidRPr="000C6068">
        <w:rPr>
          <w:i/>
          <w:lang w:val="mt-MT"/>
        </w:rPr>
        <w:t>pulse</w:t>
      </w:r>
      <w:r w:rsidR="006D4BF1" w:rsidRPr="000C6068">
        <w:rPr>
          <w:lang w:val="mt-MT"/>
        </w:rPr>
        <w:t xml:space="preserve">, </w:t>
      </w:r>
      <w:r w:rsidRPr="000C6068">
        <w:rPr>
          <w:lang w:val="mt-MT"/>
        </w:rPr>
        <w:t xml:space="preserve">il-pazjenti </w:t>
      </w:r>
      <w:r w:rsidR="00A20DB5" w:rsidRPr="000C6068">
        <w:rPr>
          <w:lang w:val="mt-MT"/>
        </w:rPr>
        <w:t>ġew</w:t>
      </w:r>
      <w:r w:rsidRPr="000C6068">
        <w:rPr>
          <w:lang w:val="mt-MT"/>
        </w:rPr>
        <w:t xml:space="preserve"> assenjati b’mod każwali biex jirċievu </w:t>
      </w:r>
      <w:r w:rsidR="006D4BF1" w:rsidRPr="000C6068">
        <w:rPr>
          <w:lang w:val="mt-MT"/>
        </w:rPr>
        <w:t>MabThera (</w:t>
      </w:r>
      <w:r w:rsidRPr="000C6068">
        <w:rPr>
          <w:lang w:val="mt-MT"/>
        </w:rPr>
        <w:t>żewġ infużjonijiet IV ta’ 5</w:t>
      </w:r>
      <w:r w:rsidR="006D4BF1" w:rsidRPr="000C6068">
        <w:rPr>
          <w:lang w:val="mt-MT"/>
        </w:rPr>
        <w:t>00</w:t>
      </w:r>
      <w:r w:rsidRPr="000C6068">
        <w:rPr>
          <w:lang w:val="mt-MT"/>
        </w:rPr>
        <w:t> </w:t>
      </w:r>
      <w:r w:rsidR="006D4BF1" w:rsidRPr="000C6068">
        <w:rPr>
          <w:lang w:val="mt-MT"/>
        </w:rPr>
        <w:t xml:space="preserve">mg </w:t>
      </w:r>
      <w:r w:rsidRPr="000C6068">
        <w:rPr>
          <w:lang w:val="mt-MT"/>
        </w:rPr>
        <w:t>ġimagħtejn bogħod minn xulxin</w:t>
      </w:r>
      <w:r w:rsidR="006D4BF1" w:rsidRPr="000C6068">
        <w:rPr>
          <w:lang w:val="mt-MT"/>
        </w:rPr>
        <w:t xml:space="preserve"> (</w:t>
      </w:r>
      <w:r w:rsidRPr="000C6068">
        <w:rPr>
          <w:lang w:val="mt-MT"/>
        </w:rPr>
        <w:t>f</w:t>
      </w:r>
      <w:r w:rsidR="007804B0" w:rsidRPr="000C6068">
        <w:rPr>
          <w:lang w:val="mt-MT"/>
        </w:rPr>
        <w:t>il-</w:t>
      </w:r>
      <w:r w:rsidRPr="000C6068">
        <w:rPr>
          <w:lang w:val="mt-MT"/>
        </w:rPr>
        <w:t>Jum</w:t>
      </w:r>
      <w:r w:rsidR="007804B0" w:rsidRPr="000C6068">
        <w:rPr>
          <w:lang w:val="mt-MT"/>
        </w:rPr>
        <w:t> </w:t>
      </w:r>
      <w:r w:rsidR="006D4BF1" w:rsidRPr="000C6068">
        <w:rPr>
          <w:lang w:val="mt-MT"/>
        </w:rPr>
        <w:t xml:space="preserve">1 </w:t>
      </w:r>
      <w:r w:rsidRPr="000C6068">
        <w:rPr>
          <w:lang w:val="mt-MT"/>
        </w:rPr>
        <w:t xml:space="preserve">u </w:t>
      </w:r>
      <w:r w:rsidR="007804B0" w:rsidRPr="000C6068">
        <w:rPr>
          <w:lang w:val="mt-MT"/>
        </w:rPr>
        <w:t>l-</w:t>
      </w:r>
      <w:r w:rsidRPr="000C6068">
        <w:rPr>
          <w:lang w:val="mt-MT"/>
        </w:rPr>
        <w:t>Jum</w:t>
      </w:r>
      <w:r w:rsidR="007804B0" w:rsidRPr="000C6068">
        <w:rPr>
          <w:lang w:val="mt-MT"/>
        </w:rPr>
        <w:t> </w:t>
      </w:r>
      <w:r w:rsidR="006D4BF1" w:rsidRPr="000C6068">
        <w:rPr>
          <w:lang w:val="mt-MT"/>
        </w:rPr>
        <w:t xml:space="preserve">15) </w:t>
      </w:r>
      <w:r w:rsidRPr="000C6068">
        <w:rPr>
          <w:lang w:val="mt-MT"/>
        </w:rPr>
        <w:t xml:space="preserve">segwiti minn </w:t>
      </w:r>
      <w:r w:rsidR="006D4BF1" w:rsidRPr="000C6068">
        <w:rPr>
          <w:lang w:val="mt-MT"/>
        </w:rPr>
        <w:t>500</w:t>
      </w:r>
      <w:r w:rsidRPr="000C6068">
        <w:rPr>
          <w:lang w:val="mt-MT"/>
        </w:rPr>
        <w:t> </w:t>
      </w:r>
      <w:r w:rsidR="006D4BF1" w:rsidRPr="000C6068">
        <w:rPr>
          <w:lang w:val="mt-MT"/>
        </w:rPr>
        <w:t xml:space="preserve">mg IV </w:t>
      </w:r>
      <w:r w:rsidRPr="000C6068">
        <w:rPr>
          <w:lang w:val="mt-MT"/>
        </w:rPr>
        <w:t>kull 6</w:t>
      </w:r>
      <w:r w:rsidR="007804B0" w:rsidRPr="000C6068">
        <w:rPr>
          <w:lang w:val="mt-MT"/>
        </w:rPr>
        <w:t> </w:t>
      </w:r>
      <w:r w:rsidRPr="000C6068">
        <w:rPr>
          <w:lang w:val="mt-MT"/>
        </w:rPr>
        <w:t>xhur għal 18</w:t>
      </w:r>
      <w:r w:rsidRPr="000C6068">
        <w:rPr>
          <w:lang w:val="mt-MT"/>
        </w:rPr>
        <w:noBreakHyphen/>
        <w:t>il xahar</w:t>
      </w:r>
      <w:r w:rsidR="006D4BF1" w:rsidRPr="000C6068">
        <w:rPr>
          <w:lang w:val="mt-MT"/>
        </w:rPr>
        <w:t xml:space="preserve">) </w:t>
      </w:r>
      <w:r w:rsidRPr="000C6068">
        <w:rPr>
          <w:lang w:val="mt-MT"/>
        </w:rPr>
        <w:t>jew inkella</w:t>
      </w:r>
      <w:r w:rsidR="006D4BF1" w:rsidRPr="000C6068">
        <w:rPr>
          <w:lang w:val="mt-MT"/>
        </w:rPr>
        <w:t xml:space="preserve"> azathioprine (</w:t>
      </w:r>
      <w:r w:rsidRPr="000C6068">
        <w:rPr>
          <w:lang w:val="mt-MT"/>
        </w:rPr>
        <w:t xml:space="preserve">mogħti mill-ħalq </w:t>
      </w:r>
      <w:r w:rsidR="00C84492" w:rsidRPr="000C6068">
        <w:rPr>
          <w:lang w:val="mt-MT"/>
        </w:rPr>
        <w:t>b</w:t>
      </w:r>
      <w:r w:rsidRPr="000C6068">
        <w:rPr>
          <w:lang w:val="mt-MT"/>
        </w:rPr>
        <w:t xml:space="preserve">’doża ta’ </w:t>
      </w:r>
      <w:r w:rsidR="006D4BF1" w:rsidRPr="000C6068">
        <w:rPr>
          <w:lang w:val="mt-MT"/>
        </w:rPr>
        <w:t>2 mg/kg/</w:t>
      </w:r>
      <w:r w:rsidRPr="000C6068">
        <w:rPr>
          <w:lang w:val="mt-MT"/>
        </w:rPr>
        <w:t>jum għal 12</w:t>
      </w:r>
      <w:r w:rsidRPr="000C6068">
        <w:rPr>
          <w:lang w:val="mt-MT"/>
        </w:rPr>
        <w:noBreakHyphen/>
        <w:t>il xahar, imbagħad</w:t>
      </w:r>
      <w:r w:rsidR="006D4BF1" w:rsidRPr="000C6068">
        <w:rPr>
          <w:lang w:val="mt-MT"/>
        </w:rPr>
        <w:t xml:space="preserve"> 1.5 mg/kg/</w:t>
      </w:r>
      <w:r w:rsidRPr="000C6068">
        <w:rPr>
          <w:lang w:val="mt-MT"/>
        </w:rPr>
        <w:t>jum</w:t>
      </w:r>
      <w:r w:rsidR="006D4BF1" w:rsidRPr="000C6068">
        <w:rPr>
          <w:lang w:val="mt-MT"/>
        </w:rPr>
        <w:t xml:space="preserve"> </w:t>
      </w:r>
      <w:r w:rsidRPr="000C6068">
        <w:rPr>
          <w:lang w:val="mt-MT"/>
        </w:rPr>
        <w:t>għal 6</w:t>
      </w:r>
      <w:r w:rsidR="007804B0" w:rsidRPr="000C6068">
        <w:rPr>
          <w:lang w:val="mt-MT"/>
        </w:rPr>
        <w:t> </w:t>
      </w:r>
      <w:r w:rsidRPr="000C6068">
        <w:rPr>
          <w:lang w:val="mt-MT"/>
        </w:rPr>
        <w:t>xhur, u fl-aħħar</w:t>
      </w:r>
      <w:r w:rsidR="006D4BF1" w:rsidRPr="000C6068">
        <w:rPr>
          <w:lang w:val="mt-MT"/>
        </w:rPr>
        <w:t xml:space="preserve"> 1</w:t>
      </w:r>
      <w:r w:rsidRPr="000C6068">
        <w:rPr>
          <w:lang w:val="mt-MT"/>
        </w:rPr>
        <w:t> </w:t>
      </w:r>
      <w:r w:rsidR="006D4BF1" w:rsidRPr="000C6068">
        <w:rPr>
          <w:lang w:val="mt-MT"/>
        </w:rPr>
        <w:t>mg/kg/</w:t>
      </w:r>
      <w:r w:rsidRPr="000C6068">
        <w:rPr>
          <w:lang w:val="mt-MT"/>
        </w:rPr>
        <w:t>jum għal 4</w:t>
      </w:r>
      <w:r w:rsidR="00F21403" w:rsidRPr="000C6068">
        <w:rPr>
          <w:lang w:val="mt-MT"/>
        </w:rPr>
        <w:t> </w:t>
      </w:r>
      <w:r w:rsidRPr="000C6068">
        <w:rPr>
          <w:lang w:val="mt-MT"/>
        </w:rPr>
        <w:t>xhur (waqfien tat-trattament wara dawn it-22</w:t>
      </w:r>
      <w:r w:rsidR="007804B0" w:rsidRPr="000C6068">
        <w:rPr>
          <w:lang w:val="mt-MT"/>
        </w:rPr>
        <w:t> </w:t>
      </w:r>
      <w:r w:rsidRPr="000C6068">
        <w:rPr>
          <w:lang w:val="mt-MT"/>
        </w:rPr>
        <w:t>xahar)). It-trattament bi p</w:t>
      </w:r>
      <w:r w:rsidR="006D4BF1" w:rsidRPr="000C6068">
        <w:rPr>
          <w:lang w:val="mt-MT"/>
        </w:rPr>
        <w:t xml:space="preserve">rednisone </w:t>
      </w:r>
      <w:r w:rsidR="004B157F" w:rsidRPr="000C6068">
        <w:rPr>
          <w:lang w:val="mt-MT"/>
        </w:rPr>
        <w:t>tnaqqas bil-mod</w:t>
      </w:r>
      <w:r w:rsidRPr="000C6068">
        <w:rPr>
          <w:lang w:val="mt-MT"/>
        </w:rPr>
        <w:t xml:space="preserve"> u mbagħad inżamm f’doża baxxa (madwar 5 mg kuljum) għal mill-inqas 18</w:t>
      </w:r>
      <w:r w:rsidRPr="000C6068">
        <w:rPr>
          <w:lang w:val="mt-MT"/>
        </w:rPr>
        <w:noBreakHyphen/>
        <w:t>il xahar wara randomis</w:t>
      </w:r>
      <w:r w:rsidR="006D4BF1" w:rsidRPr="000C6068">
        <w:rPr>
          <w:lang w:val="mt-MT"/>
        </w:rPr>
        <w:t xml:space="preserve">ation. </w:t>
      </w:r>
      <w:r w:rsidRPr="000C6068">
        <w:rPr>
          <w:lang w:val="mt-MT"/>
        </w:rPr>
        <w:t>Id-doża ta’ p</w:t>
      </w:r>
      <w:r w:rsidR="006D4BF1" w:rsidRPr="000C6068">
        <w:rPr>
          <w:lang w:val="mt-MT"/>
        </w:rPr>
        <w:t xml:space="preserve">rednisone </w:t>
      </w:r>
      <w:r w:rsidRPr="000C6068">
        <w:rPr>
          <w:lang w:val="mt-MT"/>
        </w:rPr>
        <w:t xml:space="preserve">mnaqqsa għax-xejn u d-deċiżjoni biex jitwaqqaf it-trattament bi </w:t>
      </w:r>
      <w:r w:rsidR="006D4BF1" w:rsidRPr="000C6068">
        <w:rPr>
          <w:lang w:val="mt-MT"/>
        </w:rPr>
        <w:t xml:space="preserve">prednisone </w:t>
      </w:r>
      <w:r w:rsidRPr="000C6068">
        <w:rPr>
          <w:lang w:val="mt-MT"/>
        </w:rPr>
        <w:t xml:space="preserve">wara </w:t>
      </w:r>
      <w:r w:rsidR="007804B0" w:rsidRPr="000C6068">
        <w:rPr>
          <w:lang w:val="mt-MT"/>
        </w:rPr>
        <w:t>x-</w:t>
      </w:r>
      <w:r w:rsidR="00633102" w:rsidRPr="000C6068">
        <w:rPr>
          <w:lang w:val="mt-MT"/>
        </w:rPr>
        <w:t>X</w:t>
      </w:r>
      <w:r w:rsidRPr="000C6068">
        <w:rPr>
          <w:lang w:val="mt-MT"/>
        </w:rPr>
        <w:t>ahar</w:t>
      </w:r>
      <w:r w:rsidR="007804B0" w:rsidRPr="000C6068">
        <w:rPr>
          <w:lang w:val="mt-MT"/>
        </w:rPr>
        <w:t> </w:t>
      </w:r>
      <w:r w:rsidRPr="000C6068">
        <w:rPr>
          <w:lang w:val="mt-MT"/>
        </w:rPr>
        <w:t>18 tħallew għad-diskrezzjoni tal-investigatur</w:t>
      </w:r>
      <w:r w:rsidR="006D4BF1" w:rsidRPr="000C6068">
        <w:rPr>
          <w:lang w:val="mt-MT"/>
        </w:rPr>
        <w:t xml:space="preserve">. </w:t>
      </w:r>
    </w:p>
    <w:p w14:paraId="61507DE2" w14:textId="77777777" w:rsidR="00CA41B3" w:rsidRPr="000C6068" w:rsidRDefault="00CA41B3" w:rsidP="00AC0C29">
      <w:pPr>
        <w:tabs>
          <w:tab w:val="left" w:pos="0"/>
        </w:tabs>
        <w:spacing w:line="200" w:lineRule="exact"/>
        <w:ind w:firstLine="17"/>
        <w:rPr>
          <w:lang w:val="mt-MT"/>
        </w:rPr>
      </w:pPr>
    </w:p>
    <w:p w14:paraId="67FA3CBD" w14:textId="77777777" w:rsidR="006D4BF1" w:rsidRPr="000C6068" w:rsidRDefault="000625A4" w:rsidP="00AC0C29">
      <w:pPr>
        <w:tabs>
          <w:tab w:val="left" w:pos="0"/>
        </w:tabs>
        <w:ind w:firstLine="17"/>
        <w:rPr>
          <w:lang w:val="mt-MT"/>
        </w:rPr>
      </w:pPr>
      <w:r w:rsidRPr="000C6068">
        <w:rPr>
          <w:lang w:val="mt-MT"/>
        </w:rPr>
        <w:t>Il-pazjenti kollha kienu segwiti sa</w:t>
      </w:r>
      <w:r w:rsidR="007804B0" w:rsidRPr="000C6068">
        <w:rPr>
          <w:lang w:val="mt-MT"/>
        </w:rPr>
        <w:t>x-</w:t>
      </w:r>
      <w:r w:rsidR="00633102" w:rsidRPr="000C6068">
        <w:rPr>
          <w:lang w:val="mt-MT"/>
        </w:rPr>
        <w:t>X</w:t>
      </w:r>
      <w:r w:rsidRPr="000C6068">
        <w:rPr>
          <w:lang w:val="mt-MT"/>
        </w:rPr>
        <w:t>ahar</w:t>
      </w:r>
      <w:r w:rsidR="007804B0" w:rsidRPr="000C6068">
        <w:rPr>
          <w:lang w:val="mt-MT"/>
        </w:rPr>
        <w:t> </w:t>
      </w:r>
      <w:r w:rsidR="006D4BF1" w:rsidRPr="000C6068">
        <w:rPr>
          <w:lang w:val="mt-MT"/>
        </w:rPr>
        <w:t xml:space="preserve">28 (10 </w:t>
      </w:r>
      <w:r w:rsidRPr="000C6068">
        <w:rPr>
          <w:lang w:val="mt-MT"/>
        </w:rPr>
        <w:t>jew</w:t>
      </w:r>
      <w:r w:rsidR="006D4BF1" w:rsidRPr="000C6068">
        <w:rPr>
          <w:lang w:val="mt-MT"/>
        </w:rPr>
        <w:t xml:space="preserve"> 6</w:t>
      </w:r>
      <w:r w:rsidR="007804B0" w:rsidRPr="000C6068">
        <w:rPr>
          <w:lang w:val="mt-MT"/>
        </w:rPr>
        <w:t> </w:t>
      </w:r>
      <w:r w:rsidRPr="000C6068">
        <w:rPr>
          <w:lang w:val="mt-MT"/>
        </w:rPr>
        <w:t xml:space="preserve">xhur, rispettivament, wara l-aħħar infużjoni ta’ </w:t>
      </w:r>
      <w:r w:rsidR="006D4BF1" w:rsidRPr="000C6068">
        <w:rPr>
          <w:lang w:val="mt-MT"/>
        </w:rPr>
        <w:t>MabThera</w:t>
      </w:r>
      <w:r w:rsidR="006D4BF1" w:rsidRPr="000C6068" w:rsidDel="006832BA">
        <w:rPr>
          <w:lang w:val="mt-MT"/>
        </w:rPr>
        <w:t xml:space="preserve"> </w:t>
      </w:r>
      <w:r w:rsidRPr="000C6068">
        <w:rPr>
          <w:lang w:val="mt-MT"/>
        </w:rPr>
        <w:t xml:space="preserve">jew doża ta’ </w:t>
      </w:r>
      <w:r w:rsidR="006D4BF1" w:rsidRPr="000C6068">
        <w:rPr>
          <w:lang w:val="mt-MT"/>
        </w:rPr>
        <w:t>azathioprine).</w:t>
      </w:r>
      <w:r w:rsidR="001D3A1A" w:rsidRPr="000C6068">
        <w:rPr>
          <w:lang w:val="mt-MT"/>
        </w:rPr>
        <w:t xml:space="preserve"> Profilassi ta’ pnewmonja kkawżata minn</w:t>
      </w:r>
      <w:r w:rsidR="006D4BF1" w:rsidRPr="000C6068">
        <w:rPr>
          <w:lang w:val="mt-MT"/>
        </w:rPr>
        <w:t xml:space="preserve"> </w:t>
      </w:r>
      <w:r w:rsidR="006D4BF1" w:rsidRPr="000C6068">
        <w:rPr>
          <w:i/>
          <w:lang w:val="mt-MT"/>
        </w:rPr>
        <w:t>Pneumocystis jirovecii</w:t>
      </w:r>
      <w:r w:rsidR="006D4BF1" w:rsidRPr="000C6068">
        <w:rPr>
          <w:lang w:val="mt-MT"/>
        </w:rPr>
        <w:t xml:space="preserve"> </w:t>
      </w:r>
      <w:r w:rsidR="001D3A1A" w:rsidRPr="000C6068">
        <w:rPr>
          <w:lang w:val="mt-MT"/>
        </w:rPr>
        <w:t xml:space="preserve">kienet meħtieġa għall-pazjenti kollha b’għadd ta’ limfoċiti T </w:t>
      </w:r>
      <w:r w:rsidR="006D4BF1" w:rsidRPr="000C6068">
        <w:rPr>
          <w:lang w:val="mt-MT"/>
        </w:rPr>
        <w:t xml:space="preserve">CD4+ </w:t>
      </w:r>
      <w:r w:rsidR="001D3A1A" w:rsidRPr="000C6068">
        <w:rPr>
          <w:lang w:val="mt-MT"/>
        </w:rPr>
        <w:t xml:space="preserve">ta’ inqas minn </w:t>
      </w:r>
      <w:r w:rsidR="006D4BF1" w:rsidRPr="000C6068">
        <w:rPr>
          <w:lang w:val="mt-MT"/>
        </w:rPr>
        <w:t xml:space="preserve">250 </w:t>
      </w:r>
      <w:r w:rsidR="001D3A1A" w:rsidRPr="000C6068">
        <w:rPr>
          <w:lang w:val="mt-MT"/>
        </w:rPr>
        <w:t>għal kull millimetru kubiku.</w:t>
      </w:r>
    </w:p>
    <w:p w14:paraId="05F8FF3F" w14:textId="77777777" w:rsidR="00CA41B3" w:rsidRPr="000C6068" w:rsidRDefault="00CA41B3" w:rsidP="006B41C3">
      <w:pPr>
        <w:tabs>
          <w:tab w:val="left" w:pos="0"/>
        </w:tabs>
        <w:spacing w:line="200" w:lineRule="exact"/>
        <w:ind w:firstLine="17"/>
        <w:jc w:val="both"/>
        <w:rPr>
          <w:lang w:val="mt-MT"/>
        </w:rPr>
      </w:pPr>
    </w:p>
    <w:p w14:paraId="3C64CC88" w14:textId="77777777" w:rsidR="006D4BF1" w:rsidRPr="000C6068" w:rsidRDefault="0004254B" w:rsidP="006B41C3">
      <w:pPr>
        <w:pStyle w:val="TextTi12"/>
        <w:spacing w:after="0" w:line="240" w:lineRule="atLeast"/>
        <w:rPr>
          <w:sz w:val="22"/>
          <w:lang w:val="mt-MT"/>
        </w:rPr>
      </w:pPr>
      <w:r w:rsidRPr="000C6068">
        <w:rPr>
          <w:sz w:val="22"/>
          <w:lang w:val="mt-MT"/>
        </w:rPr>
        <w:t>Il-kejl ta</w:t>
      </w:r>
      <w:r w:rsidR="007804B0" w:rsidRPr="000C6068">
        <w:rPr>
          <w:sz w:val="22"/>
          <w:lang w:val="mt-MT"/>
        </w:rPr>
        <w:t>r-riżultat</w:t>
      </w:r>
      <w:r w:rsidRPr="000C6068">
        <w:rPr>
          <w:sz w:val="22"/>
          <w:lang w:val="mt-MT"/>
        </w:rPr>
        <w:t xml:space="preserve"> primarju kien ir-rata ta’ rkadar </w:t>
      </w:r>
      <w:r w:rsidR="0029493A" w:rsidRPr="000C6068">
        <w:rPr>
          <w:sz w:val="22"/>
          <w:lang w:val="mt-MT"/>
        </w:rPr>
        <w:t>maġġuri</w:t>
      </w:r>
      <w:r w:rsidRPr="000C6068">
        <w:rPr>
          <w:sz w:val="22"/>
          <w:lang w:val="mt-MT"/>
        </w:rPr>
        <w:t xml:space="preserve"> f</w:t>
      </w:r>
      <w:r w:rsidR="007804B0" w:rsidRPr="000C6068">
        <w:rPr>
          <w:sz w:val="22"/>
          <w:lang w:val="mt-MT"/>
        </w:rPr>
        <w:t>ix-</w:t>
      </w:r>
      <w:r w:rsidR="00633102" w:rsidRPr="000C6068">
        <w:rPr>
          <w:sz w:val="22"/>
          <w:lang w:val="mt-MT"/>
        </w:rPr>
        <w:t>X</w:t>
      </w:r>
      <w:r w:rsidRPr="000C6068">
        <w:rPr>
          <w:sz w:val="22"/>
          <w:lang w:val="mt-MT"/>
        </w:rPr>
        <w:t>ahar</w:t>
      </w:r>
      <w:r w:rsidR="007804B0" w:rsidRPr="000C6068">
        <w:rPr>
          <w:sz w:val="22"/>
          <w:lang w:val="mt-MT"/>
        </w:rPr>
        <w:t> </w:t>
      </w:r>
      <w:r w:rsidRPr="000C6068">
        <w:rPr>
          <w:sz w:val="22"/>
          <w:lang w:val="mt-MT"/>
        </w:rPr>
        <w:t>28.</w:t>
      </w:r>
      <w:r w:rsidR="006D4BF1" w:rsidRPr="000C6068">
        <w:rPr>
          <w:sz w:val="22"/>
          <w:lang w:val="mt-MT"/>
        </w:rPr>
        <w:t xml:space="preserve"> </w:t>
      </w:r>
    </w:p>
    <w:p w14:paraId="0207638A" w14:textId="77777777" w:rsidR="00CA41B3" w:rsidRPr="000C6068" w:rsidRDefault="00CA41B3" w:rsidP="006B41C3">
      <w:pPr>
        <w:pStyle w:val="TextTi12"/>
        <w:spacing w:after="0" w:line="240" w:lineRule="atLeast"/>
        <w:rPr>
          <w:sz w:val="22"/>
          <w:lang w:val="mt-MT"/>
        </w:rPr>
      </w:pPr>
    </w:p>
    <w:p w14:paraId="70824859" w14:textId="77777777" w:rsidR="006D4BF1" w:rsidRPr="000C6068" w:rsidRDefault="006D4BF1" w:rsidP="006B41C3">
      <w:pPr>
        <w:pStyle w:val="TextTi12"/>
        <w:spacing w:after="0" w:line="240" w:lineRule="atLeast"/>
        <w:rPr>
          <w:i/>
          <w:sz w:val="22"/>
          <w:lang w:val="mt-MT"/>
        </w:rPr>
      </w:pPr>
      <w:r w:rsidRPr="000C6068">
        <w:rPr>
          <w:i/>
          <w:sz w:val="22"/>
          <w:lang w:val="mt-MT"/>
        </w:rPr>
        <w:t>R</w:t>
      </w:r>
      <w:r w:rsidR="0029493A" w:rsidRPr="000C6068">
        <w:rPr>
          <w:i/>
          <w:sz w:val="22"/>
          <w:lang w:val="mt-MT"/>
        </w:rPr>
        <w:t>iżultati</w:t>
      </w:r>
    </w:p>
    <w:p w14:paraId="511E6669" w14:textId="77777777" w:rsidR="006D4BF1" w:rsidRPr="000C6068" w:rsidRDefault="0029493A" w:rsidP="00AC0C29">
      <w:pPr>
        <w:pStyle w:val="TextTi12"/>
        <w:spacing w:after="0" w:line="200" w:lineRule="atLeast"/>
        <w:jc w:val="left"/>
        <w:rPr>
          <w:sz w:val="22"/>
          <w:lang w:val="mt-MT"/>
        </w:rPr>
      </w:pPr>
      <w:r w:rsidRPr="000C6068">
        <w:rPr>
          <w:sz w:val="22"/>
          <w:lang w:val="mt-MT"/>
        </w:rPr>
        <w:t>F</w:t>
      </w:r>
      <w:r w:rsidR="007804B0" w:rsidRPr="000C6068">
        <w:rPr>
          <w:sz w:val="22"/>
          <w:lang w:val="mt-MT"/>
        </w:rPr>
        <w:t>ix-</w:t>
      </w:r>
      <w:r w:rsidR="00633102" w:rsidRPr="000C6068">
        <w:rPr>
          <w:sz w:val="22"/>
          <w:lang w:val="mt-MT"/>
        </w:rPr>
        <w:t>X</w:t>
      </w:r>
      <w:r w:rsidRPr="000C6068">
        <w:rPr>
          <w:sz w:val="22"/>
          <w:lang w:val="mt-MT"/>
        </w:rPr>
        <w:t>ahar</w:t>
      </w:r>
      <w:r w:rsidR="007804B0" w:rsidRPr="000C6068">
        <w:rPr>
          <w:sz w:val="22"/>
          <w:lang w:val="mt-MT"/>
        </w:rPr>
        <w:t> </w:t>
      </w:r>
      <w:r w:rsidR="006D4BF1" w:rsidRPr="000C6068">
        <w:rPr>
          <w:sz w:val="22"/>
          <w:lang w:val="mt-MT"/>
        </w:rPr>
        <w:t xml:space="preserve">28, </w:t>
      </w:r>
      <w:r w:rsidRPr="000C6068">
        <w:rPr>
          <w:sz w:val="22"/>
          <w:lang w:val="mt-MT"/>
        </w:rPr>
        <w:t>irkadar maġġuri (</w:t>
      </w:r>
      <w:r w:rsidR="007804B0" w:rsidRPr="000C6068">
        <w:rPr>
          <w:sz w:val="22"/>
          <w:lang w:val="mt-MT"/>
        </w:rPr>
        <w:t>id</w:t>
      </w:r>
      <w:r w:rsidRPr="000C6068">
        <w:rPr>
          <w:sz w:val="22"/>
          <w:lang w:val="mt-MT"/>
        </w:rPr>
        <w:t xml:space="preserve">definit </w:t>
      </w:r>
      <w:r w:rsidR="00C84492" w:rsidRPr="000C6068">
        <w:rPr>
          <w:sz w:val="22"/>
          <w:lang w:val="mt-MT"/>
        </w:rPr>
        <w:t>permezz ta’ dehra</w:t>
      </w:r>
      <w:r w:rsidRPr="000C6068">
        <w:rPr>
          <w:sz w:val="22"/>
          <w:lang w:val="mt-MT"/>
        </w:rPr>
        <w:t xml:space="preserve"> mill-ġdid ta’ sinjali kliniċi u/jew </w:t>
      </w:r>
      <w:r w:rsidR="00C84492" w:rsidRPr="000C6068">
        <w:rPr>
          <w:sz w:val="22"/>
          <w:lang w:val="mt-MT"/>
        </w:rPr>
        <w:t>tal-</w:t>
      </w:r>
      <w:r w:rsidRPr="000C6068">
        <w:rPr>
          <w:sz w:val="22"/>
          <w:lang w:val="mt-MT"/>
        </w:rPr>
        <w:t>laboratorj</w:t>
      </w:r>
      <w:r w:rsidR="00C84492" w:rsidRPr="000C6068">
        <w:rPr>
          <w:sz w:val="22"/>
          <w:lang w:val="mt-MT"/>
        </w:rPr>
        <w:t>u</w:t>
      </w:r>
      <w:r w:rsidRPr="000C6068">
        <w:rPr>
          <w:sz w:val="22"/>
          <w:lang w:val="mt-MT"/>
        </w:rPr>
        <w:t xml:space="preserve"> ta’ attività ta’ vaskulite</w:t>
      </w:r>
      <w:r w:rsidR="006D4BF1" w:rsidRPr="000C6068">
        <w:rPr>
          <w:sz w:val="22"/>
          <w:lang w:val="mt-MT"/>
        </w:rPr>
        <w:t xml:space="preserve"> ([BVAS] &gt;</w:t>
      </w:r>
      <w:r w:rsidR="00633102" w:rsidRPr="000C6068">
        <w:rPr>
          <w:sz w:val="22"/>
          <w:lang w:val="mt-MT"/>
        </w:rPr>
        <w:t> </w:t>
      </w:r>
      <w:r w:rsidR="006D4BF1" w:rsidRPr="000C6068">
        <w:rPr>
          <w:sz w:val="22"/>
          <w:lang w:val="mt-MT"/>
        </w:rPr>
        <w:t xml:space="preserve">0) </w:t>
      </w:r>
      <w:r w:rsidRPr="000C6068">
        <w:rPr>
          <w:sz w:val="22"/>
          <w:lang w:val="mt-MT"/>
        </w:rPr>
        <w:t>li set</w:t>
      </w:r>
      <w:r w:rsidR="007804B0" w:rsidRPr="000C6068">
        <w:rPr>
          <w:sz w:val="22"/>
          <w:lang w:val="mt-MT"/>
        </w:rPr>
        <w:t>a’</w:t>
      </w:r>
      <w:r w:rsidRPr="000C6068">
        <w:rPr>
          <w:sz w:val="22"/>
          <w:lang w:val="mt-MT"/>
        </w:rPr>
        <w:t xml:space="preserve"> jwass</w:t>
      </w:r>
      <w:r w:rsidR="007804B0" w:rsidRPr="000C6068">
        <w:rPr>
          <w:sz w:val="22"/>
          <w:lang w:val="mt-MT"/>
        </w:rPr>
        <w:t>a</w:t>
      </w:r>
      <w:r w:rsidRPr="000C6068">
        <w:rPr>
          <w:sz w:val="22"/>
          <w:lang w:val="mt-MT"/>
        </w:rPr>
        <w:t>l għal falliment jew ħsara fl-organi jew li set</w:t>
      </w:r>
      <w:r w:rsidR="00F145D3" w:rsidRPr="000C6068">
        <w:rPr>
          <w:sz w:val="22"/>
          <w:lang w:val="mt-MT"/>
        </w:rPr>
        <w:t>a’</w:t>
      </w:r>
      <w:r w:rsidRPr="000C6068">
        <w:rPr>
          <w:sz w:val="22"/>
          <w:lang w:val="mt-MT"/>
        </w:rPr>
        <w:t xml:space="preserve"> jkun ta’ periklu għall-ħajja) seħħ fi 3</w:t>
      </w:r>
      <w:r w:rsidR="00F145D3" w:rsidRPr="000C6068">
        <w:rPr>
          <w:sz w:val="22"/>
          <w:lang w:val="mt-MT"/>
        </w:rPr>
        <w:t> </w:t>
      </w:r>
      <w:r w:rsidRPr="000C6068">
        <w:rPr>
          <w:sz w:val="22"/>
          <w:lang w:val="mt-MT"/>
        </w:rPr>
        <w:t>pazjenti</w:t>
      </w:r>
      <w:r w:rsidR="006D4BF1" w:rsidRPr="000C6068">
        <w:rPr>
          <w:sz w:val="22"/>
          <w:lang w:val="mt-MT"/>
        </w:rPr>
        <w:t xml:space="preserve"> (5%) </w:t>
      </w:r>
      <w:r w:rsidRPr="000C6068">
        <w:rPr>
          <w:sz w:val="22"/>
          <w:lang w:val="mt-MT"/>
        </w:rPr>
        <w:t xml:space="preserve">fil-grupp ta’ </w:t>
      </w:r>
      <w:r w:rsidR="006D4BF1" w:rsidRPr="000C6068">
        <w:rPr>
          <w:sz w:val="22"/>
          <w:u w:val="single"/>
          <w:lang w:val="mt-MT"/>
        </w:rPr>
        <w:t>MabThera</w:t>
      </w:r>
      <w:r w:rsidR="006D4BF1" w:rsidRPr="000C6068">
        <w:rPr>
          <w:sz w:val="22"/>
          <w:lang w:val="mt-MT"/>
        </w:rPr>
        <w:t xml:space="preserve"> </w:t>
      </w:r>
      <w:r w:rsidRPr="000C6068">
        <w:rPr>
          <w:sz w:val="22"/>
          <w:lang w:val="mt-MT"/>
        </w:rPr>
        <w:t xml:space="preserve">u </w:t>
      </w:r>
      <w:r w:rsidR="00C84492" w:rsidRPr="000C6068">
        <w:rPr>
          <w:sz w:val="22"/>
          <w:lang w:val="mt-MT"/>
        </w:rPr>
        <w:t xml:space="preserve">fi </w:t>
      </w:r>
      <w:r w:rsidRPr="000C6068">
        <w:rPr>
          <w:sz w:val="22"/>
          <w:lang w:val="mt-MT"/>
        </w:rPr>
        <w:t>17</w:t>
      </w:r>
      <w:r w:rsidRPr="000C6068">
        <w:rPr>
          <w:sz w:val="22"/>
          <w:lang w:val="mt-MT"/>
        </w:rPr>
        <w:noBreakHyphen/>
        <w:t xml:space="preserve">il pazjent </w:t>
      </w:r>
      <w:r w:rsidR="006D4BF1" w:rsidRPr="000C6068">
        <w:rPr>
          <w:sz w:val="22"/>
          <w:lang w:val="mt-MT"/>
        </w:rPr>
        <w:t xml:space="preserve">(29%) </w:t>
      </w:r>
      <w:r w:rsidRPr="000C6068">
        <w:rPr>
          <w:sz w:val="22"/>
          <w:lang w:val="mt-MT"/>
        </w:rPr>
        <w:t xml:space="preserve">fil-grupp ta’ </w:t>
      </w:r>
      <w:r w:rsidR="006D4BF1" w:rsidRPr="000C6068">
        <w:rPr>
          <w:sz w:val="22"/>
          <w:lang w:val="mt-MT"/>
        </w:rPr>
        <w:t xml:space="preserve">azathioprine (p=0.0007). </w:t>
      </w:r>
      <w:r w:rsidRPr="000C6068">
        <w:rPr>
          <w:sz w:val="22"/>
          <w:lang w:val="mt-MT"/>
        </w:rPr>
        <w:t xml:space="preserve">Irkadar minuri (mhux ta’ periklu għall-ħajja u </w:t>
      </w:r>
      <w:r w:rsidR="00C84492" w:rsidRPr="000C6068">
        <w:rPr>
          <w:sz w:val="22"/>
          <w:lang w:val="mt-MT"/>
        </w:rPr>
        <w:t xml:space="preserve">li </w:t>
      </w:r>
      <w:r w:rsidRPr="000C6068">
        <w:rPr>
          <w:sz w:val="22"/>
          <w:lang w:val="mt-MT"/>
        </w:rPr>
        <w:t xml:space="preserve">ma jinvolvix ħsara </w:t>
      </w:r>
      <w:r w:rsidR="00485F45" w:rsidRPr="000C6068">
        <w:rPr>
          <w:sz w:val="22"/>
          <w:lang w:val="mt-MT"/>
        </w:rPr>
        <w:t>f</w:t>
      </w:r>
      <w:r w:rsidR="00C84492" w:rsidRPr="000C6068">
        <w:rPr>
          <w:sz w:val="22"/>
          <w:lang w:val="mt-MT"/>
        </w:rPr>
        <w:t>’</w:t>
      </w:r>
      <w:r w:rsidRPr="000C6068">
        <w:rPr>
          <w:sz w:val="22"/>
          <w:lang w:val="mt-MT"/>
        </w:rPr>
        <w:t xml:space="preserve">organi prinċipali) seħħ f’seba’ pazjenti fil-grupp ta’ </w:t>
      </w:r>
      <w:r w:rsidR="006D4BF1" w:rsidRPr="000C6068">
        <w:rPr>
          <w:sz w:val="22"/>
          <w:lang w:val="mt-MT"/>
        </w:rPr>
        <w:t xml:space="preserve">MabThera (12%) </w:t>
      </w:r>
      <w:r w:rsidRPr="000C6068">
        <w:rPr>
          <w:sz w:val="22"/>
          <w:lang w:val="mt-MT"/>
        </w:rPr>
        <w:t xml:space="preserve">u </w:t>
      </w:r>
      <w:r w:rsidR="000B6FA2" w:rsidRPr="000C6068">
        <w:rPr>
          <w:sz w:val="22"/>
          <w:lang w:val="mt-MT"/>
        </w:rPr>
        <w:t xml:space="preserve">fi </w:t>
      </w:r>
      <w:r w:rsidRPr="000C6068">
        <w:rPr>
          <w:sz w:val="22"/>
          <w:lang w:val="mt-MT"/>
        </w:rPr>
        <w:t xml:space="preserve">tmien pazjenti fil-grupp ta’ </w:t>
      </w:r>
      <w:r w:rsidR="006D4BF1" w:rsidRPr="000C6068">
        <w:rPr>
          <w:sz w:val="22"/>
          <w:lang w:val="mt-MT"/>
        </w:rPr>
        <w:t xml:space="preserve">azathioprine (14%). </w:t>
      </w:r>
    </w:p>
    <w:p w14:paraId="164BA017" w14:textId="77777777" w:rsidR="00CA41B3" w:rsidRPr="000C6068" w:rsidRDefault="00CA41B3" w:rsidP="006B41C3">
      <w:pPr>
        <w:pStyle w:val="TextTi12"/>
        <w:spacing w:after="0" w:line="200" w:lineRule="atLeast"/>
        <w:rPr>
          <w:sz w:val="22"/>
          <w:lang w:val="mt-MT"/>
        </w:rPr>
      </w:pPr>
    </w:p>
    <w:p w14:paraId="6E4952F1" w14:textId="77777777" w:rsidR="006D4BF1" w:rsidRPr="000C6068" w:rsidRDefault="0029493A" w:rsidP="006B41C3">
      <w:pPr>
        <w:pStyle w:val="TextTi12"/>
        <w:spacing w:after="0" w:line="240" w:lineRule="atLeast"/>
        <w:rPr>
          <w:sz w:val="22"/>
          <w:lang w:val="mt-MT"/>
        </w:rPr>
      </w:pPr>
      <w:r w:rsidRPr="000C6068">
        <w:rPr>
          <w:sz w:val="22"/>
          <w:lang w:val="mt-MT"/>
        </w:rPr>
        <w:t xml:space="preserve">Il-kurvi tar-rata ta’ inċidenza kumulattiva wrew li ż-żmien sal-ewwel </w:t>
      </w:r>
      <w:r w:rsidR="004817BD" w:rsidRPr="000C6068">
        <w:rPr>
          <w:sz w:val="22"/>
          <w:lang w:val="mt-MT"/>
        </w:rPr>
        <w:t>i</w:t>
      </w:r>
      <w:r w:rsidRPr="000C6068">
        <w:rPr>
          <w:sz w:val="22"/>
          <w:lang w:val="mt-MT"/>
        </w:rPr>
        <w:t>rkadar maġġuri kien itwal f’pazjenti b’</w:t>
      </w:r>
      <w:r w:rsidR="006D4BF1" w:rsidRPr="000C6068">
        <w:rPr>
          <w:sz w:val="22"/>
          <w:lang w:val="mt-MT"/>
        </w:rPr>
        <w:t xml:space="preserve">MabThera </w:t>
      </w:r>
      <w:r w:rsidR="000B6FA2" w:rsidRPr="000C6068">
        <w:rPr>
          <w:sz w:val="22"/>
          <w:lang w:val="mt-MT"/>
        </w:rPr>
        <w:t xml:space="preserve">b’bidu </w:t>
      </w:r>
      <w:r w:rsidRPr="000C6068">
        <w:rPr>
          <w:sz w:val="22"/>
          <w:lang w:val="mt-MT"/>
        </w:rPr>
        <w:t>mi</w:t>
      </w:r>
      <w:r w:rsidR="00F145D3" w:rsidRPr="000C6068">
        <w:rPr>
          <w:sz w:val="22"/>
          <w:lang w:val="mt-MT"/>
        </w:rPr>
        <w:t>x-</w:t>
      </w:r>
      <w:r w:rsidR="00633102" w:rsidRPr="000C6068">
        <w:rPr>
          <w:sz w:val="22"/>
          <w:lang w:val="mt-MT"/>
        </w:rPr>
        <w:t>X</w:t>
      </w:r>
      <w:r w:rsidRPr="000C6068">
        <w:rPr>
          <w:sz w:val="22"/>
          <w:lang w:val="mt-MT"/>
        </w:rPr>
        <w:t>ahar</w:t>
      </w:r>
      <w:r w:rsidR="00F145D3" w:rsidRPr="000C6068">
        <w:rPr>
          <w:sz w:val="22"/>
          <w:lang w:val="mt-MT"/>
        </w:rPr>
        <w:t> </w:t>
      </w:r>
      <w:r w:rsidRPr="000C6068">
        <w:rPr>
          <w:sz w:val="22"/>
          <w:lang w:val="mt-MT"/>
        </w:rPr>
        <w:t>2 u nżamm sa</w:t>
      </w:r>
      <w:r w:rsidR="00F145D3" w:rsidRPr="000C6068">
        <w:rPr>
          <w:sz w:val="22"/>
          <w:lang w:val="mt-MT"/>
        </w:rPr>
        <w:t>x-</w:t>
      </w:r>
      <w:r w:rsidR="00633102" w:rsidRPr="000C6068">
        <w:rPr>
          <w:sz w:val="22"/>
          <w:lang w:val="mt-MT"/>
        </w:rPr>
        <w:t>X</w:t>
      </w:r>
      <w:r w:rsidRPr="000C6068">
        <w:rPr>
          <w:sz w:val="22"/>
          <w:lang w:val="mt-MT"/>
        </w:rPr>
        <w:t>ahar</w:t>
      </w:r>
      <w:r w:rsidR="00F145D3" w:rsidRPr="000C6068">
        <w:rPr>
          <w:sz w:val="22"/>
          <w:lang w:val="mt-MT"/>
        </w:rPr>
        <w:t> </w:t>
      </w:r>
      <w:r w:rsidRPr="000C6068">
        <w:rPr>
          <w:sz w:val="22"/>
          <w:lang w:val="mt-MT"/>
        </w:rPr>
        <w:t>28</w:t>
      </w:r>
      <w:r w:rsidR="006D4BF1" w:rsidRPr="000C6068">
        <w:rPr>
          <w:sz w:val="22"/>
          <w:lang w:val="mt-MT"/>
        </w:rPr>
        <w:t xml:space="preserve"> (Figur</w:t>
      </w:r>
      <w:r w:rsidRPr="000C6068">
        <w:rPr>
          <w:sz w:val="22"/>
          <w:lang w:val="mt-MT"/>
        </w:rPr>
        <w:t>a</w:t>
      </w:r>
      <w:r w:rsidR="00F145D3" w:rsidRPr="000C6068">
        <w:rPr>
          <w:sz w:val="22"/>
          <w:lang w:val="mt-MT"/>
        </w:rPr>
        <w:t> </w:t>
      </w:r>
      <w:r w:rsidR="006D4BF1" w:rsidRPr="000C6068">
        <w:rPr>
          <w:sz w:val="22"/>
          <w:lang w:val="mt-MT"/>
        </w:rPr>
        <w:t>3).</w:t>
      </w:r>
    </w:p>
    <w:p w14:paraId="0DFFD76C" w14:textId="77777777" w:rsidR="00CA41B3" w:rsidRPr="000C6068" w:rsidRDefault="00CA41B3" w:rsidP="006B41C3">
      <w:pPr>
        <w:pStyle w:val="TextTi12"/>
        <w:spacing w:after="0" w:line="240" w:lineRule="atLeast"/>
        <w:rPr>
          <w:sz w:val="22"/>
          <w:lang w:val="mt-MT"/>
        </w:rPr>
      </w:pPr>
    </w:p>
    <w:p w14:paraId="2AF8050E" w14:textId="51AA8D9B" w:rsidR="00464866" w:rsidRPr="000C6068" w:rsidRDefault="003F7DA2" w:rsidP="00FD7306">
      <w:pPr>
        <w:pStyle w:val="TextTi12"/>
        <w:keepNext/>
        <w:keepLines/>
        <w:spacing w:after="0" w:line="240" w:lineRule="atLeast"/>
        <w:rPr>
          <w:b/>
          <w:sz w:val="22"/>
          <w:lang w:val="mt-MT"/>
        </w:rPr>
      </w:pPr>
      <w:r w:rsidRPr="005464B7">
        <w:rPr>
          <w:noProof/>
          <w:lang w:eastAsia="en-US"/>
        </w:rPr>
        <mc:AlternateContent>
          <mc:Choice Requires="wps">
            <w:drawing>
              <wp:anchor distT="0" distB="0" distL="114300" distR="114300" simplePos="0" relativeHeight="251658752" behindDoc="0" locked="1" layoutInCell="1" allowOverlap="1" wp14:anchorId="10702292" wp14:editId="6A40C3F5">
                <wp:simplePos x="0" y="0"/>
                <wp:positionH relativeFrom="column">
                  <wp:posOffset>855345</wp:posOffset>
                </wp:positionH>
                <wp:positionV relativeFrom="paragraph">
                  <wp:posOffset>2761615</wp:posOffset>
                </wp:positionV>
                <wp:extent cx="561975" cy="119380"/>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7F764" w14:textId="77777777" w:rsidR="005C45AA" w:rsidRPr="00C5467F" w:rsidRDefault="005C45AA" w:rsidP="00B31988">
                            <w:pPr>
                              <w:rPr>
                                <w:sz w:val="14"/>
                                <w:szCs w:val="14"/>
                              </w:rPr>
                            </w:pPr>
                            <w:r>
                              <w:rPr>
                                <w:sz w:val="14"/>
                                <w:szCs w:val="14"/>
                              </w:rPr>
                              <w:t>+ Iċċensurati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02292" id="Text Box 24" o:spid="_x0000_s1031" type="#_x0000_t202" style="position:absolute;left:0;text-align:left;margin-left:67.35pt;margin-top:217.45pt;width:44.25pt;height:9.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" filled="f" stroked="f">
                <v:textbox inset="0,0,0,0">
                  <w:txbxContent>
                    <w:p w14:paraId="6B27F764" w14:textId="77777777" w:rsidR="005C45AA" w:rsidRPr="00C5467F" w:rsidRDefault="005C45AA" w:rsidP="00B31988">
                      <w:pPr>
                        <w:rPr>
                          <w:sz w:val="14"/>
                          <w:szCs w:val="14"/>
                        </w:rPr>
                      </w:pPr>
                      <w:r>
                        <w:rPr>
                          <w:sz w:val="14"/>
                          <w:szCs w:val="14"/>
                        </w:rPr>
                        <w:t>+ Iċċensurati</w:t>
                      </w:r>
                    </w:p>
                  </w:txbxContent>
                </v:textbox>
                <w10:anchorlock/>
              </v:shape>
            </w:pict>
          </mc:Fallback>
        </mc:AlternateContent>
      </w:r>
      <w:r w:rsidRPr="005464B7">
        <w:rPr>
          <w:noProof/>
          <w:lang w:eastAsia="en-US"/>
        </w:rPr>
        <mc:AlternateContent>
          <mc:Choice Requires="wps">
            <w:drawing>
              <wp:anchor distT="0" distB="0" distL="114300" distR="114300" simplePos="0" relativeHeight="251657728" behindDoc="0" locked="1" layoutInCell="1" allowOverlap="1" wp14:anchorId="38EAE8AC" wp14:editId="79CF410B">
                <wp:simplePos x="0" y="0"/>
                <wp:positionH relativeFrom="column">
                  <wp:posOffset>-43180</wp:posOffset>
                </wp:positionH>
                <wp:positionV relativeFrom="paragraph">
                  <wp:posOffset>939165</wp:posOffset>
                </wp:positionV>
                <wp:extent cx="535305" cy="895350"/>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F31C7" w14:textId="77777777" w:rsidR="005C45AA" w:rsidRPr="00C33D5B" w:rsidRDefault="005C45AA" w:rsidP="00C33D5B">
                            <w:pPr>
                              <w:jc w:val="center"/>
                              <w:rPr>
                                <w:sz w:val="16"/>
                                <w:szCs w:val="16"/>
                              </w:rPr>
                            </w:pPr>
                            <w:r w:rsidRPr="00C33D5B">
                              <w:rPr>
                                <w:sz w:val="16"/>
                                <w:szCs w:val="16"/>
                              </w:rPr>
                              <w:t>Perċentwal</w:t>
                            </w:r>
                            <w:r>
                              <w:rPr>
                                <w:sz w:val="16"/>
                                <w:szCs w:val="16"/>
                                <w:lang w:val="mt-MT"/>
                              </w:rPr>
                              <w:t>i</w:t>
                            </w:r>
                            <w:r w:rsidRPr="00C33D5B">
                              <w:rPr>
                                <w:sz w:val="16"/>
                                <w:szCs w:val="16"/>
                              </w:rPr>
                              <w:t xml:space="preserve"> ta’ Pazjenti bl-Ewwel Irkadar Maġġuri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AE8AC" id="Text Box 23" o:spid="_x0000_s1032" type="#_x0000_t202" style="position:absolute;left:0;text-align:left;margin-left:-3.4pt;margin-top:73.95pt;width:42.1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" filled="f" stroked="f">
                <v:textbox inset="0,0,0,0">
                  <w:txbxContent>
                    <w:p w14:paraId="081F31C7" w14:textId="77777777" w:rsidR="005C45AA" w:rsidRPr="00C33D5B" w:rsidRDefault="005C45AA" w:rsidP="00C33D5B">
                      <w:pPr>
                        <w:jc w:val="center"/>
                        <w:rPr>
                          <w:sz w:val="16"/>
                          <w:szCs w:val="16"/>
                        </w:rPr>
                      </w:pPr>
                      <w:r w:rsidRPr="00C33D5B">
                        <w:rPr>
                          <w:sz w:val="16"/>
                          <w:szCs w:val="16"/>
                        </w:rPr>
                        <w:t>Perċentwal</w:t>
                      </w:r>
                      <w:r>
                        <w:rPr>
                          <w:sz w:val="16"/>
                          <w:szCs w:val="16"/>
                          <w:lang w:val="mt-MT"/>
                        </w:rPr>
                        <w:t>i</w:t>
                      </w:r>
                      <w:r w:rsidRPr="00C33D5B">
                        <w:rPr>
                          <w:sz w:val="16"/>
                          <w:szCs w:val="16"/>
                        </w:rPr>
                        <w:t xml:space="preserve"> ta’ Pazjenti bl-Ewwel Irkadar Maġġuri</w:t>
                      </w:r>
                    </w:p>
                  </w:txbxContent>
                </v:textbox>
                <w10:anchorlock/>
              </v:shape>
            </w:pict>
          </mc:Fallback>
        </mc:AlternateContent>
      </w:r>
      <w:r w:rsidR="006D4BF1" w:rsidRPr="000C6068">
        <w:rPr>
          <w:b/>
          <w:sz w:val="22"/>
          <w:lang w:val="mt-MT"/>
        </w:rPr>
        <w:t>Figur</w:t>
      </w:r>
      <w:r w:rsidR="0029493A" w:rsidRPr="000C6068">
        <w:rPr>
          <w:b/>
          <w:sz w:val="22"/>
          <w:lang w:val="mt-MT"/>
        </w:rPr>
        <w:t>a</w:t>
      </w:r>
      <w:r w:rsidR="006D4BF1" w:rsidRPr="000C6068">
        <w:rPr>
          <w:b/>
          <w:sz w:val="22"/>
          <w:lang w:val="mt-MT"/>
        </w:rPr>
        <w:t xml:space="preserve"> 3: </w:t>
      </w:r>
      <w:r w:rsidR="006D4BF1" w:rsidRPr="000C6068">
        <w:rPr>
          <w:b/>
          <w:sz w:val="22"/>
          <w:lang w:val="mt-MT"/>
        </w:rPr>
        <w:tab/>
      </w:r>
      <w:r w:rsidR="0029493A" w:rsidRPr="000C6068">
        <w:rPr>
          <w:b/>
          <w:sz w:val="22"/>
          <w:lang w:val="mt-MT"/>
        </w:rPr>
        <w:t xml:space="preserve">Inċidenza kumulattiva maż-żmien tal-ewwel </w:t>
      </w:r>
      <w:r w:rsidR="004817BD" w:rsidRPr="000C6068">
        <w:rPr>
          <w:b/>
          <w:sz w:val="22"/>
          <w:lang w:val="mt-MT"/>
        </w:rPr>
        <w:t>i</w:t>
      </w:r>
      <w:r w:rsidR="0029493A" w:rsidRPr="000C6068">
        <w:rPr>
          <w:b/>
          <w:sz w:val="22"/>
          <w:lang w:val="mt-MT"/>
        </w:rPr>
        <w:t>rkadar maġġuri</w:t>
      </w:r>
    </w:p>
    <w:p w14:paraId="07E6B41E" w14:textId="77777777" w:rsidR="00FC2169" w:rsidRPr="000C6068" w:rsidRDefault="00FC2169" w:rsidP="00FD7306">
      <w:pPr>
        <w:pStyle w:val="TextTi12"/>
        <w:keepNext/>
        <w:keepLines/>
        <w:spacing w:after="0" w:line="240" w:lineRule="atLeast"/>
        <w:rPr>
          <w:b/>
          <w:sz w:val="22"/>
          <w:lang w:val="mt-MT"/>
        </w:rPr>
      </w:pPr>
    </w:p>
    <w:p w14:paraId="3898A80F" w14:textId="7F7FE6A1" w:rsidR="00651702" w:rsidRPr="000C6068" w:rsidRDefault="003F7DA2" w:rsidP="00FD7306">
      <w:pPr>
        <w:pStyle w:val="TextTi12"/>
        <w:keepNext/>
        <w:keepLines/>
        <w:spacing w:before="100" w:beforeAutospacing="1" w:after="0" w:line="240" w:lineRule="atLeast"/>
        <w:rPr>
          <w:lang w:val="mt-MT" w:eastAsia="en-GB"/>
        </w:rPr>
      </w:pPr>
      <w:r w:rsidRPr="005464B7">
        <w:rPr>
          <w:noProof/>
          <w:lang w:eastAsia="en-US"/>
        </w:rPr>
        <w:drawing>
          <wp:inline distT="0" distB="0" distL="0" distR="0" wp14:anchorId="26F1EB9F" wp14:editId="5C107C5D">
            <wp:extent cx="5686425" cy="2914650"/>
            <wp:effectExtent l="0" t="0" r="0" b="0"/>
            <wp:docPr id="3" name="Picture 2" descr="p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41"/>
                    <pic:cNvPicPr>
                      <a:picLocks noChangeAspect="1" noChangeArrowheads="1"/>
                    </pic:cNvPicPr>
                  </pic:nvPicPr>
                  <pic:blipFill>
                    <a:blip r:embed="rId13">
                      <a:grayscl/>
                      <a:extLst>
                        <a:ext uri="{28A0092B-C50C-407E-A947-70E740481C1C}">
                          <a14:useLocalDpi xmlns:a14="http://schemas.microsoft.com/office/drawing/2010/main" val="0"/>
                        </a:ext>
                      </a:extLst>
                    </a:blip>
                    <a:srcRect b="19234"/>
                    <a:stretch>
                      <a:fillRect/>
                    </a:stretch>
                  </pic:blipFill>
                  <pic:spPr bwMode="auto">
                    <a:xfrm>
                      <a:off x="0" y="0"/>
                      <a:ext cx="5686425" cy="2914650"/>
                    </a:xfrm>
                    <a:prstGeom prst="rect">
                      <a:avLst/>
                    </a:prstGeom>
                    <a:noFill/>
                    <a:ln>
                      <a:noFill/>
                    </a:ln>
                  </pic:spPr>
                </pic:pic>
              </a:graphicData>
            </a:graphic>
          </wp:inline>
        </w:drawing>
      </w:r>
    </w:p>
    <w:p w14:paraId="53741406" w14:textId="77777777" w:rsidR="009E6C43" w:rsidRPr="000C6068" w:rsidRDefault="009E6C43" w:rsidP="00FD7306">
      <w:pPr>
        <w:pStyle w:val="TextTi12"/>
        <w:keepNext/>
        <w:keepLines/>
        <w:spacing w:after="0" w:line="120" w:lineRule="auto"/>
        <w:jc w:val="center"/>
        <w:rPr>
          <w:sz w:val="20"/>
          <w:lang w:val="mt-MT"/>
        </w:rPr>
      </w:pPr>
    </w:p>
    <w:p w14:paraId="27311C72" w14:textId="77777777" w:rsidR="00B31988" w:rsidRPr="000C6068" w:rsidRDefault="00651702" w:rsidP="00FD7306">
      <w:pPr>
        <w:pStyle w:val="TextTi12"/>
        <w:keepNext/>
        <w:keepLines/>
        <w:spacing w:after="120" w:line="240" w:lineRule="auto"/>
        <w:jc w:val="center"/>
        <w:rPr>
          <w:sz w:val="16"/>
          <w:szCs w:val="16"/>
          <w:lang w:val="mt-MT"/>
        </w:rPr>
      </w:pPr>
      <w:r w:rsidRPr="000C6068">
        <w:rPr>
          <w:sz w:val="16"/>
          <w:szCs w:val="16"/>
          <w:lang w:val="mt-MT"/>
        </w:rPr>
        <w:t>Żmien ta’ Sopravivenza (Xhur)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526"/>
        <w:gridCol w:w="527"/>
        <w:gridCol w:w="528"/>
        <w:gridCol w:w="527"/>
        <w:gridCol w:w="528"/>
        <w:gridCol w:w="528"/>
        <w:gridCol w:w="528"/>
        <w:gridCol w:w="528"/>
        <w:gridCol w:w="528"/>
        <w:gridCol w:w="528"/>
        <w:gridCol w:w="515"/>
        <w:gridCol w:w="543"/>
        <w:gridCol w:w="543"/>
        <w:gridCol w:w="512"/>
        <w:gridCol w:w="512"/>
      </w:tblGrid>
      <w:tr w:rsidR="005D6954" w:rsidRPr="000C6068" w14:paraId="51AE3E28" w14:textId="77777777" w:rsidTr="00CA2D44">
        <w:tc>
          <w:tcPr>
            <w:tcW w:w="8953" w:type="dxa"/>
            <w:gridSpan w:val="16"/>
          </w:tcPr>
          <w:p w14:paraId="221D1B55" w14:textId="77777777" w:rsidR="00651702" w:rsidRPr="000C6068" w:rsidRDefault="00651702" w:rsidP="00494FDE">
            <w:pPr>
              <w:pStyle w:val="FootnoteText"/>
              <w:keepNext/>
              <w:keepLines/>
              <w:rPr>
                <w:sz w:val="16"/>
                <w:lang w:val="mt-MT"/>
              </w:rPr>
            </w:pPr>
            <w:r w:rsidRPr="000C6068">
              <w:rPr>
                <w:sz w:val="16"/>
                <w:lang w:val="mt-MT"/>
              </w:rPr>
              <w:t>Numru ta’ Individwi b’Irkadar Maġġuri</w:t>
            </w:r>
          </w:p>
        </w:tc>
      </w:tr>
      <w:tr w:rsidR="005D6954" w:rsidRPr="000C6068" w14:paraId="475BA718" w14:textId="77777777" w:rsidTr="00CA2D44">
        <w:tc>
          <w:tcPr>
            <w:tcW w:w="944" w:type="dxa"/>
          </w:tcPr>
          <w:p w14:paraId="249359CD" w14:textId="77777777" w:rsidR="00651702" w:rsidRPr="000C6068" w:rsidRDefault="00651702" w:rsidP="00494FDE">
            <w:pPr>
              <w:pStyle w:val="FootnoteText"/>
              <w:keepNext/>
              <w:keepLines/>
              <w:rPr>
                <w:sz w:val="16"/>
                <w:lang w:val="mt-MT"/>
              </w:rPr>
            </w:pPr>
            <w:r w:rsidRPr="000C6068">
              <w:rPr>
                <w:sz w:val="16"/>
                <w:lang w:val="mt-MT"/>
              </w:rPr>
              <w:t>Azathioprine</w:t>
            </w:r>
          </w:p>
        </w:tc>
        <w:tc>
          <w:tcPr>
            <w:tcW w:w="534" w:type="dxa"/>
          </w:tcPr>
          <w:p w14:paraId="43E8DC13" w14:textId="77777777" w:rsidR="00651702" w:rsidRPr="000C6068" w:rsidRDefault="00651702" w:rsidP="00494FDE">
            <w:pPr>
              <w:pStyle w:val="FootnoteText"/>
              <w:keepNext/>
              <w:keepLines/>
              <w:rPr>
                <w:sz w:val="16"/>
                <w:lang w:val="mt-MT"/>
              </w:rPr>
            </w:pPr>
            <w:r w:rsidRPr="000C6068">
              <w:rPr>
                <w:sz w:val="16"/>
                <w:lang w:val="mt-MT"/>
              </w:rPr>
              <w:t>0</w:t>
            </w:r>
          </w:p>
        </w:tc>
        <w:tc>
          <w:tcPr>
            <w:tcW w:w="534" w:type="dxa"/>
          </w:tcPr>
          <w:p w14:paraId="574F8D22" w14:textId="77777777" w:rsidR="00651702" w:rsidRPr="000C6068" w:rsidRDefault="00651702" w:rsidP="00494FDE">
            <w:pPr>
              <w:pStyle w:val="FootnoteText"/>
              <w:keepNext/>
              <w:keepLines/>
              <w:rPr>
                <w:sz w:val="16"/>
                <w:lang w:val="mt-MT"/>
              </w:rPr>
            </w:pPr>
            <w:r w:rsidRPr="000C6068">
              <w:rPr>
                <w:sz w:val="16"/>
                <w:lang w:val="mt-MT"/>
              </w:rPr>
              <w:t>0</w:t>
            </w:r>
          </w:p>
        </w:tc>
        <w:tc>
          <w:tcPr>
            <w:tcW w:w="535" w:type="dxa"/>
          </w:tcPr>
          <w:p w14:paraId="21E62F17" w14:textId="77777777" w:rsidR="00651702" w:rsidRPr="000C6068" w:rsidRDefault="00651702" w:rsidP="00494FDE">
            <w:pPr>
              <w:pStyle w:val="FootnoteText"/>
              <w:keepNext/>
              <w:keepLines/>
              <w:rPr>
                <w:sz w:val="16"/>
                <w:lang w:val="mt-MT"/>
              </w:rPr>
            </w:pPr>
            <w:r w:rsidRPr="000C6068">
              <w:rPr>
                <w:sz w:val="16"/>
                <w:lang w:val="mt-MT"/>
              </w:rPr>
              <w:t>3</w:t>
            </w:r>
          </w:p>
        </w:tc>
        <w:tc>
          <w:tcPr>
            <w:tcW w:w="534" w:type="dxa"/>
          </w:tcPr>
          <w:p w14:paraId="16A941C0" w14:textId="77777777" w:rsidR="00651702" w:rsidRPr="000C6068" w:rsidRDefault="00651702" w:rsidP="00494FDE">
            <w:pPr>
              <w:pStyle w:val="FootnoteText"/>
              <w:keepNext/>
              <w:keepLines/>
              <w:rPr>
                <w:sz w:val="16"/>
                <w:lang w:val="mt-MT"/>
              </w:rPr>
            </w:pPr>
            <w:r w:rsidRPr="000C6068">
              <w:rPr>
                <w:sz w:val="16"/>
                <w:lang w:val="mt-MT"/>
              </w:rPr>
              <w:t>3</w:t>
            </w:r>
          </w:p>
        </w:tc>
        <w:tc>
          <w:tcPr>
            <w:tcW w:w="535" w:type="dxa"/>
          </w:tcPr>
          <w:p w14:paraId="764C25A8" w14:textId="77777777" w:rsidR="00651702" w:rsidRPr="000C6068" w:rsidRDefault="00651702" w:rsidP="00494FDE">
            <w:pPr>
              <w:pStyle w:val="FootnoteText"/>
              <w:keepNext/>
              <w:keepLines/>
              <w:rPr>
                <w:sz w:val="16"/>
                <w:lang w:val="mt-MT"/>
              </w:rPr>
            </w:pPr>
            <w:r w:rsidRPr="000C6068">
              <w:rPr>
                <w:sz w:val="16"/>
                <w:lang w:val="mt-MT"/>
              </w:rPr>
              <w:t>5</w:t>
            </w:r>
          </w:p>
        </w:tc>
        <w:tc>
          <w:tcPr>
            <w:tcW w:w="535" w:type="dxa"/>
          </w:tcPr>
          <w:p w14:paraId="624DA619" w14:textId="77777777" w:rsidR="00651702" w:rsidRPr="000C6068" w:rsidRDefault="00651702" w:rsidP="00494FDE">
            <w:pPr>
              <w:pStyle w:val="FootnoteText"/>
              <w:keepNext/>
              <w:keepLines/>
              <w:rPr>
                <w:sz w:val="16"/>
                <w:lang w:val="mt-MT"/>
              </w:rPr>
            </w:pPr>
            <w:r w:rsidRPr="000C6068">
              <w:rPr>
                <w:sz w:val="16"/>
                <w:lang w:val="mt-MT"/>
              </w:rPr>
              <w:t>5</w:t>
            </w:r>
          </w:p>
        </w:tc>
        <w:tc>
          <w:tcPr>
            <w:tcW w:w="535" w:type="dxa"/>
          </w:tcPr>
          <w:p w14:paraId="57EA07E3" w14:textId="77777777" w:rsidR="00651702" w:rsidRPr="000C6068" w:rsidRDefault="00651702" w:rsidP="00494FDE">
            <w:pPr>
              <w:pStyle w:val="FootnoteText"/>
              <w:keepNext/>
              <w:keepLines/>
              <w:rPr>
                <w:sz w:val="16"/>
                <w:lang w:val="mt-MT"/>
              </w:rPr>
            </w:pPr>
            <w:r w:rsidRPr="000C6068">
              <w:rPr>
                <w:sz w:val="16"/>
                <w:lang w:val="mt-MT"/>
              </w:rPr>
              <w:t>8</w:t>
            </w:r>
          </w:p>
        </w:tc>
        <w:tc>
          <w:tcPr>
            <w:tcW w:w="535" w:type="dxa"/>
          </w:tcPr>
          <w:p w14:paraId="483D8481" w14:textId="77777777" w:rsidR="00651702" w:rsidRPr="000C6068" w:rsidRDefault="00651702" w:rsidP="00494FDE">
            <w:pPr>
              <w:pStyle w:val="FootnoteText"/>
              <w:keepNext/>
              <w:keepLines/>
              <w:rPr>
                <w:sz w:val="16"/>
                <w:lang w:val="mt-MT"/>
              </w:rPr>
            </w:pPr>
            <w:r w:rsidRPr="000C6068">
              <w:rPr>
                <w:sz w:val="16"/>
                <w:lang w:val="mt-MT"/>
              </w:rPr>
              <w:t>8</w:t>
            </w:r>
          </w:p>
        </w:tc>
        <w:tc>
          <w:tcPr>
            <w:tcW w:w="535" w:type="dxa"/>
          </w:tcPr>
          <w:p w14:paraId="7B11180F" w14:textId="77777777" w:rsidR="00651702" w:rsidRPr="000C6068" w:rsidRDefault="00651702" w:rsidP="00494FDE">
            <w:pPr>
              <w:pStyle w:val="FootnoteText"/>
              <w:keepNext/>
              <w:keepLines/>
              <w:rPr>
                <w:sz w:val="16"/>
                <w:lang w:val="mt-MT"/>
              </w:rPr>
            </w:pPr>
            <w:r w:rsidRPr="000C6068">
              <w:rPr>
                <w:sz w:val="16"/>
                <w:lang w:val="mt-MT"/>
              </w:rPr>
              <w:t>9</w:t>
            </w:r>
          </w:p>
        </w:tc>
        <w:tc>
          <w:tcPr>
            <w:tcW w:w="535" w:type="dxa"/>
          </w:tcPr>
          <w:p w14:paraId="59D4F76D" w14:textId="77777777" w:rsidR="00651702" w:rsidRPr="000C6068" w:rsidRDefault="00651702" w:rsidP="00494FDE">
            <w:pPr>
              <w:pStyle w:val="FootnoteText"/>
              <w:keepNext/>
              <w:keepLines/>
              <w:rPr>
                <w:sz w:val="16"/>
                <w:lang w:val="mt-MT"/>
              </w:rPr>
            </w:pPr>
            <w:r w:rsidRPr="000C6068">
              <w:rPr>
                <w:sz w:val="16"/>
                <w:lang w:val="mt-MT"/>
              </w:rPr>
              <w:t>9</w:t>
            </w:r>
          </w:p>
        </w:tc>
        <w:tc>
          <w:tcPr>
            <w:tcW w:w="522" w:type="dxa"/>
          </w:tcPr>
          <w:p w14:paraId="5A24F3BA" w14:textId="77777777" w:rsidR="00651702" w:rsidRPr="000C6068" w:rsidRDefault="00651702" w:rsidP="00494FDE">
            <w:pPr>
              <w:pStyle w:val="FootnoteText"/>
              <w:keepNext/>
              <w:keepLines/>
              <w:rPr>
                <w:sz w:val="16"/>
                <w:lang w:val="mt-MT"/>
              </w:rPr>
            </w:pPr>
            <w:r w:rsidRPr="000C6068">
              <w:rPr>
                <w:sz w:val="16"/>
                <w:lang w:val="mt-MT"/>
              </w:rPr>
              <w:t>9</w:t>
            </w:r>
          </w:p>
        </w:tc>
        <w:tc>
          <w:tcPr>
            <w:tcW w:w="551" w:type="dxa"/>
          </w:tcPr>
          <w:p w14:paraId="56A70C52" w14:textId="77777777" w:rsidR="00651702" w:rsidRPr="000C6068" w:rsidRDefault="00651702" w:rsidP="00494FDE">
            <w:pPr>
              <w:pStyle w:val="FootnoteText"/>
              <w:keepNext/>
              <w:keepLines/>
              <w:rPr>
                <w:sz w:val="16"/>
                <w:lang w:val="mt-MT"/>
              </w:rPr>
            </w:pPr>
            <w:r w:rsidRPr="000C6068">
              <w:rPr>
                <w:sz w:val="16"/>
                <w:lang w:val="mt-MT"/>
              </w:rPr>
              <w:t>10</w:t>
            </w:r>
          </w:p>
        </w:tc>
        <w:tc>
          <w:tcPr>
            <w:tcW w:w="551" w:type="dxa"/>
          </w:tcPr>
          <w:p w14:paraId="61909940" w14:textId="77777777" w:rsidR="00651702" w:rsidRPr="000C6068" w:rsidRDefault="00651702" w:rsidP="00494FDE">
            <w:pPr>
              <w:pStyle w:val="FootnoteText"/>
              <w:keepNext/>
              <w:keepLines/>
              <w:rPr>
                <w:sz w:val="16"/>
                <w:lang w:val="mt-MT"/>
              </w:rPr>
            </w:pPr>
            <w:r w:rsidRPr="000C6068">
              <w:rPr>
                <w:sz w:val="16"/>
                <w:lang w:val="mt-MT"/>
              </w:rPr>
              <w:t>13</w:t>
            </w:r>
          </w:p>
        </w:tc>
        <w:tc>
          <w:tcPr>
            <w:tcW w:w="519" w:type="dxa"/>
          </w:tcPr>
          <w:p w14:paraId="035428EF" w14:textId="77777777" w:rsidR="00651702" w:rsidRPr="000C6068" w:rsidRDefault="00651702" w:rsidP="00494FDE">
            <w:pPr>
              <w:pStyle w:val="FootnoteText"/>
              <w:keepNext/>
              <w:keepLines/>
              <w:rPr>
                <w:sz w:val="16"/>
                <w:lang w:val="mt-MT"/>
              </w:rPr>
            </w:pPr>
            <w:r w:rsidRPr="000C6068">
              <w:rPr>
                <w:sz w:val="16"/>
                <w:lang w:val="mt-MT"/>
              </w:rPr>
              <w:t>15</w:t>
            </w:r>
          </w:p>
        </w:tc>
        <w:tc>
          <w:tcPr>
            <w:tcW w:w="519" w:type="dxa"/>
          </w:tcPr>
          <w:p w14:paraId="4EB315E4" w14:textId="77777777" w:rsidR="00651702" w:rsidRPr="000C6068" w:rsidRDefault="00651702" w:rsidP="00494FDE">
            <w:pPr>
              <w:pStyle w:val="FootnoteText"/>
              <w:keepNext/>
              <w:keepLines/>
              <w:rPr>
                <w:sz w:val="16"/>
                <w:lang w:val="mt-MT"/>
              </w:rPr>
            </w:pPr>
            <w:r w:rsidRPr="000C6068">
              <w:rPr>
                <w:sz w:val="16"/>
                <w:lang w:val="mt-MT"/>
              </w:rPr>
              <w:t>17</w:t>
            </w:r>
          </w:p>
        </w:tc>
      </w:tr>
      <w:tr w:rsidR="005D6954" w:rsidRPr="000C6068" w14:paraId="0E191AF5" w14:textId="77777777" w:rsidTr="00CA2D44">
        <w:tc>
          <w:tcPr>
            <w:tcW w:w="944" w:type="dxa"/>
          </w:tcPr>
          <w:p w14:paraId="22261757" w14:textId="77777777" w:rsidR="00651702" w:rsidRPr="000C6068" w:rsidRDefault="00651702" w:rsidP="00494FDE">
            <w:pPr>
              <w:pStyle w:val="FootnoteText"/>
              <w:keepNext/>
              <w:keepLines/>
              <w:rPr>
                <w:sz w:val="16"/>
                <w:lang w:val="mt-MT"/>
              </w:rPr>
            </w:pPr>
            <w:r w:rsidRPr="000C6068">
              <w:rPr>
                <w:sz w:val="16"/>
                <w:lang w:val="mt-MT"/>
              </w:rPr>
              <w:t>Rituximab</w:t>
            </w:r>
          </w:p>
        </w:tc>
        <w:tc>
          <w:tcPr>
            <w:tcW w:w="534" w:type="dxa"/>
          </w:tcPr>
          <w:p w14:paraId="2A5A335B" w14:textId="77777777" w:rsidR="00651702" w:rsidRPr="000C6068" w:rsidRDefault="00651702" w:rsidP="00494FDE">
            <w:pPr>
              <w:pStyle w:val="FootnoteText"/>
              <w:keepNext/>
              <w:keepLines/>
              <w:rPr>
                <w:sz w:val="16"/>
                <w:lang w:val="mt-MT"/>
              </w:rPr>
            </w:pPr>
            <w:r w:rsidRPr="000C6068">
              <w:rPr>
                <w:sz w:val="16"/>
                <w:lang w:val="mt-MT"/>
              </w:rPr>
              <w:t>0</w:t>
            </w:r>
          </w:p>
        </w:tc>
        <w:tc>
          <w:tcPr>
            <w:tcW w:w="534" w:type="dxa"/>
          </w:tcPr>
          <w:p w14:paraId="61710039" w14:textId="77777777" w:rsidR="00651702" w:rsidRPr="000C6068" w:rsidRDefault="00651702" w:rsidP="00494FDE">
            <w:pPr>
              <w:pStyle w:val="FootnoteText"/>
              <w:keepNext/>
              <w:keepLines/>
              <w:rPr>
                <w:sz w:val="16"/>
                <w:lang w:val="mt-MT"/>
              </w:rPr>
            </w:pPr>
            <w:r w:rsidRPr="000C6068">
              <w:rPr>
                <w:sz w:val="16"/>
                <w:lang w:val="mt-MT"/>
              </w:rPr>
              <w:t>0</w:t>
            </w:r>
          </w:p>
        </w:tc>
        <w:tc>
          <w:tcPr>
            <w:tcW w:w="535" w:type="dxa"/>
          </w:tcPr>
          <w:p w14:paraId="47228690" w14:textId="77777777" w:rsidR="00651702" w:rsidRPr="000C6068" w:rsidRDefault="00651702" w:rsidP="00494FDE">
            <w:pPr>
              <w:pStyle w:val="FootnoteText"/>
              <w:keepNext/>
              <w:keepLines/>
              <w:rPr>
                <w:sz w:val="16"/>
                <w:lang w:val="mt-MT"/>
              </w:rPr>
            </w:pPr>
            <w:r w:rsidRPr="000C6068">
              <w:rPr>
                <w:sz w:val="16"/>
                <w:lang w:val="mt-MT"/>
              </w:rPr>
              <w:t>0</w:t>
            </w:r>
          </w:p>
        </w:tc>
        <w:tc>
          <w:tcPr>
            <w:tcW w:w="534" w:type="dxa"/>
          </w:tcPr>
          <w:p w14:paraId="129125D2" w14:textId="77777777" w:rsidR="00651702" w:rsidRPr="000C6068" w:rsidRDefault="00651702" w:rsidP="00494FDE">
            <w:pPr>
              <w:pStyle w:val="FootnoteText"/>
              <w:keepNext/>
              <w:keepLines/>
              <w:rPr>
                <w:sz w:val="16"/>
                <w:lang w:val="mt-MT"/>
              </w:rPr>
            </w:pPr>
            <w:r w:rsidRPr="000C6068">
              <w:rPr>
                <w:sz w:val="16"/>
                <w:lang w:val="mt-MT"/>
              </w:rPr>
              <w:t>0</w:t>
            </w:r>
          </w:p>
        </w:tc>
        <w:tc>
          <w:tcPr>
            <w:tcW w:w="535" w:type="dxa"/>
          </w:tcPr>
          <w:p w14:paraId="6564A528" w14:textId="77777777" w:rsidR="00651702" w:rsidRPr="000C6068" w:rsidRDefault="00651702" w:rsidP="00494FDE">
            <w:pPr>
              <w:pStyle w:val="FootnoteText"/>
              <w:keepNext/>
              <w:keepLines/>
              <w:rPr>
                <w:sz w:val="16"/>
                <w:lang w:val="mt-MT"/>
              </w:rPr>
            </w:pPr>
            <w:r w:rsidRPr="000C6068">
              <w:rPr>
                <w:sz w:val="16"/>
                <w:lang w:val="mt-MT"/>
              </w:rPr>
              <w:t>1</w:t>
            </w:r>
          </w:p>
        </w:tc>
        <w:tc>
          <w:tcPr>
            <w:tcW w:w="535" w:type="dxa"/>
          </w:tcPr>
          <w:p w14:paraId="6120CE64" w14:textId="77777777" w:rsidR="00651702" w:rsidRPr="000C6068" w:rsidRDefault="00651702" w:rsidP="00494FDE">
            <w:pPr>
              <w:pStyle w:val="FootnoteText"/>
              <w:keepNext/>
              <w:keepLines/>
              <w:rPr>
                <w:sz w:val="16"/>
                <w:lang w:val="mt-MT"/>
              </w:rPr>
            </w:pPr>
            <w:r w:rsidRPr="000C6068">
              <w:rPr>
                <w:sz w:val="16"/>
                <w:lang w:val="mt-MT"/>
              </w:rPr>
              <w:t>1</w:t>
            </w:r>
          </w:p>
        </w:tc>
        <w:tc>
          <w:tcPr>
            <w:tcW w:w="535" w:type="dxa"/>
          </w:tcPr>
          <w:p w14:paraId="429AAA85" w14:textId="77777777" w:rsidR="00651702" w:rsidRPr="000C6068" w:rsidRDefault="00651702" w:rsidP="00494FDE">
            <w:pPr>
              <w:pStyle w:val="FootnoteText"/>
              <w:keepNext/>
              <w:keepLines/>
              <w:rPr>
                <w:sz w:val="16"/>
                <w:lang w:val="mt-MT"/>
              </w:rPr>
            </w:pPr>
            <w:r w:rsidRPr="000C6068">
              <w:rPr>
                <w:sz w:val="16"/>
                <w:lang w:val="mt-MT"/>
              </w:rPr>
              <w:t>1</w:t>
            </w:r>
          </w:p>
        </w:tc>
        <w:tc>
          <w:tcPr>
            <w:tcW w:w="535" w:type="dxa"/>
          </w:tcPr>
          <w:p w14:paraId="428C8223" w14:textId="77777777" w:rsidR="00651702" w:rsidRPr="000C6068" w:rsidRDefault="00651702" w:rsidP="00494FDE">
            <w:pPr>
              <w:pStyle w:val="FootnoteText"/>
              <w:keepNext/>
              <w:keepLines/>
              <w:rPr>
                <w:sz w:val="16"/>
                <w:lang w:val="mt-MT"/>
              </w:rPr>
            </w:pPr>
            <w:r w:rsidRPr="000C6068">
              <w:rPr>
                <w:sz w:val="16"/>
                <w:lang w:val="mt-MT"/>
              </w:rPr>
              <w:t>1</w:t>
            </w:r>
          </w:p>
        </w:tc>
        <w:tc>
          <w:tcPr>
            <w:tcW w:w="535" w:type="dxa"/>
          </w:tcPr>
          <w:p w14:paraId="2369600B" w14:textId="77777777" w:rsidR="00651702" w:rsidRPr="000C6068" w:rsidRDefault="00651702" w:rsidP="00494FDE">
            <w:pPr>
              <w:pStyle w:val="FootnoteText"/>
              <w:keepNext/>
              <w:keepLines/>
              <w:rPr>
                <w:sz w:val="16"/>
                <w:lang w:val="mt-MT"/>
              </w:rPr>
            </w:pPr>
            <w:r w:rsidRPr="000C6068">
              <w:rPr>
                <w:sz w:val="16"/>
                <w:lang w:val="mt-MT"/>
              </w:rPr>
              <w:t>1</w:t>
            </w:r>
          </w:p>
        </w:tc>
        <w:tc>
          <w:tcPr>
            <w:tcW w:w="535" w:type="dxa"/>
          </w:tcPr>
          <w:p w14:paraId="1C964BFB" w14:textId="77777777" w:rsidR="00651702" w:rsidRPr="000C6068" w:rsidRDefault="00651702" w:rsidP="00494FDE">
            <w:pPr>
              <w:pStyle w:val="FootnoteText"/>
              <w:keepNext/>
              <w:keepLines/>
              <w:rPr>
                <w:sz w:val="16"/>
                <w:lang w:val="mt-MT"/>
              </w:rPr>
            </w:pPr>
            <w:r w:rsidRPr="000C6068">
              <w:rPr>
                <w:sz w:val="16"/>
                <w:lang w:val="mt-MT"/>
              </w:rPr>
              <w:t>1</w:t>
            </w:r>
          </w:p>
        </w:tc>
        <w:tc>
          <w:tcPr>
            <w:tcW w:w="522" w:type="dxa"/>
          </w:tcPr>
          <w:p w14:paraId="4CEDA8AF" w14:textId="77777777" w:rsidR="00651702" w:rsidRPr="000C6068" w:rsidRDefault="00651702" w:rsidP="00494FDE">
            <w:pPr>
              <w:pStyle w:val="FootnoteText"/>
              <w:keepNext/>
              <w:keepLines/>
              <w:rPr>
                <w:sz w:val="16"/>
                <w:lang w:val="mt-MT"/>
              </w:rPr>
            </w:pPr>
            <w:r w:rsidRPr="000C6068">
              <w:rPr>
                <w:sz w:val="16"/>
                <w:lang w:val="mt-MT"/>
              </w:rPr>
              <w:t>1</w:t>
            </w:r>
          </w:p>
        </w:tc>
        <w:tc>
          <w:tcPr>
            <w:tcW w:w="551" w:type="dxa"/>
          </w:tcPr>
          <w:p w14:paraId="546D2CDF" w14:textId="77777777" w:rsidR="00651702" w:rsidRPr="000C6068" w:rsidRDefault="00651702" w:rsidP="00494FDE">
            <w:pPr>
              <w:pStyle w:val="FootnoteText"/>
              <w:keepNext/>
              <w:keepLines/>
              <w:rPr>
                <w:sz w:val="16"/>
                <w:lang w:val="mt-MT"/>
              </w:rPr>
            </w:pPr>
            <w:r w:rsidRPr="000C6068">
              <w:rPr>
                <w:sz w:val="16"/>
                <w:lang w:val="mt-MT"/>
              </w:rPr>
              <w:t>1</w:t>
            </w:r>
          </w:p>
        </w:tc>
        <w:tc>
          <w:tcPr>
            <w:tcW w:w="551" w:type="dxa"/>
          </w:tcPr>
          <w:p w14:paraId="7B5F450B" w14:textId="77777777" w:rsidR="00651702" w:rsidRPr="000C6068" w:rsidRDefault="00651702" w:rsidP="00494FDE">
            <w:pPr>
              <w:pStyle w:val="FootnoteText"/>
              <w:keepNext/>
              <w:keepLines/>
              <w:rPr>
                <w:sz w:val="16"/>
                <w:lang w:val="mt-MT"/>
              </w:rPr>
            </w:pPr>
            <w:r w:rsidRPr="000C6068">
              <w:rPr>
                <w:sz w:val="16"/>
                <w:lang w:val="mt-MT"/>
              </w:rPr>
              <w:t>3</w:t>
            </w:r>
          </w:p>
        </w:tc>
        <w:tc>
          <w:tcPr>
            <w:tcW w:w="519" w:type="dxa"/>
          </w:tcPr>
          <w:p w14:paraId="10E8B5A1" w14:textId="77777777" w:rsidR="00651702" w:rsidRPr="000C6068" w:rsidRDefault="00651702" w:rsidP="00494FDE">
            <w:pPr>
              <w:pStyle w:val="FootnoteText"/>
              <w:keepNext/>
              <w:keepLines/>
              <w:rPr>
                <w:sz w:val="16"/>
                <w:lang w:val="mt-MT"/>
              </w:rPr>
            </w:pPr>
            <w:r w:rsidRPr="000C6068">
              <w:rPr>
                <w:sz w:val="16"/>
                <w:lang w:val="mt-MT"/>
              </w:rPr>
              <w:t>3</w:t>
            </w:r>
          </w:p>
        </w:tc>
        <w:tc>
          <w:tcPr>
            <w:tcW w:w="519" w:type="dxa"/>
          </w:tcPr>
          <w:p w14:paraId="4A8C9411" w14:textId="77777777" w:rsidR="00651702" w:rsidRPr="000C6068" w:rsidRDefault="00651702" w:rsidP="00494FDE">
            <w:pPr>
              <w:pStyle w:val="FootnoteText"/>
              <w:keepNext/>
              <w:keepLines/>
              <w:rPr>
                <w:sz w:val="16"/>
                <w:lang w:val="mt-MT"/>
              </w:rPr>
            </w:pPr>
            <w:r w:rsidRPr="000C6068">
              <w:rPr>
                <w:sz w:val="16"/>
                <w:lang w:val="mt-MT"/>
              </w:rPr>
              <w:t>3</w:t>
            </w:r>
          </w:p>
        </w:tc>
      </w:tr>
      <w:tr w:rsidR="005D6954" w:rsidRPr="000C6068" w14:paraId="534E59FE" w14:textId="77777777" w:rsidTr="00CA2D44">
        <w:tc>
          <w:tcPr>
            <w:tcW w:w="8953" w:type="dxa"/>
            <w:gridSpan w:val="16"/>
          </w:tcPr>
          <w:p w14:paraId="742BE71E" w14:textId="77777777" w:rsidR="00651702" w:rsidRPr="000C6068" w:rsidRDefault="00651702" w:rsidP="00494FDE">
            <w:pPr>
              <w:pStyle w:val="FootnoteText"/>
              <w:keepNext/>
              <w:keepLines/>
              <w:rPr>
                <w:sz w:val="16"/>
                <w:lang w:val="mt-MT"/>
              </w:rPr>
            </w:pPr>
            <w:r w:rsidRPr="000C6068">
              <w:rPr>
                <w:sz w:val="16"/>
                <w:lang w:val="mt-MT"/>
              </w:rPr>
              <w:t xml:space="preserve">Numru ta’ </w:t>
            </w:r>
            <w:r w:rsidR="004B157F" w:rsidRPr="000C6068">
              <w:rPr>
                <w:sz w:val="16"/>
                <w:lang w:val="mt-MT"/>
              </w:rPr>
              <w:t>i</w:t>
            </w:r>
            <w:r w:rsidRPr="000C6068">
              <w:rPr>
                <w:sz w:val="16"/>
                <w:lang w:val="mt-MT"/>
              </w:rPr>
              <w:t>ndividwi f’</w:t>
            </w:r>
            <w:r w:rsidR="004B157F" w:rsidRPr="000C6068">
              <w:rPr>
                <w:sz w:val="16"/>
                <w:lang w:val="mt-MT"/>
              </w:rPr>
              <w:t>r</w:t>
            </w:r>
            <w:r w:rsidRPr="000C6068">
              <w:rPr>
                <w:sz w:val="16"/>
                <w:lang w:val="mt-MT"/>
              </w:rPr>
              <w:t>iskju</w:t>
            </w:r>
          </w:p>
        </w:tc>
      </w:tr>
      <w:tr w:rsidR="005D6954" w:rsidRPr="000C6068" w14:paraId="61EB46A1" w14:textId="77777777" w:rsidTr="00CA2D44">
        <w:tc>
          <w:tcPr>
            <w:tcW w:w="944" w:type="dxa"/>
          </w:tcPr>
          <w:p w14:paraId="7FDF34EB" w14:textId="77777777" w:rsidR="00651702" w:rsidRPr="000C6068" w:rsidRDefault="00651702" w:rsidP="00494FDE">
            <w:pPr>
              <w:pStyle w:val="FootnoteText"/>
              <w:keepNext/>
              <w:keepLines/>
              <w:rPr>
                <w:sz w:val="16"/>
                <w:lang w:val="mt-MT"/>
              </w:rPr>
            </w:pPr>
            <w:r w:rsidRPr="000C6068">
              <w:rPr>
                <w:sz w:val="16"/>
                <w:lang w:val="mt-MT"/>
              </w:rPr>
              <w:t>Azathioprine</w:t>
            </w:r>
          </w:p>
        </w:tc>
        <w:tc>
          <w:tcPr>
            <w:tcW w:w="534" w:type="dxa"/>
          </w:tcPr>
          <w:p w14:paraId="30FE1ECC" w14:textId="77777777" w:rsidR="00651702" w:rsidRPr="000C6068" w:rsidRDefault="00651702" w:rsidP="00494FDE">
            <w:pPr>
              <w:pStyle w:val="FootnoteText"/>
              <w:keepNext/>
              <w:keepLines/>
              <w:rPr>
                <w:sz w:val="16"/>
                <w:lang w:val="mt-MT"/>
              </w:rPr>
            </w:pPr>
            <w:r w:rsidRPr="000C6068">
              <w:rPr>
                <w:sz w:val="16"/>
                <w:lang w:val="mt-MT"/>
              </w:rPr>
              <w:t>59</w:t>
            </w:r>
          </w:p>
        </w:tc>
        <w:tc>
          <w:tcPr>
            <w:tcW w:w="534" w:type="dxa"/>
          </w:tcPr>
          <w:p w14:paraId="1FF042AA" w14:textId="77777777" w:rsidR="00651702" w:rsidRPr="000C6068" w:rsidRDefault="00651702" w:rsidP="00494FDE">
            <w:pPr>
              <w:pStyle w:val="FootnoteText"/>
              <w:keepNext/>
              <w:keepLines/>
              <w:rPr>
                <w:sz w:val="16"/>
                <w:lang w:val="mt-MT"/>
              </w:rPr>
            </w:pPr>
            <w:r w:rsidRPr="000C6068">
              <w:rPr>
                <w:sz w:val="16"/>
                <w:lang w:val="mt-MT"/>
              </w:rPr>
              <w:t>56</w:t>
            </w:r>
          </w:p>
        </w:tc>
        <w:tc>
          <w:tcPr>
            <w:tcW w:w="535" w:type="dxa"/>
          </w:tcPr>
          <w:p w14:paraId="5F3A4355" w14:textId="77777777" w:rsidR="00651702" w:rsidRPr="000C6068" w:rsidRDefault="00651702" w:rsidP="00494FDE">
            <w:pPr>
              <w:pStyle w:val="FootnoteText"/>
              <w:keepNext/>
              <w:keepLines/>
              <w:rPr>
                <w:sz w:val="16"/>
                <w:lang w:val="mt-MT"/>
              </w:rPr>
            </w:pPr>
            <w:r w:rsidRPr="000C6068">
              <w:rPr>
                <w:sz w:val="16"/>
                <w:lang w:val="mt-MT"/>
              </w:rPr>
              <w:t>52</w:t>
            </w:r>
          </w:p>
        </w:tc>
        <w:tc>
          <w:tcPr>
            <w:tcW w:w="534" w:type="dxa"/>
          </w:tcPr>
          <w:p w14:paraId="5935E9F8" w14:textId="77777777" w:rsidR="00651702" w:rsidRPr="000C6068" w:rsidRDefault="00651702" w:rsidP="00494FDE">
            <w:pPr>
              <w:pStyle w:val="FootnoteText"/>
              <w:keepNext/>
              <w:keepLines/>
              <w:rPr>
                <w:sz w:val="16"/>
                <w:lang w:val="mt-MT"/>
              </w:rPr>
            </w:pPr>
            <w:r w:rsidRPr="000C6068">
              <w:rPr>
                <w:sz w:val="16"/>
                <w:lang w:val="mt-MT"/>
              </w:rPr>
              <w:t>50</w:t>
            </w:r>
          </w:p>
        </w:tc>
        <w:tc>
          <w:tcPr>
            <w:tcW w:w="535" w:type="dxa"/>
          </w:tcPr>
          <w:p w14:paraId="045DC3FC" w14:textId="77777777" w:rsidR="00651702" w:rsidRPr="000C6068" w:rsidRDefault="00651702" w:rsidP="00494FDE">
            <w:pPr>
              <w:pStyle w:val="FootnoteText"/>
              <w:keepNext/>
              <w:keepLines/>
              <w:rPr>
                <w:sz w:val="16"/>
                <w:lang w:val="mt-MT"/>
              </w:rPr>
            </w:pPr>
            <w:r w:rsidRPr="000C6068">
              <w:rPr>
                <w:sz w:val="16"/>
                <w:lang w:val="mt-MT"/>
              </w:rPr>
              <w:t>47</w:t>
            </w:r>
          </w:p>
        </w:tc>
        <w:tc>
          <w:tcPr>
            <w:tcW w:w="535" w:type="dxa"/>
          </w:tcPr>
          <w:p w14:paraId="1C345BD0" w14:textId="77777777" w:rsidR="00651702" w:rsidRPr="000C6068" w:rsidRDefault="00651702" w:rsidP="00494FDE">
            <w:pPr>
              <w:pStyle w:val="FootnoteText"/>
              <w:keepNext/>
              <w:keepLines/>
              <w:rPr>
                <w:sz w:val="16"/>
                <w:lang w:val="mt-MT"/>
              </w:rPr>
            </w:pPr>
            <w:r w:rsidRPr="000C6068">
              <w:rPr>
                <w:sz w:val="16"/>
                <w:lang w:val="mt-MT"/>
              </w:rPr>
              <w:t>47</w:t>
            </w:r>
          </w:p>
        </w:tc>
        <w:tc>
          <w:tcPr>
            <w:tcW w:w="535" w:type="dxa"/>
          </w:tcPr>
          <w:p w14:paraId="1FB2F60F" w14:textId="77777777" w:rsidR="00651702" w:rsidRPr="000C6068" w:rsidRDefault="00651702" w:rsidP="00494FDE">
            <w:pPr>
              <w:pStyle w:val="FootnoteText"/>
              <w:keepNext/>
              <w:keepLines/>
              <w:rPr>
                <w:sz w:val="16"/>
                <w:lang w:val="mt-MT"/>
              </w:rPr>
            </w:pPr>
            <w:r w:rsidRPr="000C6068">
              <w:rPr>
                <w:sz w:val="16"/>
                <w:lang w:val="mt-MT"/>
              </w:rPr>
              <w:t>44</w:t>
            </w:r>
          </w:p>
        </w:tc>
        <w:tc>
          <w:tcPr>
            <w:tcW w:w="535" w:type="dxa"/>
          </w:tcPr>
          <w:p w14:paraId="2F965978" w14:textId="77777777" w:rsidR="00651702" w:rsidRPr="000C6068" w:rsidRDefault="00651702" w:rsidP="00494FDE">
            <w:pPr>
              <w:pStyle w:val="FootnoteText"/>
              <w:keepNext/>
              <w:keepLines/>
              <w:rPr>
                <w:sz w:val="16"/>
                <w:lang w:val="mt-MT"/>
              </w:rPr>
            </w:pPr>
            <w:r w:rsidRPr="000C6068">
              <w:rPr>
                <w:sz w:val="16"/>
                <w:lang w:val="mt-MT"/>
              </w:rPr>
              <w:t>44</w:t>
            </w:r>
          </w:p>
        </w:tc>
        <w:tc>
          <w:tcPr>
            <w:tcW w:w="535" w:type="dxa"/>
          </w:tcPr>
          <w:p w14:paraId="35F31707" w14:textId="77777777" w:rsidR="00651702" w:rsidRPr="000C6068" w:rsidRDefault="00651702" w:rsidP="00494FDE">
            <w:pPr>
              <w:pStyle w:val="FootnoteText"/>
              <w:keepNext/>
              <w:keepLines/>
              <w:rPr>
                <w:sz w:val="16"/>
                <w:lang w:val="mt-MT"/>
              </w:rPr>
            </w:pPr>
            <w:r w:rsidRPr="000C6068">
              <w:rPr>
                <w:sz w:val="16"/>
                <w:lang w:val="mt-MT"/>
              </w:rPr>
              <w:t>42</w:t>
            </w:r>
          </w:p>
        </w:tc>
        <w:tc>
          <w:tcPr>
            <w:tcW w:w="535" w:type="dxa"/>
          </w:tcPr>
          <w:p w14:paraId="49C7377E" w14:textId="77777777" w:rsidR="00651702" w:rsidRPr="000C6068" w:rsidRDefault="00651702" w:rsidP="00494FDE">
            <w:pPr>
              <w:pStyle w:val="FootnoteText"/>
              <w:keepNext/>
              <w:keepLines/>
              <w:rPr>
                <w:sz w:val="16"/>
                <w:lang w:val="mt-MT"/>
              </w:rPr>
            </w:pPr>
            <w:r w:rsidRPr="000C6068">
              <w:rPr>
                <w:sz w:val="16"/>
                <w:lang w:val="mt-MT"/>
              </w:rPr>
              <w:t>41</w:t>
            </w:r>
          </w:p>
        </w:tc>
        <w:tc>
          <w:tcPr>
            <w:tcW w:w="522" w:type="dxa"/>
          </w:tcPr>
          <w:p w14:paraId="7AA8AF57" w14:textId="77777777" w:rsidR="00651702" w:rsidRPr="000C6068" w:rsidRDefault="00651702" w:rsidP="00494FDE">
            <w:pPr>
              <w:pStyle w:val="FootnoteText"/>
              <w:keepNext/>
              <w:keepLines/>
              <w:rPr>
                <w:sz w:val="16"/>
                <w:lang w:val="mt-MT"/>
              </w:rPr>
            </w:pPr>
            <w:r w:rsidRPr="000C6068">
              <w:rPr>
                <w:sz w:val="16"/>
                <w:lang w:val="mt-MT"/>
              </w:rPr>
              <w:t>40</w:t>
            </w:r>
          </w:p>
        </w:tc>
        <w:tc>
          <w:tcPr>
            <w:tcW w:w="551" w:type="dxa"/>
          </w:tcPr>
          <w:p w14:paraId="345BA341" w14:textId="77777777" w:rsidR="00651702" w:rsidRPr="000C6068" w:rsidRDefault="00651702" w:rsidP="00494FDE">
            <w:pPr>
              <w:pStyle w:val="FootnoteText"/>
              <w:keepNext/>
              <w:keepLines/>
              <w:rPr>
                <w:sz w:val="16"/>
                <w:lang w:val="mt-MT"/>
              </w:rPr>
            </w:pPr>
            <w:r w:rsidRPr="000C6068">
              <w:rPr>
                <w:sz w:val="16"/>
                <w:lang w:val="mt-MT"/>
              </w:rPr>
              <w:t>39</w:t>
            </w:r>
          </w:p>
        </w:tc>
        <w:tc>
          <w:tcPr>
            <w:tcW w:w="551" w:type="dxa"/>
          </w:tcPr>
          <w:p w14:paraId="3A92B7D3" w14:textId="77777777" w:rsidR="00651702" w:rsidRPr="000C6068" w:rsidRDefault="00651702" w:rsidP="00494FDE">
            <w:pPr>
              <w:pStyle w:val="FootnoteText"/>
              <w:keepNext/>
              <w:keepLines/>
              <w:rPr>
                <w:sz w:val="16"/>
                <w:lang w:val="mt-MT"/>
              </w:rPr>
            </w:pPr>
            <w:r w:rsidRPr="000C6068">
              <w:rPr>
                <w:sz w:val="16"/>
                <w:lang w:val="mt-MT"/>
              </w:rPr>
              <w:t>36</w:t>
            </w:r>
          </w:p>
        </w:tc>
        <w:tc>
          <w:tcPr>
            <w:tcW w:w="519" w:type="dxa"/>
          </w:tcPr>
          <w:p w14:paraId="29A2F0DF" w14:textId="77777777" w:rsidR="00651702" w:rsidRPr="000C6068" w:rsidRDefault="00651702" w:rsidP="00494FDE">
            <w:pPr>
              <w:pStyle w:val="FootnoteText"/>
              <w:keepNext/>
              <w:keepLines/>
              <w:rPr>
                <w:sz w:val="16"/>
                <w:lang w:val="mt-MT"/>
              </w:rPr>
            </w:pPr>
            <w:r w:rsidRPr="000C6068">
              <w:rPr>
                <w:sz w:val="16"/>
                <w:lang w:val="mt-MT"/>
              </w:rPr>
              <w:t>34</w:t>
            </w:r>
          </w:p>
        </w:tc>
        <w:tc>
          <w:tcPr>
            <w:tcW w:w="519" w:type="dxa"/>
          </w:tcPr>
          <w:p w14:paraId="6AFF5EF8" w14:textId="77777777" w:rsidR="00651702" w:rsidRPr="000C6068" w:rsidRDefault="00651702" w:rsidP="00494FDE">
            <w:pPr>
              <w:pStyle w:val="FootnoteText"/>
              <w:keepNext/>
              <w:keepLines/>
              <w:rPr>
                <w:sz w:val="16"/>
                <w:lang w:val="mt-MT"/>
              </w:rPr>
            </w:pPr>
            <w:r w:rsidRPr="000C6068">
              <w:rPr>
                <w:sz w:val="16"/>
                <w:lang w:val="mt-MT"/>
              </w:rPr>
              <w:t>0</w:t>
            </w:r>
          </w:p>
        </w:tc>
      </w:tr>
      <w:tr w:rsidR="005D6954" w:rsidRPr="000C6068" w14:paraId="12B26377" w14:textId="77777777" w:rsidTr="00CA2D44">
        <w:tc>
          <w:tcPr>
            <w:tcW w:w="944" w:type="dxa"/>
          </w:tcPr>
          <w:p w14:paraId="1A01761E" w14:textId="77777777" w:rsidR="00651702" w:rsidRPr="000C6068" w:rsidRDefault="00651702" w:rsidP="00494FDE">
            <w:pPr>
              <w:pStyle w:val="FootnoteText"/>
              <w:keepNext/>
              <w:keepLines/>
              <w:rPr>
                <w:sz w:val="16"/>
                <w:lang w:val="mt-MT"/>
              </w:rPr>
            </w:pPr>
            <w:r w:rsidRPr="000C6068">
              <w:rPr>
                <w:sz w:val="16"/>
                <w:lang w:val="mt-MT"/>
              </w:rPr>
              <w:t>Rituximab</w:t>
            </w:r>
          </w:p>
        </w:tc>
        <w:tc>
          <w:tcPr>
            <w:tcW w:w="534" w:type="dxa"/>
          </w:tcPr>
          <w:p w14:paraId="451D1864" w14:textId="77777777" w:rsidR="00651702" w:rsidRPr="000C6068" w:rsidRDefault="00651702" w:rsidP="00494FDE">
            <w:pPr>
              <w:pStyle w:val="FootnoteText"/>
              <w:keepNext/>
              <w:keepLines/>
              <w:rPr>
                <w:sz w:val="16"/>
                <w:lang w:val="mt-MT"/>
              </w:rPr>
            </w:pPr>
            <w:r w:rsidRPr="000C6068">
              <w:rPr>
                <w:sz w:val="16"/>
                <w:lang w:val="mt-MT"/>
              </w:rPr>
              <w:t>58</w:t>
            </w:r>
          </w:p>
        </w:tc>
        <w:tc>
          <w:tcPr>
            <w:tcW w:w="534" w:type="dxa"/>
          </w:tcPr>
          <w:p w14:paraId="083D96B6" w14:textId="77777777" w:rsidR="00651702" w:rsidRPr="000C6068" w:rsidRDefault="00651702" w:rsidP="00494FDE">
            <w:pPr>
              <w:pStyle w:val="FootnoteText"/>
              <w:keepNext/>
              <w:keepLines/>
              <w:rPr>
                <w:sz w:val="16"/>
                <w:lang w:val="mt-MT"/>
              </w:rPr>
            </w:pPr>
            <w:r w:rsidRPr="000C6068">
              <w:rPr>
                <w:sz w:val="16"/>
                <w:lang w:val="mt-MT"/>
              </w:rPr>
              <w:t>56</w:t>
            </w:r>
          </w:p>
        </w:tc>
        <w:tc>
          <w:tcPr>
            <w:tcW w:w="535" w:type="dxa"/>
          </w:tcPr>
          <w:p w14:paraId="3DCB8A8D" w14:textId="77777777" w:rsidR="00651702" w:rsidRPr="000C6068" w:rsidRDefault="00651702" w:rsidP="00494FDE">
            <w:pPr>
              <w:pStyle w:val="FootnoteText"/>
              <w:keepNext/>
              <w:keepLines/>
              <w:rPr>
                <w:sz w:val="16"/>
                <w:lang w:val="mt-MT"/>
              </w:rPr>
            </w:pPr>
            <w:r w:rsidRPr="000C6068">
              <w:rPr>
                <w:sz w:val="16"/>
                <w:lang w:val="mt-MT"/>
              </w:rPr>
              <w:t>56</w:t>
            </w:r>
          </w:p>
        </w:tc>
        <w:tc>
          <w:tcPr>
            <w:tcW w:w="534" w:type="dxa"/>
          </w:tcPr>
          <w:p w14:paraId="448F132C" w14:textId="77777777" w:rsidR="00651702" w:rsidRPr="000C6068" w:rsidRDefault="00651702" w:rsidP="00494FDE">
            <w:pPr>
              <w:pStyle w:val="FootnoteText"/>
              <w:keepNext/>
              <w:keepLines/>
              <w:rPr>
                <w:sz w:val="16"/>
                <w:lang w:val="mt-MT"/>
              </w:rPr>
            </w:pPr>
            <w:r w:rsidRPr="000C6068">
              <w:rPr>
                <w:sz w:val="16"/>
                <w:lang w:val="mt-MT"/>
              </w:rPr>
              <w:t>56</w:t>
            </w:r>
          </w:p>
        </w:tc>
        <w:tc>
          <w:tcPr>
            <w:tcW w:w="535" w:type="dxa"/>
          </w:tcPr>
          <w:p w14:paraId="3FDF518E" w14:textId="77777777" w:rsidR="00651702" w:rsidRPr="000C6068" w:rsidRDefault="00651702" w:rsidP="00494FDE">
            <w:pPr>
              <w:pStyle w:val="FootnoteText"/>
              <w:keepNext/>
              <w:keepLines/>
              <w:rPr>
                <w:sz w:val="16"/>
                <w:lang w:val="mt-MT"/>
              </w:rPr>
            </w:pPr>
            <w:r w:rsidRPr="000C6068">
              <w:rPr>
                <w:sz w:val="16"/>
                <w:lang w:val="mt-MT"/>
              </w:rPr>
              <w:t>55</w:t>
            </w:r>
          </w:p>
        </w:tc>
        <w:tc>
          <w:tcPr>
            <w:tcW w:w="535" w:type="dxa"/>
          </w:tcPr>
          <w:p w14:paraId="754894DE" w14:textId="77777777" w:rsidR="00651702" w:rsidRPr="000C6068" w:rsidRDefault="00651702" w:rsidP="00494FDE">
            <w:pPr>
              <w:pStyle w:val="FootnoteText"/>
              <w:keepNext/>
              <w:keepLines/>
              <w:rPr>
                <w:sz w:val="16"/>
                <w:lang w:val="mt-MT"/>
              </w:rPr>
            </w:pPr>
            <w:r w:rsidRPr="000C6068">
              <w:rPr>
                <w:sz w:val="16"/>
                <w:lang w:val="mt-MT"/>
              </w:rPr>
              <w:t>54</w:t>
            </w:r>
          </w:p>
        </w:tc>
        <w:tc>
          <w:tcPr>
            <w:tcW w:w="535" w:type="dxa"/>
          </w:tcPr>
          <w:p w14:paraId="7C83F225" w14:textId="77777777" w:rsidR="00651702" w:rsidRPr="000C6068" w:rsidRDefault="00651702" w:rsidP="00494FDE">
            <w:pPr>
              <w:pStyle w:val="FootnoteText"/>
              <w:keepNext/>
              <w:keepLines/>
              <w:rPr>
                <w:sz w:val="16"/>
                <w:lang w:val="mt-MT"/>
              </w:rPr>
            </w:pPr>
            <w:r w:rsidRPr="000C6068">
              <w:rPr>
                <w:sz w:val="16"/>
                <w:lang w:val="mt-MT"/>
              </w:rPr>
              <w:t>54</w:t>
            </w:r>
          </w:p>
        </w:tc>
        <w:tc>
          <w:tcPr>
            <w:tcW w:w="535" w:type="dxa"/>
          </w:tcPr>
          <w:p w14:paraId="6CED6C0D" w14:textId="77777777" w:rsidR="00651702" w:rsidRPr="000C6068" w:rsidRDefault="00651702" w:rsidP="00494FDE">
            <w:pPr>
              <w:pStyle w:val="FootnoteText"/>
              <w:keepNext/>
              <w:keepLines/>
              <w:rPr>
                <w:sz w:val="16"/>
                <w:lang w:val="mt-MT"/>
              </w:rPr>
            </w:pPr>
            <w:r w:rsidRPr="000C6068">
              <w:rPr>
                <w:sz w:val="16"/>
                <w:lang w:val="mt-MT"/>
              </w:rPr>
              <w:t>54</w:t>
            </w:r>
          </w:p>
        </w:tc>
        <w:tc>
          <w:tcPr>
            <w:tcW w:w="535" w:type="dxa"/>
          </w:tcPr>
          <w:p w14:paraId="6B571D3D" w14:textId="77777777" w:rsidR="00651702" w:rsidRPr="000C6068" w:rsidRDefault="00651702" w:rsidP="00494FDE">
            <w:pPr>
              <w:pStyle w:val="FootnoteText"/>
              <w:keepNext/>
              <w:keepLines/>
              <w:rPr>
                <w:sz w:val="16"/>
                <w:lang w:val="mt-MT"/>
              </w:rPr>
            </w:pPr>
            <w:r w:rsidRPr="000C6068">
              <w:rPr>
                <w:sz w:val="16"/>
                <w:lang w:val="mt-MT"/>
              </w:rPr>
              <w:t>54</w:t>
            </w:r>
          </w:p>
        </w:tc>
        <w:tc>
          <w:tcPr>
            <w:tcW w:w="535" w:type="dxa"/>
          </w:tcPr>
          <w:p w14:paraId="0809AA5E" w14:textId="77777777" w:rsidR="00651702" w:rsidRPr="000C6068" w:rsidRDefault="00651702" w:rsidP="00494FDE">
            <w:pPr>
              <w:pStyle w:val="FootnoteText"/>
              <w:keepNext/>
              <w:keepLines/>
              <w:rPr>
                <w:sz w:val="16"/>
                <w:lang w:val="mt-MT"/>
              </w:rPr>
            </w:pPr>
            <w:r w:rsidRPr="000C6068">
              <w:rPr>
                <w:sz w:val="16"/>
                <w:lang w:val="mt-MT"/>
              </w:rPr>
              <w:t>54</w:t>
            </w:r>
          </w:p>
        </w:tc>
        <w:tc>
          <w:tcPr>
            <w:tcW w:w="522" w:type="dxa"/>
          </w:tcPr>
          <w:p w14:paraId="75D99FB4" w14:textId="77777777" w:rsidR="00651702" w:rsidRPr="000C6068" w:rsidRDefault="00651702" w:rsidP="00494FDE">
            <w:pPr>
              <w:pStyle w:val="FootnoteText"/>
              <w:keepNext/>
              <w:keepLines/>
              <w:rPr>
                <w:sz w:val="16"/>
                <w:lang w:val="mt-MT"/>
              </w:rPr>
            </w:pPr>
            <w:r w:rsidRPr="000C6068">
              <w:rPr>
                <w:sz w:val="16"/>
                <w:lang w:val="mt-MT"/>
              </w:rPr>
              <w:t>54</w:t>
            </w:r>
          </w:p>
        </w:tc>
        <w:tc>
          <w:tcPr>
            <w:tcW w:w="551" w:type="dxa"/>
          </w:tcPr>
          <w:p w14:paraId="38D0A823" w14:textId="77777777" w:rsidR="00651702" w:rsidRPr="000C6068" w:rsidRDefault="00651702" w:rsidP="00494FDE">
            <w:pPr>
              <w:pStyle w:val="FootnoteText"/>
              <w:keepNext/>
              <w:keepLines/>
              <w:rPr>
                <w:sz w:val="16"/>
                <w:lang w:val="mt-MT"/>
              </w:rPr>
            </w:pPr>
            <w:r w:rsidRPr="000C6068">
              <w:rPr>
                <w:sz w:val="16"/>
                <w:lang w:val="mt-MT"/>
              </w:rPr>
              <w:t>54</w:t>
            </w:r>
          </w:p>
        </w:tc>
        <w:tc>
          <w:tcPr>
            <w:tcW w:w="551" w:type="dxa"/>
          </w:tcPr>
          <w:p w14:paraId="37CF2859" w14:textId="77777777" w:rsidR="00651702" w:rsidRPr="000C6068" w:rsidRDefault="00651702" w:rsidP="00494FDE">
            <w:pPr>
              <w:pStyle w:val="FootnoteText"/>
              <w:keepNext/>
              <w:keepLines/>
              <w:rPr>
                <w:sz w:val="16"/>
                <w:lang w:val="mt-MT"/>
              </w:rPr>
            </w:pPr>
            <w:r w:rsidRPr="000C6068">
              <w:rPr>
                <w:sz w:val="16"/>
                <w:lang w:val="mt-MT"/>
              </w:rPr>
              <w:t>52</w:t>
            </w:r>
          </w:p>
        </w:tc>
        <w:tc>
          <w:tcPr>
            <w:tcW w:w="519" w:type="dxa"/>
          </w:tcPr>
          <w:p w14:paraId="214BABCF" w14:textId="77777777" w:rsidR="00651702" w:rsidRPr="000C6068" w:rsidRDefault="00651702" w:rsidP="00494FDE">
            <w:pPr>
              <w:pStyle w:val="FootnoteText"/>
              <w:keepNext/>
              <w:keepLines/>
              <w:rPr>
                <w:sz w:val="16"/>
                <w:lang w:val="mt-MT"/>
              </w:rPr>
            </w:pPr>
            <w:r w:rsidRPr="000C6068">
              <w:rPr>
                <w:sz w:val="16"/>
                <w:lang w:val="mt-MT"/>
              </w:rPr>
              <w:t>50</w:t>
            </w:r>
          </w:p>
        </w:tc>
        <w:tc>
          <w:tcPr>
            <w:tcW w:w="519" w:type="dxa"/>
          </w:tcPr>
          <w:p w14:paraId="6F0AF6FE" w14:textId="77777777" w:rsidR="00651702" w:rsidRPr="000C6068" w:rsidRDefault="00651702" w:rsidP="00494FDE">
            <w:pPr>
              <w:pStyle w:val="FootnoteText"/>
              <w:keepNext/>
              <w:keepLines/>
              <w:rPr>
                <w:sz w:val="16"/>
                <w:lang w:val="mt-MT"/>
              </w:rPr>
            </w:pPr>
            <w:r w:rsidRPr="000C6068">
              <w:rPr>
                <w:sz w:val="16"/>
                <w:lang w:val="mt-MT"/>
              </w:rPr>
              <w:t>0</w:t>
            </w:r>
          </w:p>
        </w:tc>
      </w:tr>
    </w:tbl>
    <w:p w14:paraId="609E8300" w14:textId="77777777" w:rsidR="006D4BF1" w:rsidRPr="000C6068" w:rsidRDefault="006D4BF1" w:rsidP="00494FDE">
      <w:pPr>
        <w:pStyle w:val="FootnoteText"/>
        <w:keepNext/>
        <w:keepLines/>
        <w:rPr>
          <w:sz w:val="16"/>
          <w:lang w:val="mt-MT"/>
        </w:rPr>
      </w:pPr>
      <w:r w:rsidRPr="000C6068">
        <w:rPr>
          <w:sz w:val="16"/>
          <w:lang w:val="mt-MT"/>
        </w:rPr>
        <w:t>Not</w:t>
      </w:r>
      <w:r w:rsidR="0029493A" w:rsidRPr="000C6068">
        <w:rPr>
          <w:sz w:val="16"/>
          <w:lang w:val="mt-MT"/>
        </w:rPr>
        <w:t>a</w:t>
      </w:r>
      <w:r w:rsidRPr="000C6068">
        <w:rPr>
          <w:sz w:val="16"/>
          <w:lang w:val="mt-MT"/>
        </w:rPr>
        <w:t xml:space="preserve">: </w:t>
      </w:r>
      <w:r w:rsidR="0029493A" w:rsidRPr="000C6068">
        <w:rPr>
          <w:sz w:val="16"/>
          <w:lang w:val="mt-MT"/>
        </w:rPr>
        <w:t>Il-p</w:t>
      </w:r>
      <w:r w:rsidRPr="000C6068">
        <w:rPr>
          <w:sz w:val="16"/>
          <w:lang w:val="mt-MT"/>
        </w:rPr>
        <w:t>a</w:t>
      </w:r>
      <w:r w:rsidR="0029493A" w:rsidRPr="000C6068">
        <w:rPr>
          <w:sz w:val="16"/>
          <w:lang w:val="mt-MT"/>
        </w:rPr>
        <w:t>zjenti kienu ċċensurati f</w:t>
      </w:r>
      <w:r w:rsidR="00F145D3" w:rsidRPr="000C6068">
        <w:rPr>
          <w:sz w:val="16"/>
          <w:lang w:val="mt-MT"/>
        </w:rPr>
        <w:t>ix-</w:t>
      </w:r>
      <w:r w:rsidR="00633102" w:rsidRPr="000C6068">
        <w:rPr>
          <w:sz w:val="16"/>
          <w:lang w:val="mt-MT"/>
        </w:rPr>
        <w:t>X</w:t>
      </w:r>
      <w:r w:rsidR="0029493A" w:rsidRPr="000C6068">
        <w:rPr>
          <w:sz w:val="16"/>
          <w:lang w:val="mt-MT"/>
        </w:rPr>
        <w:t>ahar</w:t>
      </w:r>
      <w:r w:rsidR="00F145D3" w:rsidRPr="000C6068">
        <w:rPr>
          <w:sz w:val="16"/>
          <w:lang w:val="mt-MT"/>
        </w:rPr>
        <w:t> </w:t>
      </w:r>
      <w:r w:rsidR="0029493A" w:rsidRPr="000C6068">
        <w:rPr>
          <w:sz w:val="16"/>
          <w:lang w:val="mt-MT"/>
        </w:rPr>
        <w:t>28 jekk ma kellhom l-ebda avveniment.</w:t>
      </w:r>
    </w:p>
    <w:p w14:paraId="3C148EBC" w14:textId="77777777" w:rsidR="006D4BF1" w:rsidRPr="000C6068" w:rsidRDefault="006D4BF1" w:rsidP="00B31988">
      <w:pPr>
        <w:rPr>
          <w:szCs w:val="22"/>
          <w:lang w:val="mt-MT"/>
        </w:rPr>
      </w:pPr>
    </w:p>
    <w:p w14:paraId="7BB4A62C" w14:textId="77777777" w:rsidR="006D4BF1" w:rsidRPr="000C6068" w:rsidRDefault="00C17601" w:rsidP="00B31988">
      <w:pPr>
        <w:jc w:val="both"/>
        <w:rPr>
          <w:szCs w:val="22"/>
          <w:lang w:val="mt-MT"/>
        </w:rPr>
      </w:pPr>
      <w:r w:rsidRPr="000C6068">
        <w:rPr>
          <w:i/>
          <w:szCs w:val="22"/>
          <w:lang w:val="mt-MT"/>
        </w:rPr>
        <w:t>Valutazzjonijiet tal-laboratorju</w:t>
      </w:r>
    </w:p>
    <w:p w14:paraId="5C57EB0E" w14:textId="77777777" w:rsidR="00EC3DBB" w:rsidRPr="000C6068" w:rsidRDefault="00C17601" w:rsidP="00CB2EB0">
      <w:pPr>
        <w:keepNext/>
        <w:keepLines/>
        <w:rPr>
          <w:color w:val="000000"/>
          <w:shd w:val="clear" w:color="auto" w:fill="FFFFFF"/>
          <w:lang w:val="mt-MT"/>
        </w:rPr>
      </w:pPr>
      <w:r w:rsidRPr="000C6068">
        <w:rPr>
          <w:color w:val="000000"/>
          <w:shd w:val="clear" w:color="auto" w:fill="FFFFFF"/>
          <w:lang w:val="mt-MT"/>
        </w:rPr>
        <w:t>Total ta’ 6/34 (18%) tal-pazjenti ttrattati b’MabThera mill-prova klinika dwar terapija ta’ man</w:t>
      </w:r>
      <w:r w:rsidR="007746B1" w:rsidRPr="000C6068">
        <w:rPr>
          <w:color w:val="000000"/>
          <w:shd w:val="clear" w:color="auto" w:fill="FFFFFF"/>
          <w:lang w:val="mt-MT"/>
        </w:rPr>
        <w:t>teniment żviluppaw ADA</w:t>
      </w:r>
      <w:r w:rsidRPr="000C6068">
        <w:rPr>
          <w:color w:val="000000"/>
          <w:shd w:val="clear" w:color="auto" w:fill="FFFFFF"/>
          <w:lang w:val="mt-MT"/>
        </w:rPr>
        <w:t>.</w:t>
      </w:r>
      <w:r w:rsidR="007746B1" w:rsidRPr="000C6068">
        <w:rPr>
          <w:color w:val="000000"/>
          <w:shd w:val="clear" w:color="auto" w:fill="FFFFFF"/>
          <w:lang w:val="mt-MT"/>
        </w:rPr>
        <w:t xml:space="preserve"> </w:t>
      </w:r>
      <w:r w:rsidRPr="000C6068">
        <w:rPr>
          <w:color w:val="000000"/>
          <w:shd w:val="clear" w:color="auto" w:fill="FFFFFF"/>
          <w:lang w:val="mt-MT"/>
        </w:rPr>
        <w:t xml:space="preserve">Ma kienx hemm </w:t>
      </w:r>
      <w:r w:rsidR="00EC3DBB" w:rsidRPr="000C6068">
        <w:rPr>
          <w:color w:val="000000"/>
          <w:shd w:val="clear" w:color="auto" w:fill="FFFFFF"/>
          <w:lang w:val="mt-MT"/>
        </w:rPr>
        <w:t xml:space="preserve">tendenza jew </w:t>
      </w:r>
      <w:r w:rsidRPr="000C6068">
        <w:rPr>
          <w:color w:val="000000"/>
          <w:shd w:val="clear" w:color="auto" w:fill="FFFFFF"/>
          <w:lang w:val="mt-MT"/>
        </w:rPr>
        <w:t xml:space="preserve">impatt negattiv evidenti tal-preżenza ta’ ADA fuq is-sigurtà jew l-effikaċja fil-prova </w:t>
      </w:r>
      <w:r w:rsidR="007746B1" w:rsidRPr="000C6068">
        <w:rPr>
          <w:color w:val="000000"/>
          <w:shd w:val="clear" w:color="auto" w:fill="FFFFFF"/>
          <w:lang w:val="mt-MT"/>
        </w:rPr>
        <w:t>klinika dwar terapija ta’ manteniment</w:t>
      </w:r>
      <w:r w:rsidR="006D4BF1" w:rsidRPr="000C6068">
        <w:rPr>
          <w:color w:val="000000"/>
          <w:shd w:val="clear" w:color="auto" w:fill="FFFFFF"/>
          <w:lang w:val="mt-MT"/>
        </w:rPr>
        <w:t xml:space="preserve">. </w:t>
      </w:r>
    </w:p>
    <w:p w14:paraId="33E168B4" w14:textId="77777777" w:rsidR="0022064C" w:rsidRPr="000C6068" w:rsidRDefault="0022064C" w:rsidP="0022064C">
      <w:pPr>
        <w:keepNext/>
        <w:rPr>
          <w:i/>
          <w:szCs w:val="22"/>
          <w:u w:val="single"/>
          <w:lang w:val="mt-MT"/>
        </w:rPr>
      </w:pPr>
    </w:p>
    <w:p w14:paraId="697A9B74" w14:textId="77777777" w:rsidR="0022064C" w:rsidRPr="000C6068" w:rsidRDefault="0022064C" w:rsidP="0022064C">
      <w:pPr>
        <w:keepNext/>
        <w:rPr>
          <w:i/>
          <w:szCs w:val="22"/>
          <w:u w:val="single"/>
          <w:lang w:val="mt-MT"/>
        </w:rPr>
      </w:pPr>
      <w:r w:rsidRPr="000C6068">
        <w:rPr>
          <w:i/>
          <w:szCs w:val="22"/>
          <w:u w:val="single"/>
          <w:lang w:val="mt-MT"/>
        </w:rPr>
        <w:t>Popolazzjoni pedjatrika</w:t>
      </w:r>
    </w:p>
    <w:p w14:paraId="1FAA97B8" w14:textId="77777777" w:rsidR="0022064C" w:rsidRPr="000C6068" w:rsidRDefault="0022064C" w:rsidP="0022064C">
      <w:pPr>
        <w:keepNext/>
        <w:rPr>
          <w:i/>
          <w:szCs w:val="22"/>
          <w:u w:val="single"/>
          <w:lang w:val="mt-MT"/>
        </w:rPr>
      </w:pPr>
    </w:p>
    <w:p w14:paraId="6E8B3ADE" w14:textId="77777777" w:rsidR="0022064C" w:rsidRPr="000C6068" w:rsidRDefault="0022064C" w:rsidP="0022064C">
      <w:pPr>
        <w:rPr>
          <w:rFonts w:eastAsia="SimSun"/>
          <w:lang w:val="mt-MT" w:eastAsia="en-US"/>
        </w:rPr>
      </w:pPr>
      <w:r w:rsidRPr="000C6068">
        <w:rPr>
          <w:rFonts w:eastAsia="SimSun"/>
          <w:lang w:val="mt-MT" w:eastAsia="en-US"/>
        </w:rPr>
        <w:t xml:space="preserve">L-istudju WA25615 (PePRS) kien studju b’aktar minn ċentru wieħed, </w:t>
      </w:r>
      <w:r w:rsidRPr="000C6068">
        <w:rPr>
          <w:rFonts w:eastAsia="SimSun"/>
          <w:iCs/>
          <w:lang w:val="mt-MT" w:eastAsia="en-US"/>
        </w:rPr>
        <w:t>open-label</w:t>
      </w:r>
      <w:r w:rsidRPr="000C6068">
        <w:rPr>
          <w:rFonts w:eastAsia="SimSun"/>
          <w:lang w:val="mt-MT" w:eastAsia="en-US"/>
        </w:rPr>
        <w:t xml:space="preserve">, bi grupp wieħed u mhux ikkontrollat f’25 pazjent pedjatriku (b’età ta’ </w:t>
      </w:r>
      <w:r w:rsidR="0025463A" w:rsidRPr="000C6068">
        <w:rPr>
          <w:rFonts w:eastAsia="MS Mincho"/>
          <w:lang w:val="mt-MT" w:eastAsia="en-US"/>
        </w:rPr>
        <w:t>≥</w:t>
      </w:r>
      <w:r w:rsidRPr="000C6068">
        <w:rPr>
          <w:rFonts w:eastAsia="SimSun"/>
          <w:lang w:val="mt-MT" w:eastAsia="en-US"/>
        </w:rPr>
        <w:t> 2 sa &lt; 18</w:t>
      </w:r>
      <w:r w:rsidRPr="000C6068">
        <w:rPr>
          <w:rFonts w:eastAsia="SimSun"/>
          <w:lang w:val="mt-MT" w:eastAsia="en-US"/>
        </w:rPr>
        <w:noBreakHyphen/>
        <w:t>il sena) b’GPA jew MPA attivi</w:t>
      </w:r>
      <w:r w:rsidR="001602F5" w:rsidRPr="000C6068">
        <w:rPr>
          <w:rFonts w:eastAsia="SimSun"/>
          <w:lang w:val="mt-MT" w:eastAsia="en-US"/>
        </w:rPr>
        <w:t xml:space="preserve"> u severi</w:t>
      </w:r>
      <w:r w:rsidRPr="000C6068">
        <w:rPr>
          <w:rFonts w:eastAsia="SimSun"/>
          <w:lang w:val="mt-MT" w:eastAsia="en-US"/>
        </w:rPr>
        <w:t>. L-età medjana tal-pazjenti fl-istudju kienet: 14</w:t>
      </w:r>
      <w:r w:rsidRPr="000C6068">
        <w:rPr>
          <w:rFonts w:eastAsia="SimSun"/>
          <w:lang w:val="mt-MT" w:eastAsia="en-US"/>
        </w:rPr>
        <w:noBreakHyphen/>
        <w:t>il sena (medda: 6-17</w:t>
      </w:r>
      <w:r w:rsidRPr="000C6068">
        <w:rPr>
          <w:rFonts w:eastAsia="SimSun"/>
          <w:lang w:val="mt-MT" w:eastAsia="en-US"/>
        </w:rPr>
        <w:noBreakHyphen/>
        <w:t>il sena) u l-maġġoranza tal-pazjenti (20/25 [80%]) kienu nisa. Total ta’ 19</w:t>
      </w:r>
      <w:r w:rsidRPr="000C6068">
        <w:rPr>
          <w:rFonts w:eastAsia="SimSun"/>
          <w:lang w:val="mt-MT" w:eastAsia="en-US"/>
        </w:rPr>
        <w:noBreakHyphen/>
        <w:t>il pazjent (76%) kellhom GPA u 6 pazjenti (24%) kellhom MPA fil-linja bażi. Tmintax</w:t>
      </w:r>
      <w:r w:rsidRPr="000C6068">
        <w:rPr>
          <w:rFonts w:eastAsia="SimSun"/>
          <w:lang w:val="mt-MT" w:eastAsia="en-US"/>
        </w:rPr>
        <w:noBreakHyphen/>
        <w:t>il pazjent (72%) kellhom marda ddijanjostikata għall-ewwel darba mad-dħul fl-istudju (13</w:t>
      </w:r>
      <w:r w:rsidRPr="000C6068">
        <w:rPr>
          <w:rFonts w:eastAsia="SimSun"/>
          <w:lang w:val="mt-MT" w:eastAsia="en-US"/>
        </w:rPr>
        <w:noBreakHyphen/>
        <w:t>il pazjent b’GPA u 5 pazjenti b’MPA) u 7 pazjenti kellhom marda li rkadiet (6 pazjenti b’GPA u pazjent wieħed b’MPA).</w:t>
      </w:r>
    </w:p>
    <w:p w14:paraId="6E5E4C5C" w14:textId="77777777" w:rsidR="0022064C" w:rsidRPr="000C6068" w:rsidRDefault="0022064C" w:rsidP="0022064C">
      <w:pPr>
        <w:rPr>
          <w:rFonts w:eastAsia="SimSun"/>
          <w:lang w:val="mt-MT" w:eastAsia="en-US"/>
        </w:rPr>
      </w:pPr>
    </w:p>
    <w:p w14:paraId="32A44D0D" w14:textId="77777777" w:rsidR="0022064C" w:rsidRPr="000C6068" w:rsidRDefault="0022064C" w:rsidP="0022064C">
      <w:pPr>
        <w:rPr>
          <w:rFonts w:eastAsia="SimSun"/>
          <w:lang w:val="mt-MT" w:eastAsia="en-US"/>
        </w:rPr>
      </w:pPr>
      <w:r w:rsidRPr="000C6068">
        <w:rPr>
          <w:rFonts w:eastAsia="SimSun"/>
          <w:lang w:val="mt-MT" w:eastAsia="en-US"/>
        </w:rPr>
        <w:lastRenderedPageBreak/>
        <w:t xml:space="preserve">Id-disinn tal-istudju kien jikkonsisti f’fażi inizjali ta’ induzzjoni tar-remissjoni ta’ 6 xhur, </w:t>
      </w:r>
      <w:r w:rsidR="00505DA0" w:rsidRPr="000C6068">
        <w:rPr>
          <w:rFonts w:eastAsia="SimSun"/>
          <w:lang w:val="mt-MT" w:eastAsia="en-US"/>
        </w:rPr>
        <w:t>b’</w:t>
      </w:r>
      <w:r w:rsidRPr="000C6068">
        <w:rPr>
          <w:rFonts w:eastAsia="SimSun"/>
          <w:lang w:val="mt-MT" w:eastAsia="en-US"/>
        </w:rPr>
        <w:t xml:space="preserve">segwitu </w:t>
      </w:r>
      <w:r w:rsidRPr="000C6068">
        <w:rPr>
          <w:lang w:val="mt-MT"/>
        </w:rPr>
        <w:t xml:space="preserve">ta’ mill-inqas </w:t>
      </w:r>
      <w:r w:rsidRPr="000C6068">
        <w:rPr>
          <w:rFonts w:eastAsia="SimSun"/>
          <w:lang w:val="mt-MT" w:eastAsia="en-US"/>
        </w:rPr>
        <w:t>18</w:t>
      </w:r>
      <w:r w:rsidRPr="000C6068">
        <w:rPr>
          <w:rFonts w:eastAsia="SimSun"/>
          <w:lang w:val="mt-MT" w:eastAsia="en-US"/>
        </w:rPr>
        <w:noBreakHyphen/>
        <w:t>il xahar</w:t>
      </w:r>
      <w:r w:rsidR="00505DA0" w:rsidRPr="000C6068">
        <w:rPr>
          <w:rFonts w:eastAsia="SimSun"/>
          <w:lang w:val="mt-MT" w:eastAsia="en-US"/>
        </w:rPr>
        <w:t>,</w:t>
      </w:r>
      <w:r w:rsidRPr="000C6068">
        <w:rPr>
          <w:rFonts w:eastAsia="SimSun"/>
          <w:lang w:val="mt-MT" w:eastAsia="en-US"/>
        </w:rPr>
        <w:t xml:space="preserve"> sa mhux aktar minn 54 xahar (4.5 snin)</w:t>
      </w:r>
      <w:r w:rsidR="00505DA0" w:rsidRPr="000C6068">
        <w:rPr>
          <w:rFonts w:eastAsia="SimSun"/>
          <w:lang w:val="mt-MT" w:eastAsia="en-US"/>
        </w:rPr>
        <w:t xml:space="preserve"> b’kollox</w:t>
      </w:r>
      <w:r w:rsidRPr="000C6068">
        <w:rPr>
          <w:rFonts w:eastAsia="SimSun"/>
          <w:lang w:val="mt-MT" w:eastAsia="en-US"/>
        </w:rPr>
        <w:t>. Il-pazjenti kellhom jirċievu minimu ta’ 3 dożi ta’ methylprednisolone IV (30 mg/kg/jum, sa mhux aktar minn 1 g/jum) qabel l-ewwel infużjoni IV ta’ MabThera. Jekk klinikament indikat, setgħu jingħataw dożi addizzjonali ta’ kuljum (sa tlieta) ta’ methylprednisolone IV. Il-kors għall-induzzjoni tar-remissjoni kien jikkonsisti f’erba’ infużjonijiet IV ta’ MabThera darba fil-ġimgħa b’doża ta’ 375 mg/m</w:t>
      </w:r>
      <w:r w:rsidRPr="000C6068">
        <w:rPr>
          <w:rFonts w:eastAsia="SimSun"/>
          <w:vertAlign w:val="superscript"/>
          <w:lang w:val="mt-MT" w:eastAsia="en-US"/>
        </w:rPr>
        <w:t>2</w:t>
      </w:r>
      <w:r w:rsidRPr="000C6068">
        <w:rPr>
          <w:rFonts w:eastAsia="SimSun"/>
          <w:lang w:val="mt-MT" w:eastAsia="en-US"/>
        </w:rPr>
        <w:t xml:space="preserve"> tal-BSA, fil-jiem 1, 8, 15 u 22 tal-istudju flimkien ma’ prednisolone jew prednisone orali b’doża ta’ 1 mg/kg/jum (massimu 60 mg/jum) li tnaqqas bil-mod għal minimu ta’ 0.2 mg/kg/jum (massimu 10 mg/jum) sax-</w:t>
      </w:r>
      <w:r w:rsidR="00505DA0" w:rsidRPr="000C6068">
        <w:rPr>
          <w:rFonts w:eastAsia="SimSun"/>
          <w:lang w:val="mt-MT" w:eastAsia="en-US"/>
        </w:rPr>
        <w:t>X</w:t>
      </w:r>
      <w:r w:rsidRPr="000C6068">
        <w:rPr>
          <w:rFonts w:eastAsia="SimSun"/>
          <w:lang w:val="mt-MT" w:eastAsia="en-US"/>
        </w:rPr>
        <w:t>ahar 6. Wara l-fażi ta’ induzzjoni tar-remissjoni, il-pazjenti setgħu, skont id-diskrezzjoni tal-investigatur, jirċievu infużjonijiet sussegwenti ta’ MabThera fix-</w:t>
      </w:r>
      <w:r w:rsidR="00DA3B10" w:rsidRPr="000C6068">
        <w:rPr>
          <w:rFonts w:eastAsia="SimSun"/>
          <w:lang w:val="mt-MT" w:eastAsia="en-US"/>
        </w:rPr>
        <w:t>X</w:t>
      </w:r>
      <w:r w:rsidRPr="000C6068">
        <w:rPr>
          <w:rFonts w:eastAsia="SimSun"/>
          <w:lang w:val="mt-MT" w:eastAsia="en-US"/>
        </w:rPr>
        <w:t>ahar 6 jew wara biex tinżamm ir-remissjoni skont PVAS u biex tiġi kkontrollata l-attività tal-marda (inklużi marda progressiva jew marda li tmur għall-agħar) jew biex tinkiseb l-ewwel remissjoni.</w:t>
      </w:r>
    </w:p>
    <w:p w14:paraId="642CA74A" w14:textId="77777777" w:rsidR="0022064C" w:rsidRPr="000C6068" w:rsidRDefault="0022064C" w:rsidP="0022064C">
      <w:pPr>
        <w:rPr>
          <w:rFonts w:eastAsia="SimSun"/>
          <w:lang w:val="mt-MT" w:eastAsia="en-US"/>
        </w:rPr>
      </w:pPr>
    </w:p>
    <w:p w14:paraId="201AAB3C" w14:textId="77777777" w:rsidR="0022064C" w:rsidRPr="000C6068" w:rsidRDefault="0022064C" w:rsidP="0022064C">
      <w:pPr>
        <w:rPr>
          <w:rFonts w:eastAsia="SimSun"/>
          <w:lang w:val="mt-MT" w:eastAsia="en-US"/>
        </w:rPr>
      </w:pPr>
      <w:r w:rsidRPr="000C6068">
        <w:rPr>
          <w:rFonts w:eastAsia="SimSun"/>
          <w:lang w:val="mt-MT" w:eastAsia="en-US"/>
        </w:rPr>
        <w:t>Il-25 pazjent kollha lestew l-erba’ infużjonijiet IV ta’ darba fil-ġimgħa kollha għall-fażi ta’ induzzjoni tar-remissjoni ta’ 6 xhur. Total ta’ 24 mill-25 pazjent lestew mill-inqas 18</w:t>
      </w:r>
      <w:r w:rsidRPr="000C6068">
        <w:rPr>
          <w:rFonts w:eastAsia="SimSun"/>
          <w:lang w:val="mt-MT" w:eastAsia="en-US"/>
        </w:rPr>
        <w:noBreakHyphen/>
        <w:t xml:space="preserve">il xahar ta’ segwitu. </w:t>
      </w:r>
    </w:p>
    <w:p w14:paraId="3A27DF1C" w14:textId="77777777" w:rsidR="0022064C" w:rsidRPr="000C6068" w:rsidRDefault="0022064C" w:rsidP="0022064C">
      <w:pPr>
        <w:rPr>
          <w:rFonts w:eastAsia="SimSun"/>
          <w:lang w:val="mt-MT" w:eastAsia="en-US"/>
        </w:rPr>
      </w:pPr>
    </w:p>
    <w:p w14:paraId="26A7057F" w14:textId="77777777" w:rsidR="0022064C" w:rsidRPr="000C6068" w:rsidRDefault="0022064C" w:rsidP="0022064C">
      <w:pPr>
        <w:rPr>
          <w:rFonts w:eastAsia="SimSun"/>
          <w:lang w:val="mt-MT" w:eastAsia="en-US"/>
        </w:rPr>
      </w:pPr>
      <w:r w:rsidRPr="000C6068">
        <w:rPr>
          <w:rFonts w:eastAsia="SimSun"/>
          <w:lang w:val="mt-MT" w:eastAsia="en-US"/>
        </w:rPr>
        <w:t xml:space="preserve">L-għanijiet ta’ dan l-istudju kienu li jiġu evalwati s-sigurtà, il-parametri tal-PK, u l-effikaċja ta’ MabThera f’pazjenti pedjatriċi b’GPA u MPA (b’età ta’ </w:t>
      </w:r>
      <w:r w:rsidR="0025463A" w:rsidRPr="000C6068">
        <w:rPr>
          <w:rFonts w:eastAsia="MS Mincho"/>
          <w:lang w:val="mt-MT" w:eastAsia="en-US"/>
        </w:rPr>
        <w:t>≥</w:t>
      </w:r>
      <w:r w:rsidRPr="000C6068">
        <w:rPr>
          <w:rFonts w:eastAsia="SimSun"/>
          <w:lang w:val="mt-MT" w:eastAsia="en-US"/>
        </w:rPr>
        <w:t> 2 sa &lt; 18</w:t>
      </w:r>
      <w:r w:rsidRPr="000C6068">
        <w:rPr>
          <w:rFonts w:eastAsia="SimSun"/>
          <w:lang w:val="mt-MT" w:eastAsia="en-US"/>
        </w:rPr>
        <w:noBreakHyphen/>
        <w:t xml:space="preserve">il sena). L-għanijiet tal-effikaċja tal-istudju kienu esploratorji u ġew evalwati prinċipalment bl-użu tal-Punteġġ tal-Attività tal-Vaskulite Pedjatrika (PVAS - </w:t>
      </w:r>
      <w:r w:rsidRPr="000C6068">
        <w:rPr>
          <w:rFonts w:eastAsia="SimSun"/>
          <w:i/>
          <w:lang w:val="mt-MT" w:eastAsia="en-US"/>
        </w:rPr>
        <w:t>Pediatric Vasculitis Activity Score</w:t>
      </w:r>
      <w:r w:rsidRPr="000C6068">
        <w:rPr>
          <w:rFonts w:eastAsia="SimSun"/>
          <w:lang w:val="mt-MT" w:eastAsia="en-US"/>
        </w:rPr>
        <w:t>) (Tabella </w:t>
      </w:r>
      <w:r w:rsidR="005647FD" w:rsidRPr="000C6068">
        <w:rPr>
          <w:rFonts w:eastAsia="SimSun"/>
          <w:lang w:val="mt-MT" w:eastAsia="en-US"/>
        </w:rPr>
        <w:t>21</w:t>
      </w:r>
      <w:r w:rsidRPr="000C6068">
        <w:rPr>
          <w:rFonts w:eastAsia="SimSun"/>
          <w:lang w:val="mt-MT" w:eastAsia="en-US"/>
        </w:rPr>
        <w:t>).</w:t>
      </w:r>
    </w:p>
    <w:p w14:paraId="708AA82F" w14:textId="77777777" w:rsidR="0022064C" w:rsidRPr="000C6068" w:rsidRDefault="0022064C" w:rsidP="0022064C">
      <w:pPr>
        <w:jc w:val="both"/>
        <w:rPr>
          <w:i/>
          <w:szCs w:val="22"/>
          <w:lang w:val="mt-MT"/>
        </w:rPr>
      </w:pPr>
    </w:p>
    <w:p w14:paraId="1263051E" w14:textId="77777777" w:rsidR="0022064C" w:rsidRPr="000C6068" w:rsidRDefault="0022064C" w:rsidP="0022064C">
      <w:pPr>
        <w:keepNext/>
        <w:keepLines/>
        <w:jc w:val="both"/>
        <w:rPr>
          <w:i/>
          <w:szCs w:val="22"/>
          <w:lang w:val="mt-MT"/>
        </w:rPr>
      </w:pPr>
      <w:r w:rsidRPr="000C6068">
        <w:rPr>
          <w:i/>
          <w:szCs w:val="22"/>
          <w:lang w:val="mt-MT"/>
        </w:rPr>
        <w:t>Doża kumulattiva ta’ Glukokortikojdi (IV u Orali) sax-Xahar 6:</w:t>
      </w:r>
    </w:p>
    <w:p w14:paraId="7BC8150E" w14:textId="77777777" w:rsidR="0022064C" w:rsidRPr="000C6068" w:rsidRDefault="0022064C" w:rsidP="0022064C">
      <w:pPr>
        <w:keepNext/>
        <w:keepLines/>
        <w:rPr>
          <w:rFonts w:eastAsia="SimSun"/>
          <w:lang w:val="mt-MT" w:eastAsia="en-US"/>
        </w:rPr>
      </w:pPr>
      <w:r w:rsidRPr="000C6068">
        <w:rPr>
          <w:rFonts w:eastAsia="SimSun"/>
          <w:lang w:val="mt-MT" w:eastAsia="en-US"/>
        </w:rPr>
        <w:t xml:space="preserve">Erbgħa u għoxrin mill-25 pazjent (96%) fl-Istudju WA25615 kisbu tnaqqis bil-mod ta’ glukokortikojdi orali għal 0.2 mg/kg/jum (jew inqas minn jew daqs 10 mg/jum, skont liema kien l-aktar baxx) </w:t>
      </w:r>
      <w:r w:rsidR="0025463A" w:rsidRPr="000C6068">
        <w:rPr>
          <w:rFonts w:eastAsia="SimSun"/>
          <w:lang w:val="mt-MT" w:eastAsia="en-US"/>
        </w:rPr>
        <w:t xml:space="preserve">fi jew </w:t>
      </w:r>
      <w:r w:rsidRPr="000C6068">
        <w:rPr>
          <w:rFonts w:eastAsia="SimSun"/>
          <w:lang w:val="mt-MT" w:eastAsia="en-US"/>
        </w:rPr>
        <w:t>sax-Xahar 6 matul it-tnaqqis tal-isterojdi orali għax-xejn iddefinit mill-protokoll.</w:t>
      </w:r>
    </w:p>
    <w:p w14:paraId="45DCAD07" w14:textId="77777777" w:rsidR="0022064C" w:rsidRPr="000C6068" w:rsidRDefault="0022064C" w:rsidP="0022064C">
      <w:pPr>
        <w:rPr>
          <w:rFonts w:eastAsia="SimSun"/>
          <w:lang w:val="mt-MT" w:eastAsia="en-US"/>
        </w:rPr>
      </w:pPr>
    </w:p>
    <w:p w14:paraId="3DE6B198" w14:textId="77777777" w:rsidR="0022064C" w:rsidRPr="000C6068" w:rsidRDefault="0022064C" w:rsidP="0022064C">
      <w:pPr>
        <w:rPr>
          <w:rFonts w:eastAsia="SimSun"/>
          <w:lang w:val="mt-MT" w:eastAsia="en-US"/>
        </w:rPr>
      </w:pPr>
      <w:r w:rsidRPr="000C6068">
        <w:rPr>
          <w:rFonts w:eastAsia="SimSun"/>
          <w:lang w:val="mt-MT" w:eastAsia="en-US"/>
        </w:rPr>
        <w:t>Ġie osservat tnaqqis fl-użu globali medjan ta’ glukokortikojdi orali mi</w:t>
      </w:r>
      <w:r w:rsidR="001602F5" w:rsidRPr="000C6068">
        <w:rPr>
          <w:rFonts w:eastAsia="SimSun"/>
          <w:lang w:val="mt-MT" w:eastAsia="en-US"/>
        </w:rPr>
        <w:t>ll-</w:t>
      </w:r>
      <w:r w:rsidR="0025463A" w:rsidRPr="000C6068">
        <w:rPr>
          <w:rFonts w:eastAsia="SimSun"/>
          <w:lang w:val="mt-MT" w:eastAsia="en-US"/>
        </w:rPr>
        <w:t>Ġ</w:t>
      </w:r>
      <w:r w:rsidRPr="000C6068">
        <w:rPr>
          <w:rFonts w:eastAsia="SimSun"/>
          <w:lang w:val="mt-MT" w:eastAsia="en-US"/>
        </w:rPr>
        <w:t>imgħa 1 (medjan =</w:t>
      </w:r>
      <w:r w:rsidR="00605CCD" w:rsidRPr="000C6068">
        <w:rPr>
          <w:rFonts w:eastAsia="SimSun"/>
          <w:lang w:val="mt-MT" w:eastAsia="en-US"/>
        </w:rPr>
        <w:t> </w:t>
      </w:r>
      <w:r w:rsidRPr="000C6068">
        <w:rPr>
          <w:rFonts w:eastAsia="SimSun"/>
          <w:lang w:val="mt-MT" w:eastAsia="en-US"/>
        </w:rPr>
        <w:t>doża ekwivalenti għal 45 mg prednisone [IQR: 35 – 60]) sax-</w:t>
      </w:r>
      <w:r w:rsidR="0025463A" w:rsidRPr="000C6068">
        <w:rPr>
          <w:rFonts w:eastAsia="SimSun"/>
          <w:lang w:val="mt-MT" w:eastAsia="en-US"/>
        </w:rPr>
        <w:t>X</w:t>
      </w:r>
      <w:r w:rsidRPr="000C6068">
        <w:rPr>
          <w:rFonts w:eastAsia="SimSun"/>
          <w:lang w:val="mt-MT" w:eastAsia="en-US"/>
        </w:rPr>
        <w:t>ahar 6 (medjan = 7.5 mg [IQR: 4-10]), li sussegwentement inżamm sax-</w:t>
      </w:r>
      <w:r w:rsidR="0025463A" w:rsidRPr="000C6068">
        <w:rPr>
          <w:rFonts w:eastAsia="SimSun"/>
          <w:lang w:val="mt-MT" w:eastAsia="en-US"/>
        </w:rPr>
        <w:t>X</w:t>
      </w:r>
      <w:r w:rsidRPr="000C6068">
        <w:rPr>
          <w:rFonts w:eastAsia="SimSun"/>
          <w:lang w:val="mt-MT" w:eastAsia="en-US"/>
        </w:rPr>
        <w:t>ahar 12 (medjan = 5 mg [IQR: 2-10]) u x-</w:t>
      </w:r>
      <w:r w:rsidR="00F5019F" w:rsidRPr="000C6068">
        <w:rPr>
          <w:rFonts w:eastAsia="SimSun"/>
          <w:lang w:val="mt-MT" w:eastAsia="en-US"/>
        </w:rPr>
        <w:t>X</w:t>
      </w:r>
      <w:r w:rsidRPr="000C6068">
        <w:rPr>
          <w:rFonts w:eastAsia="SimSun"/>
          <w:lang w:val="mt-MT" w:eastAsia="en-US"/>
        </w:rPr>
        <w:t>ahar 18 (medjan =</w:t>
      </w:r>
      <w:r w:rsidR="00605CCD" w:rsidRPr="000C6068">
        <w:rPr>
          <w:rFonts w:eastAsia="SimSun"/>
          <w:lang w:val="mt-MT" w:eastAsia="en-US"/>
        </w:rPr>
        <w:t> </w:t>
      </w:r>
      <w:r w:rsidRPr="000C6068">
        <w:rPr>
          <w:rFonts w:eastAsia="SimSun"/>
          <w:lang w:val="mt-MT" w:eastAsia="en-US"/>
        </w:rPr>
        <w:t xml:space="preserve">5 mg [IQR: 1-5]). </w:t>
      </w:r>
    </w:p>
    <w:p w14:paraId="5637FC11" w14:textId="77777777" w:rsidR="0022064C" w:rsidRPr="000C6068" w:rsidRDefault="0022064C" w:rsidP="0022064C">
      <w:pPr>
        <w:jc w:val="both"/>
        <w:rPr>
          <w:i/>
          <w:szCs w:val="22"/>
          <w:lang w:val="mt-MT"/>
        </w:rPr>
      </w:pPr>
    </w:p>
    <w:p w14:paraId="3CCE0EF0" w14:textId="77777777" w:rsidR="0022064C" w:rsidRPr="000C6068" w:rsidRDefault="0022064C" w:rsidP="0022064C">
      <w:pPr>
        <w:keepNext/>
        <w:keepLines/>
        <w:rPr>
          <w:rFonts w:eastAsia="SimSun"/>
          <w:i/>
          <w:lang w:val="mt-MT" w:eastAsia="en-US"/>
        </w:rPr>
      </w:pPr>
      <w:r w:rsidRPr="000C6068">
        <w:rPr>
          <w:rFonts w:eastAsia="SimSun"/>
          <w:i/>
          <w:lang w:val="mt-MT" w:eastAsia="en-US"/>
        </w:rPr>
        <w:t>Trattament ta’ Segwitu</w:t>
      </w:r>
    </w:p>
    <w:p w14:paraId="481FE334" w14:textId="77777777" w:rsidR="0022064C" w:rsidRPr="000C6068" w:rsidRDefault="0022064C" w:rsidP="0022064C">
      <w:pPr>
        <w:keepNext/>
        <w:keepLines/>
        <w:rPr>
          <w:rFonts w:eastAsia="SimSun"/>
          <w:lang w:val="mt-MT" w:eastAsia="en-US"/>
        </w:rPr>
      </w:pPr>
      <w:r w:rsidRPr="000C6068">
        <w:rPr>
          <w:rFonts w:eastAsia="SimSun"/>
          <w:lang w:val="mt-MT" w:eastAsia="en-US"/>
        </w:rPr>
        <w:t>Matul il-Perjodu Globali tal-Istudju, il-pazjenti rċevew bejn 4 u 28 infużjoni ta’ MabThera (sa 4.5 snin [53.8 xhur]). Il-pazjenti rċevew sa 375 mg/m</w:t>
      </w:r>
      <w:r w:rsidRPr="000C6068">
        <w:rPr>
          <w:rFonts w:eastAsia="SimSun"/>
          <w:vertAlign w:val="superscript"/>
          <w:lang w:val="mt-MT" w:eastAsia="en-US"/>
        </w:rPr>
        <w:t>2</w:t>
      </w:r>
      <w:r w:rsidRPr="000C6068">
        <w:rPr>
          <w:rFonts w:eastAsia="SimSun"/>
          <w:lang w:val="mt-MT" w:eastAsia="en-US"/>
        </w:rPr>
        <w:t xml:space="preserve"> x 4 ta’ MabThera, madwar kull 6 xhur skont id-diskrezzjoni tal-investigatur. B’kollox, 17 mill-25 pazjent (68%) irċevew trattament b’rituximab addizzjonali fix-Xahar 6 jew wara sat-Tmiem Komuni tal-Istudju, 14 minn dawn is-17</w:t>
      </w:r>
      <w:r w:rsidRPr="000C6068">
        <w:rPr>
          <w:rFonts w:eastAsia="SimSun"/>
          <w:lang w:val="mt-MT" w:eastAsia="en-US"/>
        </w:rPr>
        <w:noBreakHyphen/>
        <w:t>il pazjent irċevew trattament b’rituximab addizzjonali bejn ix-</w:t>
      </w:r>
      <w:r w:rsidR="00DA3B10" w:rsidRPr="000C6068">
        <w:rPr>
          <w:rFonts w:eastAsia="SimSun"/>
          <w:lang w:val="mt-MT" w:eastAsia="en-US"/>
        </w:rPr>
        <w:t>X</w:t>
      </w:r>
      <w:r w:rsidRPr="000C6068">
        <w:rPr>
          <w:rFonts w:eastAsia="SimSun"/>
          <w:lang w:val="mt-MT" w:eastAsia="en-US"/>
        </w:rPr>
        <w:t>ahar 6 u x-</w:t>
      </w:r>
      <w:r w:rsidR="00DA3B10" w:rsidRPr="000C6068">
        <w:rPr>
          <w:rFonts w:eastAsia="SimSun"/>
          <w:lang w:val="mt-MT" w:eastAsia="en-US"/>
        </w:rPr>
        <w:t>X</w:t>
      </w:r>
      <w:r w:rsidRPr="000C6068">
        <w:rPr>
          <w:rFonts w:eastAsia="SimSun"/>
          <w:lang w:val="mt-MT" w:eastAsia="en-US"/>
        </w:rPr>
        <w:t>ahar 18.</w:t>
      </w:r>
    </w:p>
    <w:p w14:paraId="0A5C2FD0" w14:textId="77777777" w:rsidR="0022064C" w:rsidRPr="000C6068" w:rsidRDefault="0022064C" w:rsidP="0022064C">
      <w:pPr>
        <w:rPr>
          <w:rFonts w:eastAsia="SimSun"/>
          <w:lang w:val="mt-MT" w:eastAsia="en-US"/>
        </w:rPr>
      </w:pPr>
    </w:p>
    <w:p w14:paraId="0DA303F3" w14:textId="77777777" w:rsidR="0022064C" w:rsidRPr="000C6068" w:rsidRDefault="0022064C" w:rsidP="00F5019F">
      <w:pPr>
        <w:keepNext/>
        <w:keepLines/>
        <w:rPr>
          <w:rFonts w:eastAsia="PMingLiU"/>
          <w:szCs w:val="22"/>
          <w:shd w:val="clear" w:color="auto" w:fill="FFFFFF"/>
          <w:lang w:val="mt-MT" w:eastAsia="zh-CN"/>
        </w:rPr>
      </w:pPr>
      <w:r w:rsidRPr="000C6068">
        <w:rPr>
          <w:rFonts w:eastAsia="PMingLiU"/>
          <w:b/>
          <w:szCs w:val="22"/>
          <w:shd w:val="clear" w:color="auto" w:fill="FFFFFF"/>
          <w:lang w:val="mt-MT" w:eastAsia="zh-CN"/>
        </w:rPr>
        <w:lastRenderedPageBreak/>
        <w:t>Tabella </w:t>
      </w:r>
      <w:r w:rsidR="005647FD" w:rsidRPr="000C6068">
        <w:rPr>
          <w:rFonts w:eastAsia="PMingLiU"/>
          <w:b/>
          <w:szCs w:val="22"/>
          <w:shd w:val="clear" w:color="auto" w:fill="FFFFFF"/>
          <w:lang w:val="mt-MT" w:eastAsia="zh-CN"/>
        </w:rPr>
        <w:t>21</w:t>
      </w:r>
      <w:r w:rsidRPr="000C6068">
        <w:rPr>
          <w:rFonts w:eastAsia="PMingLiU"/>
          <w:b/>
          <w:szCs w:val="22"/>
          <w:shd w:val="clear" w:color="auto" w:fill="FFFFFF"/>
          <w:lang w:val="mt-MT" w:eastAsia="zh-CN"/>
        </w:rPr>
        <w:t xml:space="preserve">: Studju WA25615 (PePRS) - Remissjoni skont PVAS </w:t>
      </w:r>
      <w:r w:rsidR="00BB6A3B" w:rsidRPr="000C6068">
        <w:rPr>
          <w:rFonts w:eastAsia="PMingLiU"/>
          <w:b/>
          <w:szCs w:val="22"/>
          <w:shd w:val="clear" w:color="auto" w:fill="FFFFFF"/>
          <w:lang w:val="mt-MT" w:eastAsia="zh-CN"/>
        </w:rPr>
        <w:t>fi</w:t>
      </w:r>
      <w:r w:rsidRPr="000C6068">
        <w:rPr>
          <w:rFonts w:eastAsia="PMingLiU"/>
          <w:b/>
          <w:szCs w:val="22"/>
          <w:shd w:val="clear" w:color="auto" w:fill="FFFFFF"/>
          <w:lang w:val="mt-MT" w:eastAsia="zh-CN"/>
        </w:rPr>
        <w:t>x-Xahar </w:t>
      </w:r>
      <w:r w:rsidR="006E411D" w:rsidRPr="000C6068">
        <w:rPr>
          <w:rFonts w:eastAsia="PMingLiU"/>
          <w:b/>
          <w:szCs w:val="22"/>
          <w:shd w:val="clear" w:color="auto" w:fill="FFFFFF"/>
          <w:lang w:val="mt-MT" w:eastAsia="zh-CN"/>
        </w:rPr>
        <w:t xml:space="preserve">1, 2, 4, </w:t>
      </w:r>
      <w:r w:rsidRPr="000C6068">
        <w:rPr>
          <w:rFonts w:eastAsia="PMingLiU"/>
          <w:b/>
          <w:szCs w:val="22"/>
          <w:shd w:val="clear" w:color="auto" w:fill="FFFFFF"/>
          <w:lang w:val="mt-MT" w:eastAsia="zh-CN"/>
        </w:rPr>
        <w:t>6, 12 u 18</w:t>
      </w:r>
      <w:r w:rsidRPr="000C6068">
        <w:rPr>
          <w:rFonts w:eastAsia="PMingLiU"/>
          <w:szCs w:val="22"/>
          <w:shd w:val="clear" w:color="auto" w:fill="FFFFFF"/>
          <w:lang w:val="mt-MT" w:eastAsia="zh-CN"/>
        </w:rPr>
        <w:t xml:space="preserve"> </w:t>
      </w:r>
    </w:p>
    <w:p w14:paraId="41DB3C65" w14:textId="77777777" w:rsidR="00FC2169" w:rsidRPr="000C6068" w:rsidRDefault="00FC2169" w:rsidP="00F5019F">
      <w:pPr>
        <w:keepNext/>
        <w:keepLines/>
        <w:rPr>
          <w:rFonts w:eastAsia="PMingLiU"/>
          <w:szCs w:val="22"/>
          <w:shd w:val="clear" w:color="auto" w:fill="FFFFFF"/>
          <w:lang w:val="mt-M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6E411D" w:rsidRPr="000C6068" w14:paraId="04FBEFE2" w14:textId="77777777" w:rsidTr="004657C6">
        <w:trPr>
          <w:trHeight w:val="881"/>
        </w:trPr>
        <w:tc>
          <w:tcPr>
            <w:tcW w:w="2088" w:type="dxa"/>
          </w:tcPr>
          <w:p w14:paraId="12A8D499"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Vista tal-istudju</w:t>
            </w:r>
          </w:p>
        </w:tc>
        <w:tc>
          <w:tcPr>
            <w:tcW w:w="4500" w:type="dxa"/>
          </w:tcPr>
          <w:p w14:paraId="71F0A641"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SimSun"/>
                <w:lang w:val="mt-MT" w:eastAsia="en-US"/>
              </w:rPr>
              <w:t>Numru ta’ Pazjenti li Rrispondew f’Remissjoni skont PVAS</w:t>
            </w:r>
            <w:r w:rsidRPr="000C6068">
              <w:rPr>
                <w:rFonts w:eastAsia="SimSun"/>
                <w:vertAlign w:val="superscript"/>
                <w:lang w:val="mt-MT" w:eastAsia="en-US"/>
              </w:rPr>
              <w:t>*</w:t>
            </w:r>
            <w:r w:rsidRPr="000C6068">
              <w:rPr>
                <w:rFonts w:eastAsia="SimSun"/>
                <w:lang w:val="mt-MT" w:eastAsia="en-US"/>
              </w:rPr>
              <w:t xml:space="preserve"> (rata ta’ rispons [%])</w:t>
            </w:r>
          </w:p>
          <w:p w14:paraId="3827000D"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n=25</w:t>
            </w:r>
          </w:p>
        </w:tc>
        <w:tc>
          <w:tcPr>
            <w:tcW w:w="1937" w:type="dxa"/>
          </w:tcPr>
          <w:p w14:paraId="4B39D70D"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CI ta’ 95%</w:t>
            </w:r>
            <w:r w:rsidRPr="000C6068">
              <w:rPr>
                <w:rFonts w:eastAsia="MS Mincho"/>
                <w:vertAlign w:val="superscript"/>
                <w:lang w:val="mt-MT" w:eastAsia="en-US"/>
              </w:rPr>
              <w:t>α</w:t>
            </w:r>
          </w:p>
        </w:tc>
      </w:tr>
      <w:tr w:rsidR="006E411D" w:rsidRPr="000C6068" w14:paraId="25E4AD39" w14:textId="77777777" w:rsidTr="004657C6">
        <w:tc>
          <w:tcPr>
            <w:tcW w:w="2088" w:type="dxa"/>
          </w:tcPr>
          <w:p w14:paraId="502E62A1"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Xahar 1</w:t>
            </w:r>
          </w:p>
        </w:tc>
        <w:tc>
          <w:tcPr>
            <w:tcW w:w="4500" w:type="dxa"/>
          </w:tcPr>
          <w:p w14:paraId="1E8A96CD"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0</w:t>
            </w:r>
          </w:p>
        </w:tc>
        <w:tc>
          <w:tcPr>
            <w:tcW w:w="1937" w:type="dxa"/>
          </w:tcPr>
          <w:p w14:paraId="45C807EB"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0.0%, 13.7%</w:t>
            </w:r>
          </w:p>
        </w:tc>
      </w:tr>
      <w:tr w:rsidR="006E411D" w:rsidRPr="000C6068" w14:paraId="1D30898C" w14:textId="77777777" w:rsidTr="004657C6">
        <w:tc>
          <w:tcPr>
            <w:tcW w:w="2088" w:type="dxa"/>
          </w:tcPr>
          <w:p w14:paraId="50D617EE"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Xahar 2</w:t>
            </w:r>
          </w:p>
        </w:tc>
        <w:tc>
          <w:tcPr>
            <w:tcW w:w="4500" w:type="dxa"/>
          </w:tcPr>
          <w:p w14:paraId="4060F674"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1 (4.0%)</w:t>
            </w:r>
          </w:p>
        </w:tc>
        <w:tc>
          <w:tcPr>
            <w:tcW w:w="1937" w:type="dxa"/>
          </w:tcPr>
          <w:p w14:paraId="62DB96AE"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0.1%, 20.4%</w:t>
            </w:r>
          </w:p>
        </w:tc>
      </w:tr>
      <w:tr w:rsidR="006E411D" w:rsidRPr="000C6068" w14:paraId="19C45692" w14:textId="77777777" w:rsidTr="004657C6">
        <w:tc>
          <w:tcPr>
            <w:tcW w:w="2088" w:type="dxa"/>
          </w:tcPr>
          <w:p w14:paraId="6A198EC2"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Xahar 4</w:t>
            </w:r>
          </w:p>
        </w:tc>
        <w:tc>
          <w:tcPr>
            <w:tcW w:w="4500" w:type="dxa"/>
          </w:tcPr>
          <w:p w14:paraId="71868C94"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5 (20.0%)</w:t>
            </w:r>
          </w:p>
        </w:tc>
        <w:tc>
          <w:tcPr>
            <w:tcW w:w="1937" w:type="dxa"/>
          </w:tcPr>
          <w:p w14:paraId="51CBFD61"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6.8%, 40.7%</w:t>
            </w:r>
          </w:p>
        </w:tc>
      </w:tr>
      <w:tr w:rsidR="006E411D" w:rsidRPr="000C6068" w14:paraId="30A83EB0" w14:textId="77777777" w:rsidTr="004657C6">
        <w:tc>
          <w:tcPr>
            <w:tcW w:w="2088" w:type="dxa"/>
          </w:tcPr>
          <w:p w14:paraId="1C39DAD6"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Xahar 6</w:t>
            </w:r>
          </w:p>
        </w:tc>
        <w:tc>
          <w:tcPr>
            <w:tcW w:w="4500" w:type="dxa"/>
          </w:tcPr>
          <w:p w14:paraId="728CF544"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13 (52.0%)</w:t>
            </w:r>
          </w:p>
        </w:tc>
        <w:tc>
          <w:tcPr>
            <w:tcW w:w="1937" w:type="dxa"/>
          </w:tcPr>
          <w:p w14:paraId="24AA3461"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31.3%, 72.2%</w:t>
            </w:r>
          </w:p>
        </w:tc>
      </w:tr>
      <w:tr w:rsidR="006E411D" w:rsidRPr="000C6068" w14:paraId="747128B2" w14:textId="77777777" w:rsidTr="004657C6">
        <w:tc>
          <w:tcPr>
            <w:tcW w:w="2088" w:type="dxa"/>
          </w:tcPr>
          <w:p w14:paraId="4179AA6C"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Xahar 12</w:t>
            </w:r>
          </w:p>
        </w:tc>
        <w:tc>
          <w:tcPr>
            <w:tcW w:w="4500" w:type="dxa"/>
          </w:tcPr>
          <w:p w14:paraId="738BCBD2"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 xml:space="preserve">18 (72.0%) </w:t>
            </w:r>
          </w:p>
        </w:tc>
        <w:tc>
          <w:tcPr>
            <w:tcW w:w="1937" w:type="dxa"/>
          </w:tcPr>
          <w:p w14:paraId="55172848"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50.6%, 87.9%</w:t>
            </w:r>
          </w:p>
        </w:tc>
      </w:tr>
      <w:tr w:rsidR="006E411D" w:rsidRPr="000C6068" w14:paraId="59B4A26D" w14:textId="77777777" w:rsidTr="004657C6">
        <w:tc>
          <w:tcPr>
            <w:tcW w:w="2088" w:type="dxa"/>
          </w:tcPr>
          <w:p w14:paraId="34332D00"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Xahar 18</w:t>
            </w:r>
          </w:p>
        </w:tc>
        <w:tc>
          <w:tcPr>
            <w:tcW w:w="4500" w:type="dxa"/>
          </w:tcPr>
          <w:p w14:paraId="2A52280D"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 xml:space="preserve">18 (72.0%) </w:t>
            </w:r>
          </w:p>
        </w:tc>
        <w:tc>
          <w:tcPr>
            <w:tcW w:w="1937" w:type="dxa"/>
          </w:tcPr>
          <w:p w14:paraId="2CD74667" w14:textId="77777777" w:rsidR="006E411D" w:rsidRPr="000C6068" w:rsidRDefault="006E411D" w:rsidP="00F5019F">
            <w:pPr>
              <w:keepNext/>
              <w:keepLines/>
              <w:spacing w:before="100" w:beforeAutospacing="1" w:after="170" w:line="240" w:lineRule="atLeast"/>
              <w:rPr>
                <w:rFonts w:eastAsia="MS Mincho"/>
                <w:lang w:val="mt-MT" w:eastAsia="en-US"/>
              </w:rPr>
            </w:pPr>
            <w:r w:rsidRPr="000C6068">
              <w:rPr>
                <w:rFonts w:eastAsia="MS Mincho"/>
                <w:lang w:val="mt-MT" w:eastAsia="en-US"/>
              </w:rPr>
              <w:t>50.6%, 87.9%</w:t>
            </w:r>
          </w:p>
        </w:tc>
      </w:tr>
      <w:tr w:rsidR="006E411D" w:rsidRPr="000C6068" w14:paraId="192FB015" w14:textId="77777777" w:rsidTr="004657C6">
        <w:tc>
          <w:tcPr>
            <w:tcW w:w="8525" w:type="dxa"/>
            <w:gridSpan w:val="3"/>
          </w:tcPr>
          <w:p w14:paraId="01C8149B" w14:textId="77777777" w:rsidR="006E411D" w:rsidRPr="000C6068" w:rsidRDefault="006E411D" w:rsidP="00F5019F">
            <w:pPr>
              <w:keepNext/>
              <w:keepLines/>
              <w:spacing w:line="240" w:lineRule="atLeast"/>
              <w:rPr>
                <w:rFonts w:eastAsia="SimSun"/>
                <w:sz w:val="18"/>
                <w:szCs w:val="18"/>
                <w:shd w:val="clear" w:color="auto" w:fill="FFFFFF"/>
                <w:lang w:val="mt-MT"/>
              </w:rPr>
            </w:pPr>
            <w:r w:rsidRPr="000C6068">
              <w:rPr>
                <w:rFonts w:eastAsia="SimSun"/>
                <w:sz w:val="18"/>
                <w:szCs w:val="18"/>
                <w:shd w:val="clear" w:color="auto" w:fill="FFFFFF"/>
                <w:vertAlign w:val="superscript"/>
                <w:lang w:val="mt-MT"/>
              </w:rPr>
              <w:t>*</w:t>
            </w:r>
            <w:r w:rsidRPr="000C6068">
              <w:rPr>
                <w:rFonts w:eastAsia="SimSun"/>
                <w:sz w:val="18"/>
                <w:szCs w:val="18"/>
                <w:shd w:val="clear" w:color="auto" w:fill="FFFFFF"/>
                <w:lang w:val="mt-MT"/>
              </w:rPr>
              <w:t xml:space="preserve"> </w:t>
            </w:r>
            <w:r w:rsidRPr="000C6068">
              <w:rPr>
                <w:rFonts w:eastAsia="PMingLiU"/>
                <w:sz w:val="18"/>
                <w:szCs w:val="18"/>
                <w:shd w:val="clear" w:color="auto" w:fill="FFFFFF"/>
                <w:lang w:val="mt-MT" w:eastAsia="zh-CN"/>
              </w:rPr>
              <w:t>PVAS ta’ 0 u kisba ta’ tnaqqis bil-mod ta’ glukokortikojdi għal 0.2 mg/kg/jum (jew 10 mg/jum, skont liema jkun l-aktar baxx) fil-punt taż-żmien tal-valutazzjoni</w:t>
            </w:r>
            <w:r w:rsidRPr="000C6068">
              <w:rPr>
                <w:rFonts w:eastAsia="SimSun"/>
                <w:sz w:val="18"/>
                <w:szCs w:val="18"/>
                <w:shd w:val="clear" w:color="auto" w:fill="FFFFFF"/>
                <w:lang w:val="mt-MT"/>
              </w:rPr>
              <w:t>.</w:t>
            </w:r>
          </w:p>
          <w:p w14:paraId="73CB2C16" w14:textId="77777777" w:rsidR="006E411D" w:rsidRPr="000C6068" w:rsidRDefault="006E411D" w:rsidP="00D04D34">
            <w:pPr>
              <w:keepNext/>
              <w:keepLines/>
              <w:jc w:val="both"/>
              <w:rPr>
                <w:rFonts w:eastAsia="PMingLiU"/>
                <w:sz w:val="18"/>
                <w:szCs w:val="18"/>
                <w:shd w:val="clear" w:color="auto" w:fill="FFFFFF"/>
                <w:lang w:val="mt-MT" w:eastAsia="zh-CN"/>
              </w:rPr>
            </w:pPr>
            <w:r w:rsidRPr="000C6068">
              <w:rPr>
                <w:rFonts w:eastAsia="SimSun"/>
                <w:sz w:val="18"/>
                <w:szCs w:val="18"/>
                <w:shd w:val="clear" w:color="auto" w:fill="FFFFFF"/>
                <w:vertAlign w:val="superscript"/>
                <w:lang w:val="mt-MT"/>
              </w:rPr>
              <w:t>α</w:t>
            </w:r>
            <w:r w:rsidRPr="000C6068">
              <w:rPr>
                <w:rFonts w:eastAsia="PMingLiU"/>
                <w:sz w:val="18"/>
                <w:szCs w:val="18"/>
                <w:shd w:val="clear" w:color="auto" w:fill="FFFFFF"/>
                <w:lang w:val="mt-MT" w:eastAsia="zh-CN"/>
              </w:rPr>
              <w:t>ir-riżultati tal-effikaċja huma esploratorji u ma twettaq l-ebda ttestjar statistiku formali għal dawn il-punti finali</w:t>
            </w:r>
          </w:p>
          <w:p w14:paraId="54674786" w14:textId="77777777" w:rsidR="00DA3B10" w:rsidRPr="000C6068" w:rsidRDefault="003A507E" w:rsidP="00D04D34">
            <w:pPr>
              <w:keepNext/>
              <w:keepLines/>
              <w:jc w:val="both"/>
              <w:rPr>
                <w:rFonts w:ascii="Arial" w:eastAsia="SimSun" w:hAnsi="Arial" w:cs="Arial"/>
                <w:sz w:val="18"/>
                <w:szCs w:val="18"/>
                <w:shd w:val="clear" w:color="auto" w:fill="FFFFFF"/>
                <w:lang w:val="mt-MT"/>
              </w:rPr>
            </w:pPr>
            <w:r w:rsidRPr="000C6068">
              <w:rPr>
                <w:rFonts w:eastAsia="PMingLiU"/>
                <w:sz w:val="18"/>
                <w:szCs w:val="18"/>
                <w:shd w:val="clear" w:color="auto" w:fill="FFFFFF"/>
                <w:lang w:val="mt-MT" w:eastAsia="zh-CN"/>
              </w:rPr>
              <w:t>I</w:t>
            </w:r>
            <w:r w:rsidR="00DA3B10" w:rsidRPr="000C6068">
              <w:rPr>
                <w:rFonts w:eastAsia="PMingLiU"/>
                <w:sz w:val="18"/>
                <w:szCs w:val="18"/>
                <w:shd w:val="clear" w:color="auto" w:fill="FFFFFF"/>
                <w:lang w:val="mt-MT" w:eastAsia="zh-CN"/>
              </w:rPr>
              <w:t xml:space="preserve">t-trattament </w:t>
            </w:r>
            <w:r w:rsidRPr="000C6068">
              <w:rPr>
                <w:rFonts w:eastAsia="PMingLiU"/>
                <w:sz w:val="18"/>
                <w:szCs w:val="18"/>
                <w:shd w:val="clear" w:color="auto" w:fill="FFFFFF"/>
                <w:lang w:val="mt-MT" w:eastAsia="zh-CN"/>
              </w:rPr>
              <w:t xml:space="preserve">b’MabThera </w:t>
            </w:r>
            <w:r w:rsidR="00DA3B10" w:rsidRPr="000C6068">
              <w:rPr>
                <w:rFonts w:eastAsia="PMingLiU"/>
                <w:sz w:val="18"/>
                <w:szCs w:val="18"/>
                <w:shd w:val="clear" w:color="auto" w:fill="FFFFFF"/>
                <w:lang w:val="mt-MT" w:eastAsia="zh-CN"/>
              </w:rPr>
              <w:t>(375 mg/m</w:t>
            </w:r>
            <w:r w:rsidR="00DA3B10" w:rsidRPr="000C6068">
              <w:rPr>
                <w:rFonts w:eastAsia="PMingLiU"/>
                <w:sz w:val="18"/>
                <w:szCs w:val="18"/>
                <w:shd w:val="clear" w:color="auto" w:fill="FFFFFF"/>
                <w:vertAlign w:val="superscript"/>
                <w:lang w:val="mt-MT" w:eastAsia="zh-CN"/>
              </w:rPr>
              <w:t>2</w:t>
            </w:r>
            <w:r w:rsidR="00DA3B10" w:rsidRPr="000C6068">
              <w:rPr>
                <w:rFonts w:eastAsia="PMingLiU"/>
                <w:sz w:val="18"/>
                <w:szCs w:val="18"/>
                <w:shd w:val="clear" w:color="auto" w:fill="FFFFFF"/>
                <w:lang w:val="mt-MT" w:eastAsia="zh-CN"/>
              </w:rPr>
              <w:t xml:space="preserve"> x 4 infużjonijiet) sax-Xahar 6 kien identiku għall-pazjenti kollha. It-trattament ta’ segwitu wara x-X</w:t>
            </w:r>
            <w:r w:rsidR="000242B1" w:rsidRPr="000C6068">
              <w:rPr>
                <w:rFonts w:eastAsia="PMingLiU"/>
                <w:sz w:val="18"/>
                <w:szCs w:val="18"/>
                <w:shd w:val="clear" w:color="auto" w:fill="FFFFFF"/>
                <w:lang w:val="mt-MT" w:eastAsia="zh-CN"/>
              </w:rPr>
              <w:t>a</w:t>
            </w:r>
            <w:r w:rsidR="00DA3B10" w:rsidRPr="000C6068">
              <w:rPr>
                <w:rFonts w:eastAsia="PMingLiU"/>
                <w:sz w:val="18"/>
                <w:szCs w:val="18"/>
                <w:shd w:val="clear" w:color="auto" w:fill="FFFFFF"/>
                <w:lang w:val="mt-MT" w:eastAsia="zh-CN"/>
              </w:rPr>
              <w:t>har 6 kien skont id-diskrezzjoni tal-investigatur.</w:t>
            </w:r>
          </w:p>
        </w:tc>
      </w:tr>
    </w:tbl>
    <w:p w14:paraId="5582C548" w14:textId="77777777" w:rsidR="0022064C" w:rsidRPr="000C6068" w:rsidRDefault="0022064C" w:rsidP="0022064C">
      <w:pPr>
        <w:rPr>
          <w:szCs w:val="22"/>
          <w:lang w:val="mt-MT"/>
        </w:rPr>
      </w:pPr>
    </w:p>
    <w:p w14:paraId="14D74914" w14:textId="77777777" w:rsidR="0022064C" w:rsidRPr="000C6068" w:rsidRDefault="0022064C" w:rsidP="0022064C">
      <w:pPr>
        <w:keepNext/>
        <w:keepLines/>
        <w:jc w:val="both"/>
        <w:rPr>
          <w:i/>
          <w:szCs w:val="22"/>
          <w:lang w:val="mt-MT"/>
        </w:rPr>
      </w:pPr>
      <w:r w:rsidRPr="000C6068">
        <w:rPr>
          <w:i/>
          <w:szCs w:val="22"/>
          <w:lang w:val="mt-MT"/>
        </w:rPr>
        <w:t>Valutazzjonijiet tal-laboratorju</w:t>
      </w:r>
    </w:p>
    <w:p w14:paraId="221B49A7" w14:textId="77777777" w:rsidR="0022064C" w:rsidRPr="000C6068" w:rsidRDefault="0022064C" w:rsidP="0022064C">
      <w:pPr>
        <w:keepNext/>
        <w:rPr>
          <w:szCs w:val="22"/>
          <w:lang w:val="mt-MT"/>
        </w:rPr>
      </w:pPr>
      <w:r w:rsidRPr="000C6068">
        <w:rPr>
          <w:szCs w:val="22"/>
          <w:lang w:val="mt-MT"/>
        </w:rPr>
        <w:t xml:space="preserve">Total ta’ 4/25 pazjent (16%) żviluppaw ADA matul il-perjodu globali tal-istudju. </w:t>
      </w:r>
      <w:r w:rsidRPr="000C6068">
        <w:rPr>
          <w:i/>
          <w:szCs w:val="22"/>
          <w:lang w:val="mt-MT"/>
        </w:rPr>
        <w:t>Data</w:t>
      </w:r>
      <w:r w:rsidRPr="000C6068">
        <w:rPr>
          <w:szCs w:val="22"/>
          <w:lang w:val="mt-MT"/>
        </w:rPr>
        <w:t xml:space="preserve"> limitata turi li ma ġietx osservata tendenza fir-reazzjonijiet avversi rrappurtati f’pazjenti pożittivi għal ADA.</w:t>
      </w:r>
    </w:p>
    <w:p w14:paraId="0BE546CA" w14:textId="77777777" w:rsidR="0022064C" w:rsidRPr="000C6068" w:rsidRDefault="0022064C" w:rsidP="0022064C">
      <w:pPr>
        <w:rPr>
          <w:szCs w:val="22"/>
          <w:lang w:val="mt-MT"/>
        </w:rPr>
      </w:pPr>
    </w:p>
    <w:p w14:paraId="75D972EB" w14:textId="77777777" w:rsidR="0022064C" w:rsidRPr="000C6068" w:rsidRDefault="0022064C" w:rsidP="0022064C">
      <w:pPr>
        <w:rPr>
          <w:szCs w:val="22"/>
          <w:lang w:val="mt-MT"/>
        </w:rPr>
      </w:pPr>
      <w:r w:rsidRPr="000C6068">
        <w:rPr>
          <w:szCs w:val="22"/>
          <w:lang w:val="mt-MT"/>
        </w:rPr>
        <w:t>Ma kienx hemm tendenza jew impatt negattiv evidenti tal-preżenza ta’ ADA fuq is-sigurtà jew l-effikaċja fil-provi kliniċi dwar GPA u MPA f’pazjenti pedjatriċi.</w:t>
      </w:r>
    </w:p>
    <w:p w14:paraId="321AA2C6" w14:textId="77777777" w:rsidR="0022064C" w:rsidRPr="000C6068" w:rsidRDefault="0022064C" w:rsidP="0022064C">
      <w:pPr>
        <w:rPr>
          <w:szCs w:val="22"/>
          <w:lang w:val="mt-MT"/>
        </w:rPr>
      </w:pPr>
    </w:p>
    <w:p w14:paraId="42E35414" w14:textId="77777777" w:rsidR="0022064C" w:rsidRPr="000C6068" w:rsidRDefault="0022064C" w:rsidP="0022064C">
      <w:pPr>
        <w:rPr>
          <w:color w:val="000000"/>
          <w:szCs w:val="22"/>
          <w:shd w:val="clear" w:color="auto" w:fill="FFFFFF"/>
          <w:lang w:val="mt-MT"/>
        </w:rPr>
      </w:pPr>
      <w:r w:rsidRPr="000C6068">
        <w:rPr>
          <w:lang w:val="mt-MT"/>
        </w:rPr>
        <w:t xml:space="preserve">L-Aġenzija Ewropea għall-Mediċini </w:t>
      </w:r>
      <w:r w:rsidRPr="000C6068">
        <w:rPr>
          <w:szCs w:val="22"/>
          <w:lang w:val="mt-MT"/>
        </w:rPr>
        <w:t>rrinunzjat għall</w:t>
      </w:r>
      <w:r w:rsidRPr="000C6068">
        <w:rPr>
          <w:lang w:val="mt-MT"/>
        </w:rPr>
        <w:t xml:space="preserve">-obbligu li </w:t>
      </w:r>
      <w:r w:rsidRPr="000C6068">
        <w:rPr>
          <w:szCs w:val="22"/>
          <w:lang w:val="mt-MT"/>
        </w:rPr>
        <w:t>jiġu ppreżentati</w:t>
      </w:r>
      <w:r w:rsidRPr="000C6068">
        <w:rPr>
          <w:lang w:val="mt-MT"/>
        </w:rPr>
        <w:t xml:space="preserve"> r-riżultati tal-istudji b’MabThera </w:t>
      </w:r>
      <w:r w:rsidRPr="000C6068">
        <w:rPr>
          <w:szCs w:val="22"/>
          <w:lang w:val="mt-MT"/>
        </w:rPr>
        <w:t>fil-</w:t>
      </w:r>
      <w:r w:rsidRPr="000C6068">
        <w:rPr>
          <w:lang w:val="mt-MT"/>
        </w:rPr>
        <w:t xml:space="preserve">popolazzjoni pedjatrika b’età ta’ &lt; sentejn f’GPA jew MPA </w:t>
      </w:r>
      <w:r w:rsidR="006E411D" w:rsidRPr="000C6068">
        <w:rPr>
          <w:lang w:val="mt-MT"/>
        </w:rPr>
        <w:t xml:space="preserve">attivi u </w:t>
      </w:r>
      <w:r w:rsidRPr="000C6068">
        <w:rPr>
          <w:lang w:val="mt-MT"/>
        </w:rPr>
        <w:t xml:space="preserve">severi. </w:t>
      </w:r>
      <w:r w:rsidRPr="000C6068">
        <w:rPr>
          <w:szCs w:val="22"/>
          <w:lang w:val="mt-MT"/>
        </w:rPr>
        <w:t>A</w:t>
      </w:r>
      <w:r w:rsidRPr="000C6068">
        <w:rPr>
          <w:lang w:val="mt-MT"/>
        </w:rPr>
        <w:t xml:space="preserve">ra </w:t>
      </w:r>
      <w:r w:rsidRPr="000C6068">
        <w:rPr>
          <w:szCs w:val="22"/>
          <w:lang w:val="mt-MT"/>
        </w:rPr>
        <w:t>sezzjoni </w:t>
      </w:r>
      <w:r w:rsidRPr="000C6068">
        <w:rPr>
          <w:lang w:val="mt-MT"/>
        </w:rPr>
        <w:t>4.2 għal informazzjoni dwar l-użu pedjatriku.</w:t>
      </w:r>
    </w:p>
    <w:p w14:paraId="261D6E6A" w14:textId="77777777" w:rsidR="00C34977" w:rsidRPr="000C6068" w:rsidRDefault="00C34977" w:rsidP="00F5019F">
      <w:pPr>
        <w:rPr>
          <w:szCs w:val="22"/>
          <w:lang w:val="mt-MT"/>
        </w:rPr>
      </w:pPr>
    </w:p>
    <w:p w14:paraId="5221A89B" w14:textId="77777777" w:rsidR="00C34977" w:rsidRPr="000C6068" w:rsidRDefault="00C34977" w:rsidP="00C34977">
      <w:pPr>
        <w:keepNext/>
        <w:keepLines/>
        <w:outlineLvl w:val="0"/>
        <w:rPr>
          <w:szCs w:val="22"/>
          <w:u w:val="single"/>
          <w:lang w:val="mt-MT" w:eastAsia="en-US"/>
        </w:rPr>
      </w:pPr>
      <w:r w:rsidRPr="000C6068">
        <w:rPr>
          <w:szCs w:val="22"/>
          <w:u w:val="single"/>
          <w:lang w:val="mt-MT" w:eastAsia="en-US"/>
        </w:rPr>
        <w:t>E</w:t>
      </w:r>
      <w:r w:rsidR="00F64FC4" w:rsidRPr="000C6068">
        <w:rPr>
          <w:szCs w:val="22"/>
          <w:u w:val="single"/>
          <w:lang w:val="mt-MT" w:eastAsia="en-US"/>
        </w:rPr>
        <w:t>ffikaċja</w:t>
      </w:r>
      <w:r w:rsidRPr="000C6068">
        <w:rPr>
          <w:szCs w:val="22"/>
          <w:u w:val="single"/>
          <w:lang w:val="mt-MT" w:eastAsia="en-US"/>
        </w:rPr>
        <w:t xml:space="preserve"> klinika </w:t>
      </w:r>
      <w:r w:rsidR="00F64FC4" w:rsidRPr="000C6068">
        <w:rPr>
          <w:szCs w:val="22"/>
          <w:u w:val="single"/>
          <w:lang w:val="mt-MT" w:eastAsia="en-US"/>
        </w:rPr>
        <w:t xml:space="preserve">u sigurtà </w:t>
      </w:r>
      <w:r w:rsidRPr="000C6068">
        <w:rPr>
          <w:szCs w:val="22"/>
          <w:u w:val="single"/>
          <w:lang w:val="mt-MT" w:eastAsia="en-US"/>
        </w:rPr>
        <w:t>f’pemphigus vulgaris</w:t>
      </w:r>
    </w:p>
    <w:p w14:paraId="704E22D0" w14:textId="77777777" w:rsidR="00C34977" w:rsidRPr="000C6068" w:rsidRDefault="00C34977" w:rsidP="00C34977">
      <w:pPr>
        <w:keepNext/>
        <w:keepLines/>
        <w:outlineLvl w:val="0"/>
        <w:rPr>
          <w:szCs w:val="22"/>
          <w:lang w:val="mt-MT"/>
        </w:rPr>
      </w:pPr>
    </w:p>
    <w:p w14:paraId="009A83F9" w14:textId="77777777" w:rsidR="004B157F" w:rsidRPr="000C6068" w:rsidRDefault="004B157F" w:rsidP="004B157F">
      <w:pPr>
        <w:keepNext/>
        <w:keepLines/>
        <w:outlineLvl w:val="0"/>
        <w:rPr>
          <w:szCs w:val="22"/>
          <w:lang w:val="mt-MT"/>
        </w:rPr>
      </w:pPr>
      <w:r w:rsidRPr="000C6068">
        <w:rPr>
          <w:szCs w:val="22"/>
          <w:lang w:val="mt-MT"/>
        </w:rPr>
        <w:t>L-Istudju 1 dwar PV (l-Istudju ML22196)</w:t>
      </w:r>
    </w:p>
    <w:p w14:paraId="42C5850E" w14:textId="77777777" w:rsidR="00C34977" w:rsidRPr="000C6068" w:rsidRDefault="00C34977" w:rsidP="00C34977">
      <w:pPr>
        <w:keepNext/>
        <w:keepLines/>
        <w:outlineLvl w:val="0"/>
        <w:rPr>
          <w:szCs w:val="22"/>
          <w:lang w:val="mt-MT"/>
        </w:rPr>
      </w:pPr>
      <w:r w:rsidRPr="000C6068">
        <w:rPr>
          <w:szCs w:val="22"/>
          <w:lang w:val="mt-MT"/>
        </w:rPr>
        <w:t>L-effikaċja u s-sigurtà ta’ MabThera flimkien ma’ terapija b’doża baxxa ta’ glukokortikojdi (prednisone) għal perjodu qasir kienu evalwati f’pazjenti ddijanjostikati għall-ewwel darba b’pemphigus moderat sa sever (74 pemphigus vulgaris [PV] u 16 pemphigus foliaceus [PF]) f’dan l-istudju randomised, open-label, ikkontrollat, b’aktar minn ċentru wieħed. Il-pazjenti kellhom bejn 19 u 79 sena u ma kinux irċevew terapiji għal pemphigus fil-passat. Fil-popolazzjoni b’PV, 5 (13%) pazjenti fil-grupp ta’ MabThera u 3 (8%) pazjenti fil-grupp ta’ prednisone standard kellhom marda moderata u 33 (87%) pazjent fil-grupp ta’ MabThera u 33 (92%) pazjent fil-grupp b’doża standard ta’ prednisone kellhom marda severa skont is-severità tal-marda ddefinita mill-kriterji ta’ Harman.</w:t>
      </w:r>
    </w:p>
    <w:p w14:paraId="2E8E3A43" w14:textId="77777777" w:rsidR="00C34977" w:rsidRPr="000C6068" w:rsidRDefault="00C34977" w:rsidP="00C34977">
      <w:pPr>
        <w:rPr>
          <w:szCs w:val="22"/>
          <w:lang w:val="mt-MT"/>
        </w:rPr>
      </w:pPr>
    </w:p>
    <w:p w14:paraId="215DE8EB" w14:textId="77777777" w:rsidR="00C34977" w:rsidRPr="000C6068" w:rsidRDefault="00C34977" w:rsidP="00C34977">
      <w:pPr>
        <w:rPr>
          <w:szCs w:val="22"/>
          <w:lang w:val="mt-MT"/>
        </w:rPr>
      </w:pPr>
      <w:r w:rsidRPr="000C6068">
        <w:rPr>
          <w:szCs w:val="22"/>
          <w:lang w:val="mt-MT"/>
        </w:rPr>
        <w:t>Il-pazjenti kienu stratifikati skont is-severità tal-marda fil-linja bażi (moderata jew severa) u kienu randomised 1:1 biex jirċievu MabThera u doża baxxa ta’ prednisone jew inkella doża standard ta’ prednisone. Il-pazjenti randomised għall-grupp ta’ MabThera rċevew infużjoni inizjali fil-vini ta’ 1000 mg MabThera fil-Jum 1 tal-Istudju flimkien ma’ 0.5 mg/kg/jum ta’ prednisone mill-ħalq li tnaqqas għax-xejn fuq perjodu ta’ 3 xhur jekk kellhom marda moderata jew 1 mg/kg/jum ta’ prednisone mill-ħalq li tnaqqas għax-xejn fuq perjodu ta’ 6 xhur jekk kellhom marda severa, u t-tieni infużjoni fil-vini ta’ 1000 mg fil-Jum 15 tal-Istudju. Infużjonijiet ta’ manteniment ta’ MabThera 500 mg ingħataw fix-xhur 12 u 18. Il-pazjenti randomised għall-grupp b’doża standard ta’ prednisone rċevew 1 mg/kg/jum inizjali ta’ prednisone mill-ħalq li tnaqqas għax-xejn fuq perjodu ta’ 12</w:t>
      </w:r>
      <w:r w:rsidRPr="000C6068">
        <w:rPr>
          <w:szCs w:val="22"/>
          <w:lang w:val="mt-MT"/>
        </w:rPr>
        <w:noBreakHyphen/>
        <w:t>il xahar jekk kellhom marda moderata jew 1.5 mg/kg/jum ta’ prednisone mill-ħalq li tnaqqas għax-xejn fuq perjodu ta’ 18</w:t>
      </w:r>
      <w:r w:rsidRPr="000C6068">
        <w:rPr>
          <w:szCs w:val="22"/>
          <w:lang w:val="mt-MT"/>
        </w:rPr>
        <w:noBreakHyphen/>
        <w:t xml:space="preserve">il xahar jekk kellhom marda severa. Il-pazjenti fil-grupp ta’ MabThera li rkadew setgħu jirċievu infużjoni addizzjonali ta’ MabThera 1000 mg flimkien ma’ doża ta’ prednisone introdotta </w:t>
      </w:r>
      <w:r w:rsidRPr="000C6068">
        <w:rPr>
          <w:szCs w:val="22"/>
          <w:lang w:val="mt-MT"/>
        </w:rPr>
        <w:lastRenderedPageBreak/>
        <w:t>mill-ġdid jew miżjuda. Infużjonijiet ta’ manteniment u rkadar ma ngħatawx qabel 16</w:t>
      </w:r>
      <w:r w:rsidRPr="000C6068">
        <w:rPr>
          <w:szCs w:val="22"/>
          <w:lang w:val="mt-MT"/>
        </w:rPr>
        <w:noBreakHyphen/>
        <w:t>il ġimgħa wara l-infużjoni preċedenti.</w:t>
      </w:r>
    </w:p>
    <w:p w14:paraId="2ABD4B46" w14:textId="77777777" w:rsidR="00C34977" w:rsidRPr="000C6068" w:rsidRDefault="00C34977" w:rsidP="00C34977">
      <w:pPr>
        <w:rPr>
          <w:szCs w:val="22"/>
          <w:lang w:val="mt-MT"/>
        </w:rPr>
      </w:pPr>
    </w:p>
    <w:p w14:paraId="3AFD9658" w14:textId="77777777" w:rsidR="00C34977" w:rsidRPr="000C6068" w:rsidRDefault="00C34977" w:rsidP="00C34977">
      <w:pPr>
        <w:rPr>
          <w:szCs w:val="22"/>
          <w:lang w:val="mt-MT"/>
        </w:rPr>
      </w:pPr>
      <w:r w:rsidRPr="000C6068">
        <w:rPr>
          <w:szCs w:val="22"/>
          <w:lang w:val="mt-MT"/>
        </w:rPr>
        <w:t>L-għan primarju tal-istudju kien remissjoni kompluta (epiteljalizzazzjoni kompluta u nuqqas ta’ leżjonijiet ġodda u/jew stabbiliti) f</w:t>
      </w:r>
      <w:r w:rsidR="00F145D3" w:rsidRPr="000C6068">
        <w:rPr>
          <w:szCs w:val="22"/>
          <w:lang w:val="mt-MT"/>
        </w:rPr>
        <w:t>ix-</w:t>
      </w:r>
      <w:r w:rsidR="00605CCD" w:rsidRPr="000C6068">
        <w:rPr>
          <w:szCs w:val="22"/>
          <w:lang w:val="mt-MT"/>
        </w:rPr>
        <w:t>X</w:t>
      </w:r>
      <w:r w:rsidRPr="000C6068">
        <w:rPr>
          <w:szCs w:val="22"/>
          <w:lang w:val="mt-MT"/>
        </w:rPr>
        <w:t>ahar</w:t>
      </w:r>
      <w:r w:rsidR="00A97FD7" w:rsidRPr="000C6068">
        <w:rPr>
          <w:szCs w:val="22"/>
          <w:lang w:val="mt-MT"/>
        </w:rPr>
        <w:t> </w:t>
      </w:r>
      <w:r w:rsidRPr="000C6068">
        <w:rPr>
          <w:szCs w:val="22"/>
          <w:lang w:val="mt-MT"/>
        </w:rPr>
        <w:t xml:space="preserve">24 mingħajr l-użu ta’ terapija bi prednisone għal xahrejn jew aktar (CRoff għal </w:t>
      </w:r>
      <w:r w:rsidR="009C49A6" w:rsidRPr="000C6068">
        <w:rPr>
          <w:szCs w:val="22"/>
          <w:lang w:val="mt-MT"/>
        </w:rPr>
        <w:sym w:font="Symbol" w:char="F0B3"/>
      </w:r>
      <w:r w:rsidR="009C49A6" w:rsidRPr="000C6068">
        <w:rPr>
          <w:szCs w:val="22"/>
          <w:lang w:val="mt-MT"/>
        </w:rPr>
        <w:t> </w:t>
      </w:r>
      <w:r w:rsidRPr="000C6068">
        <w:rPr>
          <w:szCs w:val="22"/>
          <w:lang w:val="mt-MT"/>
        </w:rPr>
        <w:t xml:space="preserve">xahrejn - </w:t>
      </w:r>
      <w:r w:rsidRPr="000C6068">
        <w:rPr>
          <w:i/>
          <w:szCs w:val="22"/>
          <w:lang w:val="mt-MT"/>
        </w:rPr>
        <w:t>complete remission without the use of prednisone therapy for two months or more</w:t>
      </w:r>
      <w:r w:rsidRPr="000C6068">
        <w:rPr>
          <w:szCs w:val="22"/>
          <w:lang w:val="mt-MT"/>
        </w:rPr>
        <w:t xml:space="preserve">). </w:t>
      </w:r>
    </w:p>
    <w:p w14:paraId="2D7D869C" w14:textId="77777777" w:rsidR="00C34977" w:rsidRPr="000C6068" w:rsidRDefault="00C34977" w:rsidP="00C34977">
      <w:pPr>
        <w:rPr>
          <w:szCs w:val="22"/>
          <w:lang w:val="mt-MT"/>
        </w:rPr>
      </w:pPr>
    </w:p>
    <w:p w14:paraId="43A1E3F1" w14:textId="77777777" w:rsidR="00C34977" w:rsidRPr="000C6068" w:rsidRDefault="00C34977" w:rsidP="00C34977">
      <w:pPr>
        <w:keepNext/>
        <w:keepLines/>
        <w:outlineLvl w:val="0"/>
        <w:rPr>
          <w:i/>
          <w:szCs w:val="22"/>
          <w:lang w:val="mt-MT" w:eastAsia="en-US"/>
        </w:rPr>
      </w:pPr>
      <w:r w:rsidRPr="000C6068">
        <w:rPr>
          <w:i/>
          <w:szCs w:val="22"/>
          <w:lang w:val="mt-MT" w:eastAsia="en-US"/>
        </w:rPr>
        <w:t>Riżultati</w:t>
      </w:r>
      <w:r w:rsidR="004B157F" w:rsidRPr="000C6068">
        <w:rPr>
          <w:rFonts w:eastAsia="Times"/>
          <w:i/>
          <w:szCs w:val="22"/>
          <w:lang w:val="mt-MT" w:eastAsia="en-US"/>
        </w:rPr>
        <w:t xml:space="preserve"> tal-Istudju 1 dwar PV</w:t>
      </w:r>
    </w:p>
    <w:p w14:paraId="34B26327" w14:textId="77777777" w:rsidR="00CF5C81" w:rsidRPr="000C6068" w:rsidRDefault="00C34977" w:rsidP="006B41C3">
      <w:pPr>
        <w:rPr>
          <w:szCs w:val="22"/>
          <w:lang w:val="mt-MT"/>
        </w:rPr>
      </w:pPr>
      <w:r w:rsidRPr="000C6068">
        <w:rPr>
          <w:szCs w:val="22"/>
          <w:lang w:val="mt-MT"/>
        </w:rPr>
        <w:t xml:space="preserve">L-istudju wera riżultati statistikament sinifikanti ta’ MabThera u doża baxxa ta’ prednisone fuq doża standard ta’ prednisone fil-kisba ta’ CRoff għal </w:t>
      </w:r>
      <w:r w:rsidR="009C49A6" w:rsidRPr="000C6068">
        <w:rPr>
          <w:szCs w:val="22"/>
          <w:lang w:val="mt-MT"/>
        </w:rPr>
        <w:sym w:font="Symbol" w:char="F0B3"/>
      </w:r>
      <w:r w:rsidRPr="000C6068">
        <w:rPr>
          <w:szCs w:val="22"/>
          <w:lang w:val="mt-MT"/>
        </w:rPr>
        <w:t xml:space="preserve"> xahrejn f</w:t>
      </w:r>
      <w:r w:rsidR="00F145D3" w:rsidRPr="000C6068">
        <w:rPr>
          <w:szCs w:val="22"/>
          <w:lang w:val="mt-MT"/>
        </w:rPr>
        <w:t>ix-</w:t>
      </w:r>
      <w:r w:rsidR="00605CCD" w:rsidRPr="000C6068">
        <w:rPr>
          <w:szCs w:val="22"/>
          <w:lang w:val="mt-MT"/>
        </w:rPr>
        <w:t>X</w:t>
      </w:r>
      <w:r w:rsidRPr="000C6068">
        <w:rPr>
          <w:szCs w:val="22"/>
          <w:lang w:val="mt-MT"/>
        </w:rPr>
        <w:t>ahar 24 f’pazjenti b’PV (ara Tabella </w:t>
      </w:r>
      <w:r w:rsidR="005647FD" w:rsidRPr="000C6068">
        <w:rPr>
          <w:szCs w:val="22"/>
          <w:lang w:val="mt-MT"/>
        </w:rPr>
        <w:t>22</w:t>
      </w:r>
      <w:r w:rsidRPr="000C6068">
        <w:rPr>
          <w:szCs w:val="22"/>
          <w:lang w:val="mt-MT"/>
        </w:rPr>
        <w:t>).</w:t>
      </w:r>
    </w:p>
    <w:p w14:paraId="3A929766" w14:textId="77777777" w:rsidR="00C34977" w:rsidRPr="000C6068" w:rsidRDefault="00C34977" w:rsidP="006B41C3">
      <w:pPr>
        <w:rPr>
          <w:szCs w:val="22"/>
          <w:lang w:val="mt-MT"/>
        </w:rPr>
      </w:pPr>
    </w:p>
    <w:p w14:paraId="24C701CB" w14:textId="77777777" w:rsidR="00C34977" w:rsidRPr="000C6068" w:rsidRDefault="00C34977" w:rsidP="006B41C3">
      <w:pPr>
        <w:pStyle w:val="TableTitle"/>
        <w:spacing w:before="0" w:after="0" w:line="240" w:lineRule="auto"/>
        <w:rPr>
          <w:rFonts w:ascii="Times New Roman" w:hAnsi="Times New Roman"/>
          <w:sz w:val="22"/>
          <w:szCs w:val="22"/>
          <w:lang w:val="mt-MT"/>
        </w:rPr>
      </w:pPr>
      <w:r w:rsidRPr="000C6068">
        <w:rPr>
          <w:rFonts w:ascii="Times New Roman" w:hAnsi="Times New Roman"/>
          <w:sz w:val="22"/>
          <w:szCs w:val="22"/>
          <w:lang w:val="mt-MT"/>
        </w:rPr>
        <w:t>Tabella </w:t>
      </w:r>
      <w:r w:rsidR="00F5019F" w:rsidRPr="000C6068">
        <w:rPr>
          <w:rFonts w:ascii="Times New Roman" w:hAnsi="Times New Roman"/>
          <w:sz w:val="22"/>
          <w:szCs w:val="22"/>
          <w:lang w:val="mt-MT"/>
        </w:rPr>
        <w:t>22</w:t>
      </w:r>
      <w:r w:rsidRPr="000C6068">
        <w:rPr>
          <w:rFonts w:ascii="Times New Roman" w:hAnsi="Times New Roman"/>
          <w:sz w:val="22"/>
          <w:szCs w:val="22"/>
          <w:lang w:val="mt-MT"/>
        </w:rPr>
        <w:tab/>
        <w:t>Perċentwali ta’ pazjenti b’PV li kisbu remissjoni kompluta mingħajr terapija b’kortikosterojdi għal xahrejn jew aktar f</w:t>
      </w:r>
      <w:r w:rsidR="00F145D3" w:rsidRPr="000C6068">
        <w:rPr>
          <w:rFonts w:ascii="Times New Roman" w:hAnsi="Times New Roman"/>
          <w:sz w:val="22"/>
          <w:szCs w:val="22"/>
          <w:lang w:val="mt-MT"/>
        </w:rPr>
        <w:t>ix-</w:t>
      </w:r>
      <w:r w:rsidR="00605CCD" w:rsidRPr="000C6068">
        <w:rPr>
          <w:rFonts w:ascii="Times New Roman" w:hAnsi="Times New Roman"/>
          <w:sz w:val="22"/>
          <w:szCs w:val="22"/>
          <w:lang w:val="mt-MT"/>
        </w:rPr>
        <w:t>X</w:t>
      </w:r>
      <w:r w:rsidRPr="000C6068">
        <w:rPr>
          <w:rFonts w:ascii="Times New Roman" w:hAnsi="Times New Roman"/>
          <w:sz w:val="22"/>
          <w:szCs w:val="22"/>
          <w:lang w:val="mt-MT"/>
        </w:rPr>
        <w:t>ahar</w:t>
      </w:r>
      <w:r w:rsidR="00F145D3" w:rsidRPr="000C6068">
        <w:rPr>
          <w:rFonts w:ascii="Times New Roman" w:hAnsi="Times New Roman"/>
          <w:sz w:val="22"/>
          <w:szCs w:val="22"/>
          <w:lang w:val="mt-MT"/>
        </w:rPr>
        <w:t> </w:t>
      </w:r>
      <w:r w:rsidRPr="000C6068">
        <w:rPr>
          <w:rFonts w:ascii="Times New Roman" w:hAnsi="Times New Roman"/>
          <w:sz w:val="22"/>
          <w:szCs w:val="22"/>
          <w:lang w:val="mt-MT"/>
        </w:rPr>
        <w:t>24 (Popolazzjoni b’Intenzjoni li Tiġi Ttrattata - PV)</w:t>
      </w:r>
    </w:p>
    <w:p w14:paraId="019C8524" w14:textId="77777777" w:rsidR="00FC2169" w:rsidRPr="000C6068" w:rsidRDefault="00FC2169" w:rsidP="003C7441">
      <w:pPr>
        <w:pStyle w:val="Paragraph"/>
        <w:spacing w:after="0"/>
        <w:rPr>
          <w:lang w:val="mt-MT"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197"/>
        <w:gridCol w:w="1915"/>
        <w:gridCol w:w="1511"/>
        <w:gridCol w:w="1720"/>
        <w:gridCol w:w="1718"/>
      </w:tblGrid>
      <w:tr w:rsidR="00C34977" w:rsidRPr="000C6068" w14:paraId="77819678" w14:textId="77777777" w:rsidTr="00232488">
        <w:trPr>
          <w:cantSplit/>
          <w:jc w:val="center"/>
        </w:trPr>
        <w:tc>
          <w:tcPr>
            <w:tcW w:w="1212" w:type="pct"/>
            <w:tcBorders>
              <w:right w:val="nil"/>
            </w:tcBorders>
          </w:tcPr>
          <w:p w14:paraId="6CAC78FD" w14:textId="77777777" w:rsidR="00C34977" w:rsidRPr="000C6068" w:rsidRDefault="00C34977" w:rsidP="00232488">
            <w:pPr>
              <w:keepNext/>
              <w:keepLines/>
              <w:jc w:val="center"/>
              <w:rPr>
                <w:szCs w:val="22"/>
                <w:lang w:val="mt-MT"/>
              </w:rPr>
            </w:pPr>
          </w:p>
        </w:tc>
        <w:tc>
          <w:tcPr>
            <w:tcW w:w="1057" w:type="pct"/>
            <w:tcBorders>
              <w:left w:val="nil"/>
              <w:right w:val="nil"/>
            </w:tcBorders>
          </w:tcPr>
          <w:p w14:paraId="2FAA639F" w14:textId="77777777" w:rsidR="00C34977" w:rsidRPr="000C6068" w:rsidRDefault="00C34977" w:rsidP="00232488">
            <w:pPr>
              <w:keepNext/>
              <w:keepLines/>
              <w:jc w:val="center"/>
              <w:rPr>
                <w:szCs w:val="22"/>
                <w:lang w:val="mt-MT"/>
              </w:rPr>
            </w:pPr>
            <w:r w:rsidRPr="000C6068">
              <w:rPr>
                <w:szCs w:val="22"/>
                <w:lang w:val="mt-MT"/>
              </w:rPr>
              <w:t>Rituximab +</w:t>
            </w:r>
          </w:p>
          <w:p w14:paraId="36BC8462" w14:textId="77777777" w:rsidR="00C34977" w:rsidRPr="000C6068" w:rsidRDefault="00C34977" w:rsidP="00232488">
            <w:pPr>
              <w:keepNext/>
              <w:keepLines/>
              <w:jc w:val="center"/>
              <w:rPr>
                <w:szCs w:val="22"/>
                <w:lang w:val="mt-MT"/>
              </w:rPr>
            </w:pPr>
            <w:r w:rsidRPr="000C6068">
              <w:rPr>
                <w:szCs w:val="22"/>
                <w:lang w:val="mt-MT"/>
              </w:rPr>
              <w:t>Prednisone</w:t>
            </w:r>
          </w:p>
          <w:p w14:paraId="792F7139" w14:textId="77777777" w:rsidR="00C34977" w:rsidRPr="000C6068" w:rsidRDefault="00C34977" w:rsidP="00232488">
            <w:pPr>
              <w:keepNext/>
              <w:keepLines/>
              <w:jc w:val="center"/>
              <w:rPr>
                <w:szCs w:val="22"/>
                <w:lang w:val="mt-MT"/>
              </w:rPr>
            </w:pPr>
            <w:r w:rsidRPr="000C6068">
              <w:rPr>
                <w:szCs w:val="22"/>
                <w:lang w:val="mt-MT"/>
              </w:rPr>
              <w:t>N=38</w:t>
            </w:r>
          </w:p>
        </w:tc>
        <w:tc>
          <w:tcPr>
            <w:tcW w:w="834" w:type="pct"/>
            <w:tcBorders>
              <w:left w:val="nil"/>
              <w:right w:val="nil"/>
            </w:tcBorders>
          </w:tcPr>
          <w:p w14:paraId="2C179ECE" w14:textId="77777777" w:rsidR="00C34977" w:rsidRPr="000C6068" w:rsidRDefault="00C34977" w:rsidP="00232488">
            <w:pPr>
              <w:keepNext/>
              <w:keepLines/>
              <w:jc w:val="center"/>
              <w:rPr>
                <w:szCs w:val="22"/>
                <w:lang w:val="mt-MT"/>
              </w:rPr>
            </w:pPr>
            <w:r w:rsidRPr="000C6068">
              <w:rPr>
                <w:szCs w:val="22"/>
                <w:lang w:val="mt-MT"/>
              </w:rPr>
              <w:t>Prednisone</w:t>
            </w:r>
          </w:p>
          <w:p w14:paraId="21340B7F" w14:textId="77777777" w:rsidR="00C34977" w:rsidRPr="000C6068" w:rsidRDefault="00C34977" w:rsidP="00232488">
            <w:pPr>
              <w:keepNext/>
              <w:keepLines/>
              <w:jc w:val="center"/>
              <w:rPr>
                <w:szCs w:val="22"/>
                <w:lang w:val="mt-MT"/>
              </w:rPr>
            </w:pPr>
            <w:r w:rsidRPr="000C6068">
              <w:rPr>
                <w:szCs w:val="22"/>
                <w:lang w:val="mt-MT"/>
              </w:rPr>
              <w:t>N=36</w:t>
            </w:r>
          </w:p>
        </w:tc>
        <w:tc>
          <w:tcPr>
            <w:tcW w:w="949" w:type="pct"/>
            <w:tcBorders>
              <w:left w:val="nil"/>
            </w:tcBorders>
          </w:tcPr>
          <w:p w14:paraId="64A9C5A0" w14:textId="77777777" w:rsidR="00C34977" w:rsidRPr="000C6068" w:rsidRDefault="00C34977" w:rsidP="00232488">
            <w:pPr>
              <w:keepNext/>
              <w:keepLines/>
              <w:jc w:val="center"/>
              <w:rPr>
                <w:szCs w:val="22"/>
                <w:lang w:val="mt-MT"/>
              </w:rPr>
            </w:pPr>
          </w:p>
          <w:p w14:paraId="600F77B2" w14:textId="77777777" w:rsidR="00C34977" w:rsidRPr="000C6068" w:rsidRDefault="00C34977" w:rsidP="00232488">
            <w:pPr>
              <w:keepNext/>
              <w:keepLines/>
              <w:jc w:val="center"/>
              <w:rPr>
                <w:szCs w:val="22"/>
                <w:lang w:val="mt-MT"/>
              </w:rPr>
            </w:pPr>
            <w:r w:rsidRPr="000C6068">
              <w:rPr>
                <w:szCs w:val="22"/>
                <w:lang w:val="mt-MT"/>
              </w:rPr>
              <w:t>valur p</w:t>
            </w:r>
            <w:r w:rsidRPr="000C6068">
              <w:rPr>
                <w:szCs w:val="22"/>
                <w:vertAlign w:val="superscript"/>
                <w:lang w:val="mt-MT"/>
              </w:rPr>
              <w:t xml:space="preserve"> a</w:t>
            </w:r>
          </w:p>
        </w:tc>
        <w:tc>
          <w:tcPr>
            <w:tcW w:w="948" w:type="pct"/>
            <w:tcBorders>
              <w:left w:val="nil"/>
            </w:tcBorders>
            <w:vAlign w:val="center"/>
          </w:tcPr>
          <w:p w14:paraId="4C6FC912" w14:textId="77777777" w:rsidR="00C34977" w:rsidRPr="000C6068" w:rsidRDefault="00C34977" w:rsidP="00232488">
            <w:pPr>
              <w:keepNext/>
              <w:keepLines/>
              <w:jc w:val="center"/>
              <w:rPr>
                <w:szCs w:val="22"/>
                <w:lang w:val="mt-MT"/>
              </w:rPr>
            </w:pPr>
            <w:r w:rsidRPr="000C6068">
              <w:rPr>
                <w:szCs w:val="22"/>
                <w:lang w:val="mt-MT"/>
              </w:rPr>
              <w:t>CI ta’ 95%</w:t>
            </w:r>
            <w:r w:rsidRPr="000C6068">
              <w:rPr>
                <w:szCs w:val="22"/>
                <w:vertAlign w:val="superscript"/>
                <w:lang w:val="mt-MT"/>
              </w:rPr>
              <w:t>b</w:t>
            </w:r>
          </w:p>
        </w:tc>
      </w:tr>
      <w:tr w:rsidR="00C34977" w:rsidRPr="000C6068" w14:paraId="0C4F97BE" w14:textId="77777777" w:rsidTr="00232488">
        <w:trPr>
          <w:cantSplit/>
          <w:jc w:val="center"/>
        </w:trPr>
        <w:tc>
          <w:tcPr>
            <w:tcW w:w="1212" w:type="pct"/>
            <w:tcBorders>
              <w:right w:val="nil"/>
            </w:tcBorders>
          </w:tcPr>
          <w:p w14:paraId="41767F1E" w14:textId="77777777" w:rsidR="00C34977" w:rsidRPr="000C6068" w:rsidRDefault="00C34977" w:rsidP="00232488">
            <w:pPr>
              <w:keepNext/>
              <w:keepLines/>
              <w:jc w:val="center"/>
              <w:rPr>
                <w:szCs w:val="22"/>
                <w:lang w:val="mt-MT"/>
              </w:rPr>
            </w:pPr>
            <w:r w:rsidRPr="000C6068">
              <w:rPr>
                <w:szCs w:val="22"/>
                <w:lang w:val="mt-MT"/>
              </w:rPr>
              <w:t>Numru ta’ individwi li rrispondew (rata ta’ rispons [%])</w:t>
            </w:r>
          </w:p>
        </w:tc>
        <w:tc>
          <w:tcPr>
            <w:tcW w:w="1057" w:type="pct"/>
            <w:tcBorders>
              <w:left w:val="nil"/>
              <w:right w:val="nil"/>
            </w:tcBorders>
          </w:tcPr>
          <w:p w14:paraId="79F76FBF" w14:textId="77777777" w:rsidR="00C34977" w:rsidRPr="000C6068" w:rsidRDefault="00C34977" w:rsidP="00232488">
            <w:pPr>
              <w:keepNext/>
              <w:keepLines/>
              <w:jc w:val="center"/>
              <w:rPr>
                <w:szCs w:val="22"/>
                <w:lang w:val="mt-MT"/>
              </w:rPr>
            </w:pPr>
            <w:r w:rsidRPr="000C6068">
              <w:rPr>
                <w:szCs w:val="22"/>
                <w:lang w:val="mt-MT"/>
              </w:rPr>
              <w:t>34 (89.5%)</w:t>
            </w:r>
          </w:p>
        </w:tc>
        <w:tc>
          <w:tcPr>
            <w:tcW w:w="834" w:type="pct"/>
            <w:tcBorders>
              <w:left w:val="nil"/>
              <w:right w:val="nil"/>
            </w:tcBorders>
          </w:tcPr>
          <w:p w14:paraId="2486E807" w14:textId="77777777" w:rsidR="00C34977" w:rsidRPr="000C6068" w:rsidRDefault="00C34977" w:rsidP="00232488">
            <w:pPr>
              <w:keepNext/>
              <w:keepLines/>
              <w:jc w:val="center"/>
              <w:rPr>
                <w:szCs w:val="22"/>
                <w:lang w:val="mt-MT"/>
              </w:rPr>
            </w:pPr>
            <w:r w:rsidRPr="000C6068">
              <w:rPr>
                <w:szCs w:val="22"/>
                <w:lang w:val="mt-MT"/>
              </w:rPr>
              <w:t>10 (27.8%)</w:t>
            </w:r>
          </w:p>
        </w:tc>
        <w:tc>
          <w:tcPr>
            <w:tcW w:w="949" w:type="pct"/>
            <w:tcBorders>
              <w:left w:val="nil"/>
            </w:tcBorders>
          </w:tcPr>
          <w:p w14:paraId="66800EE9" w14:textId="77777777" w:rsidR="00C34977" w:rsidRPr="000C6068" w:rsidRDefault="00C34977" w:rsidP="00232488">
            <w:pPr>
              <w:keepNext/>
              <w:keepLines/>
              <w:jc w:val="center"/>
              <w:rPr>
                <w:szCs w:val="22"/>
                <w:lang w:val="mt-MT"/>
              </w:rPr>
            </w:pPr>
            <w:r w:rsidRPr="000C6068">
              <w:rPr>
                <w:szCs w:val="22"/>
                <w:lang w:val="mt-MT"/>
              </w:rPr>
              <w:t>&lt;0.0001</w:t>
            </w:r>
          </w:p>
        </w:tc>
        <w:tc>
          <w:tcPr>
            <w:tcW w:w="948" w:type="pct"/>
            <w:tcBorders>
              <w:left w:val="nil"/>
            </w:tcBorders>
          </w:tcPr>
          <w:p w14:paraId="59C8ED97" w14:textId="77777777" w:rsidR="00C34977" w:rsidRPr="000C6068" w:rsidRDefault="00C34977" w:rsidP="00232488">
            <w:pPr>
              <w:keepNext/>
              <w:keepLines/>
              <w:jc w:val="center"/>
              <w:rPr>
                <w:szCs w:val="22"/>
                <w:lang w:val="mt-MT"/>
              </w:rPr>
            </w:pPr>
            <w:r w:rsidRPr="000C6068">
              <w:rPr>
                <w:szCs w:val="22"/>
                <w:lang w:val="mt-MT"/>
              </w:rPr>
              <w:t>61.7% (38.4, 76.5)</w:t>
            </w:r>
          </w:p>
        </w:tc>
      </w:tr>
      <w:tr w:rsidR="00C34977" w:rsidRPr="000C6068" w14:paraId="16E5EEF2" w14:textId="77777777" w:rsidTr="00232488">
        <w:trPr>
          <w:cantSplit/>
          <w:jc w:val="center"/>
        </w:trPr>
        <w:tc>
          <w:tcPr>
            <w:tcW w:w="4052" w:type="pct"/>
            <w:gridSpan w:val="4"/>
          </w:tcPr>
          <w:p w14:paraId="647D1E5A" w14:textId="77777777" w:rsidR="00C34977" w:rsidRPr="000C6068" w:rsidRDefault="00C34977" w:rsidP="00232488">
            <w:pPr>
              <w:pStyle w:val="Paragraph"/>
              <w:spacing w:after="0" w:line="240" w:lineRule="auto"/>
              <w:jc w:val="both"/>
              <w:rPr>
                <w:rFonts w:ascii="Times New Roman" w:hAnsi="Times New Roman"/>
                <w:sz w:val="22"/>
                <w:szCs w:val="22"/>
                <w:lang w:val="mt-MT"/>
              </w:rPr>
            </w:pPr>
            <w:r w:rsidRPr="000C6068">
              <w:rPr>
                <w:rFonts w:ascii="Times New Roman" w:hAnsi="Times New Roman"/>
                <w:vertAlign w:val="superscript"/>
                <w:lang w:val="mt-MT"/>
              </w:rPr>
              <w:t>a</w:t>
            </w:r>
            <w:r w:rsidRPr="000C6068">
              <w:rPr>
                <w:rFonts w:ascii="Times New Roman" w:hAnsi="Times New Roman"/>
                <w:sz w:val="22"/>
                <w:szCs w:val="22"/>
                <w:lang w:val="mt-MT"/>
              </w:rPr>
              <w:t>valur p huwa minn test eżatt ta’ Fisher b’korrezzjoni mid-p</w:t>
            </w:r>
          </w:p>
          <w:p w14:paraId="2F0243BB" w14:textId="77777777" w:rsidR="00C34977" w:rsidRPr="000C6068" w:rsidRDefault="00C34977" w:rsidP="00232488">
            <w:pPr>
              <w:pStyle w:val="Paragraph"/>
              <w:spacing w:after="0" w:line="240" w:lineRule="auto"/>
              <w:jc w:val="both"/>
              <w:rPr>
                <w:rFonts w:ascii="Times New Roman" w:hAnsi="Times New Roman"/>
                <w:lang w:val="mt-MT"/>
              </w:rPr>
            </w:pPr>
            <w:r w:rsidRPr="000C6068">
              <w:rPr>
                <w:rFonts w:ascii="Times New Roman" w:hAnsi="Times New Roman"/>
                <w:vertAlign w:val="superscript"/>
                <w:lang w:val="mt-MT"/>
              </w:rPr>
              <w:t>b</w:t>
            </w:r>
            <w:r w:rsidRPr="000C6068">
              <w:rPr>
                <w:rFonts w:ascii="Times New Roman" w:hAnsi="Times New Roman"/>
                <w:lang w:val="mt-MT"/>
              </w:rPr>
              <w:t xml:space="preserve"> </w:t>
            </w:r>
            <w:r w:rsidRPr="000C6068">
              <w:rPr>
                <w:rFonts w:ascii="Times New Roman" w:hAnsi="Times New Roman"/>
                <w:sz w:val="22"/>
                <w:szCs w:val="22"/>
                <w:lang w:val="mt-MT"/>
              </w:rPr>
              <w:t>intervall ta’ kunfidenza ta’ 95% huwa intervall ta’ Newcombe kkoreġut</w:t>
            </w:r>
          </w:p>
        </w:tc>
        <w:tc>
          <w:tcPr>
            <w:tcW w:w="948" w:type="pct"/>
          </w:tcPr>
          <w:p w14:paraId="04ED1908" w14:textId="77777777" w:rsidR="00C34977" w:rsidRPr="000C6068" w:rsidRDefault="00C34977" w:rsidP="00232488">
            <w:pPr>
              <w:pStyle w:val="Paragraph"/>
              <w:spacing w:after="0" w:line="240" w:lineRule="auto"/>
              <w:jc w:val="both"/>
              <w:rPr>
                <w:rFonts w:ascii="Times New Roman" w:hAnsi="Times New Roman"/>
                <w:vertAlign w:val="superscript"/>
                <w:lang w:val="mt-MT"/>
              </w:rPr>
            </w:pPr>
          </w:p>
        </w:tc>
      </w:tr>
    </w:tbl>
    <w:p w14:paraId="0E0C85BF" w14:textId="77777777" w:rsidR="00C34977" w:rsidRPr="000C6068" w:rsidRDefault="00C34977" w:rsidP="00C34977">
      <w:pPr>
        <w:rPr>
          <w:szCs w:val="22"/>
          <w:lang w:val="mt-MT"/>
        </w:rPr>
      </w:pPr>
    </w:p>
    <w:p w14:paraId="11739CF9" w14:textId="77777777" w:rsidR="00C34977" w:rsidRPr="000C6068" w:rsidRDefault="00C34977" w:rsidP="00C34977">
      <w:pPr>
        <w:spacing w:after="170"/>
        <w:rPr>
          <w:szCs w:val="22"/>
          <w:lang w:val="mt-MT"/>
        </w:rPr>
      </w:pPr>
      <w:r w:rsidRPr="000C6068">
        <w:rPr>
          <w:szCs w:val="22"/>
          <w:lang w:val="mt-MT"/>
        </w:rPr>
        <w:t xml:space="preserve">In-numru ta’ pazjenti li jirċievu rituximab flimkien ma’ doża baxxa ta’ prednisone mingħajr terapija bi prednisone jew fuq terapija minima (doża ta’ prednisone ta’ 10 mg jew inqas kuljum) meta mqabbla ma’ pazjenti li jirċievu prednisone b’doża standard matul il-perjodu ta’ trattament ta’ 24 xahar juri effett ta’ MabThera li jnaqqas l-użu ta’ sterojdi (Figura 4). </w:t>
      </w:r>
    </w:p>
    <w:p w14:paraId="1B59B2DC" w14:textId="77777777" w:rsidR="00CF5C81" w:rsidRPr="000C6068" w:rsidRDefault="00CF5C81" w:rsidP="006B41C3">
      <w:pPr>
        <w:rPr>
          <w:szCs w:val="22"/>
          <w:lang w:val="mt-MT"/>
        </w:rPr>
      </w:pPr>
    </w:p>
    <w:p w14:paraId="5B2F5073" w14:textId="77777777" w:rsidR="00C34977" w:rsidRPr="000C6068" w:rsidRDefault="00C34977" w:rsidP="006B41C3">
      <w:pPr>
        <w:keepNext/>
        <w:keepLines/>
        <w:ind w:left="1134" w:hanging="1134"/>
        <w:rPr>
          <w:b/>
          <w:szCs w:val="22"/>
          <w:lang w:val="mt-MT"/>
        </w:rPr>
      </w:pPr>
      <w:r w:rsidRPr="000C6068">
        <w:rPr>
          <w:b/>
          <w:szCs w:val="22"/>
          <w:lang w:val="mt-MT"/>
        </w:rPr>
        <w:t xml:space="preserve">Figura 4: </w:t>
      </w:r>
      <w:r w:rsidRPr="000C6068">
        <w:rPr>
          <w:b/>
          <w:szCs w:val="22"/>
          <w:lang w:val="mt-MT"/>
        </w:rPr>
        <w:tab/>
        <w:t>Numru ta’ pazjenti li kienu mingħajr terapija b’kortikosterojdi jew fuq terapija minima ta’ kortikosterojdi (≤10mg/jum) maż-żmien</w:t>
      </w:r>
    </w:p>
    <w:p w14:paraId="412E4443" w14:textId="77777777" w:rsidR="00FC2169" w:rsidRPr="000C6068" w:rsidRDefault="00FC2169" w:rsidP="006B41C3">
      <w:pPr>
        <w:keepNext/>
        <w:keepLines/>
        <w:ind w:left="1134" w:hanging="1134"/>
        <w:rPr>
          <w:b/>
          <w:szCs w:val="22"/>
          <w:lang w:val="mt-MT"/>
        </w:rPr>
      </w:pPr>
    </w:p>
    <w:p w14:paraId="26FD9B2E" w14:textId="4B4632DF" w:rsidR="00C34977" w:rsidRPr="000C6068" w:rsidRDefault="003F7DA2" w:rsidP="00C34977">
      <w:pPr>
        <w:rPr>
          <w:szCs w:val="22"/>
          <w:lang w:val="mt-MT"/>
        </w:rPr>
      </w:pPr>
      <w:r w:rsidRPr="005464B7">
        <w:rPr>
          <w:noProof/>
          <w:lang w:eastAsia="en-US"/>
        </w:rPr>
        <w:drawing>
          <wp:inline distT="0" distB="0" distL="0" distR="0" wp14:anchorId="29E8FDEB" wp14:editId="38D12A07">
            <wp:extent cx="5705475" cy="2743200"/>
            <wp:effectExtent l="0" t="0" r="0" b="0"/>
            <wp:docPr id="4" name="Picture 1"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14">
                      <a:extLst>
                        <a:ext uri="{28A0092B-C50C-407E-A947-70E740481C1C}">
                          <a14:useLocalDpi xmlns:a14="http://schemas.microsoft.com/office/drawing/2010/main" val="0"/>
                        </a:ext>
                      </a:extLst>
                    </a:blip>
                    <a:srcRect t="21065" b="5325"/>
                    <a:stretch>
                      <a:fillRect/>
                    </a:stretch>
                  </pic:blipFill>
                  <pic:spPr bwMode="auto">
                    <a:xfrm>
                      <a:off x="0" y="0"/>
                      <a:ext cx="5705475" cy="2743200"/>
                    </a:xfrm>
                    <a:prstGeom prst="rect">
                      <a:avLst/>
                    </a:prstGeom>
                    <a:noFill/>
                    <a:ln>
                      <a:noFill/>
                    </a:ln>
                  </pic:spPr>
                </pic:pic>
              </a:graphicData>
            </a:graphic>
          </wp:inline>
        </w:drawing>
      </w:r>
    </w:p>
    <w:p w14:paraId="6A36E935" w14:textId="77777777" w:rsidR="00CB2EB0" w:rsidRPr="000C6068" w:rsidRDefault="00CB2EB0" w:rsidP="00C34977">
      <w:pPr>
        <w:outlineLvl w:val="0"/>
        <w:rPr>
          <w:i/>
          <w:szCs w:val="22"/>
          <w:lang w:val="mt-MT"/>
        </w:rPr>
      </w:pPr>
    </w:p>
    <w:p w14:paraId="579D8A9E" w14:textId="77777777" w:rsidR="00C34977" w:rsidRPr="000C6068" w:rsidRDefault="00C34977" w:rsidP="00C34977">
      <w:pPr>
        <w:outlineLvl w:val="0"/>
        <w:rPr>
          <w:i/>
          <w:szCs w:val="22"/>
          <w:lang w:val="mt-MT"/>
        </w:rPr>
      </w:pPr>
      <w:r w:rsidRPr="000C6068">
        <w:rPr>
          <w:i/>
          <w:szCs w:val="22"/>
          <w:lang w:val="mt-MT"/>
        </w:rPr>
        <w:t>Evalwazzjoni retrospettiva post hoc tal-laboratorju</w:t>
      </w:r>
    </w:p>
    <w:p w14:paraId="51DBAC9C" w14:textId="77777777" w:rsidR="004B157F" w:rsidRPr="000C6068" w:rsidRDefault="00C34977" w:rsidP="004B157F">
      <w:pPr>
        <w:rPr>
          <w:color w:val="000000"/>
          <w:szCs w:val="22"/>
          <w:shd w:val="clear" w:color="auto" w:fill="FFFFFF"/>
          <w:lang w:val="mt-MT"/>
        </w:rPr>
      </w:pPr>
      <w:r w:rsidRPr="000C6068">
        <w:rPr>
          <w:color w:val="000000"/>
          <w:szCs w:val="22"/>
          <w:shd w:val="clear" w:color="auto" w:fill="FFFFFF"/>
          <w:lang w:val="mt-MT"/>
        </w:rPr>
        <w:t>Total ta’ 19/34 (56%) pazjent b’PV, li kienu ttrattati b’MabThera, kellhom test pożittiv għal antikorpi ADA wara 18</w:t>
      </w:r>
      <w:r w:rsidRPr="000C6068">
        <w:rPr>
          <w:color w:val="000000"/>
          <w:szCs w:val="22"/>
          <w:shd w:val="clear" w:color="auto" w:fill="FFFFFF"/>
          <w:lang w:val="mt-MT"/>
        </w:rPr>
        <w:noBreakHyphen/>
        <w:t>il xahar. Ir-rilevanza klinika tal-formazzjoni ta’ ADA f’pazjenti b’PV ittrattati b’MabThera mhix ċara.</w:t>
      </w:r>
    </w:p>
    <w:p w14:paraId="7379B502" w14:textId="77777777" w:rsidR="004B157F" w:rsidRPr="000C6068" w:rsidRDefault="004B157F" w:rsidP="004B157F">
      <w:pPr>
        <w:rPr>
          <w:color w:val="000000"/>
          <w:szCs w:val="22"/>
          <w:shd w:val="clear" w:color="auto" w:fill="FFFFFF"/>
          <w:lang w:val="mt-MT"/>
        </w:rPr>
      </w:pPr>
    </w:p>
    <w:p w14:paraId="1F2213DA" w14:textId="77777777" w:rsidR="004B157F" w:rsidRPr="000C6068" w:rsidRDefault="004B157F" w:rsidP="004B157F">
      <w:pPr>
        <w:keepNext/>
        <w:keepLines/>
        <w:outlineLvl w:val="0"/>
        <w:rPr>
          <w:szCs w:val="22"/>
          <w:lang w:val="mt-MT"/>
        </w:rPr>
      </w:pPr>
      <w:r w:rsidRPr="000C6068">
        <w:rPr>
          <w:szCs w:val="22"/>
          <w:lang w:val="mt-MT"/>
        </w:rPr>
        <w:t>L-Istudju 2 dwar PV (l-Istudju WA29330)</w:t>
      </w:r>
    </w:p>
    <w:p w14:paraId="79604B10" w14:textId="77777777" w:rsidR="004B157F" w:rsidRPr="000C6068" w:rsidRDefault="004B157F" w:rsidP="004B157F">
      <w:pPr>
        <w:keepNext/>
        <w:keepLines/>
        <w:outlineLvl w:val="0"/>
        <w:rPr>
          <w:sz w:val="20"/>
          <w:lang w:val="mt-MT"/>
        </w:rPr>
      </w:pPr>
      <w:r w:rsidRPr="000C6068">
        <w:rPr>
          <w:rFonts w:cs="Arial"/>
          <w:szCs w:val="22"/>
          <w:lang w:val="mt-MT"/>
        </w:rPr>
        <w:t>Fi studju randomised, double-blind, double-dummy, b’paragun attiv u b’aktar minn ċentru wieħed, l</w:t>
      </w:r>
      <w:r w:rsidRPr="000C6068">
        <w:rPr>
          <w:szCs w:val="22"/>
          <w:lang w:val="mt-MT"/>
        </w:rPr>
        <w:t xml:space="preserve">-effikaċja u s-sigurtà ta’ MabThera meta mqabbel ma’ </w:t>
      </w:r>
      <w:r w:rsidRPr="000C6068">
        <w:rPr>
          <w:lang w:val="mt-MT"/>
        </w:rPr>
        <w:t xml:space="preserve">mycophenolate mofetil (MMF) </w:t>
      </w:r>
      <w:r w:rsidRPr="000C6068">
        <w:rPr>
          <w:szCs w:val="22"/>
          <w:lang w:val="mt-MT"/>
        </w:rPr>
        <w:t xml:space="preserve">kienu evalwati f’pazjenti b’PV moderata sa severa li rċevew 60-120 mg/jum ta’ prednisone orali jew ekwivalenti (1.0-1.5 mg/kg/jum) fid-dħul tal-istudju u li tnaqqas bil-mod biex jilħqu doża ta’ 60 jew 80 mg/jum sal-Jum 1. Il-pazjenti kellhom dijanjosi kkonfermata ta’ PV matul l-24 xahar ta’ qabel u b’evidenza ta’ marda moderata sa severa (iddefinita bħala punteġġ tal-attività totali tal-Indiċi </w:t>
      </w:r>
      <w:r w:rsidRPr="000C6068">
        <w:rPr>
          <w:rFonts w:eastAsia="Calibri"/>
          <w:szCs w:val="22"/>
          <w:lang w:val="mt-MT"/>
        </w:rPr>
        <w:t>taż-Żona tal-Marda Pemphigus,</w:t>
      </w:r>
      <w:r w:rsidRPr="000C6068">
        <w:rPr>
          <w:szCs w:val="22"/>
          <w:lang w:val="mt-MT"/>
        </w:rPr>
        <w:t xml:space="preserve"> PDAI (</w:t>
      </w:r>
      <w:r w:rsidRPr="000C6068">
        <w:rPr>
          <w:i/>
          <w:iCs/>
          <w:szCs w:val="22"/>
          <w:lang w:val="mt-MT"/>
        </w:rPr>
        <w:t>Pemphigus Disease Area Index</w:t>
      </w:r>
      <w:r w:rsidRPr="000C6068">
        <w:rPr>
          <w:szCs w:val="22"/>
          <w:lang w:val="mt-MT"/>
        </w:rPr>
        <w:t xml:space="preserve">), ta’ </w:t>
      </w:r>
      <w:r w:rsidRPr="000C6068">
        <w:rPr>
          <w:sz w:val="20"/>
          <w:lang w:val="mt-MT"/>
        </w:rPr>
        <w:sym w:font="Symbol" w:char="F0B3"/>
      </w:r>
      <w:r w:rsidRPr="000C6068">
        <w:rPr>
          <w:sz w:val="20"/>
          <w:lang w:val="mt-MT"/>
        </w:rPr>
        <w:t> 15).</w:t>
      </w:r>
    </w:p>
    <w:p w14:paraId="7E2C9FD7" w14:textId="77777777" w:rsidR="004B157F" w:rsidRPr="000C6068" w:rsidRDefault="004B157F" w:rsidP="004B157F">
      <w:pPr>
        <w:outlineLvl w:val="0"/>
        <w:rPr>
          <w:sz w:val="20"/>
          <w:lang w:val="mt-MT"/>
        </w:rPr>
      </w:pPr>
    </w:p>
    <w:p w14:paraId="10FD0534" w14:textId="77777777" w:rsidR="004B157F" w:rsidRPr="000C6068" w:rsidRDefault="004B157F" w:rsidP="004B157F">
      <w:pPr>
        <w:rPr>
          <w:szCs w:val="22"/>
          <w:lang w:val="mt-MT"/>
        </w:rPr>
      </w:pPr>
      <w:r w:rsidRPr="000C6068">
        <w:rPr>
          <w:szCs w:val="22"/>
          <w:lang w:val="mt-MT"/>
        </w:rPr>
        <w:t>Mija u ħamsa u tletin pazjent kienu randomised għat-trattament b’MabThera 1000 mg mogħtija fil</w:t>
      </w:r>
      <w:r w:rsidRPr="000C6068">
        <w:rPr>
          <w:szCs w:val="22"/>
          <w:lang w:val="mt-MT"/>
        </w:rPr>
        <w:noBreakHyphen/>
        <w:t>Jum 1, il</w:t>
      </w:r>
      <w:r w:rsidRPr="000C6068">
        <w:rPr>
          <w:szCs w:val="22"/>
          <w:lang w:val="mt-MT"/>
        </w:rPr>
        <w:noBreakHyphen/>
        <w:t>Jum 15, il</w:t>
      </w:r>
      <w:r w:rsidRPr="000C6068">
        <w:rPr>
          <w:szCs w:val="22"/>
          <w:lang w:val="mt-MT"/>
        </w:rPr>
        <w:noBreakHyphen/>
        <w:t>Ġimgħa 24 u l</w:t>
      </w:r>
      <w:r w:rsidRPr="000C6068">
        <w:rPr>
          <w:szCs w:val="22"/>
          <w:lang w:val="mt-MT"/>
        </w:rPr>
        <w:noBreakHyphen/>
        <w:t>Ġimgħa 26 jew MMF orali bħala 2 g/jum għal 52 ġimgħa flimkien ma’ 60 jew 80 mg ta’ prednisone orali bl-għan li jitnaqqas bil-mod għal 0 mg/jum ta’ prednisone sal</w:t>
      </w:r>
      <w:r w:rsidRPr="000C6068">
        <w:rPr>
          <w:szCs w:val="22"/>
          <w:lang w:val="mt-MT"/>
        </w:rPr>
        <w:noBreakHyphen/>
        <w:t>Ġimgħa 24.</w:t>
      </w:r>
    </w:p>
    <w:p w14:paraId="55BD4660" w14:textId="77777777" w:rsidR="004B157F" w:rsidRPr="000C6068" w:rsidRDefault="004B157F" w:rsidP="004B157F">
      <w:pPr>
        <w:rPr>
          <w:szCs w:val="22"/>
          <w:lang w:val="mt-MT"/>
        </w:rPr>
      </w:pPr>
    </w:p>
    <w:p w14:paraId="5941AA57" w14:textId="77777777" w:rsidR="004B157F" w:rsidRPr="000C6068" w:rsidRDefault="004B157F" w:rsidP="004B157F">
      <w:pPr>
        <w:rPr>
          <w:szCs w:val="22"/>
          <w:lang w:val="mt-MT"/>
        </w:rPr>
      </w:pPr>
      <w:r w:rsidRPr="000C6068">
        <w:rPr>
          <w:szCs w:val="22"/>
          <w:lang w:val="mt-MT"/>
        </w:rPr>
        <w:t>L-għan tal-effikaċja primarja għal dan l-istudju kien li fil-</w:t>
      </w:r>
      <w:r w:rsidR="00605CCD" w:rsidRPr="000C6068">
        <w:rPr>
          <w:szCs w:val="22"/>
          <w:lang w:val="mt-MT"/>
        </w:rPr>
        <w:t>Ġ</w:t>
      </w:r>
      <w:r w:rsidRPr="000C6068">
        <w:rPr>
          <w:szCs w:val="22"/>
          <w:lang w:val="mt-MT"/>
        </w:rPr>
        <w:t>imgħa 52 tiġi evalwata l-effikaċja ta’ MabThera meta mqabbel ma’ MMF fil-kisba ta’ remissjoni kompluta sostnuta ddefinita bħala l-kisba ta’ fejqan tal-leżjonijiet mingħajr leżjonijiet attivi ġodda (jiġifieri, punteġġ tal-attività ta’ PDAI ta’ 0) waqt l-għoti ta’ 0 mg/jum ta’ prednisone jew ekwivalenti, u ż-żamma ta’ dan ir-rispons għal mill-inqas 16</w:t>
      </w:r>
      <w:r w:rsidRPr="000C6068">
        <w:rPr>
          <w:szCs w:val="22"/>
          <w:lang w:val="mt-MT"/>
        </w:rPr>
        <w:noBreakHyphen/>
        <w:t>il ġimgħa konsekuttiva, matul perjodu ta’ trattament ta’ 52 ġimgħa.</w:t>
      </w:r>
    </w:p>
    <w:p w14:paraId="4730A0CC" w14:textId="77777777" w:rsidR="004B157F" w:rsidRPr="000C6068" w:rsidRDefault="004B157F" w:rsidP="004B157F">
      <w:pPr>
        <w:rPr>
          <w:szCs w:val="22"/>
          <w:lang w:val="mt-MT"/>
        </w:rPr>
      </w:pPr>
    </w:p>
    <w:p w14:paraId="2F95A01B" w14:textId="77777777" w:rsidR="004B157F" w:rsidRPr="000C6068" w:rsidRDefault="004B157F" w:rsidP="004B157F">
      <w:pPr>
        <w:keepNext/>
        <w:keepLines/>
        <w:outlineLvl w:val="0"/>
        <w:rPr>
          <w:rFonts w:eastAsia="Times"/>
          <w:i/>
          <w:szCs w:val="22"/>
          <w:lang w:val="mt-MT" w:eastAsia="en-US"/>
        </w:rPr>
      </w:pPr>
      <w:r w:rsidRPr="000C6068">
        <w:rPr>
          <w:rFonts w:eastAsia="Times"/>
          <w:i/>
          <w:szCs w:val="22"/>
          <w:lang w:val="mt-MT" w:eastAsia="en-US"/>
        </w:rPr>
        <w:t>Riżultati tal-Istudju 2 dwar PV</w:t>
      </w:r>
    </w:p>
    <w:p w14:paraId="1A2BF82A" w14:textId="77777777" w:rsidR="004B157F" w:rsidRPr="000C6068" w:rsidRDefault="004B157F" w:rsidP="004B157F">
      <w:pPr>
        <w:rPr>
          <w:szCs w:val="22"/>
          <w:lang w:val="mt-MT"/>
        </w:rPr>
      </w:pPr>
      <w:r w:rsidRPr="000C6068">
        <w:rPr>
          <w:szCs w:val="22"/>
          <w:lang w:val="mt-MT"/>
        </w:rPr>
        <w:t xml:space="preserve">L-istudju wera s-superjorità ta’ MabThera fuq MMF flimkien ma’ kors ta’ kortikosterojdi orali li jitnaqqsu bil-mod għax-xejn fil-kisba ta’ kortikosterojdi CRoff ta’ </w:t>
      </w:r>
      <w:r w:rsidRPr="000C6068">
        <w:rPr>
          <w:rFonts w:ascii="Symbol" w:hAnsi="Symbol" w:cs="Arial"/>
          <w:sz w:val="20"/>
          <w:lang w:val="mt-MT"/>
        </w:rPr>
        <w:sym w:font="Symbol" w:char="F0B3"/>
      </w:r>
      <w:r w:rsidRPr="000C6068">
        <w:rPr>
          <w:lang w:val="mt-MT"/>
        </w:rPr>
        <w:t> 16</w:t>
      </w:r>
      <w:r w:rsidRPr="000C6068">
        <w:rPr>
          <w:lang w:val="mt-MT"/>
        </w:rPr>
        <w:noBreakHyphen/>
        <w:t>il ġimgħa fil-Ġimgħa 52 f’pazjenti b’PV (Tabella </w:t>
      </w:r>
      <w:r w:rsidR="003E4739" w:rsidRPr="000C6068">
        <w:rPr>
          <w:lang w:val="mt-MT"/>
        </w:rPr>
        <w:t>23</w:t>
      </w:r>
      <w:r w:rsidRPr="000C6068">
        <w:rPr>
          <w:lang w:val="mt-MT"/>
        </w:rPr>
        <w:t xml:space="preserve">). </w:t>
      </w:r>
      <w:r w:rsidRPr="000C6068">
        <w:rPr>
          <w:szCs w:val="22"/>
          <w:lang w:val="mt-MT"/>
        </w:rPr>
        <w:t xml:space="preserve">Il-maġġoranza tal-pazjenti fil-popolazzjoni miTT kienu għadhom kif ġew iddijanjostikati għall-ewwel darba (74%) u 26% tal-pazjenti kellhom marda stabbilita (tul tal-marda ta’ </w:t>
      </w:r>
      <w:r w:rsidRPr="000C6068">
        <w:rPr>
          <w:rFonts w:ascii="Symbol" w:hAnsi="Symbol" w:cs="Arial"/>
          <w:sz w:val="20"/>
          <w:lang w:val="mt-MT"/>
        </w:rPr>
        <w:sym w:font="Symbol" w:char="F0B3"/>
      </w:r>
      <w:r w:rsidRPr="000C6068">
        <w:rPr>
          <w:lang w:val="mt-MT"/>
        </w:rPr>
        <w:t> 6 xhur u kienu rċevew trattament minn qabel għal PV).</w:t>
      </w:r>
    </w:p>
    <w:p w14:paraId="23DC1A42" w14:textId="77777777" w:rsidR="004B157F" w:rsidRPr="000C6068" w:rsidRDefault="004B157F" w:rsidP="004B157F">
      <w:pPr>
        <w:rPr>
          <w:szCs w:val="22"/>
          <w:lang w:val="mt-MT"/>
        </w:rPr>
      </w:pPr>
    </w:p>
    <w:p w14:paraId="4DE815E4" w14:textId="77777777" w:rsidR="004B157F" w:rsidRPr="000C6068" w:rsidRDefault="004B157F" w:rsidP="004B157F">
      <w:pPr>
        <w:pStyle w:val="TableTitle"/>
        <w:spacing w:before="0" w:after="0" w:line="240" w:lineRule="auto"/>
        <w:rPr>
          <w:rFonts w:ascii="Times New Roman" w:hAnsi="Times New Roman"/>
          <w:sz w:val="22"/>
          <w:szCs w:val="22"/>
          <w:lang w:val="mt-MT"/>
        </w:rPr>
      </w:pPr>
      <w:r w:rsidRPr="000C6068">
        <w:rPr>
          <w:rFonts w:ascii="Times New Roman" w:hAnsi="Times New Roman"/>
          <w:sz w:val="22"/>
          <w:szCs w:val="22"/>
          <w:lang w:val="mt-MT"/>
        </w:rPr>
        <w:t>Tabella </w:t>
      </w:r>
      <w:r w:rsidR="003E4739" w:rsidRPr="000C6068">
        <w:rPr>
          <w:rFonts w:ascii="Times New Roman" w:hAnsi="Times New Roman"/>
          <w:sz w:val="22"/>
          <w:szCs w:val="22"/>
          <w:lang w:val="mt-MT"/>
        </w:rPr>
        <w:t>23</w:t>
      </w:r>
      <w:r w:rsidRPr="000C6068">
        <w:rPr>
          <w:rFonts w:ascii="Times New Roman" w:hAnsi="Times New Roman"/>
          <w:sz w:val="22"/>
          <w:szCs w:val="22"/>
          <w:lang w:val="mt-MT"/>
        </w:rPr>
        <w:t xml:space="preserve"> </w:t>
      </w:r>
      <w:r w:rsidRPr="000C6068">
        <w:rPr>
          <w:rFonts w:ascii="Times New Roman" w:hAnsi="Times New Roman"/>
          <w:sz w:val="22"/>
          <w:szCs w:val="22"/>
          <w:lang w:val="mt-MT"/>
        </w:rPr>
        <w:tab/>
        <w:t>Perċentwali ta’ Pazjenti b’PV Li Kisbu Remissjoni Kompluta Sostnuta Mingħajr Terapija b’Kortikosterojdi għal 16</w:t>
      </w:r>
      <w:r w:rsidRPr="000C6068">
        <w:rPr>
          <w:rFonts w:ascii="Times New Roman" w:hAnsi="Times New Roman"/>
          <w:sz w:val="22"/>
          <w:szCs w:val="22"/>
          <w:lang w:val="mt-MT"/>
        </w:rPr>
        <w:noBreakHyphen/>
        <w:t>il Ġimgħa jew Aktar fil-Ġimgħa 52 (Popolazzjoni Mmodifikata b’Intenzjoni li Tiġi Ttrattata)</w:t>
      </w:r>
    </w:p>
    <w:p w14:paraId="5B9CA358" w14:textId="77777777" w:rsidR="004B157F" w:rsidRPr="000C6068" w:rsidRDefault="004B157F" w:rsidP="004B157F">
      <w:pPr>
        <w:pStyle w:val="TableTitle"/>
        <w:spacing w:before="0" w:after="0" w:line="240" w:lineRule="auto"/>
        <w:rPr>
          <w:rFonts w:ascii="Times New Roman" w:hAnsi="Times New Roman"/>
          <w:b w:val="0"/>
          <w:bCs/>
          <w:sz w:val="22"/>
          <w:szCs w:val="22"/>
          <w:lang w:val="mt-M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434"/>
        <w:gridCol w:w="1539"/>
        <w:gridCol w:w="1118"/>
        <w:gridCol w:w="2798"/>
        <w:gridCol w:w="1172"/>
      </w:tblGrid>
      <w:tr w:rsidR="004B157F" w:rsidRPr="000C6068" w14:paraId="54C71D57" w14:textId="77777777" w:rsidTr="008A75EA">
        <w:trPr>
          <w:cantSplit/>
          <w:jc w:val="center"/>
        </w:trPr>
        <w:tc>
          <w:tcPr>
            <w:tcW w:w="1343" w:type="pct"/>
            <w:tcBorders>
              <w:bottom w:val="single" w:sz="4" w:space="0" w:color="auto"/>
              <w:right w:val="single" w:sz="4" w:space="0" w:color="auto"/>
            </w:tcBorders>
          </w:tcPr>
          <w:p w14:paraId="233346CE" w14:textId="77777777" w:rsidR="004B157F" w:rsidRPr="000C6068" w:rsidRDefault="004B157F" w:rsidP="008A75EA">
            <w:pPr>
              <w:keepNext/>
              <w:keepLines/>
              <w:jc w:val="center"/>
              <w:rPr>
                <w:szCs w:val="22"/>
                <w:lang w:val="mt-MT"/>
              </w:rPr>
            </w:pPr>
          </w:p>
        </w:tc>
        <w:tc>
          <w:tcPr>
            <w:tcW w:w="849" w:type="pct"/>
            <w:tcBorders>
              <w:left w:val="single" w:sz="4" w:space="0" w:color="auto"/>
              <w:bottom w:val="single" w:sz="4" w:space="0" w:color="auto"/>
              <w:right w:val="single" w:sz="4" w:space="0" w:color="auto"/>
            </w:tcBorders>
          </w:tcPr>
          <w:p w14:paraId="01300C87" w14:textId="77777777" w:rsidR="004B157F" w:rsidRPr="000C6068" w:rsidRDefault="004B157F" w:rsidP="008A75EA">
            <w:pPr>
              <w:keepNext/>
              <w:keepLines/>
              <w:rPr>
                <w:szCs w:val="22"/>
                <w:lang w:val="mt-MT"/>
              </w:rPr>
            </w:pPr>
            <w:r w:rsidRPr="000C6068">
              <w:rPr>
                <w:szCs w:val="22"/>
                <w:lang w:val="mt-MT"/>
              </w:rPr>
              <w:t>MabThera</w:t>
            </w:r>
            <w:r w:rsidRPr="000C6068">
              <w:rPr>
                <w:szCs w:val="22"/>
                <w:lang w:val="mt-MT"/>
              </w:rPr>
              <w:br/>
              <w:t>(N=62)</w:t>
            </w:r>
          </w:p>
        </w:tc>
        <w:tc>
          <w:tcPr>
            <w:tcW w:w="617" w:type="pct"/>
            <w:tcBorders>
              <w:left w:val="single" w:sz="4" w:space="0" w:color="auto"/>
              <w:bottom w:val="single" w:sz="4" w:space="0" w:color="auto"/>
              <w:right w:val="single" w:sz="4" w:space="0" w:color="auto"/>
            </w:tcBorders>
          </w:tcPr>
          <w:p w14:paraId="2B5D59A8" w14:textId="77777777" w:rsidR="004B157F" w:rsidRPr="000C6068" w:rsidRDefault="004B157F" w:rsidP="008A75EA">
            <w:pPr>
              <w:keepNext/>
              <w:keepLines/>
              <w:rPr>
                <w:szCs w:val="22"/>
                <w:lang w:val="mt-MT"/>
              </w:rPr>
            </w:pPr>
            <w:r w:rsidRPr="000C6068">
              <w:rPr>
                <w:szCs w:val="22"/>
                <w:lang w:val="mt-MT"/>
              </w:rPr>
              <w:t>MMF</w:t>
            </w:r>
            <w:r w:rsidRPr="000C6068">
              <w:rPr>
                <w:szCs w:val="22"/>
                <w:lang w:val="mt-MT"/>
              </w:rPr>
              <w:br/>
              <w:t>(N=63)</w:t>
            </w:r>
          </w:p>
        </w:tc>
        <w:tc>
          <w:tcPr>
            <w:tcW w:w="1544" w:type="pct"/>
            <w:tcBorders>
              <w:left w:val="single" w:sz="4" w:space="0" w:color="auto"/>
              <w:bottom w:val="single" w:sz="4" w:space="0" w:color="auto"/>
              <w:right w:val="single" w:sz="4" w:space="0" w:color="auto"/>
            </w:tcBorders>
          </w:tcPr>
          <w:p w14:paraId="374547DE" w14:textId="77777777" w:rsidR="004B157F" w:rsidRPr="000C6068" w:rsidRDefault="004B157F" w:rsidP="008A75EA">
            <w:pPr>
              <w:keepNext/>
              <w:keepLines/>
              <w:jc w:val="center"/>
              <w:rPr>
                <w:szCs w:val="22"/>
                <w:lang w:val="mt-MT"/>
              </w:rPr>
            </w:pPr>
            <w:r w:rsidRPr="000C6068">
              <w:rPr>
                <w:szCs w:val="22"/>
                <w:lang w:val="mt-MT"/>
              </w:rPr>
              <w:t>Differenza (CI ta’ 95%)</w:t>
            </w:r>
          </w:p>
        </w:tc>
        <w:tc>
          <w:tcPr>
            <w:tcW w:w="647" w:type="pct"/>
            <w:tcBorders>
              <w:left w:val="single" w:sz="4" w:space="0" w:color="auto"/>
              <w:bottom w:val="single" w:sz="4" w:space="0" w:color="auto"/>
            </w:tcBorders>
            <w:vAlign w:val="center"/>
          </w:tcPr>
          <w:p w14:paraId="77E2D9B6" w14:textId="77777777" w:rsidR="004B157F" w:rsidRPr="000C6068" w:rsidRDefault="004B157F" w:rsidP="008A75EA">
            <w:pPr>
              <w:keepNext/>
              <w:keepLines/>
              <w:jc w:val="center"/>
              <w:rPr>
                <w:szCs w:val="22"/>
                <w:lang w:val="mt-MT"/>
              </w:rPr>
            </w:pPr>
            <w:r w:rsidRPr="000C6068">
              <w:rPr>
                <w:szCs w:val="22"/>
                <w:lang w:val="mt-MT"/>
              </w:rPr>
              <w:t>valur p</w:t>
            </w:r>
          </w:p>
        </w:tc>
      </w:tr>
      <w:tr w:rsidR="004B157F" w:rsidRPr="000C6068" w14:paraId="78DE7919" w14:textId="77777777" w:rsidTr="008A75EA">
        <w:trPr>
          <w:cantSplit/>
          <w:jc w:val="center"/>
        </w:trPr>
        <w:tc>
          <w:tcPr>
            <w:tcW w:w="1343" w:type="pct"/>
            <w:tcBorders>
              <w:top w:val="single" w:sz="4" w:space="0" w:color="auto"/>
              <w:bottom w:val="single" w:sz="4" w:space="0" w:color="auto"/>
              <w:right w:val="single" w:sz="4" w:space="0" w:color="auto"/>
            </w:tcBorders>
          </w:tcPr>
          <w:p w14:paraId="75BD871E" w14:textId="77777777" w:rsidR="004B157F" w:rsidRPr="000C6068" w:rsidRDefault="004B157F" w:rsidP="008A75EA">
            <w:pPr>
              <w:keepNext/>
              <w:keepLines/>
              <w:jc w:val="center"/>
              <w:rPr>
                <w:szCs w:val="22"/>
                <w:lang w:val="mt-MT"/>
              </w:rPr>
            </w:pPr>
            <w:r w:rsidRPr="000C6068">
              <w:rPr>
                <w:szCs w:val="22"/>
                <w:lang w:val="mt-MT"/>
              </w:rPr>
              <w:t>Numru ta’ individwi li rrispondew (rata ta’ rispons [%])</w:t>
            </w:r>
          </w:p>
          <w:p w14:paraId="02F5750D" w14:textId="77777777" w:rsidR="004B157F" w:rsidRPr="000C6068" w:rsidRDefault="004B157F" w:rsidP="008A75EA">
            <w:pPr>
              <w:keepNext/>
              <w:keepLines/>
              <w:jc w:val="center"/>
              <w:rPr>
                <w:szCs w:val="22"/>
                <w:lang w:val="mt-MT"/>
              </w:rPr>
            </w:pPr>
          </w:p>
          <w:p w14:paraId="1D981D9C" w14:textId="77777777" w:rsidR="004B157F" w:rsidRPr="000C6068" w:rsidRDefault="004B157F" w:rsidP="008A75EA">
            <w:pPr>
              <w:keepNext/>
              <w:keepLines/>
              <w:jc w:val="right"/>
              <w:rPr>
                <w:szCs w:val="22"/>
                <w:lang w:val="mt-MT"/>
              </w:rPr>
            </w:pPr>
            <w:r w:rsidRPr="000C6068">
              <w:rPr>
                <w:szCs w:val="22"/>
                <w:lang w:val="mt-MT"/>
              </w:rPr>
              <w:t>Pazjenti ddijanjostikati għall-ewwel darba</w:t>
            </w:r>
          </w:p>
          <w:p w14:paraId="6FB4B1C1" w14:textId="77777777" w:rsidR="004B157F" w:rsidRPr="000C6068" w:rsidRDefault="004B157F" w:rsidP="008A75EA">
            <w:pPr>
              <w:keepNext/>
              <w:keepLines/>
              <w:jc w:val="right"/>
              <w:rPr>
                <w:szCs w:val="22"/>
                <w:lang w:val="mt-MT"/>
              </w:rPr>
            </w:pPr>
          </w:p>
          <w:p w14:paraId="02141FEB" w14:textId="77777777" w:rsidR="004B157F" w:rsidRPr="000C6068" w:rsidRDefault="004B157F" w:rsidP="008A75EA">
            <w:pPr>
              <w:keepNext/>
              <w:keepLines/>
              <w:jc w:val="right"/>
              <w:rPr>
                <w:szCs w:val="22"/>
                <w:lang w:val="mt-MT"/>
              </w:rPr>
            </w:pPr>
            <w:r w:rsidRPr="000C6068">
              <w:rPr>
                <w:szCs w:val="22"/>
                <w:lang w:val="mt-MT"/>
              </w:rPr>
              <w:t>Pazjenti b’marda stabbilita</w:t>
            </w:r>
          </w:p>
        </w:tc>
        <w:tc>
          <w:tcPr>
            <w:tcW w:w="849" w:type="pct"/>
            <w:tcBorders>
              <w:top w:val="single" w:sz="4" w:space="0" w:color="auto"/>
              <w:left w:val="single" w:sz="4" w:space="0" w:color="auto"/>
              <w:bottom w:val="single" w:sz="4" w:space="0" w:color="auto"/>
              <w:right w:val="single" w:sz="4" w:space="0" w:color="auto"/>
            </w:tcBorders>
          </w:tcPr>
          <w:p w14:paraId="591935F0" w14:textId="77777777" w:rsidR="004B157F" w:rsidRPr="000C6068" w:rsidRDefault="004B157F" w:rsidP="008A75EA">
            <w:pPr>
              <w:rPr>
                <w:szCs w:val="22"/>
                <w:lang w:val="mt-MT"/>
              </w:rPr>
            </w:pPr>
            <w:r w:rsidRPr="000C6068">
              <w:rPr>
                <w:szCs w:val="22"/>
                <w:lang w:val="mt-MT"/>
              </w:rPr>
              <w:t>25 (40.3%)</w:t>
            </w:r>
          </w:p>
          <w:p w14:paraId="3737218A" w14:textId="77777777" w:rsidR="004B157F" w:rsidRPr="000C6068" w:rsidRDefault="004B157F" w:rsidP="008A75EA">
            <w:pPr>
              <w:rPr>
                <w:szCs w:val="22"/>
                <w:lang w:val="mt-MT"/>
              </w:rPr>
            </w:pPr>
          </w:p>
          <w:p w14:paraId="590E8472" w14:textId="77777777" w:rsidR="004B157F" w:rsidRPr="000C6068" w:rsidRDefault="004B157F" w:rsidP="008A75EA">
            <w:pPr>
              <w:rPr>
                <w:szCs w:val="22"/>
                <w:lang w:val="mt-MT"/>
              </w:rPr>
            </w:pPr>
          </w:p>
          <w:p w14:paraId="1CFBF709" w14:textId="77777777" w:rsidR="004B157F" w:rsidRPr="000C6068" w:rsidRDefault="004B157F" w:rsidP="008A75EA">
            <w:pPr>
              <w:rPr>
                <w:szCs w:val="22"/>
                <w:lang w:val="mt-MT"/>
              </w:rPr>
            </w:pPr>
          </w:p>
          <w:p w14:paraId="0940E426" w14:textId="77777777" w:rsidR="004B157F" w:rsidRPr="000C6068" w:rsidRDefault="004B157F" w:rsidP="008A75EA">
            <w:pPr>
              <w:rPr>
                <w:szCs w:val="22"/>
                <w:lang w:val="mt-MT"/>
              </w:rPr>
            </w:pPr>
            <w:r w:rsidRPr="000C6068">
              <w:rPr>
                <w:szCs w:val="22"/>
                <w:lang w:val="mt-MT"/>
              </w:rPr>
              <w:t>19 (39.6%)</w:t>
            </w:r>
          </w:p>
          <w:p w14:paraId="197D2B0C" w14:textId="77777777" w:rsidR="004B157F" w:rsidRPr="000C6068" w:rsidRDefault="004B157F" w:rsidP="008A75EA">
            <w:pPr>
              <w:rPr>
                <w:szCs w:val="22"/>
                <w:lang w:val="mt-MT"/>
              </w:rPr>
            </w:pPr>
          </w:p>
          <w:p w14:paraId="71E92966" w14:textId="77777777" w:rsidR="004B157F" w:rsidRPr="000C6068" w:rsidRDefault="004B157F" w:rsidP="008A75EA">
            <w:pPr>
              <w:rPr>
                <w:szCs w:val="22"/>
                <w:lang w:val="mt-MT"/>
              </w:rPr>
            </w:pPr>
          </w:p>
          <w:p w14:paraId="18E6172F" w14:textId="77777777" w:rsidR="004B157F" w:rsidRPr="000C6068" w:rsidRDefault="004B157F" w:rsidP="008A75EA">
            <w:pPr>
              <w:keepNext/>
              <w:keepLines/>
              <w:rPr>
                <w:szCs w:val="22"/>
                <w:lang w:val="mt-MT"/>
              </w:rPr>
            </w:pPr>
            <w:r w:rsidRPr="000C6068">
              <w:rPr>
                <w:szCs w:val="22"/>
                <w:lang w:val="mt-MT"/>
              </w:rPr>
              <w:t>6 (42.9%)</w:t>
            </w:r>
          </w:p>
        </w:tc>
        <w:tc>
          <w:tcPr>
            <w:tcW w:w="617" w:type="pct"/>
            <w:tcBorders>
              <w:top w:val="single" w:sz="4" w:space="0" w:color="auto"/>
              <w:left w:val="single" w:sz="4" w:space="0" w:color="auto"/>
              <w:bottom w:val="single" w:sz="4" w:space="0" w:color="auto"/>
              <w:right w:val="single" w:sz="4" w:space="0" w:color="auto"/>
            </w:tcBorders>
          </w:tcPr>
          <w:p w14:paraId="4E14138E" w14:textId="77777777" w:rsidR="004B157F" w:rsidRPr="000C6068" w:rsidRDefault="004B157F" w:rsidP="008A75EA">
            <w:pPr>
              <w:rPr>
                <w:szCs w:val="22"/>
                <w:lang w:val="mt-MT"/>
              </w:rPr>
            </w:pPr>
            <w:r w:rsidRPr="000C6068">
              <w:rPr>
                <w:szCs w:val="22"/>
                <w:lang w:val="mt-MT"/>
              </w:rPr>
              <w:t>6 (9.5%)</w:t>
            </w:r>
          </w:p>
          <w:p w14:paraId="733F123D" w14:textId="77777777" w:rsidR="004B157F" w:rsidRPr="000C6068" w:rsidRDefault="004B157F" w:rsidP="008A75EA">
            <w:pPr>
              <w:rPr>
                <w:szCs w:val="22"/>
                <w:lang w:val="mt-MT"/>
              </w:rPr>
            </w:pPr>
          </w:p>
          <w:p w14:paraId="55AB9E54" w14:textId="77777777" w:rsidR="004B157F" w:rsidRPr="000C6068" w:rsidRDefault="004B157F" w:rsidP="008A75EA">
            <w:pPr>
              <w:rPr>
                <w:szCs w:val="22"/>
                <w:lang w:val="mt-MT"/>
              </w:rPr>
            </w:pPr>
          </w:p>
          <w:p w14:paraId="33E5D335" w14:textId="77777777" w:rsidR="004B157F" w:rsidRPr="000C6068" w:rsidRDefault="004B157F" w:rsidP="008A75EA">
            <w:pPr>
              <w:rPr>
                <w:szCs w:val="22"/>
                <w:lang w:val="mt-MT"/>
              </w:rPr>
            </w:pPr>
          </w:p>
          <w:p w14:paraId="12E4782A" w14:textId="77777777" w:rsidR="004B157F" w:rsidRPr="000C6068" w:rsidRDefault="004B157F" w:rsidP="008A75EA">
            <w:pPr>
              <w:rPr>
                <w:szCs w:val="22"/>
                <w:lang w:val="mt-MT"/>
              </w:rPr>
            </w:pPr>
            <w:r w:rsidRPr="000C6068">
              <w:rPr>
                <w:szCs w:val="22"/>
                <w:lang w:val="mt-MT"/>
              </w:rPr>
              <w:t>4 (9.1%)</w:t>
            </w:r>
          </w:p>
          <w:p w14:paraId="61E2A9EA" w14:textId="77777777" w:rsidR="004B157F" w:rsidRPr="000C6068" w:rsidRDefault="004B157F" w:rsidP="008A75EA">
            <w:pPr>
              <w:rPr>
                <w:szCs w:val="22"/>
                <w:lang w:val="mt-MT"/>
              </w:rPr>
            </w:pPr>
          </w:p>
          <w:p w14:paraId="4F9D5ADC" w14:textId="77777777" w:rsidR="004B157F" w:rsidRPr="000C6068" w:rsidRDefault="004B157F" w:rsidP="008A75EA">
            <w:pPr>
              <w:rPr>
                <w:szCs w:val="22"/>
                <w:lang w:val="mt-MT"/>
              </w:rPr>
            </w:pPr>
          </w:p>
          <w:p w14:paraId="62B3967E" w14:textId="77777777" w:rsidR="004B157F" w:rsidRPr="000C6068" w:rsidRDefault="004B157F" w:rsidP="008A75EA">
            <w:pPr>
              <w:keepNext/>
              <w:keepLines/>
              <w:rPr>
                <w:szCs w:val="22"/>
                <w:lang w:val="mt-MT"/>
              </w:rPr>
            </w:pPr>
            <w:r w:rsidRPr="000C6068">
              <w:rPr>
                <w:szCs w:val="22"/>
                <w:lang w:val="mt-MT"/>
              </w:rPr>
              <w:t>2 (10.5%)</w:t>
            </w:r>
          </w:p>
        </w:tc>
        <w:tc>
          <w:tcPr>
            <w:tcW w:w="1544" w:type="pct"/>
            <w:tcBorders>
              <w:top w:val="single" w:sz="4" w:space="0" w:color="auto"/>
              <w:left w:val="single" w:sz="4" w:space="0" w:color="auto"/>
              <w:bottom w:val="single" w:sz="4" w:space="0" w:color="auto"/>
              <w:right w:val="single" w:sz="4" w:space="0" w:color="auto"/>
            </w:tcBorders>
          </w:tcPr>
          <w:p w14:paraId="1EA1412F" w14:textId="77777777" w:rsidR="004B157F" w:rsidRPr="000C6068" w:rsidRDefault="004B157F" w:rsidP="008A75EA">
            <w:pPr>
              <w:keepNext/>
              <w:keepLines/>
              <w:jc w:val="center"/>
              <w:rPr>
                <w:szCs w:val="22"/>
                <w:lang w:val="mt-MT"/>
              </w:rPr>
            </w:pPr>
            <w:r w:rsidRPr="000C6068">
              <w:rPr>
                <w:szCs w:val="22"/>
                <w:lang w:val="mt-MT"/>
              </w:rPr>
              <w:t>30.80% (14.70%, 45.15%)</w:t>
            </w:r>
          </w:p>
        </w:tc>
        <w:tc>
          <w:tcPr>
            <w:tcW w:w="647" w:type="pct"/>
            <w:tcBorders>
              <w:top w:val="single" w:sz="4" w:space="0" w:color="auto"/>
              <w:left w:val="single" w:sz="4" w:space="0" w:color="auto"/>
              <w:bottom w:val="single" w:sz="4" w:space="0" w:color="auto"/>
            </w:tcBorders>
          </w:tcPr>
          <w:p w14:paraId="2B4E60A6" w14:textId="77777777" w:rsidR="004B157F" w:rsidRPr="000C6068" w:rsidRDefault="004B157F" w:rsidP="008A75EA">
            <w:pPr>
              <w:keepNext/>
              <w:keepLines/>
              <w:jc w:val="center"/>
              <w:rPr>
                <w:szCs w:val="22"/>
                <w:lang w:val="mt-MT"/>
              </w:rPr>
            </w:pPr>
            <w:r w:rsidRPr="000C6068">
              <w:rPr>
                <w:szCs w:val="22"/>
                <w:lang w:val="mt-MT"/>
              </w:rPr>
              <w:t>&lt;0.0001</w:t>
            </w:r>
          </w:p>
        </w:tc>
      </w:tr>
      <w:tr w:rsidR="004B157F" w:rsidRPr="000C6068" w14:paraId="31ECE3B9" w14:textId="77777777" w:rsidTr="008A75EA">
        <w:trPr>
          <w:cantSplit/>
          <w:jc w:val="center"/>
        </w:trPr>
        <w:tc>
          <w:tcPr>
            <w:tcW w:w="5000" w:type="pct"/>
            <w:gridSpan w:val="5"/>
            <w:tcBorders>
              <w:top w:val="single" w:sz="4" w:space="0" w:color="auto"/>
              <w:bottom w:val="single" w:sz="4" w:space="0" w:color="auto"/>
            </w:tcBorders>
          </w:tcPr>
          <w:p w14:paraId="09D8A826" w14:textId="77777777" w:rsidR="004B157F" w:rsidRPr="000C6068" w:rsidRDefault="004B157F" w:rsidP="008A75EA">
            <w:pPr>
              <w:pStyle w:val="Paragraph"/>
              <w:spacing w:after="0" w:line="240" w:lineRule="auto"/>
              <w:jc w:val="both"/>
              <w:rPr>
                <w:rFonts w:ascii="Times New Roman" w:eastAsia="Calibri" w:hAnsi="Times New Roman"/>
                <w:sz w:val="22"/>
                <w:szCs w:val="22"/>
                <w:lang w:val="mt-MT"/>
              </w:rPr>
            </w:pPr>
            <w:r w:rsidRPr="000C6068">
              <w:rPr>
                <w:rFonts w:ascii="Times New Roman" w:eastAsia="Calibri" w:hAnsi="Times New Roman"/>
                <w:sz w:val="22"/>
                <w:szCs w:val="22"/>
                <w:lang w:val="mt-MT"/>
              </w:rPr>
              <w:t xml:space="preserve">MMF = Mycophenolate mofetil. CI = </w:t>
            </w:r>
            <w:r w:rsidRPr="000C6068">
              <w:rPr>
                <w:rFonts w:ascii="Times New Roman" w:eastAsia="Calibri" w:hAnsi="Times New Roman"/>
                <w:i/>
                <w:iCs/>
                <w:sz w:val="22"/>
                <w:szCs w:val="22"/>
                <w:lang w:val="mt-MT"/>
              </w:rPr>
              <w:t>Confidence Interval</w:t>
            </w:r>
            <w:r w:rsidRPr="000C6068">
              <w:rPr>
                <w:rFonts w:ascii="Times New Roman" w:eastAsia="Calibri" w:hAnsi="Times New Roman"/>
                <w:sz w:val="22"/>
                <w:szCs w:val="22"/>
                <w:lang w:val="mt-MT"/>
              </w:rPr>
              <w:t xml:space="preserve"> (Intervall ta’ Kunfidenza).</w:t>
            </w:r>
          </w:p>
          <w:p w14:paraId="57B77B37" w14:textId="77777777" w:rsidR="004B157F" w:rsidRPr="000C6068" w:rsidRDefault="004B157F" w:rsidP="008A75EA">
            <w:pPr>
              <w:pStyle w:val="Paragraph"/>
              <w:spacing w:after="0" w:line="240" w:lineRule="auto"/>
              <w:jc w:val="both"/>
              <w:rPr>
                <w:rFonts w:ascii="Times New Roman" w:eastAsia="Calibri" w:hAnsi="Times New Roman"/>
                <w:sz w:val="22"/>
                <w:szCs w:val="22"/>
                <w:lang w:val="mt-MT"/>
              </w:rPr>
            </w:pPr>
            <w:r w:rsidRPr="000C6068">
              <w:rPr>
                <w:rFonts w:ascii="Times New Roman" w:eastAsia="Calibri" w:hAnsi="Times New Roman"/>
                <w:sz w:val="22"/>
                <w:szCs w:val="22"/>
                <w:lang w:val="mt-MT"/>
              </w:rPr>
              <w:t xml:space="preserve">Pazjenti ddijanjostikati għall-ewwel darba = tul tal-marda ta’ </w:t>
            </w:r>
            <w:r w:rsidRPr="000C6068">
              <w:rPr>
                <w:rFonts w:ascii="Times New Roman" w:hAnsi="Times New Roman"/>
                <w:sz w:val="22"/>
                <w:szCs w:val="22"/>
                <w:lang w:val="mt-MT"/>
              </w:rPr>
              <w:t>&lt; </w:t>
            </w:r>
            <w:r w:rsidRPr="000C6068">
              <w:rPr>
                <w:rFonts w:ascii="Times New Roman" w:eastAsia="Calibri" w:hAnsi="Times New Roman"/>
                <w:sz w:val="22"/>
                <w:szCs w:val="22"/>
                <w:lang w:val="mt-MT"/>
              </w:rPr>
              <w:t>6 xhur jew l-ebda trattament minn qabel għal PV.</w:t>
            </w:r>
          </w:p>
          <w:p w14:paraId="34FEDCC6" w14:textId="77777777" w:rsidR="004B157F" w:rsidRPr="000C6068" w:rsidRDefault="004B157F" w:rsidP="008A75EA">
            <w:pPr>
              <w:pStyle w:val="Paragraph"/>
              <w:spacing w:after="0" w:line="240" w:lineRule="auto"/>
              <w:jc w:val="both"/>
              <w:rPr>
                <w:rFonts w:ascii="Times New Roman" w:eastAsia="Calibri" w:hAnsi="Times New Roman"/>
                <w:sz w:val="22"/>
                <w:szCs w:val="22"/>
                <w:lang w:val="mt-MT"/>
              </w:rPr>
            </w:pPr>
            <w:r w:rsidRPr="000C6068">
              <w:rPr>
                <w:rFonts w:ascii="Times New Roman" w:eastAsia="Calibri" w:hAnsi="Times New Roman"/>
                <w:sz w:val="22"/>
                <w:szCs w:val="22"/>
                <w:lang w:val="mt-MT"/>
              </w:rPr>
              <w:t xml:space="preserve">Pazjenti b’marda stabbilita = tul tal-marda ta’ </w:t>
            </w:r>
            <w:r w:rsidRPr="000C6068">
              <w:rPr>
                <w:rFonts w:ascii="Times New Roman" w:hAnsi="Times New Roman"/>
                <w:sz w:val="22"/>
                <w:szCs w:val="22"/>
                <w:lang w:val="mt-MT"/>
              </w:rPr>
              <w:sym w:font="Symbol" w:char="F0B3"/>
            </w:r>
            <w:r w:rsidRPr="000C6068">
              <w:rPr>
                <w:rFonts w:ascii="Times New Roman" w:hAnsi="Times New Roman"/>
                <w:sz w:val="22"/>
                <w:szCs w:val="22"/>
                <w:lang w:val="mt-MT"/>
              </w:rPr>
              <w:t> </w:t>
            </w:r>
            <w:r w:rsidRPr="000C6068">
              <w:rPr>
                <w:rFonts w:ascii="Times New Roman" w:eastAsia="Calibri" w:hAnsi="Times New Roman"/>
                <w:sz w:val="22"/>
                <w:szCs w:val="22"/>
                <w:lang w:val="mt-MT"/>
              </w:rPr>
              <w:t>6 xhur u kienu rċevew trattament minn qabel għal PV.</w:t>
            </w:r>
          </w:p>
          <w:p w14:paraId="30687212" w14:textId="77777777" w:rsidR="004B157F" w:rsidRPr="000C6068" w:rsidRDefault="004B157F" w:rsidP="008A75EA">
            <w:pPr>
              <w:pStyle w:val="Paragraph"/>
              <w:spacing w:after="0" w:line="240" w:lineRule="auto"/>
              <w:jc w:val="both"/>
              <w:rPr>
                <w:rFonts w:ascii="Times New Roman" w:hAnsi="Times New Roman"/>
                <w:vertAlign w:val="superscript"/>
                <w:lang w:val="mt-MT"/>
              </w:rPr>
            </w:pPr>
            <w:r w:rsidRPr="000C6068">
              <w:rPr>
                <w:rFonts w:ascii="Times New Roman" w:eastAsia="Calibri" w:hAnsi="Times New Roman"/>
                <w:sz w:val="22"/>
                <w:szCs w:val="22"/>
                <w:lang w:val="mt-MT"/>
              </w:rPr>
              <w:t>Jintuża t-test ta’ Cochran-Mantel-Haenszel għall-valur p.</w:t>
            </w:r>
          </w:p>
        </w:tc>
      </w:tr>
    </w:tbl>
    <w:p w14:paraId="67E8F91C" w14:textId="77777777" w:rsidR="004B157F" w:rsidRPr="000C6068" w:rsidRDefault="004B157F" w:rsidP="004B157F">
      <w:pPr>
        <w:rPr>
          <w:szCs w:val="22"/>
          <w:lang w:val="mt-MT"/>
        </w:rPr>
      </w:pPr>
    </w:p>
    <w:p w14:paraId="6FA99D42" w14:textId="77777777" w:rsidR="004B157F" w:rsidRPr="000C6068" w:rsidRDefault="004B157F" w:rsidP="004B157F">
      <w:pPr>
        <w:rPr>
          <w:szCs w:val="22"/>
          <w:lang w:val="mt-MT"/>
        </w:rPr>
      </w:pPr>
      <w:r w:rsidRPr="000C6068">
        <w:rPr>
          <w:szCs w:val="22"/>
          <w:lang w:val="mt-MT"/>
        </w:rPr>
        <w:t>L-analiżi tal-parametri sekondarji kollha (inklużi doża kumulattiva ta’ kortikosterjodi orali, in-numru totali ta’ marda li tmur għall-agħar, u bidla fil-kwalità tal-ħajja relatata mas-saħħa, kif imkejla mill-Indiċi Dermatoloġiku tal-Kwalità tal-Ħajja) ivverifikat ir-riżultati statistikament sinifikanti ta’ MabThera meta mqabbel ma’ MMF. L-ittestjar tal-punti finali sekondarji kien ikkontrollat għal multipliċità.</w:t>
      </w:r>
    </w:p>
    <w:p w14:paraId="5902D101" w14:textId="77777777" w:rsidR="004B157F" w:rsidRPr="000C6068" w:rsidRDefault="004B157F" w:rsidP="004B157F">
      <w:pPr>
        <w:rPr>
          <w:szCs w:val="22"/>
          <w:lang w:val="mt-MT"/>
        </w:rPr>
      </w:pPr>
    </w:p>
    <w:p w14:paraId="5C190015" w14:textId="77777777" w:rsidR="004B157F" w:rsidRPr="000C6068" w:rsidRDefault="004B157F" w:rsidP="00987C19">
      <w:pPr>
        <w:keepNext/>
        <w:keepLines/>
        <w:rPr>
          <w:i/>
          <w:iCs/>
          <w:szCs w:val="22"/>
          <w:lang w:val="mt-MT"/>
        </w:rPr>
      </w:pPr>
      <w:r w:rsidRPr="000C6068">
        <w:rPr>
          <w:i/>
          <w:iCs/>
          <w:szCs w:val="22"/>
          <w:lang w:val="mt-MT"/>
        </w:rPr>
        <w:lastRenderedPageBreak/>
        <w:t>Esponiment għal glukokortikojdi</w:t>
      </w:r>
    </w:p>
    <w:p w14:paraId="462514F9" w14:textId="77777777" w:rsidR="004B157F" w:rsidRPr="000C6068" w:rsidRDefault="004B157F" w:rsidP="004B157F">
      <w:pPr>
        <w:rPr>
          <w:lang w:val="mt-MT"/>
        </w:rPr>
      </w:pPr>
      <w:r w:rsidRPr="000C6068">
        <w:rPr>
          <w:szCs w:val="22"/>
          <w:lang w:val="mt-MT"/>
        </w:rPr>
        <w:t xml:space="preserve">Id-doża kumulattiva ta’ kortikosterojdi orali kienet aktar baxxa b’mod sinifikanti f’pazjenti ttrattati b’MabThera. Id-doża kumulattiva medjana (min, mass) ta’ prednisone fil-Ġimgħa 52 kienet ta’ 2775 mg </w:t>
      </w:r>
      <w:r w:rsidRPr="000C6068">
        <w:rPr>
          <w:lang w:val="mt-MT"/>
        </w:rPr>
        <w:t>(450, 22180) fil-grupp ta’ MabThera meta mqabbla ma’ 4005 mg (900, 19920) fil-grupp ta’ MMF (p=0.0005).</w:t>
      </w:r>
    </w:p>
    <w:p w14:paraId="17A26B27" w14:textId="77777777" w:rsidR="004B157F" w:rsidRPr="000C6068" w:rsidRDefault="004B157F" w:rsidP="004B157F">
      <w:pPr>
        <w:rPr>
          <w:lang w:val="mt-MT"/>
        </w:rPr>
      </w:pPr>
    </w:p>
    <w:p w14:paraId="4CF570B6" w14:textId="77777777" w:rsidR="004B157F" w:rsidRPr="000C6068" w:rsidRDefault="004B157F" w:rsidP="004B157F">
      <w:pPr>
        <w:rPr>
          <w:i/>
          <w:iCs/>
          <w:lang w:val="mt-MT"/>
        </w:rPr>
      </w:pPr>
      <w:r w:rsidRPr="000C6068">
        <w:rPr>
          <w:i/>
          <w:iCs/>
          <w:lang w:val="mt-MT"/>
        </w:rPr>
        <w:t>Marda li tmur għall-agħar</w:t>
      </w:r>
    </w:p>
    <w:p w14:paraId="7EF1E322" w14:textId="77777777" w:rsidR="004B157F" w:rsidRPr="000C6068" w:rsidRDefault="004B157F" w:rsidP="004B157F">
      <w:pPr>
        <w:rPr>
          <w:lang w:val="mt-MT"/>
        </w:rPr>
      </w:pPr>
      <w:r w:rsidRPr="000C6068">
        <w:rPr>
          <w:lang w:val="mt-MT"/>
        </w:rPr>
        <w:t xml:space="preserve">In-numru totali ta’ marda li tmur għall-agħar </w:t>
      </w:r>
      <w:r w:rsidRPr="000C6068">
        <w:rPr>
          <w:szCs w:val="22"/>
          <w:lang w:val="mt-MT"/>
        </w:rPr>
        <w:t xml:space="preserve">kien aktar baxx b’mod sinifikanti </w:t>
      </w:r>
      <w:r w:rsidRPr="000C6068">
        <w:rPr>
          <w:lang w:val="mt-MT"/>
        </w:rPr>
        <w:t>f’pazjenti ttrattati b’MabThera meta mqabbel ma’ MMF (6 vs. 44, p&lt;0.0001) u kien hemm inqas pazjenti li kellhom marda li marret għall-agħar mill-inqas darba (8.1% vs. 41.3%).</w:t>
      </w:r>
    </w:p>
    <w:p w14:paraId="20A39A92" w14:textId="77777777" w:rsidR="004B157F" w:rsidRPr="000C6068" w:rsidRDefault="004B157F" w:rsidP="004B157F">
      <w:pPr>
        <w:rPr>
          <w:szCs w:val="22"/>
          <w:lang w:val="mt-MT"/>
        </w:rPr>
      </w:pPr>
    </w:p>
    <w:p w14:paraId="3F6D9966" w14:textId="77777777" w:rsidR="004B157F" w:rsidRPr="000C6068" w:rsidRDefault="004B157F" w:rsidP="004B157F">
      <w:pPr>
        <w:rPr>
          <w:i/>
          <w:iCs/>
          <w:szCs w:val="22"/>
          <w:lang w:val="mt-MT"/>
        </w:rPr>
      </w:pPr>
      <w:r w:rsidRPr="000C6068">
        <w:rPr>
          <w:i/>
          <w:iCs/>
          <w:szCs w:val="22"/>
          <w:lang w:val="mt-MT"/>
        </w:rPr>
        <w:t>Valutazzjonijiet tal-laboratorju</w:t>
      </w:r>
    </w:p>
    <w:p w14:paraId="6AA2A708" w14:textId="77777777" w:rsidR="00C34977" w:rsidRPr="000C6068" w:rsidRDefault="004B157F" w:rsidP="004B157F">
      <w:pPr>
        <w:rPr>
          <w:color w:val="000000"/>
          <w:szCs w:val="22"/>
          <w:shd w:val="clear" w:color="auto" w:fill="FFFFFF"/>
          <w:lang w:val="mt-MT"/>
        </w:rPr>
      </w:pPr>
      <w:r w:rsidRPr="000C6068">
        <w:rPr>
          <w:szCs w:val="22"/>
          <w:lang w:val="mt-MT"/>
        </w:rPr>
        <w:t>Sal-</w:t>
      </w:r>
      <w:r w:rsidR="00605CCD" w:rsidRPr="000C6068">
        <w:rPr>
          <w:szCs w:val="22"/>
          <w:lang w:val="mt-MT"/>
        </w:rPr>
        <w:t>Ġ</w:t>
      </w:r>
      <w:r w:rsidRPr="000C6068">
        <w:rPr>
          <w:szCs w:val="22"/>
          <w:lang w:val="mt-MT"/>
        </w:rPr>
        <w:t>imgħa 52, total ta’ 20/63 (31.7%) pazjent b’PV ittrattati b’MabThera (19 indott mit-trattament u 1 imsaħħaħ mit-trattament) kellhom riżultat pożittiv għal ADA. Ma kienx hemm impatt negattiv evidenti tal-preżenza ta’ ADA fuq is-sigurtà jew l-effikaċja fl-Istudju 2 dwar PV.</w:t>
      </w:r>
    </w:p>
    <w:p w14:paraId="7CEEDAF5" w14:textId="77777777" w:rsidR="00F5019F" w:rsidRPr="000C6068" w:rsidRDefault="00F5019F" w:rsidP="00CB2EB0">
      <w:pPr>
        <w:keepNext/>
        <w:keepLines/>
        <w:rPr>
          <w:color w:val="000000"/>
          <w:shd w:val="clear" w:color="auto" w:fill="FFFFFF"/>
          <w:lang w:val="mt-MT"/>
        </w:rPr>
      </w:pPr>
    </w:p>
    <w:p w14:paraId="7252EF46" w14:textId="77777777" w:rsidR="00B737C4" w:rsidRPr="000C6068" w:rsidRDefault="00B737C4" w:rsidP="00B31988">
      <w:pPr>
        <w:keepNext/>
        <w:keepLines/>
        <w:ind w:left="567" w:hanging="567"/>
        <w:rPr>
          <w:lang w:val="mt-MT"/>
        </w:rPr>
      </w:pPr>
      <w:r w:rsidRPr="000C6068">
        <w:rPr>
          <w:b/>
          <w:lang w:val="mt-MT"/>
        </w:rPr>
        <w:t>5.2</w:t>
      </w:r>
      <w:r w:rsidRPr="000C6068">
        <w:rPr>
          <w:b/>
          <w:lang w:val="mt-MT"/>
        </w:rPr>
        <w:tab/>
        <w:t>Tagħrif farmakokinetiku</w:t>
      </w:r>
    </w:p>
    <w:p w14:paraId="72B23D73" w14:textId="77777777" w:rsidR="00B737C4" w:rsidRPr="000C6068" w:rsidRDefault="00B737C4" w:rsidP="00B31988">
      <w:pPr>
        <w:keepNext/>
        <w:keepLines/>
        <w:ind w:right="-45"/>
        <w:rPr>
          <w:lang w:val="mt-MT"/>
        </w:rPr>
      </w:pPr>
    </w:p>
    <w:p w14:paraId="3AEC49B5" w14:textId="77777777" w:rsidR="00B737C4" w:rsidRPr="000C6068" w:rsidRDefault="00B737C4" w:rsidP="00B31988">
      <w:pPr>
        <w:keepNext/>
        <w:keepLines/>
        <w:ind w:right="-45"/>
        <w:rPr>
          <w:u w:val="single"/>
          <w:lang w:val="mt-MT"/>
        </w:rPr>
      </w:pPr>
      <w:r w:rsidRPr="000C6068">
        <w:rPr>
          <w:u w:val="single"/>
          <w:lang w:val="mt-MT"/>
        </w:rPr>
        <w:t>Limfoma mhux ta’ Hodgkin</w:t>
      </w:r>
      <w:r w:rsidR="005647FD" w:rsidRPr="000C6068">
        <w:rPr>
          <w:u w:val="single"/>
          <w:lang w:val="mt-MT"/>
        </w:rPr>
        <w:t xml:space="preserve"> fl-adulti</w:t>
      </w:r>
    </w:p>
    <w:p w14:paraId="15D47202" w14:textId="77777777" w:rsidR="00B737C4" w:rsidRPr="000C6068" w:rsidRDefault="00B737C4" w:rsidP="00B31988">
      <w:pPr>
        <w:keepNext/>
        <w:keepLines/>
        <w:ind w:right="-45"/>
        <w:rPr>
          <w:lang w:val="mt-MT"/>
        </w:rPr>
      </w:pPr>
    </w:p>
    <w:p w14:paraId="1226749F" w14:textId="77777777" w:rsidR="00B737C4" w:rsidRPr="000C6068" w:rsidRDefault="00CB2EB0" w:rsidP="00B31988">
      <w:pPr>
        <w:rPr>
          <w:lang w:val="mt-MT"/>
        </w:rPr>
      </w:pPr>
      <w:r w:rsidRPr="000C6068">
        <w:rPr>
          <w:lang w:val="mt-MT"/>
        </w:rPr>
        <w:t>A</w:t>
      </w:r>
      <w:r w:rsidR="00B737C4" w:rsidRPr="000C6068">
        <w:rPr>
          <w:lang w:val="mt-MT"/>
        </w:rPr>
        <w:t>bbaż</w:t>
      </w:r>
      <w:r w:rsidRPr="000C6068">
        <w:rPr>
          <w:lang w:val="mt-MT"/>
        </w:rPr>
        <w:t>i tal-</w:t>
      </w:r>
      <w:r w:rsidR="00B737C4" w:rsidRPr="000C6068">
        <w:rPr>
          <w:lang w:val="mt-MT"/>
        </w:rPr>
        <w:t>analiżi tal</w:t>
      </w:r>
      <w:r w:rsidR="00B737C4" w:rsidRPr="000C6068">
        <w:rPr>
          <w:lang w:val="mt-MT"/>
        </w:rPr>
        <w:noBreakHyphen/>
        <w:t>farmakokinetika tal</w:t>
      </w:r>
      <w:r w:rsidR="00B737C4" w:rsidRPr="000C6068">
        <w:rPr>
          <w:lang w:val="mt-MT"/>
        </w:rPr>
        <w:noBreakHyphen/>
        <w:t>popolazzjoni f’298</w:t>
      </w:r>
      <w:r w:rsidR="003204DB" w:rsidRPr="000C6068">
        <w:rPr>
          <w:lang w:val="mt-MT"/>
        </w:rPr>
        <w:t> </w:t>
      </w:r>
      <w:r w:rsidR="00B737C4" w:rsidRPr="000C6068">
        <w:rPr>
          <w:lang w:val="mt-MT"/>
        </w:rPr>
        <w:t xml:space="preserve">pazjent b’NHL li rċevew infużjonijiet singoli jew multipli ta’ </w:t>
      </w:r>
      <w:r w:rsidR="00B737C4" w:rsidRPr="000C6068">
        <w:rPr>
          <w:szCs w:val="22"/>
          <w:lang w:val="mt-MT"/>
        </w:rPr>
        <w:t>MabThera</w:t>
      </w:r>
      <w:r w:rsidR="00B737C4" w:rsidRPr="000C6068">
        <w:rPr>
          <w:lang w:val="mt-MT"/>
        </w:rPr>
        <w:t xml:space="preserve"> bħala sustanza waħedha jew flimkien ma’ terapija CHOP (id</w:t>
      </w:r>
      <w:r w:rsidR="00B737C4" w:rsidRPr="000C6068">
        <w:rPr>
          <w:lang w:val="mt-MT"/>
        </w:rPr>
        <w:noBreakHyphen/>
        <w:t xml:space="preserve">dożi ta’ </w:t>
      </w:r>
      <w:r w:rsidR="00B737C4" w:rsidRPr="000C6068">
        <w:rPr>
          <w:szCs w:val="22"/>
          <w:lang w:val="mt-MT"/>
        </w:rPr>
        <w:t>MabThera</w:t>
      </w:r>
      <w:r w:rsidR="00B737C4" w:rsidRPr="000C6068">
        <w:rPr>
          <w:lang w:val="mt-MT"/>
        </w:rPr>
        <w:t xml:space="preserve"> applikati varjaw minn 100 sa 500 mg</w:t>
      </w:r>
      <w:r w:rsidR="00B737C4" w:rsidRPr="000C6068">
        <w:rPr>
          <w:lang w:val="mt-MT" w:eastAsia="da-DK"/>
        </w:rPr>
        <w:t>/</w:t>
      </w:r>
      <w:r w:rsidR="00B737C4" w:rsidRPr="000C6068">
        <w:rPr>
          <w:lang w:val="mt-MT"/>
        </w:rPr>
        <w:t>m</w:t>
      </w:r>
      <w:r w:rsidR="00B737C4" w:rsidRPr="000C6068">
        <w:rPr>
          <w:vertAlign w:val="superscript"/>
          <w:lang w:val="mt-MT"/>
        </w:rPr>
        <w:t>2</w:t>
      </w:r>
      <w:r w:rsidR="00B737C4" w:rsidRPr="000C6068">
        <w:rPr>
          <w:lang w:val="mt-MT" w:eastAsia="da-DK"/>
        </w:rPr>
        <w:t>)</w:t>
      </w:r>
      <w:r w:rsidR="00B737C4" w:rsidRPr="000C6068">
        <w:rPr>
          <w:lang w:val="mt-MT"/>
        </w:rPr>
        <w:t>, l</w:t>
      </w:r>
      <w:r w:rsidR="00B737C4" w:rsidRPr="000C6068">
        <w:rPr>
          <w:lang w:val="mt-MT"/>
        </w:rPr>
        <w:noBreakHyphen/>
      </w:r>
      <w:r w:rsidR="003204DB" w:rsidRPr="000C6068">
        <w:rPr>
          <w:lang w:val="mt-MT"/>
        </w:rPr>
        <w:t>i</w:t>
      </w:r>
      <w:r w:rsidR="00B737C4" w:rsidRPr="000C6068">
        <w:rPr>
          <w:lang w:val="mt-MT"/>
        </w:rPr>
        <w:t>stimi tipiċi tal</w:t>
      </w:r>
      <w:r w:rsidR="00B737C4" w:rsidRPr="000C6068">
        <w:rPr>
          <w:lang w:val="mt-MT"/>
        </w:rPr>
        <w:noBreakHyphen/>
        <w:t>popolazzjoni tat</w:t>
      </w:r>
      <w:r w:rsidR="00B737C4" w:rsidRPr="000C6068">
        <w:rPr>
          <w:lang w:val="mt-MT"/>
        </w:rPr>
        <w:noBreakHyphen/>
        <w:t>tneħħija mhux speċifika (CL</w:t>
      </w:r>
      <w:r w:rsidR="00B737C4" w:rsidRPr="000C6068">
        <w:rPr>
          <w:vertAlign w:val="subscript"/>
          <w:lang w:val="mt-MT"/>
        </w:rPr>
        <w:t>1</w:t>
      </w:r>
      <w:r w:rsidR="00B737C4" w:rsidRPr="000C6068">
        <w:rPr>
          <w:lang w:val="mt-MT"/>
        </w:rPr>
        <w:t>), tat</w:t>
      </w:r>
      <w:r w:rsidR="00B737C4" w:rsidRPr="000C6068">
        <w:rPr>
          <w:lang w:val="mt-MT"/>
        </w:rPr>
        <w:noBreakHyphen/>
        <w:t>tneħħija speċifika (CL</w:t>
      </w:r>
      <w:r w:rsidR="00B737C4" w:rsidRPr="000C6068">
        <w:rPr>
          <w:vertAlign w:val="subscript"/>
          <w:lang w:val="mt-MT"/>
        </w:rPr>
        <w:t>2</w:t>
      </w:r>
      <w:r w:rsidR="00B737C4" w:rsidRPr="000C6068">
        <w:rPr>
          <w:lang w:val="mt-MT"/>
        </w:rPr>
        <w:t>) probabbli kkontribwita minn ċelluli</w:t>
      </w:r>
      <w:r w:rsidR="003204DB" w:rsidRPr="000C6068">
        <w:rPr>
          <w:lang w:val="mt-MT"/>
        </w:rPr>
        <w:t> </w:t>
      </w:r>
      <w:r w:rsidR="00B737C4" w:rsidRPr="000C6068">
        <w:rPr>
          <w:lang w:val="mt-MT"/>
        </w:rPr>
        <w:t>B jew mill</w:t>
      </w:r>
      <w:r w:rsidR="00B737C4" w:rsidRPr="000C6068">
        <w:rPr>
          <w:lang w:val="mt-MT"/>
        </w:rPr>
        <w:noBreakHyphen/>
        <w:t>massa tat</w:t>
      </w:r>
      <w:r w:rsidR="00B737C4" w:rsidRPr="000C6068">
        <w:rPr>
          <w:lang w:val="mt-MT"/>
        </w:rPr>
        <w:noBreakHyphen/>
        <w:t>tumur, u tal</w:t>
      </w:r>
      <w:r w:rsidR="00B737C4" w:rsidRPr="000C6068">
        <w:rPr>
          <w:lang w:val="mt-MT"/>
        </w:rPr>
        <w:noBreakHyphen/>
        <w:t>volum ta’ distribuzzjoni fil</w:t>
      </w:r>
      <w:r w:rsidR="00B737C4" w:rsidRPr="000C6068">
        <w:rPr>
          <w:lang w:val="mt-MT"/>
        </w:rPr>
        <w:noBreakHyphen/>
        <w:t>kompartiment ċentrali (V</w:t>
      </w:r>
      <w:r w:rsidR="00B737C4" w:rsidRPr="000C6068">
        <w:rPr>
          <w:vertAlign w:val="subscript"/>
          <w:lang w:val="mt-MT"/>
        </w:rPr>
        <w:t>1</w:t>
      </w:r>
      <w:r w:rsidR="00B737C4" w:rsidRPr="000C6068">
        <w:rPr>
          <w:lang w:val="mt-MT"/>
        </w:rPr>
        <w:t>) kienu ta’ 0.14 L/jum, 0.59 L/jum, u 2.7 L, rispettivament. Il</w:t>
      </w:r>
      <w:r w:rsidR="00B737C4" w:rsidRPr="000C6068">
        <w:rPr>
          <w:lang w:val="mt-MT"/>
        </w:rPr>
        <w:noBreakHyphen/>
        <w:t>medjan tal</w:t>
      </w:r>
      <w:r w:rsidR="00B737C4" w:rsidRPr="000C6068">
        <w:rPr>
          <w:lang w:val="mt-MT"/>
        </w:rPr>
        <w:noBreakHyphen/>
      </w:r>
      <w:r w:rsidR="00B737C4" w:rsidRPr="000C6068">
        <w:rPr>
          <w:i/>
          <w:lang w:val="mt-MT"/>
        </w:rPr>
        <w:t>half</w:t>
      </w:r>
      <w:r w:rsidR="00B737C4" w:rsidRPr="000C6068">
        <w:rPr>
          <w:i/>
          <w:lang w:val="mt-MT"/>
        </w:rPr>
        <w:noBreakHyphen/>
        <w:t>life</w:t>
      </w:r>
      <w:r w:rsidR="00B737C4" w:rsidRPr="000C6068">
        <w:rPr>
          <w:lang w:val="mt-MT"/>
        </w:rPr>
        <w:t xml:space="preserve"> tal</w:t>
      </w:r>
      <w:r w:rsidR="00B737C4" w:rsidRPr="000C6068">
        <w:rPr>
          <w:lang w:val="mt-MT"/>
        </w:rPr>
        <w:noBreakHyphen/>
        <w:t xml:space="preserve">eliminazzjoni terminali stmata ta’ </w:t>
      </w:r>
      <w:r w:rsidR="00B737C4" w:rsidRPr="000C6068">
        <w:rPr>
          <w:szCs w:val="22"/>
          <w:lang w:val="mt-MT"/>
        </w:rPr>
        <w:t>MabThera</w:t>
      </w:r>
      <w:r w:rsidR="00B737C4" w:rsidRPr="000C6068">
        <w:rPr>
          <w:lang w:val="mt-MT"/>
        </w:rPr>
        <w:t xml:space="preserve"> kienet 22</w:t>
      </w:r>
      <w:r w:rsidR="003204DB" w:rsidRPr="000C6068">
        <w:rPr>
          <w:lang w:val="mt-MT"/>
        </w:rPr>
        <w:t> </w:t>
      </w:r>
      <w:r w:rsidR="00B737C4" w:rsidRPr="000C6068">
        <w:rPr>
          <w:lang w:val="mt-MT"/>
        </w:rPr>
        <w:t>ġurnata (firxa, 6.1 sa 52</w:t>
      </w:r>
      <w:r w:rsidR="003204DB" w:rsidRPr="000C6068">
        <w:rPr>
          <w:lang w:val="mt-MT"/>
        </w:rPr>
        <w:t> </w:t>
      </w:r>
      <w:r w:rsidR="00B737C4" w:rsidRPr="000C6068">
        <w:rPr>
          <w:lang w:val="mt-MT"/>
        </w:rPr>
        <w:t>ġurnata). Linja bażi tal</w:t>
      </w:r>
      <w:r w:rsidR="00B737C4" w:rsidRPr="000C6068">
        <w:rPr>
          <w:lang w:val="mt-MT"/>
        </w:rPr>
        <w:noBreakHyphen/>
        <w:t>għadd ta’ ċelluli pożittivi għal CD19 u tad</w:t>
      </w:r>
      <w:r w:rsidR="00B737C4" w:rsidRPr="000C6068">
        <w:rPr>
          <w:lang w:val="mt-MT"/>
        </w:rPr>
        <w:noBreakHyphen/>
        <w:t>daqs ta’ leżjonijiet tat</w:t>
      </w:r>
      <w:r w:rsidR="00B737C4" w:rsidRPr="000C6068">
        <w:rPr>
          <w:lang w:val="mt-MT"/>
        </w:rPr>
        <w:noBreakHyphen/>
        <w:t>tumur li jistgħu jitkejlu kkontribwixxew għal xi ftit mill</w:t>
      </w:r>
      <w:r w:rsidR="00B737C4" w:rsidRPr="000C6068">
        <w:rPr>
          <w:lang w:val="mt-MT"/>
        </w:rPr>
        <w:noBreakHyphen/>
        <w:t>varjabilità fis</w:t>
      </w:r>
      <w:r w:rsidR="00B737C4" w:rsidRPr="000C6068">
        <w:rPr>
          <w:lang w:val="mt-MT"/>
        </w:rPr>
        <w:noBreakHyphen/>
        <w:t>CL</w:t>
      </w:r>
      <w:r w:rsidR="00B737C4" w:rsidRPr="000C6068">
        <w:rPr>
          <w:vertAlign w:val="subscript"/>
          <w:lang w:val="mt-MT"/>
        </w:rPr>
        <w:t>2</w:t>
      </w:r>
      <w:r w:rsidR="00B737C4" w:rsidRPr="000C6068">
        <w:rPr>
          <w:lang w:val="mt-MT"/>
        </w:rPr>
        <w:t xml:space="preserve"> ta’ </w:t>
      </w:r>
      <w:bookmarkStart w:id="436" w:name="OLE_LINK413"/>
      <w:bookmarkStart w:id="437" w:name="OLE_LINK414"/>
      <w:r w:rsidR="00B737C4" w:rsidRPr="000C6068">
        <w:rPr>
          <w:szCs w:val="22"/>
          <w:lang w:val="mt-MT"/>
        </w:rPr>
        <w:t>MabThera</w:t>
      </w:r>
      <w:bookmarkEnd w:id="436"/>
      <w:bookmarkEnd w:id="437"/>
      <w:r w:rsidR="00B737C4" w:rsidRPr="000C6068">
        <w:rPr>
          <w:lang w:val="mt-MT"/>
        </w:rPr>
        <w:t xml:space="preserve"> fi</w:t>
      </w:r>
      <w:r w:rsidR="003204DB" w:rsidRPr="000C6068">
        <w:rPr>
          <w:lang w:val="mt-MT"/>
        </w:rPr>
        <w:t>d-</w:t>
      </w:r>
      <w:r w:rsidR="003204DB" w:rsidRPr="000C6068">
        <w:rPr>
          <w:i/>
          <w:lang w:val="mt-MT"/>
        </w:rPr>
        <w:t>data</w:t>
      </w:r>
      <w:r w:rsidR="00B737C4" w:rsidRPr="000C6068">
        <w:rPr>
          <w:lang w:val="mt-MT"/>
        </w:rPr>
        <w:t xml:space="preserve"> minn 161</w:t>
      </w:r>
      <w:r w:rsidR="003204DB" w:rsidRPr="000C6068">
        <w:rPr>
          <w:lang w:val="mt-MT"/>
        </w:rPr>
        <w:t> </w:t>
      </w:r>
      <w:r w:rsidR="00B737C4" w:rsidRPr="000C6068">
        <w:rPr>
          <w:lang w:val="mt-MT"/>
        </w:rPr>
        <w:t>pazjent mogħtija 375 mg/m</w:t>
      </w:r>
      <w:r w:rsidR="00B737C4" w:rsidRPr="000C6068">
        <w:rPr>
          <w:vertAlign w:val="superscript"/>
          <w:lang w:val="mt-MT"/>
        </w:rPr>
        <w:t>2</w:t>
      </w:r>
      <w:r w:rsidR="00B737C4" w:rsidRPr="000C6068">
        <w:rPr>
          <w:lang w:val="mt-MT"/>
        </w:rPr>
        <w:t xml:space="preserve"> bħala infużjoni fil</w:t>
      </w:r>
      <w:r w:rsidR="00B737C4" w:rsidRPr="000C6068">
        <w:rPr>
          <w:lang w:val="mt-MT"/>
        </w:rPr>
        <w:noBreakHyphen/>
        <w:t>vini għal 4</w:t>
      </w:r>
      <w:r w:rsidR="003204DB" w:rsidRPr="000C6068">
        <w:rPr>
          <w:lang w:val="mt-MT"/>
        </w:rPr>
        <w:t> </w:t>
      </w:r>
      <w:r w:rsidR="00B737C4" w:rsidRPr="000C6068">
        <w:rPr>
          <w:lang w:val="mt-MT"/>
        </w:rPr>
        <w:t>dożi ta’ darba fil</w:t>
      </w:r>
      <w:r w:rsidR="00B737C4" w:rsidRPr="000C6068">
        <w:rPr>
          <w:lang w:val="mt-MT"/>
        </w:rPr>
        <w:noBreakHyphen/>
        <w:t xml:space="preserve">ġimgħa. Pazjenti b’għadd ogħla ta’ ċelluli pożittivi għal CD19 jew ta’ </w:t>
      </w:r>
      <w:r w:rsidR="003204DB" w:rsidRPr="000C6068">
        <w:rPr>
          <w:lang w:val="mt-MT"/>
        </w:rPr>
        <w:t>leżjonijiet</w:t>
      </w:r>
      <w:r w:rsidR="00B737C4" w:rsidRPr="000C6068">
        <w:rPr>
          <w:lang w:val="mt-MT"/>
        </w:rPr>
        <w:t xml:space="preserve"> tat</w:t>
      </w:r>
      <w:r w:rsidR="00B737C4" w:rsidRPr="000C6068">
        <w:rPr>
          <w:lang w:val="mt-MT"/>
        </w:rPr>
        <w:noBreakHyphen/>
        <w:t>tumur kellhom CL</w:t>
      </w:r>
      <w:r w:rsidR="00B737C4" w:rsidRPr="000C6068">
        <w:rPr>
          <w:vertAlign w:val="subscript"/>
          <w:lang w:val="mt-MT"/>
        </w:rPr>
        <w:t>2</w:t>
      </w:r>
      <w:r w:rsidR="00B737C4" w:rsidRPr="000C6068">
        <w:rPr>
          <w:lang w:val="mt-MT"/>
        </w:rPr>
        <w:t xml:space="preserve"> ogħla. Madankollu wara l</w:t>
      </w:r>
      <w:r w:rsidR="00B737C4" w:rsidRPr="000C6068">
        <w:rPr>
          <w:lang w:val="mt-MT"/>
        </w:rPr>
        <w:noBreakHyphen/>
        <w:t>korrezzjoni għall</w:t>
      </w:r>
      <w:r w:rsidR="00B737C4" w:rsidRPr="000C6068">
        <w:rPr>
          <w:lang w:val="mt-MT"/>
        </w:rPr>
        <w:noBreakHyphen/>
        <w:t>għadd taċ</w:t>
      </w:r>
      <w:r w:rsidR="00B737C4" w:rsidRPr="000C6068">
        <w:rPr>
          <w:lang w:val="mt-MT"/>
        </w:rPr>
        <w:noBreakHyphen/>
        <w:t>ċelluli pożittivi għal CD19 u għad</w:t>
      </w:r>
      <w:r w:rsidR="00B737C4" w:rsidRPr="000C6068">
        <w:rPr>
          <w:lang w:val="mt-MT"/>
        </w:rPr>
        <w:noBreakHyphen/>
        <w:t>daqs tal</w:t>
      </w:r>
      <w:r w:rsidR="00B737C4" w:rsidRPr="000C6068">
        <w:rPr>
          <w:lang w:val="mt-MT"/>
        </w:rPr>
        <w:noBreakHyphen/>
        <w:t>leżjonijiet tat</w:t>
      </w:r>
      <w:r w:rsidR="00B737C4" w:rsidRPr="000C6068">
        <w:rPr>
          <w:lang w:val="mt-MT"/>
        </w:rPr>
        <w:noBreakHyphen/>
        <w:t>tumur, jifdal komponent kbir ta’ varjabilità bejn individwu u ieħor għal CL</w:t>
      </w:r>
      <w:r w:rsidR="00B737C4" w:rsidRPr="000C6068">
        <w:rPr>
          <w:vertAlign w:val="subscript"/>
          <w:lang w:val="mt-MT"/>
        </w:rPr>
        <w:t>2</w:t>
      </w:r>
      <w:r w:rsidR="00B737C4" w:rsidRPr="000C6068">
        <w:rPr>
          <w:lang w:val="mt-MT"/>
        </w:rPr>
        <w:t>. V</w:t>
      </w:r>
      <w:r w:rsidR="00B737C4" w:rsidRPr="000C6068">
        <w:rPr>
          <w:vertAlign w:val="subscript"/>
          <w:lang w:val="mt-MT"/>
        </w:rPr>
        <w:t>1</w:t>
      </w:r>
      <w:r w:rsidR="00B737C4" w:rsidRPr="000C6068">
        <w:rPr>
          <w:lang w:val="mt-MT"/>
        </w:rPr>
        <w:t xml:space="preserve"> varja </w:t>
      </w:r>
      <w:r w:rsidR="003E4739" w:rsidRPr="000C6068">
        <w:rPr>
          <w:lang w:val="mt-MT"/>
        </w:rPr>
        <w:t xml:space="preserve">skont </w:t>
      </w:r>
      <w:r w:rsidR="00B737C4" w:rsidRPr="000C6068">
        <w:rPr>
          <w:lang w:val="mt-MT"/>
        </w:rPr>
        <w:t>l</w:t>
      </w:r>
      <w:r w:rsidR="00B737C4" w:rsidRPr="000C6068">
        <w:rPr>
          <w:lang w:val="mt-MT"/>
        </w:rPr>
        <w:noBreakHyphen/>
        <w:t>erja tas</w:t>
      </w:r>
      <w:r w:rsidR="00B737C4" w:rsidRPr="000C6068">
        <w:rPr>
          <w:lang w:val="mt-MT"/>
        </w:rPr>
        <w:noBreakHyphen/>
        <w:t>superfiċje tal</w:t>
      </w:r>
      <w:r w:rsidR="00B737C4" w:rsidRPr="000C6068">
        <w:rPr>
          <w:lang w:val="mt-MT"/>
        </w:rPr>
        <w:noBreakHyphen/>
        <w:t>ġisem (BSA</w:t>
      </w:r>
      <w:r w:rsidR="003204DB" w:rsidRPr="000C6068">
        <w:rPr>
          <w:lang w:val="mt-MT"/>
        </w:rPr>
        <w:t xml:space="preserve"> - </w:t>
      </w:r>
      <w:r w:rsidR="003204DB" w:rsidRPr="000C6068">
        <w:rPr>
          <w:i/>
          <w:lang w:val="mt-MT"/>
        </w:rPr>
        <w:t>body surface area</w:t>
      </w:r>
      <w:r w:rsidR="00B737C4" w:rsidRPr="000C6068">
        <w:rPr>
          <w:lang w:val="mt-MT"/>
        </w:rPr>
        <w:t>) u t</w:t>
      </w:r>
      <w:r w:rsidR="00B737C4" w:rsidRPr="000C6068">
        <w:rPr>
          <w:lang w:val="mt-MT"/>
        </w:rPr>
        <w:noBreakHyphen/>
        <w:t>terapija CHOP. Din il</w:t>
      </w:r>
      <w:r w:rsidR="00B737C4" w:rsidRPr="000C6068">
        <w:rPr>
          <w:lang w:val="mt-MT"/>
        </w:rPr>
        <w:noBreakHyphen/>
        <w:t>varjabilità f’V</w:t>
      </w:r>
      <w:r w:rsidR="00B737C4" w:rsidRPr="000C6068">
        <w:rPr>
          <w:vertAlign w:val="subscript"/>
          <w:lang w:val="mt-MT"/>
        </w:rPr>
        <w:t>1</w:t>
      </w:r>
      <w:r w:rsidR="00B737C4" w:rsidRPr="000C6068">
        <w:rPr>
          <w:lang w:val="mt-MT"/>
        </w:rPr>
        <w:t xml:space="preserve"> (27.1% u 19.0%) ikkontribwita mill</w:t>
      </w:r>
      <w:r w:rsidR="00B737C4" w:rsidRPr="000C6068">
        <w:rPr>
          <w:lang w:val="mt-MT"/>
        </w:rPr>
        <w:noBreakHyphen/>
        <w:t>firxa f’BSA (1.53 sa 2.32 m</w:t>
      </w:r>
      <w:r w:rsidR="00B737C4" w:rsidRPr="000C6068">
        <w:rPr>
          <w:vertAlign w:val="superscript"/>
          <w:lang w:val="mt-MT"/>
        </w:rPr>
        <w:t>2</w:t>
      </w:r>
      <w:r w:rsidR="00B737C4" w:rsidRPr="000C6068">
        <w:rPr>
          <w:lang w:val="mt-MT"/>
        </w:rPr>
        <w:t>) u mit</w:t>
      </w:r>
      <w:r w:rsidR="00B737C4" w:rsidRPr="000C6068">
        <w:rPr>
          <w:lang w:val="mt-MT"/>
        </w:rPr>
        <w:noBreakHyphen/>
        <w:t>terapija CHOP fl</w:t>
      </w:r>
      <w:r w:rsidR="00B737C4" w:rsidRPr="000C6068">
        <w:rPr>
          <w:lang w:val="mt-MT"/>
        </w:rPr>
        <w:noBreakHyphen/>
        <w:t>istess waqt, rispettivament, kienet relattivament żgħira. Età, sess, u WHO performance status ma kellhom l</w:t>
      </w:r>
      <w:r w:rsidR="00B737C4" w:rsidRPr="000C6068">
        <w:rPr>
          <w:lang w:val="mt-MT"/>
        </w:rPr>
        <w:noBreakHyphen/>
        <w:t>ebda effett fuq il</w:t>
      </w:r>
      <w:r w:rsidR="00B737C4" w:rsidRPr="000C6068">
        <w:rPr>
          <w:lang w:val="mt-MT"/>
        </w:rPr>
        <w:noBreakHyphen/>
        <w:t>farmakokinetika ta’ MabThera. Din l</w:t>
      </w:r>
      <w:r w:rsidR="00B737C4" w:rsidRPr="000C6068">
        <w:rPr>
          <w:lang w:val="mt-MT"/>
        </w:rPr>
        <w:noBreakHyphen/>
        <w:t>analiżi tissuġġerixxi li aġġustament fid</w:t>
      </w:r>
      <w:r w:rsidR="00B737C4" w:rsidRPr="000C6068">
        <w:rPr>
          <w:lang w:val="mt-MT"/>
        </w:rPr>
        <w:noBreakHyphen/>
        <w:t>doża ta’ MabThera ma’ kull kovarjabbli ttestjat mhu</w:t>
      </w:r>
      <w:r w:rsidR="003204DB" w:rsidRPr="000C6068">
        <w:rPr>
          <w:lang w:val="mt-MT"/>
        </w:rPr>
        <w:t>wie</w:t>
      </w:r>
      <w:r w:rsidR="00B737C4" w:rsidRPr="000C6068">
        <w:rPr>
          <w:lang w:val="mt-MT"/>
        </w:rPr>
        <w:t>x mistenni li jirriżulta fi tnaqqis sinifikanti fil</w:t>
      </w:r>
      <w:r w:rsidR="00B737C4" w:rsidRPr="000C6068">
        <w:rPr>
          <w:lang w:val="mt-MT"/>
        </w:rPr>
        <w:noBreakHyphen/>
        <w:t xml:space="preserve">varjabilità farmakokinetika tiegħu. </w:t>
      </w:r>
    </w:p>
    <w:p w14:paraId="6854AC96" w14:textId="77777777" w:rsidR="00B737C4" w:rsidRPr="000C6068" w:rsidRDefault="00B737C4" w:rsidP="00B31988">
      <w:pPr>
        <w:rPr>
          <w:lang w:val="mt-MT"/>
        </w:rPr>
      </w:pPr>
    </w:p>
    <w:p w14:paraId="136DD282" w14:textId="77777777" w:rsidR="00B737C4" w:rsidRPr="000C6068" w:rsidRDefault="00B737C4" w:rsidP="00B31988">
      <w:pPr>
        <w:rPr>
          <w:lang w:val="mt-MT"/>
        </w:rPr>
      </w:pPr>
      <w:r w:rsidRPr="000C6068">
        <w:rPr>
          <w:lang w:val="mt-MT"/>
        </w:rPr>
        <w:t>MabThera mogħti f’doża ta’ 375 mg/m</w:t>
      </w:r>
      <w:r w:rsidRPr="000C6068">
        <w:rPr>
          <w:vertAlign w:val="superscript"/>
          <w:lang w:val="mt-MT"/>
        </w:rPr>
        <w:t>2</w:t>
      </w:r>
      <w:r w:rsidRPr="000C6068">
        <w:rPr>
          <w:lang w:val="mt-MT"/>
        </w:rPr>
        <w:t xml:space="preserve"> bħala infużjoni fil</w:t>
      </w:r>
      <w:r w:rsidRPr="000C6068">
        <w:rPr>
          <w:lang w:val="mt-MT"/>
        </w:rPr>
        <w:noBreakHyphen/>
        <w:t>vini f’intervalli ta’ kull ġimgħa għal 4</w:t>
      </w:r>
      <w:r w:rsidR="00930E0D" w:rsidRPr="000C6068">
        <w:rPr>
          <w:lang w:val="mt-MT"/>
        </w:rPr>
        <w:t> </w:t>
      </w:r>
      <w:r w:rsidRPr="000C6068">
        <w:rPr>
          <w:lang w:val="mt-MT"/>
        </w:rPr>
        <w:t>dożi lil 203</w:t>
      </w:r>
      <w:r w:rsidR="00930E0D" w:rsidRPr="000C6068">
        <w:rPr>
          <w:lang w:val="mt-MT"/>
        </w:rPr>
        <w:t> </w:t>
      </w:r>
      <w:r w:rsidRPr="000C6068">
        <w:rPr>
          <w:lang w:val="mt-MT"/>
        </w:rPr>
        <w:t>pazjent</w:t>
      </w:r>
      <w:r w:rsidR="00930E0D" w:rsidRPr="000C6068">
        <w:rPr>
          <w:lang w:val="mt-MT"/>
        </w:rPr>
        <w:t>i</w:t>
      </w:r>
      <w:r w:rsidRPr="000C6068">
        <w:rPr>
          <w:lang w:val="mt-MT"/>
        </w:rPr>
        <w:t xml:space="preserve"> b’NHL li qatt ma kienu ħadu MabThera qabel, ipproduċa C</w:t>
      </w:r>
      <w:r w:rsidRPr="000C6068">
        <w:rPr>
          <w:vertAlign w:val="subscript"/>
          <w:lang w:val="mt-MT"/>
        </w:rPr>
        <w:t>max</w:t>
      </w:r>
      <w:r w:rsidRPr="000C6068">
        <w:rPr>
          <w:lang w:val="mt-MT"/>
        </w:rPr>
        <w:t xml:space="preserve"> medja wara r</w:t>
      </w:r>
      <w:r w:rsidRPr="000C6068">
        <w:rPr>
          <w:lang w:val="mt-MT"/>
        </w:rPr>
        <w:noBreakHyphen/>
        <w:t>raba’ infużjoni ta’ 486 µg/mL (firxa, 77.5 sa 996.6 µg/mL). Rituximab kien osservat fis</w:t>
      </w:r>
      <w:r w:rsidRPr="000C6068">
        <w:rPr>
          <w:lang w:val="mt-MT"/>
        </w:rPr>
        <w:noBreakHyphen/>
        <w:t>serum ta’ pazjenti 3 – 6 xhur wara t</w:t>
      </w:r>
      <w:r w:rsidRPr="000C6068">
        <w:rPr>
          <w:lang w:val="mt-MT"/>
        </w:rPr>
        <w:noBreakHyphen/>
        <w:t>tmiem tal</w:t>
      </w:r>
      <w:r w:rsidRPr="000C6068">
        <w:rPr>
          <w:lang w:val="mt-MT"/>
        </w:rPr>
        <w:noBreakHyphen/>
        <w:t xml:space="preserve">aħħar </w:t>
      </w:r>
      <w:r w:rsidR="00F738EE" w:rsidRPr="000C6068">
        <w:rPr>
          <w:lang w:val="mt-MT"/>
        </w:rPr>
        <w:t>trattament</w:t>
      </w:r>
      <w:r w:rsidRPr="000C6068">
        <w:rPr>
          <w:lang w:val="mt-MT"/>
        </w:rPr>
        <w:t>.</w:t>
      </w:r>
    </w:p>
    <w:p w14:paraId="77317ACC" w14:textId="77777777" w:rsidR="00B737C4" w:rsidRPr="000C6068" w:rsidRDefault="00B737C4" w:rsidP="00B31988">
      <w:pPr>
        <w:rPr>
          <w:lang w:val="mt-MT"/>
        </w:rPr>
      </w:pPr>
    </w:p>
    <w:p w14:paraId="4040DF71" w14:textId="77777777" w:rsidR="00B737C4" w:rsidRPr="000C6068" w:rsidRDefault="00B737C4" w:rsidP="00B31988">
      <w:pPr>
        <w:rPr>
          <w:lang w:val="mt-MT"/>
        </w:rPr>
      </w:pPr>
      <w:r w:rsidRPr="000C6068">
        <w:rPr>
          <w:lang w:val="mt-MT"/>
        </w:rPr>
        <w:t>Mal</w:t>
      </w:r>
      <w:r w:rsidRPr="000C6068">
        <w:rPr>
          <w:lang w:val="mt-MT"/>
        </w:rPr>
        <w:noBreakHyphen/>
        <w:t>għoti ta’ MabThera f’doża ta’ 375 mg/m</w:t>
      </w:r>
      <w:r w:rsidRPr="000C6068">
        <w:rPr>
          <w:vertAlign w:val="superscript"/>
          <w:lang w:val="mt-MT"/>
        </w:rPr>
        <w:t>2</w:t>
      </w:r>
      <w:r w:rsidRPr="000C6068">
        <w:rPr>
          <w:lang w:val="mt-MT"/>
        </w:rPr>
        <w:t xml:space="preserve"> bħala infużjoni fil</w:t>
      </w:r>
      <w:r w:rsidRPr="000C6068">
        <w:rPr>
          <w:lang w:val="mt-MT"/>
        </w:rPr>
        <w:noBreakHyphen/>
        <w:t>vini f’intervalli ta’ kull ġimgħa għal 8</w:t>
      </w:r>
      <w:r w:rsidR="00930E0D" w:rsidRPr="000C6068">
        <w:rPr>
          <w:lang w:val="mt-MT"/>
        </w:rPr>
        <w:t> </w:t>
      </w:r>
      <w:r w:rsidRPr="000C6068">
        <w:rPr>
          <w:lang w:val="mt-MT"/>
        </w:rPr>
        <w:t>dożi lil 37</w:t>
      </w:r>
      <w:r w:rsidR="00930E0D" w:rsidRPr="000C6068">
        <w:rPr>
          <w:lang w:val="mt-MT"/>
        </w:rPr>
        <w:t> </w:t>
      </w:r>
      <w:r w:rsidRPr="000C6068">
        <w:rPr>
          <w:lang w:val="mt-MT"/>
        </w:rPr>
        <w:t xml:space="preserve">pazjent b’NHL, </w:t>
      </w:r>
      <w:r w:rsidR="003E4739" w:rsidRPr="000C6068">
        <w:rPr>
          <w:lang w:val="mt-MT"/>
        </w:rPr>
        <w:t>is-</w:t>
      </w:r>
      <w:r w:rsidRPr="000C6068">
        <w:rPr>
          <w:lang w:val="mt-MT"/>
        </w:rPr>
        <w:t>C</w:t>
      </w:r>
      <w:r w:rsidRPr="000C6068">
        <w:rPr>
          <w:vertAlign w:val="subscript"/>
          <w:lang w:val="mt-MT"/>
        </w:rPr>
        <w:t>max</w:t>
      </w:r>
      <w:r w:rsidRPr="000C6068">
        <w:rPr>
          <w:lang w:val="mt-MT"/>
        </w:rPr>
        <w:t xml:space="preserve"> medja żdiedet ma’ kull infużjoni ta’ wara, </w:t>
      </w:r>
      <w:r w:rsidR="00930E0D" w:rsidRPr="000C6068">
        <w:rPr>
          <w:lang w:val="mt-MT"/>
        </w:rPr>
        <w:t xml:space="preserve">fejn </w:t>
      </w:r>
      <w:r w:rsidRPr="000C6068">
        <w:rPr>
          <w:lang w:val="mt-MT"/>
        </w:rPr>
        <w:t>varjat minn medja ta’ 243 µg/mL (firxa, 16</w:t>
      </w:r>
      <w:r w:rsidR="005A200D" w:rsidRPr="000C6068">
        <w:rPr>
          <w:lang w:val="mt-MT"/>
        </w:rPr>
        <w:t> – </w:t>
      </w:r>
      <w:r w:rsidRPr="000C6068">
        <w:rPr>
          <w:lang w:val="mt-MT"/>
        </w:rPr>
        <w:t>582 µg/mL) wara l</w:t>
      </w:r>
      <w:r w:rsidRPr="000C6068">
        <w:rPr>
          <w:lang w:val="mt-MT"/>
        </w:rPr>
        <w:noBreakHyphen/>
        <w:t>ewwel infużjoni għal 550 µg/mL (firxa, 171</w:t>
      </w:r>
      <w:r w:rsidR="005A200D" w:rsidRPr="000C6068">
        <w:rPr>
          <w:lang w:val="mt-MT"/>
        </w:rPr>
        <w:t> </w:t>
      </w:r>
      <w:r w:rsidRPr="000C6068">
        <w:rPr>
          <w:lang w:val="mt-MT"/>
        </w:rPr>
        <w:t>–</w:t>
      </w:r>
      <w:r w:rsidR="005A200D" w:rsidRPr="000C6068">
        <w:rPr>
          <w:lang w:val="mt-MT"/>
        </w:rPr>
        <w:t> </w:t>
      </w:r>
      <w:r w:rsidRPr="000C6068">
        <w:rPr>
          <w:lang w:val="mt-MT"/>
        </w:rPr>
        <w:t>1177 µg/mL) wara t</w:t>
      </w:r>
      <w:r w:rsidRPr="000C6068">
        <w:rPr>
          <w:lang w:val="mt-MT"/>
        </w:rPr>
        <w:noBreakHyphen/>
        <w:t>tmi</w:t>
      </w:r>
      <w:r w:rsidR="00930E0D" w:rsidRPr="000C6068">
        <w:rPr>
          <w:lang w:val="mt-MT"/>
        </w:rPr>
        <w:t>e</w:t>
      </w:r>
      <w:r w:rsidRPr="000C6068">
        <w:rPr>
          <w:lang w:val="mt-MT"/>
        </w:rPr>
        <w:t>n infużjoni.</w:t>
      </w:r>
    </w:p>
    <w:p w14:paraId="13C8CB4B" w14:textId="77777777" w:rsidR="00B737C4" w:rsidRPr="000C6068" w:rsidRDefault="00B737C4" w:rsidP="00B31988">
      <w:pPr>
        <w:rPr>
          <w:lang w:val="mt-MT"/>
        </w:rPr>
      </w:pPr>
    </w:p>
    <w:p w14:paraId="192BBC8A" w14:textId="77777777" w:rsidR="00B737C4" w:rsidRPr="000C6068" w:rsidRDefault="00B737C4" w:rsidP="00B31988">
      <w:pPr>
        <w:rPr>
          <w:lang w:val="mt-MT"/>
        </w:rPr>
      </w:pPr>
      <w:r w:rsidRPr="000C6068">
        <w:rPr>
          <w:lang w:val="mt-MT"/>
        </w:rPr>
        <w:t>Il</w:t>
      </w:r>
      <w:r w:rsidRPr="000C6068">
        <w:rPr>
          <w:lang w:val="mt-MT"/>
        </w:rPr>
        <w:noBreakHyphen/>
        <w:t>profil farmakokinetiku ta’ MabThera meta mogħti bħala 6</w:t>
      </w:r>
      <w:r w:rsidR="00930E0D" w:rsidRPr="000C6068">
        <w:rPr>
          <w:lang w:val="mt-MT"/>
        </w:rPr>
        <w:t> </w:t>
      </w:r>
      <w:r w:rsidRPr="000C6068">
        <w:rPr>
          <w:lang w:val="mt-MT"/>
        </w:rPr>
        <w:t>infużjonijiet ta’ 375 mg/m</w:t>
      </w:r>
      <w:r w:rsidRPr="000C6068">
        <w:rPr>
          <w:vertAlign w:val="superscript"/>
          <w:lang w:val="mt-MT"/>
        </w:rPr>
        <w:t>2</w:t>
      </w:r>
      <w:r w:rsidRPr="000C6068">
        <w:rPr>
          <w:lang w:val="mt-MT"/>
        </w:rPr>
        <w:t xml:space="preserve"> flimkien ma’ 6 ċikli ta’ kimoterpija CHOP kien simili għal dak li deher b’MabThera waħdu.</w:t>
      </w:r>
    </w:p>
    <w:p w14:paraId="3DECA7C4" w14:textId="77777777" w:rsidR="005647FD" w:rsidRPr="000C6068" w:rsidRDefault="005647FD" w:rsidP="005647FD">
      <w:pPr>
        <w:rPr>
          <w:lang w:val="mt-MT"/>
        </w:rPr>
      </w:pPr>
    </w:p>
    <w:p w14:paraId="3AECD56F" w14:textId="77777777" w:rsidR="005647FD" w:rsidRPr="000C6068" w:rsidRDefault="005647FD" w:rsidP="005647FD">
      <w:pPr>
        <w:rPr>
          <w:u w:val="single"/>
          <w:lang w:val="mt-MT"/>
        </w:rPr>
      </w:pPr>
      <w:r w:rsidRPr="000C6068">
        <w:rPr>
          <w:u w:val="single"/>
          <w:lang w:val="mt-MT"/>
        </w:rPr>
        <w:t>DLBCL/BL/BAL/BLL f’pazjenti pedjatriċi</w:t>
      </w:r>
    </w:p>
    <w:p w14:paraId="2AC4C4E3" w14:textId="77777777" w:rsidR="005647FD" w:rsidRPr="000C6068" w:rsidRDefault="005647FD" w:rsidP="005647FD">
      <w:pPr>
        <w:rPr>
          <w:u w:val="single"/>
          <w:lang w:val="mt-MT"/>
        </w:rPr>
      </w:pPr>
    </w:p>
    <w:p w14:paraId="59C20FD4" w14:textId="77777777" w:rsidR="005647FD" w:rsidRPr="000C6068" w:rsidRDefault="005647FD" w:rsidP="005647FD">
      <w:pPr>
        <w:rPr>
          <w:lang w:val="mt-MT"/>
        </w:rPr>
      </w:pPr>
      <w:r w:rsidRPr="000C6068">
        <w:rPr>
          <w:szCs w:val="22"/>
          <w:lang w:val="mt-MT"/>
        </w:rPr>
        <w:t xml:space="preserve">Fil-prova klinika li tistudja </w:t>
      </w:r>
      <w:r w:rsidRPr="000C6068">
        <w:rPr>
          <w:lang w:val="mt-MT"/>
        </w:rPr>
        <w:t>DLBCL/BL/BAL/BLL f’pazjenti pedjatriċi</w:t>
      </w:r>
      <w:r w:rsidRPr="000C6068">
        <w:rPr>
          <w:szCs w:val="22"/>
          <w:lang w:val="mt-MT"/>
        </w:rPr>
        <w:t>, il-PK ġiet studjata f’subsett ta’ 35 pazjent b’età ta’ 3 snin jew aktar. Il-PK kienet komparabbli bejn iż-żewġ grupp</w:t>
      </w:r>
      <w:r w:rsidR="00187469" w:rsidRPr="000C6068">
        <w:rPr>
          <w:szCs w:val="22"/>
          <w:lang w:val="mt-MT"/>
        </w:rPr>
        <w:t>i</w:t>
      </w:r>
      <w:r w:rsidRPr="000C6068">
        <w:rPr>
          <w:szCs w:val="22"/>
          <w:lang w:val="mt-MT"/>
        </w:rPr>
        <w:t xml:space="preserve"> ta’ età (</w:t>
      </w:r>
      <w:r w:rsidRPr="000C6068">
        <w:rPr>
          <w:szCs w:val="22"/>
          <w:lang w:val="mt-MT"/>
        </w:rPr>
        <w:sym w:font="Symbol" w:char="F0B3"/>
      </w:r>
      <w:r w:rsidR="00605CCD" w:rsidRPr="000C6068">
        <w:rPr>
          <w:szCs w:val="22"/>
          <w:lang w:val="mt-MT"/>
        </w:rPr>
        <w:t> </w:t>
      </w:r>
      <w:r w:rsidRPr="000C6068">
        <w:rPr>
          <w:szCs w:val="22"/>
          <w:lang w:val="mt-MT"/>
        </w:rPr>
        <w:t xml:space="preserve">3 sa </w:t>
      </w:r>
      <w:r w:rsidRPr="000C6068">
        <w:rPr>
          <w:szCs w:val="22"/>
          <w:lang w:val="mt-MT"/>
        </w:rPr>
        <w:sym w:font="Symbol" w:char="F03C"/>
      </w:r>
      <w:r w:rsidR="00605CCD" w:rsidRPr="000C6068">
        <w:rPr>
          <w:szCs w:val="22"/>
          <w:lang w:val="mt-MT"/>
        </w:rPr>
        <w:t> </w:t>
      </w:r>
      <w:r w:rsidRPr="000C6068">
        <w:rPr>
          <w:szCs w:val="22"/>
          <w:lang w:val="mt-MT"/>
        </w:rPr>
        <w:t>12</w:t>
      </w:r>
      <w:r w:rsidRPr="000C6068">
        <w:rPr>
          <w:szCs w:val="22"/>
          <w:lang w:val="mt-MT"/>
        </w:rPr>
        <w:noBreakHyphen/>
        <w:t xml:space="preserve">il sena vs. </w:t>
      </w:r>
      <w:r w:rsidRPr="000C6068">
        <w:rPr>
          <w:szCs w:val="22"/>
          <w:lang w:val="mt-MT"/>
        </w:rPr>
        <w:sym w:font="Symbol" w:char="F0B3"/>
      </w:r>
      <w:r w:rsidR="00605CCD" w:rsidRPr="000C6068">
        <w:rPr>
          <w:szCs w:val="22"/>
          <w:lang w:val="mt-MT"/>
        </w:rPr>
        <w:t> </w:t>
      </w:r>
      <w:r w:rsidRPr="000C6068">
        <w:rPr>
          <w:szCs w:val="22"/>
          <w:lang w:val="mt-MT"/>
        </w:rPr>
        <w:t>12 sa &lt;</w:t>
      </w:r>
      <w:r w:rsidR="00605CCD" w:rsidRPr="000C6068">
        <w:rPr>
          <w:szCs w:val="22"/>
          <w:lang w:val="mt-MT"/>
        </w:rPr>
        <w:t> </w:t>
      </w:r>
      <w:r w:rsidRPr="000C6068">
        <w:rPr>
          <w:szCs w:val="22"/>
          <w:lang w:val="mt-MT"/>
        </w:rPr>
        <w:t>18</w:t>
      </w:r>
      <w:r w:rsidRPr="000C6068">
        <w:rPr>
          <w:szCs w:val="22"/>
          <w:lang w:val="mt-MT"/>
        </w:rPr>
        <w:noBreakHyphen/>
        <w:t xml:space="preserve">il sena). Wara żewġ infużjonijiet IV ta’ </w:t>
      </w:r>
      <w:r w:rsidRPr="000C6068">
        <w:rPr>
          <w:lang w:val="mt-MT"/>
        </w:rPr>
        <w:t>MabThera ta’ 375 mg/m</w:t>
      </w:r>
      <w:r w:rsidRPr="000C6068">
        <w:rPr>
          <w:vertAlign w:val="superscript"/>
          <w:lang w:val="mt-MT"/>
        </w:rPr>
        <w:t>2</w:t>
      </w:r>
      <w:r w:rsidRPr="000C6068">
        <w:rPr>
          <w:lang w:val="mt-MT"/>
        </w:rPr>
        <w:t xml:space="preserve"> f’kull </w:t>
      </w:r>
      <w:r w:rsidRPr="000C6068">
        <w:rPr>
          <w:lang w:val="mt-MT"/>
        </w:rPr>
        <w:lastRenderedPageBreak/>
        <w:t>wieħed miż-żewġ ċikli ta’ induzzjoni (ċiklu 1 u 2) segwiti minn infużjoni IV waħda ta’ MabThera ta’ 375 mg/m</w:t>
      </w:r>
      <w:r w:rsidRPr="000C6068">
        <w:rPr>
          <w:vertAlign w:val="superscript"/>
          <w:lang w:val="mt-MT"/>
        </w:rPr>
        <w:t>2</w:t>
      </w:r>
      <w:r w:rsidRPr="000C6068">
        <w:rPr>
          <w:lang w:val="mt-MT"/>
        </w:rPr>
        <w:t xml:space="preserve"> f’kull wieħed miċ-ċikli ta’ konsolidazzjoni (ċiklu 3 u 4), il-konċentrazzjoni massima laħqet l-ogħla livell wara r-raba’ infużjoni (ċiklu 2) b’medja ġeometrika ta’ 347 </w:t>
      </w:r>
      <w:r w:rsidRPr="000C6068">
        <w:rPr>
          <w:szCs w:val="22"/>
          <w:lang w:val="mt-MT"/>
        </w:rPr>
        <w:sym w:font="Symbol" w:char="F06D"/>
      </w:r>
      <w:r w:rsidRPr="000C6068">
        <w:rPr>
          <w:lang w:val="mt-MT"/>
        </w:rPr>
        <w:t>g/mL segwita minn konċentrazzjonijiet massimi b’medja ġeometrika aktar baxxa wara dan (Ċiklu 4: 247 </w:t>
      </w:r>
      <w:r w:rsidRPr="000C6068">
        <w:rPr>
          <w:szCs w:val="22"/>
          <w:lang w:val="mt-MT"/>
        </w:rPr>
        <w:sym w:font="Symbol" w:char="F06D"/>
      </w:r>
      <w:r w:rsidRPr="000C6068">
        <w:rPr>
          <w:lang w:val="mt-MT"/>
        </w:rPr>
        <w:t>g/mL). B’dan il-kors tad-doża, inżammu l-aktar livelli baxxi (medji ġeometriċi: 41.8 µg/mL (qabel id-doża taċ-Ċiklu 2; wara ċiklu wieħed), 67.7 µg/mL (qabel id-doża taċ-Ċiklu 3, wara 2 ċikli) u 58.5 µg/mL (qabel id-doża taċ-Ċiklu 4, wara 3 ċikli)). Il-</w:t>
      </w:r>
      <w:r w:rsidRPr="000C6068">
        <w:rPr>
          <w:i/>
          <w:lang w:val="mt-MT"/>
        </w:rPr>
        <w:t>half-life</w:t>
      </w:r>
      <w:r w:rsidRPr="000C6068">
        <w:rPr>
          <w:lang w:val="mt-MT"/>
        </w:rPr>
        <w:t xml:space="preserve"> medjana tal-eliminazzjoni f’pazjenti pedjatriċi b’età ta’ 3 snin jew aktar kienet ta’ 26 jum.</w:t>
      </w:r>
    </w:p>
    <w:p w14:paraId="04E63048" w14:textId="77777777" w:rsidR="005647FD" w:rsidRPr="000C6068" w:rsidRDefault="005647FD" w:rsidP="005647FD">
      <w:pPr>
        <w:rPr>
          <w:lang w:val="mt-MT"/>
        </w:rPr>
      </w:pPr>
    </w:p>
    <w:p w14:paraId="0DD6DBBA" w14:textId="77777777" w:rsidR="005647FD" w:rsidRPr="000C6068" w:rsidRDefault="005647FD" w:rsidP="005647FD">
      <w:pPr>
        <w:rPr>
          <w:lang w:val="mt-MT"/>
        </w:rPr>
      </w:pPr>
      <w:r w:rsidRPr="000C6068">
        <w:rPr>
          <w:lang w:val="mt-MT"/>
        </w:rPr>
        <w:t>Il-karatteristiċi tal-PK ta’ MabThera f’pazjenti pedjatriċi b’DLBCL/BL/BAL/BLL kienu simili għal dak li ġie osservat f’pazjenti adulti b’NHL.</w:t>
      </w:r>
    </w:p>
    <w:p w14:paraId="06B83070" w14:textId="77777777" w:rsidR="0028477C" w:rsidRPr="000C6068" w:rsidRDefault="0028477C" w:rsidP="005647FD">
      <w:pPr>
        <w:rPr>
          <w:lang w:val="mt-MT"/>
        </w:rPr>
      </w:pPr>
    </w:p>
    <w:p w14:paraId="6326DF33" w14:textId="77777777" w:rsidR="0028477C" w:rsidRPr="000C6068" w:rsidRDefault="0028477C" w:rsidP="005647FD">
      <w:pPr>
        <w:rPr>
          <w:szCs w:val="22"/>
          <w:lang w:val="mt-MT" w:eastAsia="en-US"/>
        </w:rPr>
      </w:pPr>
      <w:r w:rsidRPr="000C6068">
        <w:rPr>
          <w:lang w:val="mt-MT"/>
        </w:rPr>
        <w:t xml:space="preserve">M’hemmx </w:t>
      </w:r>
      <w:r w:rsidRPr="000C6068">
        <w:rPr>
          <w:i/>
          <w:iCs/>
          <w:lang w:val="mt-MT"/>
        </w:rPr>
        <w:t>data</w:t>
      </w:r>
      <w:r w:rsidRPr="000C6068">
        <w:rPr>
          <w:lang w:val="mt-MT"/>
        </w:rPr>
        <w:t xml:space="preserve"> disponibbli dwar il-PK fil-grupp ta’ età minn </w:t>
      </w:r>
      <w:r w:rsidRPr="000C6068">
        <w:rPr>
          <w:szCs w:val="22"/>
          <w:lang w:val="mt-MT" w:eastAsia="en-US"/>
        </w:rPr>
        <w:t>≥ 6 xhur sa &lt; 3 snin, madankollu, i</w:t>
      </w:r>
      <w:r w:rsidR="00187469" w:rsidRPr="000C6068">
        <w:rPr>
          <w:szCs w:val="22"/>
          <w:lang w:val="mt-MT" w:eastAsia="en-US"/>
        </w:rPr>
        <w:t>t-tbassir</w:t>
      </w:r>
      <w:r w:rsidRPr="000C6068">
        <w:rPr>
          <w:szCs w:val="22"/>
          <w:lang w:val="mt-MT" w:eastAsia="en-US"/>
        </w:rPr>
        <w:t xml:space="preserve"> tal-PK tal-popolazzjoni </w:t>
      </w:r>
      <w:r w:rsidR="00187469" w:rsidRPr="000C6068">
        <w:rPr>
          <w:szCs w:val="22"/>
          <w:lang w:val="mt-MT" w:eastAsia="en-US"/>
        </w:rPr>
        <w:t>j</w:t>
      </w:r>
      <w:r w:rsidRPr="000C6068">
        <w:rPr>
          <w:szCs w:val="22"/>
          <w:lang w:val="mt-MT" w:eastAsia="en-US"/>
        </w:rPr>
        <w:t>appoġġja esponimenti sistemiċi komparabbli (AUC, C</w:t>
      </w:r>
      <w:r w:rsidRPr="000C6068">
        <w:rPr>
          <w:szCs w:val="22"/>
          <w:vertAlign w:val="subscript"/>
          <w:lang w:val="mt-MT" w:eastAsia="en-US"/>
        </w:rPr>
        <w:t>trough</w:t>
      </w:r>
      <w:r w:rsidRPr="000C6068">
        <w:rPr>
          <w:szCs w:val="22"/>
          <w:lang w:val="mt-MT" w:eastAsia="en-US"/>
        </w:rPr>
        <w:t>) f’dan il-grupp ta’ età meta mqabbel ma’ ≥ 3 snin (Tabella 2</w:t>
      </w:r>
      <w:r w:rsidR="004C5B4F" w:rsidRPr="000C6068">
        <w:rPr>
          <w:szCs w:val="22"/>
          <w:lang w:val="mt-MT" w:eastAsia="en-US"/>
        </w:rPr>
        <w:t>4</w:t>
      </w:r>
      <w:r w:rsidRPr="000C6068">
        <w:rPr>
          <w:szCs w:val="22"/>
          <w:lang w:val="mt-MT" w:eastAsia="en-US"/>
        </w:rPr>
        <w:t xml:space="preserve">). Daqs tat-tumur iżgħar fil-linja bażi huwa relatat ma’ esponiment ogħla minħabba tneħħija dipendenti mill-ħin </w:t>
      </w:r>
      <w:r w:rsidR="00D462D9" w:rsidRPr="000C6068">
        <w:rPr>
          <w:szCs w:val="22"/>
          <w:lang w:val="mt-MT" w:eastAsia="en-US"/>
        </w:rPr>
        <w:t>a</w:t>
      </w:r>
      <w:r w:rsidRPr="000C6068">
        <w:rPr>
          <w:szCs w:val="22"/>
          <w:lang w:val="mt-MT" w:eastAsia="en-US"/>
        </w:rPr>
        <w:t>ktar baxxa, madankollu, esponimenti sistemiċi affettwati minn daqsijiet differenti tat-tumur jibqgħu fil-medda ta’ esponiment li kien effettiv u li kellu profil tas-sigurtà aċċettabbli.</w:t>
      </w:r>
    </w:p>
    <w:p w14:paraId="654D8F4D" w14:textId="77777777" w:rsidR="0028477C" w:rsidRPr="000C6068" w:rsidRDefault="0028477C" w:rsidP="005647FD">
      <w:pPr>
        <w:rPr>
          <w:szCs w:val="22"/>
          <w:lang w:val="mt-MT" w:eastAsia="en-US"/>
        </w:rPr>
      </w:pPr>
    </w:p>
    <w:p w14:paraId="6B7F6CC3" w14:textId="77777777" w:rsidR="0028477C" w:rsidRPr="000C6068" w:rsidRDefault="0028477C" w:rsidP="003C7441">
      <w:pPr>
        <w:jc w:val="both"/>
        <w:rPr>
          <w:b/>
          <w:szCs w:val="22"/>
          <w:lang w:val="mt-MT" w:eastAsia="en-US"/>
        </w:rPr>
      </w:pPr>
      <w:r w:rsidRPr="000C6068">
        <w:rPr>
          <w:b/>
          <w:szCs w:val="22"/>
          <w:lang w:val="mt-MT" w:eastAsia="en-US"/>
        </w:rPr>
        <w:t>Tabella 2</w:t>
      </w:r>
      <w:r w:rsidR="004C5B4F" w:rsidRPr="000C6068">
        <w:rPr>
          <w:b/>
          <w:szCs w:val="22"/>
          <w:lang w:val="mt-MT" w:eastAsia="en-US"/>
        </w:rPr>
        <w:t>4</w:t>
      </w:r>
      <w:r w:rsidRPr="000C6068">
        <w:rPr>
          <w:b/>
          <w:szCs w:val="22"/>
          <w:lang w:val="mt-MT" w:eastAsia="en-US"/>
        </w:rPr>
        <w:t xml:space="preserve">: Parametri </w:t>
      </w:r>
      <w:r w:rsidR="00187469" w:rsidRPr="000C6068">
        <w:rPr>
          <w:b/>
          <w:szCs w:val="22"/>
          <w:lang w:val="mt-MT" w:eastAsia="en-US"/>
        </w:rPr>
        <w:t>M</w:t>
      </w:r>
      <w:r w:rsidRPr="000C6068">
        <w:rPr>
          <w:b/>
          <w:szCs w:val="22"/>
          <w:lang w:val="mt-MT" w:eastAsia="en-US"/>
        </w:rPr>
        <w:t xml:space="preserve">bassra tal-PK </w:t>
      </w:r>
      <w:r w:rsidR="00187469" w:rsidRPr="000C6068">
        <w:rPr>
          <w:b/>
          <w:szCs w:val="22"/>
          <w:lang w:val="mt-MT" w:eastAsia="en-US"/>
        </w:rPr>
        <w:t xml:space="preserve">wara l-Kors ta’ Dożaġġ ta’ </w:t>
      </w:r>
      <w:r w:rsidRPr="000C6068">
        <w:rPr>
          <w:b/>
          <w:szCs w:val="22"/>
          <w:lang w:val="mt-MT" w:eastAsia="en-US"/>
        </w:rPr>
        <w:t xml:space="preserve">Rituximab </w:t>
      </w:r>
      <w:r w:rsidR="00187469" w:rsidRPr="000C6068">
        <w:rPr>
          <w:b/>
          <w:szCs w:val="22"/>
          <w:lang w:val="mt-MT" w:eastAsia="en-US"/>
        </w:rPr>
        <w:t>f’Pazjenti Pedjatriċi b’</w:t>
      </w:r>
      <w:r w:rsidRPr="000C6068">
        <w:rPr>
          <w:b/>
          <w:szCs w:val="22"/>
          <w:lang w:val="mt-MT" w:eastAsia="en-US"/>
        </w:rPr>
        <w:t>DLBCL/BL/BAL/BLL</w:t>
      </w:r>
    </w:p>
    <w:p w14:paraId="127C7558" w14:textId="77777777" w:rsidR="00FC2169" w:rsidRPr="000C6068" w:rsidRDefault="00FC2169" w:rsidP="003C7441">
      <w:pPr>
        <w:jc w:val="both"/>
        <w:rPr>
          <w:b/>
          <w:szCs w:val="22"/>
          <w:lang w:val="mt-MT"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rsidR="0028477C" w:rsidRPr="000C6068" w14:paraId="613F270D" w14:textId="77777777" w:rsidTr="0088747C">
        <w:trPr>
          <w:trHeight w:val="491"/>
        </w:trPr>
        <w:tc>
          <w:tcPr>
            <w:tcW w:w="2028" w:type="dxa"/>
            <w:vAlign w:val="center"/>
          </w:tcPr>
          <w:p w14:paraId="4BAE783A" w14:textId="77777777" w:rsidR="0028477C" w:rsidRPr="000C6068" w:rsidRDefault="00187469" w:rsidP="0088747C">
            <w:pPr>
              <w:rPr>
                <w:b/>
                <w:szCs w:val="22"/>
                <w:lang w:val="mt-MT" w:eastAsia="en-US"/>
              </w:rPr>
            </w:pPr>
            <w:r w:rsidRPr="000C6068">
              <w:rPr>
                <w:b/>
                <w:szCs w:val="22"/>
                <w:lang w:val="mt-MT" w:eastAsia="en-US"/>
              </w:rPr>
              <w:t>Grupp tal-età</w:t>
            </w:r>
          </w:p>
        </w:tc>
        <w:tc>
          <w:tcPr>
            <w:tcW w:w="2346" w:type="dxa"/>
            <w:vAlign w:val="center"/>
          </w:tcPr>
          <w:p w14:paraId="7F4718F1" w14:textId="77777777" w:rsidR="0028477C" w:rsidRPr="000C6068" w:rsidRDefault="0028477C" w:rsidP="0088747C">
            <w:pPr>
              <w:rPr>
                <w:b/>
                <w:szCs w:val="22"/>
                <w:lang w:val="mt-MT" w:eastAsia="en-US"/>
              </w:rPr>
            </w:pPr>
            <w:r w:rsidRPr="000C6068">
              <w:rPr>
                <w:b/>
                <w:szCs w:val="22"/>
                <w:lang w:val="mt-MT" w:eastAsia="en-US"/>
              </w:rPr>
              <w:t>≥</w:t>
            </w:r>
            <w:r w:rsidR="00187469" w:rsidRPr="000C6068">
              <w:rPr>
                <w:b/>
                <w:szCs w:val="22"/>
                <w:lang w:val="mt-MT" w:eastAsia="en-US"/>
              </w:rPr>
              <w:t> </w:t>
            </w:r>
            <w:r w:rsidRPr="000C6068">
              <w:rPr>
                <w:b/>
                <w:szCs w:val="22"/>
                <w:lang w:val="mt-MT" w:eastAsia="en-US"/>
              </w:rPr>
              <w:t>6</w:t>
            </w:r>
            <w:r w:rsidR="00187469" w:rsidRPr="000C6068">
              <w:rPr>
                <w:b/>
                <w:szCs w:val="22"/>
                <w:lang w:val="mt-MT" w:eastAsia="en-US"/>
              </w:rPr>
              <w:t> xhur</w:t>
            </w:r>
            <w:r w:rsidRPr="000C6068">
              <w:rPr>
                <w:b/>
                <w:szCs w:val="22"/>
                <w:lang w:val="mt-MT" w:eastAsia="en-US"/>
              </w:rPr>
              <w:t xml:space="preserve"> </w:t>
            </w:r>
            <w:r w:rsidR="00187469" w:rsidRPr="000C6068">
              <w:rPr>
                <w:b/>
                <w:szCs w:val="22"/>
                <w:lang w:val="mt-MT" w:eastAsia="en-US"/>
              </w:rPr>
              <w:t>sa</w:t>
            </w:r>
            <w:r w:rsidRPr="000C6068">
              <w:rPr>
                <w:b/>
                <w:szCs w:val="22"/>
                <w:lang w:val="mt-MT" w:eastAsia="en-US"/>
              </w:rPr>
              <w:t xml:space="preserve"> &lt;</w:t>
            </w:r>
            <w:r w:rsidR="00187469" w:rsidRPr="000C6068">
              <w:rPr>
                <w:b/>
                <w:szCs w:val="22"/>
                <w:lang w:val="mt-MT" w:eastAsia="en-US"/>
              </w:rPr>
              <w:t> </w:t>
            </w:r>
            <w:r w:rsidRPr="000C6068">
              <w:rPr>
                <w:b/>
                <w:szCs w:val="22"/>
                <w:lang w:val="mt-MT" w:eastAsia="en-US"/>
              </w:rPr>
              <w:t>3</w:t>
            </w:r>
            <w:r w:rsidR="00187469" w:rsidRPr="000C6068">
              <w:rPr>
                <w:b/>
                <w:szCs w:val="22"/>
                <w:lang w:val="mt-MT" w:eastAsia="en-US"/>
              </w:rPr>
              <w:t> snin</w:t>
            </w:r>
          </w:p>
        </w:tc>
        <w:tc>
          <w:tcPr>
            <w:tcW w:w="2346" w:type="dxa"/>
            <w:vAlign w:val="center"/>
          </w:tcPr>
          <w:p w14:paraId="6594C784" w14:textId="77777777" w:rsidR="0028477C" w:rsidRPr="000C6068" w:rsidRDefault="0028477C" w:rsidP="0088747C">
            <w:pPr>
              <w:rPr>
                <w:b/>
                <w:szCs w:val="22"/>
                <w:lang w:val="mt-MT" w:eastAsia="en-US"/>
              </w:rPr>
            </w:pPr>
            <w:r w:rsidRPr="000C6068">
              <w:rPr>
                <w:b/>
                <w:szCs w:val="22"/>
                <w:lang w:val="mt-MT" w:eastAsia="en-US"/>
              </w:rPr>
              <w:t>≥</w:t>
            </w:r>
            <w:r w:rsidR="00187469" w:rsidRPr="000C6068">
              <w:rPr>
                <w:b/>
                <w:szCs w:val="22"/>
                <w:lang w:val="mt-MT" w:eastAsia="en-US"/>
              </w:rPr>
              <w:t> </w:t>
            </w:r>
            <w:r w:rsidRPr="000C6068">
              <w:rPr>
                <w:b/>
                <w:szCs w:val="22"/>
                <w:lang w:val="mt-MT" w:eastAsia="en-US"/>
              </w:rPr>
              <w:t xml:space="preserve">3 </w:t>
            </w:r>
            <w:r w:rsidR="00187469" w:rsidRPr="000C6068">
              <w:rPr>
                <w:b/>
                <w:szCs w:val="22"/>
                <w:lang w:val="mt-MT" w:eastAsia="en-US"/>
              </w:rPr>
              <w:t>sa</w:t>
            </w:r>
            <w:r w:rsidRPr="000C6068">
              <w:rPr>
                <w:b/>
                <w:szCs w:val="22"/>
                <w:lang w:val="mt-MT" w:eastAsia="en-US"/>
              </w:rPr>
              <w:t xml:space="preserve"> &lt;</w:t>
            </w:r>
            <w:r w:rsidR="00187469" w:rsidRPr="000C6068">
              <w:rPr>
                <w:b/>
                <w:szCs w:val="22"/>
                <w:lang w:val="mt-MT" w:eastAsia="en-US"/>
              </w:rPr>
              <w:t> </w:t>
            </w:r>
            <w:r w:rsidRPr="000C6068">
              <w:rPr>
                <w:b/>
                <w:szCs w:val="22"/>
                <w:lang w:val="mt-MT" w:eastAsia="en-US"/>
              </w:rPr>
              <w:t>12</w:t>
            </w:r>
            <w:r w:rsidR="00187469" w:rsidRPr="000C6068">
              <w:rPr>
                <w:b/>
                <w:szCs w:val="22"/>
                <w:lang w:val="mt-MT" w:eastAsia="en-US"/>
              </w:rPr>
              <w:noBreakHyphen/>
              <w:t>il sena</w:t>
            </w:r>
          </w:p>
        </w:tc>
        <w:tc>
          <w:tcPr>
            <w:tcW w:w="2347" w:type="dxa"/>
            <w:vAlign w:val="center"/>
          </w:tcPr>
          <w:p w14:paraId="17B6F76F" w14:textId="77777777" w:rsidR="0028477C" w:rsidRPr="000C6068" w:rsidRDefault="0028477C" w:rsidP="0088747C">
            <w:pPr>
              <w:rPr>
                <w:b/>
                <w:szCs w:val="22"/>
                <w:lang w:val="mt-MT" w:eastAsia="en-US"/>
              </w:rPr>
            </w:pPr>
            <w:r w:rsidRPr="000C6068">
              <w:rPr>
                <w:b/>
                <w:szCs w:val="22"/>
                <w:lang w:val="mt-MT" w:eastAsia="en-US"/>
              </w:rPr>
              <w:t>≥</w:t>
            </w:r>
            <w:r w:rsidR="00187469" w:rsidRPr="000C6068">
              <w:rPr>
                <w:b/>
                <w:szCs w:val="22"/>
                <w:lang w:val="mt-MT" w:eastAsia="en-US"/>
              </w:rPr>
              <w:t> </w:t>
            </w:r>
            <w:r w:rsidRPr="000C6068">
              <w:rPr>
                <w:b/>
                <w:szCs w:val="22"/>
                <w:lang w:val="mt-MT" w:eastAsia="en-US"/>
              </w:rPr>
              <w:t xml:space="preserve">12 </w:t>
            </w:r>
            <w:r w:rsidR="00187469" w:rsidRPr="000C6068">
              <w:rPr>
                <w:b/>
                <w:szCs w:val="22"/>
                <w:lang w:val="mt-MT" w:eastAsia="en-US"/>
              </w:rPr>
              <w:t>sa</w:t>
            </w:r>
            <w:r w:rsidRPr="000C6068">
              <w:rPr>
                <w:b/>
                <w:szCs w:val="22"/>
                <w:lang w:val="mt-MT" w:eastAsia="en-US"/>
              </w:rPr>
              <w:t xml:space="preserve"> &lt;</w:t>
            </w:r>
            <w:r w:rsidR="00187469" w:rsidRPr="000C6068">
              <w:rPr>
                <w:b/>
                <w:szCs w:val="22"/>
                <w:lang w:val="mt-MT" w:eastAsia="en-US"/>
              </w:rPr>
              <w:t> </w:t>
            </w:r>
            <w:r w:rsidRPr="000C6068">
              <w:rPr>
                <w:b/>
                <w:szCs w:val="22"/>
                <w:lang w:val="mt-MT" w:eastAsia="en-US"/>
              </w:rPr>
              <w:t>18</w:t>
            </w:r>
            <w:r w:rsidR="00187469" w:rsidRPr="000C6068">
              <w:rPr>
                <w:b/>
                <w:szCs w:val="22"/>
                <w:lang w:val="mt-MT" w:eastAsia="en-US"/>
              </w:rPr>
              <w:noBreakHyphen/>
              <w:t>il sena</w:t>
            </w:r>
          </w:p>
        </w:tc>
      </w:tr>
      <w:tr w:rsidR="0028477C" w:rsidRPr="000C6068" w14:paraId="2C0EAE01" w14:textId="77777777" w:rsidTr="0088747C">
        <w:trPr>
          <w:trHeight w:val="397"/>
        </w:trPr>
        <w:tc>
          <w:tcPr>
            <w:tcW w:w="2028" w:type="dxa"/>
            <w:vAlign w:val="center"/>
          </w:tcPr>
          <w:p w14:paraId="4ECA13BC" w14:textId="77777777" w:rsidR="0028477C" w:rsidRPr="000C6068" w:rsidRDefault="0028477C" w:rsidP="0088747C">
            <w:pPr>
              <w:rPr>
                <w:szCs w:val="22"/>
                <w:vertAlign w:val="subscript"/>
                <w:lang w:val="mt-MT" w:eastAsia="en-US"/>
              </w:rPr>
            </w:pPr>
            <w:r w:rsidRPr="000C6068">
              <w:rPr>
                <w:szCs w:val="22"/>
                <w:lang w:val="mt-MT" w:eastAsia="en-US"/>
              </w:rPr>
              <w:t>C</w:t>
            </w:r>
            <w:r w:rsidRPr="000C6068">
              <w:rPr>
                <w:szCs w:val="22"/>
                <w:vertAlign w:val="subscript"/>
                <w:lang w:val="mt-MT" w:eastAsia="en-US"/>
              </w:rPr>
              <w:t xml:space="preserve">trough </w:t>
            </w:r>
            <w:r w:rsidRPr="000C6068">
              <w:rPr>
                <w:szCs w:val="22"/>
                <w:lang w:val="mt-MT" w:eastAsia="en-US"/>
              </w:rPr>
              <w:t>(µg/mL)</w:t>
            </w:r>
          </w:p>
        </w:tc>
        <w:tc>
          <w:tcPr>
            <w:tcW w:w="2346" w:type="dxa"/>
            <w:vAlign w:val="center"/>
          </w:tcPr>
          <w:p w14:paraId="3963F05C" w14:textId="77777777" w:rsidR="0028477C" w:rsidRPr="000C6068" w:rsidRDefault="0028477C" w:rsidP="0088747C">
            <w:pPr>
              <w:jc w:val="center"/>
              <w:rPr>
                <w:szCs w:val="22"/>
                <w:lang w:val="mt-MT" w:eastAsia="en-US"/>
              </w:rPr>
            </w:pPr>
            <w:r w:rsidRPr="000C6068">
              <w:rPr>
                <w:szCs w:val="22"/>
                <w:lang w:val="mt-MT" w:eastAsia="en-US"/>
              </w:rPr>
              <w:t>47.5 (0.01-179)</w:t>
            </w:r>
          </w:p>
        </w:tc>
        <w:tc>
          <w:tcPr>
            <w:tcW w:w="2346" w:type="dxa"/>
            <w:vAlign w:val="center"/>
          </w:tcPr>
          <w:p w14:paraId="4A08C3D3" w14:textId="77777777" w:rsidR="0028477C" w:rsidRPr="000C6068" w:rsidRDefault="0028477C" w:rsidP="0088747C">
            <w:pPr>
              <w:jc w:val="center"/>
              <w:rPr>
                <w:szCs w:val="22"/>
                <w:lang w:val="mt-MT" w:eastAsia="en-US"/>
              </w:rPr>
            </w:pPr>
            <w:r w:rsidRPr="000C6068">
              <w:rPr>
                <w:szCs w:val="22"/>
                <w:lang w:val="mt-MT" w:eastAsia="en-US"/>
              </w:rPr>
              <w:t>51.4 (0.00-182)</w:t>
            </w:r>
          </w:p>
        </w:tc>
        <w:tc>
          <w:tcPr>
            <w:tcW w:w="2347" w:type="dxa"/>
            <w:vAlign w:val="center"/>
          </w:tcPr>
          <w:p w14:paraId="4D4D5DA7" w14:textId="77777777" w:rsidR="0028477C" w:rsidRPr="000C6068" w:rsidRDefault="0028477C" w:rsidP="0088747C">
            <w:pPr>
              <w:jc w:val="center"/>
              <w:rPr>
                <w:szCs w:val="22"/>
                <w:lang w:val="mt-MT" w:eastAsia="en-US"/>
              </w:rPr>
            </w:pPr>
            <w:r w:rsidRPr="000C6068">
              <w:rPr>
                <w:szCs w:val="22"/>
                <w:lang w:val="mt-MT" w:eastAsia="en-US"/>
              </w:rPr>
              <w:t>44.1 (0.00-149)</w:t>
            </w:r>
          </w:p>
        </w:tc>
      </w:tr>
      <w:tr w:rsidR="0028477C" w:rsidRPr="000C6068" w14:paraId="1BBE08BF" w14:textId="77777777" w:rsidTr="0088747C">
        <w:trPr>
          <w:trHeight w:val="624"/>
        </w:trPr>
        <w:tc>
          <w:tcPr>
            <w:tcW w:w="2028" w:type="dxa"/>
            <w:vAlign w:val="center"/>
          </w:tcPr>
          <w:p w14:paraId="4A362A23" w14:textId="77777777" w:rsidR="0028477C" w:rsidRPr="000C6068" w:rsidRDefault="0028477C" w:rsidP="0088747C">
            <w:pPr>
              <w:rPr>
                <w:szCs w:val="22"/>
                <w:lang w:val="mt-MT" w:eastAsia="en-US"/>
              </w:rPr>
            </w:pPr>
            <w:r w:rsidRPr="000C6068">
              <w:rPr>
                <w:szCs w:val="22"/>
                <w:lang w:val="mt-MT" w:eastAsia="en-US"/>
              </w:rPr>
              <w:t>AUC</w:t>
            </w:r>
            <w:r w:rsidRPr="000C6068">
              <w:rPr>
                <w:szCs w:val="22"/>
                <w:vertAlign w:val="subscript"/>
                <w:lang w:val="mt-MT" w:eastAsia="en-US"/>
              </w:rPr>
              <w:t>1-4</w:t>
            </w:r>
            <w:r w:rsidR="00187469" w:rsidRPr="000C6068">
              <w:rPr>
                <w:szCs w:val="22"/>
                <w:vertAlign w:val="subscript"/>
                <w:lang w:val="mt-MT" w:eastAsia="en-US"/>
              </w:rPr>
              <w:t> ċikli</w:t>
            </w:r>
            <w:r w:rsidRPr="000C6068">
              <w:rPr>
                <w:szCs w:val="22"/>
                <w:lang w:val="mt-MT" w:eastAsia="en-US"/>
              </w:rPr>
              <w:t xml:space="preserve"> (µg*</w:t>
            </w:r>
            <w:r w:rsidR="00187469" w:rsidRPr="000C6068">
              <w:rPr>
                <w:szCs w:val="22"/>
                <w:lang w:val="mt-MT" w:eastAsia="en-US"/>
              </w:rPr>
              <w:t>jum</w:t>
            </w:r>
            <w:r w:rsidRPr="000C6068">
              <w:rPr>
                <w:szCs w:val="22"/>
                <w:lang w:val="mt-MT" w:eastAsia="en-US"/>
              </w:rPr>
              <w:t>/mL)</w:t>
            </w:r>
          </w:p>
        </w:tc>
        <w:tc>
          <w:tcPr>
            <w:tcW w:w="2346" w:type="dxa"/>
            <w:vAlign w:val="center"/>
          </w:tcPr>
          <w:p w14:paraId="1AFB6F63" w14:textId="77777777" w:rsidR="0028477C" w:rsidRPr="000C6068" w:rsidRDefault="0028477C" w:rsidP="0088747C">
            <w:pPr>
              <w:jc w:val="center"/>
              <w:rPr>
                <w:szCs w:val="22"/>
                <w:lang w:val="mt-MT" w:eastAsia="en-US"/>
              </w:rPr>
            </w:pPr>
            <w:r w:rsidRPr="000C6068">
              <w:rPr>
                <w:szCs w:val="22"/>
                <w:lang w:val="mt-MT" w:eastAsia="en-US"/>
              </w:rPr>
              <w:t>13501 (278-31070)</w:t>
            </w:r>
          </w:p>
        </w:tc>
        <w:tc>
          <w:tcPr>
            <w:tcW w:w="2346" w:type="dxa"/>
            <w:vAlign w:val="center"/>
          </w:tcPr>
          <w:p w14:paraId="3AECE74E" w14:textId="77777777" w:rsidR="0028477C" w:rsidRPr="000C6068" w:rsidRDefault="0028477C" w:rsidP="0088747C">
            <w:pPr>
              <w:jc w:val="center"/>
              <w:rPr>
                <w:szCs w:val="22"/>
                <w:lang w:val="mt-MT" w:eastAsia="en-US"/>
              </w:rPr>
            </w:pPr>
            <w:r w:rsidRPr="000C6068">
              <w:rPr>
                <w:szCs w:val="22"/>
                <w:lang w:val="mt-MT" w:eastAsia="en-US"/>
              </w:rPr>
              <w:t>11609 (135-31157)</w:t>
            </w:r>
          </w:p>
        </w:tc>
        <w:tc>
          <w:tcPr>
            <w:tcW w:w="2347" w:type="dxa"/>
            <w:vAlign w:val="center"/>
          </w:tcPr>
          <w:p w14:paraId="2D7279F9" w14:textId="77777777" w:rsidR="0028477C" w:rsidRPr="000C6068" w:rsidRDefault="0028477C" w:rsidP="0088747C">
            <w:pPr>
              <w:jc w:val="center"/>
              <w:rPr>
                <w:szCs w:val="22"/>
                <w:lang w:val="mt-MT" w:eastAsia="en-US"/>
              </w:rPr>
            </w:pPr>
            <w:r w:rsidRPr="000C6068">
              <w:rPr>
                <w:szCs w:val="22"/>
                <w:lang w:val="mt-MT" w:eastAsia="en-US"/>
              </w:rPr>
              <w:t>11467 (110-27066)</w:t>
            </w:r>
          </w:p>
        </w:tc>
      </w:tr>
    </w:tbl>
    <w:p w14:paraId="64623F35" w14:textId="77777777" w:rsidR="0028477C" w:rsidRPr="000C6068" w:rsidRDefault="00187469" w:rsidP="0028477C">
      <w:pPr>
        <w:spacing w:after="120"/>
        <w:jc w:val="both"/>
        <w:rPr>
          <w:sz w:val="18"/>
          <w:szCs w:val="18"/>
          <w:lang w:val="mt-MT" w:eastAsia="en-US"/>
        </w:rPr>
      </w:pPr>
      <w:r w:rsidRPr="000C6068">
        <w:rPr>
          <w:sz w:val="18"/>
          <w:szCs w:val="18"/>
          <w:lang w:val="mt-MT" w:eastAsia="en-US"/>
        </w:rPr>
        <w:t>Ir-riżultati huma ppreżentati bħala medjan (min – mass);</w:t>
      </w:r>
      <w:r w:rsidR="0028477C" w:rsidRPr="000C6068">
        <w:rPr>
          <w:sz w:val="18"/>
          <w:szCs w:val="18"/>
          <w:lang w:val="mt-MT" w:eastAsia="en-US"/>
        </w:rPr>
        <w:t xml:space="preserve"> C</w:t>
      </w:r>
      <w:r w:rsidR="0028477C" w:rsidRPr="000C6068">
        <w:rPr>
          <w:sz w:val="18"/>
          <w:szCs w:val="18"/>
          <w:vertAlign w:val="subscript"/>
          <w:lang w:val="mt-MT" w:eastAsia="en-US"/>
        </w:rPr>
        <w:t>trough</w:t>
      </w:r>
      <w:r w:rsidR="0028477C" w:rsidRPr="000C6068">
        <w:rPr>
          <w:sz w:val="18"/>
          <w:szCs w:val="18"/>
          <w:lang w:val="mt-MT" w:eastAsia="en-US"/>
        </w:rPr>
        <w:t xml:space="preserve"> </w:t>
      </w:r>
      <w:r w:rsidRPr="000C6068">
        <w:rPr>
          <w:sz w:val="18"/>
          <w:szCs w:val="18"/>
          <w:lang w:val="mt-MT" w:eastAsia="en-US"/>
        </w:rPr>
        <w:t>hija qabel id-doża taċ-Ċiklu 4</w:t>
      </w:r>
      <w:r w:rsidR="0028477C" w:rsidRPr="000C6068">
        <w:rPr>
          <w:sz w:val="18"/>
          <w:szCs w:val="18"/>
          <w:lang w:val="mt-MT" w:eastAsia="en-US"/>
        </w:rPr>
        <w:t>.</w:t>
      </w:r>
    </w:p>
    <w:p w14:paraId="281FBA75" w14:textId="77777777" w:rsidR="00187469" w:rsidRPr="000C6068" w:rsidRDefault="00187469" w:rsidP="00B31988">
      <w:pPr>
        <w:rPr>
          <w:lang w:val="mt-MT"/>
        </w:rPr>
      </w:pPr>
    </w:p>
    <w:p w14:paraId="6440EB0D" w14:textId="77777777" w:rsidR="00B737C4" w:rsidRPr="000C6068" w:rsidRDefault="00B737C4" w:rsidP="00B31988">
      <w:pPr>
        <w:keepNext/>
        <w:rPr>
          <w:u w:val="single"/>
          <w:lang w:val="mt-MT"/>
        </w:rPr>
      </w:pPr>
      <w:r w:rsidRPr="000C6068">
        <w:rPr>
          <w:u w:val="single"/>
          <w:lang w:val="mt-MT"/>
        </w:rPr>
        <w:t xml:space="preserve">Lewkimja limfoċitika kronika </w:t>
      </w:r>
    </w:p>
    <w:p w14:paraId="298635AE" w14:textId="77777777" w:rsidR="00B737C4" w:rsidRPr="000C6068" w:rsidRDefault="00B737C4" w:rsidP="00B31988">
      <w:pPr>
        <w:keepNext/>
        <w:rPr>
          <w:u w:val="single"/>
          <w:lang w:val="mt-MT"/>
        </w:rPr>
      </w:pPr>
    </w:p>
    <w:p w14:paraId="1CC61387" w14:textId="77777777" w:rsidR="00B737C4" w:rsidRPr="000C6068" w:rsidRDefault="00B737C4" w:rsidP="00B31988">
      <w:pPr>
        <w:rPr>
          <w:lang w:val="mt-MT"/>
        </w:rPr>
      </w:pPr>
      <w:r w:rsidRPr="000C6068">
        <w:rPr>
          <w:lang w:val="mt-MT"/>
        </w:rPr>
        <w:t>MabThera ngħata bħala infużjoni fil</w:t>
      </w:r>
      <w:r w:rsidRPr="000C6068">
        <w:rPr>
          <w:lang w:val="mt-MT"/>
        </w:rPr>
        <w:noBreakHyphen/>
        <w:t>vini b’doża tal</w:t>
      </w:r>
      <w:r w:rsidRPr="000C6068">
        <w:rPr>
          <w:lang w:val="mt-MT"/>
        </w:rPr>
        <w:noBreakHyphen/>
        <w:t>ewwel ċiklu ta’ 375 mg/m</w:t>
      </w:r>
      <w:r w:rsidRPr="000C6068">
        <w:rPr>
          <w:vertAlign w:val="superscript"/>
          <w:lang w:val="mt-MT"/>
        </w:rPr>
        <w:t>2</w:t>
      </w:r>
      <w:r w:rsidRPr="000C6068">
        <w:rPr>
          <w:lang w:val="mt-MT"/>
        </w:rPr>
        <w:t xml:space="preserve"> b’żieda għal</w:t>
      </w:r>
      <w:r w:rsidRPr="000C6068">
        <w:rPr>
          <w:rFonts w:eastAsia="PMingLiU"/>
          <w:lang w:val="mt-MT" w:eastAsia="zh-CN"/>
        </w:rPr>
        <w:t xml:space="preserve"> 500 </w:t>
      </w:r>
      <w:r w:rsidRPr="000C6068">
        <w:rPr>
          <w:lang w:val="mt-MT"/>
        </w:rPr>
        <w:t>mg/m</w:t>
      </w:r>
      <w:r w:rsidRPr="000C6068">
        <w:rPr>
          <w:vertAlign w:val="superscript"/>
          <w:lang w:val="mt-MT"/>
        </w:rPr>
        <w:t>2</w:t>
      </w:r>
      <w:r w:rsidRPr="000C6068">
        <w:rPr>
          <w:lang w:val="mt-MT"/>
        </w:rPr>
        <w:t xml:space="preserve"> kull ċiklu</w:t>
      </w:r>
      <w:r w:rsidRPr="000C6068">
        <w:rPr>
          <w:rFonts w:eastAsia="PMingLiU"/>
          <w:lang w:val="mt-MT" w:eastAsia="zh-CN"/>
        </w:rPr>
        <w:t xml:space="preserve"> għal 5</w:t>
      </w:r>
      <w:r w:rsidRPr="000C6068">
        <w:rPr>
          <w:lang w:val="mt-MT"/>
        </w:rPr>
        <w:t xml:space="preserve"> dożi flimkien ma’ fludarabine u cyclophosphamide f’pazjenti b’</w:t>
      </w:r>
      <w:r w:rsidRPr="000C6068">
        <w:rPr>
          <w:rFonts w:eastAsia="PMingLiU"/>
          <w:lang w:val="mt-MT" w:eastAsia="zh-CN"/>
        </w:rPr>
        <w:t>CL</w:t>
      </w:r>
      <w:r w:rsidRPr="000C6068">
        <w:rPr>
          <w:lang w:val="mt-MT"/>
        </w:rPr>
        <w:t xml:space="preserve">L. </w:t>
      </w:r>
      <w:r w:rsidR="003E4739" w:rsidRPr="000C6068">
        <w:rPr>
          <w:lang w:val="mt-MT"/>
        </w:rPr>
        <w:t>Is-</w:t>
      </w:r>
      <w:r w:rsidRPr="000C6068">
        <w:rPr>
          <w:lang w:val="mt-MT"/>
        </w:rPr>
        <w:t>C</w:t>
      </w:r>
      <w:r w:rsidRPr="000C6068">
        <w:rPr>
          <w:vertAlign w:val="subscript"/>
          <w:lang w:val="mt-MT"/>
        </w:rPr>
        <w:t>max</w:t>
      </w:r>
      <w:r w:rsidR="00930E0D" w:rsidRPr="000C6068">
        <w:rPr>
          <w:lang w:val="mt-MT"/>
        </w:rPr>
        <w:t> </w:t>
      </w:r>
      <w:r w:rsidRPr="000C6068">
        <w:rPr>
          <w:lang w:val="mt-MT"/>
        </w:rPr>
        <w:t xml:space="preserve">medja </w:t>
      </w:r>
      <w:r w:rsidRPr="000C6068">
        <w:rPr>
          <w:rFonts w:eastAsia="PMingLiU"/>
          <w:lang w:val="mt-MT" w:eastAsia="zh-CN"/>
        </w:rPr>
        <w:t>(N=15)</w:t>
      </w:r>
      <w:r w:rsidRPr="000C6068">
        <w:rPr>
          <w:lang w:val="mt-MT"/>
        </w:rPr>
        <w:t xml:space="preserve"> </w:t>
      </w:r>
      <w:r w:rsidRPr="000C6068">
        <w:rPr>
          <w:rFonts w:eastAsia="PMingLiU"/>
          <w:lang w:val="mt-MT" w:eastAsia="zh-CN"/>
        </w:rPr>
        <w:t>kienet</w:t>
      </w:r>
      <w:r w:rsidRPr="000C6068">
        <w:rPr>
          <w:lang w:val="mt-MT"/>
        </w:rPr>
        <w:t xml:space="preserve"> ta’ </w:t>
      </w:r>
      <w:r w:rsidRPr="000C6068">
        <w:rPr>
          <w:rFonts w:eastAsia="PMingLiU"/>
          <w:lang w:val="mt-MT" w:eastAsia="zh-CN"/>
        </w:rPr>
        <w:t>408</w:t>
      </w:r>
      <w:r w:rsidRPr="000C6068">
        <w:rPr>
          <w:lang w:val="mt-MT"/>
        </w:rPr>
        <w:t xml:space="preserve"> µg/mL (firxa, </w:t>
      </w:r>
      <w:r w:rsidRPr="000C6068">
        <w:rPr>
          <w:rFonts w:eastAsia="PMingLiU"/>
          <w:lang w:val="mt-MT" w:eastAsia="zh-CN"/>
        </w:rPr>
        <w:t>9</w:t>
      </w:r>
      <w:r w:rsidRPr="000C6068">
        <w:rPr>
          <w:lang w:val="mt-MT"/>
        </w:rPr>
        <w:t>7 – 7</w:t>
      </w:r>
      <w:r w:rsidRPr="000C6068">
        <w:rPr>
          <w:rFonts w:eastAsia="PMingLiU"/>
          <w:lang w:val="mt-MT" w:eastAsia="zh-CN"/>
        </w:rPr>
        <w:t>64</w:t>
      </w:r>
      <w:r w:rsidRPr="000C6068">
        <w:rPr>
          <w:lang w:val="mt-MT"/>
        </w:rPr>
        <w:t> µg/mL) wara l</w:t>
      </w:r>
      <w:r w:rsidRPr="000C6068">
        <w:rPr>
          <w:lang w:val="mt-MT"/>
        </w:rPr>
        <w:noBreakHyphen/>
        <w:t xml:space="preserve">ħames infużjoni ta’ </w:t>
      </w:r>
      <w:r w:rsidRPr="000C6068">
        <w:rPr>
          <w:rFonts w:eastAsia="PMingLiU"/>
          <w:lang w:val="mt-MT" w:eastAsia="zh-CN"/>
        </w:rPr>
        <w:t>500 mg/</w:t>
      </w:r>
      <w:r w:rsidRPr="000C6068">
        <w:rPr>
          <w:lang w:val="mt-MT"/>
        </w:rPr>
        <w:t>m</w:t>
      </w:r>
      <w:r w:rsidRPr="000C6068">
        <w:rPr>
          <w:vertAlign w:val="superscript"/>
          <w:lang w:val="mt-MT"/>
        </w:rPr>
        <w:t>2</w:t>
      </w:r>
      <w:r w:rsidRPr="000C6068">
        <w:rPr>
          <w:rFonts w:eastAsia="PMingLiU"/>
          <w:lang w:val="mt-MT" w:eastAsia="zh-CN"/>
        </w:rPr>
        <w:t xml:space="preserve"> u l</w:t>
      </w:r>
      <w:r w:rsidRPr="000C6068">
        <w:rPr>
          <w:rFonts w:eastAsia="PMingLiU"/>
          <w:lang w:val="mt-MT" w:eastAsia="zh-CN"/>
        </w:rPr>
        <w:noBreakHyphen/>
      </w:r>
      <w:r w:rsidRPr="000C6068">
        <w:rPr>
          <w:rFonts w:eastAsia="PMingLiU"/>
          <w:i/>
          <w:lang w:val="mt-MT" w:eastAsia="zh-CN"/>
        </w:rPr>
        <w:t>half</w:t>
      </w:r>
      <w:r w:rsidRPr="000C6068">
        <w:rPr>
          <w:rFonts w:eastAsia="PMingLiU"/>
          <w:i/>
          <w:lang w:val="mt-MT" w:eastAsia="zh-CN"/>
        </w:rPr>
        <w:noBreakHyphen/>
        <w:t xml:space="preserve">life </w:t>
      </w:r>
      <w:r w:rsidRPr="000C6068">
        <w:rPr>
          <w:rFonts w:eastAsia="PMingLiU"/>
          <w:lang w:val="mt-MT" w:eastAsia="zh-CN"/>
        </w:rPr>
        <w:t xml:space="preserve">terminali medja kienet ta’ </w:t>
      </w:r>
      <w:r w:rsidRPr="000C6068">
        <w:rPr>
          <w:lang w:val="mt-MT"/>
        </w:rPr>
        <w:t>32</w:t>
      </w:r>
      <w:r w:rsidR="00930E0D" w:rsidRPr="000C6068">
        <w:rPr>
          <w:lang w:val="mt-MT"/>
        </w:rPr>
        <w:t> </w:t>
      </w:r>
      <w:r w:rsidRPr="000C6068">
        <w:rPr>
          <w:lang w:val="mt-MT"/>
        </w:rPr>
        <w:t>ġurnata (firxa, 14</w:t>
      </w:r>
      <w:r w:rsidR="005A200D" w:rsidRPr="000C6068">
        <w:rPr>
          <w:lang w:val="mt-MT"/>
        </w:rPr>
        <w:t> </w:t>
      </w:r>
      <w:r w:rsidRPr="000C6068">
        <w:rPr>
          <w:lang w:val="mt-MT"/>
        </w:rPr>
        <w:t>–</w:t>
      </w:r>
      <w:r w:rsidR="005A200D" w:rsidRPr="000C6068">
        <w:rPr>
          <w:lang w:val="mt-MT"/>
        </w:rPr>
        <w:t> </w:t>
      </w:r>
      <w:r w:rsidRPr="000C6068">
        <w:rPr>
          <w:lang w:val="mt-MT"/>
        </w:rPr>
        <w:t>62</w:t>
      </w:r>
      <w:r w:rsidR="00930E0D" w:rsidRPr="000C6068">
        <w:rPr>
          <w:lang w:val="mt-MT"/>
        </w:rPr>
        <w:t> </w:t>
      </w:r>
      <w:r w:rsidRPr="000C6068">
        <w:rPr>
          <w:lang w:val="mt-MT"/>
        </w:rPr>
        <w:t>ġurnata).</w:t>
      </w:r>
    </w:p>
    <w:p w14:paraId="75E7E82C" w14:textId="77777777" w:rsidR="00B737C4" w:rsidRPr="000C6068" w:rsidRDefault="00B737C4" w:rsidP="00B31988">
      <w:pPr>
        <w:rPr>
          <w:u w:val="single"/>
          <w:lang w:val="mt-MT"/>
        </w:rPr>
      </w:pPr>
    </w:p>
    <w:p w14:paraId="5CC2E0C9" w14:textId="77777777" w:rsidR="00B737C4" w:rsidRPr="000C6068" w:rsidRDefault="00B737C4" w:rsidP="00B31988">
      <w:pPr>
        <w:rPr>
          <w:u w:val="single"/>
          <w:lang w:val="mt-MT"/>
        </w:rPr>
      </w:pPr>
      <w:r w:rsidRPr="000C6068">
        <w:rPr>
          <w:u w:val="single"/>
          <w:lang w:val="mt-MT"/>
        </w:rPr>
        <w:t>Artrite rewmatika</w:t>
      </w:r>
    </w:p>
    <w:p w14:paraId="3B366226" w14:textId="77777777" w:rsidR="00B737C4" w:rsidRPr="000C6068" w:rsidRDefault="00B737C4" w:rsidP="00B31988">
      <w:pPr>
        <w:rPr>
          <w:i/>
          <w:u w:val="single"/>
          <w:lang w:val="mt-MT"/>
        </w:rPr>
      </w:pPr>
    </w:p>
    <w:p w14:paraId="3060318F" w14:textId="77777777" w:rsidR="00B737C4" w:rsidRPr="000C6068" w:rsidRDefault="00B737C4" w:rsidP="00B31988">
      <w:pPr>
        <w:rPr>
          <w:lang w:val="mt-MT"/>
        </w:rPr>
      </w:pPr>
      <w:r w:rsidRPr="000C6068">
        <w:rPr>
          <w:lang w:val="mt-MT"/>
        </w:rPr>
        <w:t xml:space="preserve">Wara żewġ infużjonijiet </w:t>
      </w:r>
      <w:r w:rsidR="003E4739" w:rsidRPr="000C6068">
        <w:rPr>
          <w:lang w:val="mt-MT"/>
        </w:rPr>
        <w:t>fi</w:t>
      </w:r>
      <w:r w:rsidRPr="000C6068">
        <w:rPr>
          <w:lang w:val="mt-MT"/>
        </w:rPr>
        <w:t>l</w:t>
      </w:r>
      <w:r w:rsidRPr="000C6068">
        <w:rPr>
          <w:lang w:val="mt-MT"/>
        </w:rPr>
        <w:noBreakHyphen/>
        <w:t>vin</w:t>
      </w:r>
      <w:r w:rsidR="003E4739" w:rsidRPr="000C6068">
        <w:rPr>
          <w:lang w:val="mt-MT"/>
        </w:rPr>
        <w:t>i</w:t>
      </w:r>
      <w:r w:rsidRPr="000C6068">
        <w:rPr>
          <w:lang w:val="mt-MT"/>
        </w:rPr>
        <w:t xml:space="preserve"> ta’ MabThera f’doża ta’ 1000 mg, ġimagħtejn ’il bogħod minn xulxin, il</w:t>
      </w:r>
      <w:r w:rsidRPr="000C6068">
        <w:rPr>
          <w:lang w:val="mt-MT"/>
        </w:rPr>
        <w:noBreakHyphen/>
        <w:t>medja tal</w:t>
      </w:r>
      <w:r w:rsidRPr="000C6068">
        <w:rPr>
          <w:lang w:val="mt-MT"/>
        </w:rPr>
        <w:noBreakHyphen/>
      </w:r>
      <w:r w:rsidRPr="000C6068">
        <w:rPr>
          <w:i/>
          <w:lang w:val="mt-MT"/>
        </w:rPr>
        <w:t>half</w:t>
      </w:r>
      <w:r w:rsidRPr="000C6068">
        <w:rPr>
          <w:i/>
          <w:lang w:val="mt-MT"/>
        </w:rPr>
        <w:noBreakHyphen/>
        <w:t>life</w:t>
      </w:r>
      <w:r w:rsidRPr="000C6068">
        <w:rPr>
          <w:lang w:val="mt-MT"/>
        </w:rPr>
        <w:t xml:space="preserve"> terminali kienet ta’ 20.8</w:t>
      </w:r>
      <w:r w:rsidR="003E4739" w:rsidRPr="000C6068">
        <w:rPr>
          <w:lang w:val="mt-MT"/>
        </w:rPr>
        <w:t> ijiem</w:t>
      </w:r>
      <w:r w:rsidRPr="000C6068">
        <w:rPr>
          <w:lang w:val="mt-MT"/>
        </w:rPr>
        <w:t xml:space="preserve"> (medda, 8.58 sa 35.9</w:t>
      </w:r>
      <w:r w:rsidR="003E4739" w:rsidRPr="000C6068">
        <w:rPr>
          <w:lang w:val="mt-MT"/>
        </w:rPr>
        <w:t> ijiem</w:t>
      </w:r>
      <w:r w:rsidRPr="000C6068">
        <w:rPr>
          <w:lang w:val="mt-MT"/>
        </w:rPr>
        <w:t>), il</w:t>
      </w:r>
      <w:r w:rsidRPr="000C6068">
        <w:rPr>
          <w:lang w:val="mt-MT"/>
        </w:rPr>
        <w:noBreakHyphen/>
        <w:t>medja tat</w:t>
      </w:r>
      <w:r w:rsidRPr="000C6068">
        <w:rPr>
          <w:lang w:val="mt-MT"/>
        </w:rPr>
        <w:noBreakHyphen/>
        <w:t>tneħħija sistemika kienet ta’ 0.23 L/jum (medda, 0.091 sa 0.67</w:t>
      </w:r>
      <w:r w:rsidR="00930E0D" w:rsidRPr="000C6068">
        <w:rPr>
          <w:lang w:val="mt-MT"/>
        </w:rPr>
        <w:t> </w:t>
      </w:r>
      <w:r w:rsidRPr="000C6068">
        <w:rPr>
          <w:lang w:val="mt-MT"/>
        </w:rPr>
        <w:t>L/jum), u l</w:t>
      </w:r>
      <w:r w:rsidRPr="000C6068">
        <w:rPr>
          <w:lang w:val="mt-MT"/>
        </w:rPr>
        <w:noBreakHyphen/>
        <w:t>medja tal</w:t>
      </w:r>
      <w:r w:rsidRPr="000C6068">
        <w:rPr>
          <w:lang w:val="mt-MT"/>
        </w:rPr>
        <w:noBreakHyphen/>
        <w:t>volum tad</w:t>
      </w:r>
      <w:r w:rsidRPr="000C6068">
        <w:rPr>
          <w:lang w:val="mt-MT"/>
        </w:rPr>
        <w:noBreakHyphen/>
        <w:t>distribuzzjoni fi stat fiss kienet ta’ 4.6 </w:t>
      </w:r>
      <w:r w:rsidR="00605CCD" w:rsidRPr="000C6068">
        <w:rPr>
          <w:lang w:val="mt-MT"/>
        </w:rPr>
        <w:t>L</w:t>
      </w:r>
      <w:r w:rsidRPr="000C6068">
        <w:rPr>
          <w:lang w:val="mt-MT"/>
        </w:rPr>
        <w:t xml:space="preserve"> (medda, 1.7 sa 7.51 L). L</w:t>
      </w:r>
      <w:r w:rsidRPr="000C6068">
        <w:rPr>
          <w:lang w:val="mt-MT"/>
        </w:rPr>
        <w:noBreakHyphen/>
        <w:t>analiżi farmakokinetika tal</w:t>
      </w:r>
      <w:r w:rsidRPr="000C6068">
        <w:rPr>
          <w:lang w:val="mt-MT"/>
        </w:rPr>
        <w:noBreakHyphen/>
        <w:t>popolazzjoni tal</w:t>
      </w:r>
      <w:r w:rsidRPr="000C6068">
        <w:rPr>
          <w:lang w:val="mt-MT"/>
        </w:rPr>
        <w:noBreakHyphen/>
        <w:t xml:space="preserve">istess </w:t>
      </w:r>
      <w:r w:rsidR="00930E0D" w:rsidRPr="000C6068">
        <w:rPr>
          <w:i/>
          <w:lang w:val="mt-MT"/>
        </w:rPr>
        <w:t>data</w:t>
      </w:r>
      <w:r w:rsidRPr="000C6068">
        <w:rPr>
          <w:lang w:val="mt-MT"/>
        </w:rPr>
        <w:t xml:space="preserve"> ta</w:t>
      </w:r>
      <w:r w:rsidR="00930E0D" w:rsidRPr="000C6068">
        <w:rPr>
          <w:lang w:val="mt-MT"/>
        </w:rPr>
        <w:t>t</w:t>
      </w:r>
      <w:r w:rsidRPr="000C6068">
        <w:rPr>
          <w:lang w:val="mt-MT"/>
        </w:rPr>
        <w:t xml:space="preserve"> valuri medji simili għat</w:t>
      </w:r>
      <w:r w:rsidRPr="000C6068">
        <w:rPr>
          <w:lang w:val="mt-MT"/>
        </w:rPr>
        <w:noBreakHyphen/>
        <w:t>tneħħija sistemika u l</w:t>
      </w:r>
      <w:r w:rsidRPr="000C6068">
        <w:rPr>
          <w:lang w:val="mt-MT"/>
        </w:rPr>
        <w:noBreakHyphen/>
      </w:r>
      <w:r w:rsidRPr="000C6068">
        <w:rPr>
          <w:i/>
          <w:lang w:val="mt-MT"/>
        </w:rPr>
        <w:t>half</w:t>
      </w:r>
      <w:r w:rsidRPr="000C6068">
        <w:rPr>
          <w:i/>
          <w:lang w:val="mt-MT"/>
        </w:rPr>
        <w:noBreakHyphen/>
        <w:t>life</w:t>
      </w:r>
      <w:r w:rsidRPr="000C6068">
        <w:rPr>
          <w:lang w:val="mt-MT"/>
        </w:rPr>
        <w:t>, 0.26 L/jum u 20.4</w:t>
      </w:r>
      <w:r w:rsidR="003E4739" w:rsidRPr="000C6068">
        <w:rPr>
          <w:lang w:val="mt-MT"/>
        </w:rPr>
        <w:t> ijiem</w:t>
      </w:r>
      <w:r w:rsidRPr="000C6068">
        <w:rPr>
          <w:lang w:val="mt-MT"/>
        </w:rPr>
        <w:t>, rispettivament. L</w:t>
      </w:r>
      <w:r w:rsidRPr="000C6068">
        <w:rPr>
          <w:lang w:val="mt-MT"/>
        </w:rPr>
        <w:noBreakHyphen/>
        <w:t>analiżi farmakokinetika tal</w:t>
      </w:r>
      <w:r w:rsidRPr="000C6068">
        <w:rPr>
          <w:lang w:val="mt-MT"/>
        </w:rPr>
        <w:noBreakHyphen/>
        <w:t>popolazzjoni wriet li l</w:t>
      </w:r>
      <w:r w:rsidRPr="000C6068">
        <w:rPr>
          <w:lang w:val="mt-MT"/>
        </w:rPr>
        <w:noBreakHyphen/>
        <w:t>BSA u s</w:t>
      </w:r>
      <w:r w:rsidRPr="000C6068">
        <w:rPr>
          <w:lang w:val="mt-MT"/>
        </w:rPr>
        <w:noBreakHyphen/>
        <w:t>sess tal</w:t>
      </w:r>
      <w:r w:rsidRPr="000C6068">
        <w:rPr>
          <w:lang w:val="mt-MT"/>
        </w:rPr>
        <w:noBreakHyphen/>
        <w:t>persuna kienu l</w:t>
      </w:r>
      <w:r w:rsidRPr="000C6068">
        <w:rPr>
          <w:lang w:val="mt-MT"/>
        </w:rPr>
        <w:noBreakHyphen/>
        <w:t>aktar kovarjabbli sinifikanti biex tiġi spjegata l</w:t>
      </w:r>
      <w:r w:rsidRPr="000C6068">
        <w:rPr>
          <w:lang w:val="mt-MT"/>
        </w:rPr>
        <w:noBreakHyphen/>
        <w:t>varjabilità fil</w:t>
      </w:r>
      <w:r w:rsidRPr="000C6068">
        <w:rPr>
          <w:lang w:val="mt-MT"/>
        </w:rPr>
        <w:noBreakHyphen/>
        <w:t>parametri farmakokinetiċi bejn l</w:t>
      </w:r>
      <w:r w:rsidRPr="000C6068">
        <w:rPr>
          <w:lang w:val="mt-MT"/>
        </w:rPr>
        <w:noBreakHyphen/>
        <w:t>individwi. Wara l</w:t>
      </w:r>
      <w:r w:rsidRPr="000C6068">
        <w:rPr>
          <w:lang w:val="mt-MT"/>
        </w:rPr>
        <w:noBreakHyphen/>
        <w:t>aġġustament għall</w:t>
      </w:r>
      <w:r w:rsidRPr="000C6068">
        <w:rPr>
          <w:lang w:val="mt-MT"/>
        </w:rPr>
        <w:noBreakHyphen/>
        <w:t>BSA, individwi rġiel kellhom volum akbar ta’ distribuzzjoni u tneħħija aktar veloċi minn individwi nisa. Id</w:t>
      </w:r>
      <w:r w:rsidRPr="000C6068">
        <w:rPr>
          <w:lang w:val="mt-MT"/>
        </w:rPr>
        <w:noBreakHyphen/>
        <w:t>differenzi farmakokinetiċi relatati mas</w:t>
      </w:r>
      <w:r w:rsidRPr="000C6068">
        <w:rPr>
          <w:lang w:val="mt-MT"/>
        </w:rPr>
        <w:noBreakHyphen/>
        <w:t>sess tal</w:t>
      </w:r>
      <w:r w:rsidRPr="000C6068">
        <w:rPr>
          <w:lang w:val="mt-MT"/>
        </w:rPr>
        <w:noBreakHyphen/>
        <w:t>persuna mhumiex meqjusa ta’ rilevanza klinika u mhuwiex meħtieġ aġġustament fid</w:t>
      </w:r>
      <w:r w:rsidRPr="000C6068">
        <w:rPr>
          <w:lang w:val="mt-MT"/>
        </w:rPr>
        <w:noBreakHyphen/>
        <w:t>doża. M</w:t>
      </w:r>
      <w:r w:rsidR="004278C4" w:rsidRPr="000C6068">
        <w:rPr>
          <w:lang w:val="mt-MT"/>
        </w:rPr>
        <w:t xml:space="preserve">’hemm l-ebda </w:t>
      </w:r>
      <w:r w:rsidR="004278C4" w:rsidRPr="000C6068">
        <w:rPr>
          <w:i/>
          <w:lang w:val="mt-MT"/>
        </w:rPr>
        <w:t>data</w:t>
      </w:r>
      <w:r w:rsidRPr="000C6068">
        <w:rPr>
          <w:lang w:val="mt-MT"/>
        </w:rPr>
        <w:t xml:space="preserve"> farmakokinetika </w:t>
      </w:r>
      <w:r w:rsidR="004278C4" w:rsidRPr="000C6068">
        <w:rPr>
          <w:lang w:val="mt-MT"/>
        </w:rPr>
        <w:t xml:space="preserve">disponibbli </w:t>
      </w:r>
      <w:r w:rsidRPr="000C6068">
        <w:rPr>
          <w:lang w:val="mt-MT"/>
        </w:rPr>
        <w:t>għal pazjenti b’indeboliment tal</w:t>
      </w:r>
      <w:r w:rsidRPr="000C6068">
        <w:rPr>
          <w:lang w:val="mt-MT"/>
        </w:rPr>
        <w:noBreakHyphen/>
        <w:t>fwied jew tal</w:t>
      </w:r>
      <w:r w:rsidRPr="000C6068">
        <w:rPr>
          <w:lang w:val="mt-MT"/>
        </w:rPr>
        <w:noBreakHyphen/>
        <w:t xml:space="preserve">kliewi. </w:t>
      </w:r>
    </w:p>
    <w:p w14:paraId="755A080C" w14:textId="77777777" w:rsidR="00B737C4" w:rsidRPr="000C6068" w:rsidRDefault="00B737C4" w:rsidP="00B31988">
      <w:pPr>
        <w:rPr>
          <w:lang w:val="mt-MT"/>
        </w:rPr>
      </w:pPr>
    </w:p>
    <w:p w14:paraId="19F3B10B" w14:textId="77777777" w:rsidR="00B737C4" w:rsidRPr="000C6068" w:rsidRDefault="00B737C4" w:rsidP="00B31988">
      <w:pPr>
        <w:rPr>
          <w:szCs w:val="22"/>
          <w:lang w:val="mt-MT"/>
        </w:rPr>
      </w:pPr>
      <w:bookmarkStart w:id="438" w:name="OLE_LINK253"/>
      <w:bookmarkStart w:id="439" w:name="OLE_LINK254"/>
      <w:r w:rsidRPr="000C6068">
        <w:rPr>
          <w:szCs w:val="22"/>
          <w:lang w:val="mt-MT"/>
        </w:rPr>
        <w:t>Il</w:t>
      </w:r>
      <w:r w:rsidRPr="000C6068">
        <w:rPr>
          <w:szCs w:val="22"/>
          <w:lang w:val="mt-MT"/>
        </w:rPr>
        <w:noBreakHyphen/>
        <w:t>farmakokinetika ta’ rituximab kienet evalwata wara żewġ dożi fil</w:t>
      </w:r>
      <w:r w:rsidRPr="000C6068">
        <w:rPr>
          <w:szCs w:val="22"/>
          <w:lang w:val="mt-MT"/>
        </w:rPr>
        <w:noBreakHyphen/>
        <w:t>vini (IV</w:t>
      </w:r>
      <w:r w:rsidR="004278C4" w:rsidRPr="000C6068">
        <w:rPr>
          <w:szCs w:val="22"/>
          <w:lang w:val="mt-MT"/>
        </w:rPr>
        <w:t xml:space="preserve"> - </w:t>
      </w:r>
      <w:r w:rsidR="004278C4" w:rsidRPr="000C6068">
        <w:rPr>
          <w:i/>
          <w:szCs w:val="22"/>
          <w:lang w:val="mt-MT"/>
        </w:rPr>
        <w:t>intravenous</w:t>
      </w:r>
      <w:r w:rsidRPr="000C6068">
        <w:rPr>
          <w:szCs w:val="22"/>
          <w:lang w:val="mt-MT"/>
        </w:rPr>
        <w:t>) ta’ 500 mg u 1000 mg fi</w:t>
      </w:r>
      <w:r w:rsidR="004278C4" w:rsidRPr="000C6068">
        <w:rPr>
          <w:szCs w:val="22"/>
          <w:lang w:val="mt-MT"/>
        </w:rPr>
        <w:t>l-</w:t>
      </w:r>
      <w:r w:rsidRPr="000C6068">
        <w:rPr>
          <w:szCs w:val="22"/>
          <w:lang w:val="mt-MT"/>
        </w:rPr>
        <w:t>Ġranet</w:t>
      </w:r>
      <w:r w:rsidR="004278C4" w:rsidRPr="000C6068">
        <w:rPr>
          <w:szCs w:val="22"/>
          <w:lang w:val="mt-MT"/>
        </w:rPr>
        <w:t> </w:t>
      </w:r>
      <w:r w:rsidRPr="000C6068">
        <w:rPr>
          <w:szCs w:val="22"/>
          <w:lang w:val="mt-MT"/>
        </w:rPr>
        <w:t>1 u 15 f’erba’ studji. F’dawn l</w:t>
      </w:r>
      <w:r w:rsidRPr="000C6068">
        <w:rPr>
          <w:szCs w:val="22"/>
          <w:lang w:val="mt-MT"/>
        </w:rPr>
        <w:noBreakHyphen/>
        <w:t>istudji kollha, il</w:t>
      </w:r>
      <w:r w:rsidRPr="000C6068">
        <w:rPr>
          <w:szCs w:val="22"/>
          <w:lang w:val="mt-MT"/>
        </w:rPr>
        <w:noBreakHyphen/>
        <w:t>farmakokinetika ta’ rituximab kienet proporzjonali mad</w:t>
      </w:r>
      <w:r w:rsidRPr="000C6068">
        <w:rPr>
          <w:szCs w:val="22"/>
          <w:lang w:val="mt-MT"/>
        </w:rPr>
        <w:noBreakHyphen/>
        <w:t>doża fuq il</w:t>
      </w:r>
      <w:r w:rsidRPr="000C6068">
        <w:rPr>
          <w:szCs w:val="22"/>
          <w:lang w:val="mt-MT"/>
        </w:rPr>
        <w:noBreakHyphen/>
        <w:t xml:space="preserve">firxa limitata ta’ doża studjata. </w:t>
      </w:r>
      <w:r w:rsidR="003E4739" w:rsidRPr="000C6068">
        <w:rPr>
          <w:szCs w:val="22"/>
          <w:lang w:val="mt-MT"/>
        </w:rPr>
        <w:t>Is-</w:t>
      </w:r>
      <w:r w:rsidRPr="000C6068">
        <w:rPr>
          <w:szCs w:val="22"/>
          <w:lang w:val="mt-MT"/>
        </w:rPr>
        <w:t>C</w:t>
      </w:r>
      <w:r w:rsidRPr="000C6068">
        <w:rPr>
          <w:szCs w:val="22"/>
          <w:vertAlign w:val="subscript"/>
          <w:lang w:val="mt-MT"/>
        </w:rPr>
        <w:t>max</w:t>
      </w:r>
      <w:r w:rsidRPr="000C6068">
        <w:rPr>
          <w:szCs w:val="22"/>
          <w:lang w:val="mt-MT"/>
        </w:rPr>
        <w:t xml:space="preserve"> medja għal rituximab fis</w:t>
      </w:r>
      <w:r w:rsidRPr="000C6068">
        <w:rPr>
          <w:szCs w:val="22"/>
          <w:lang w:val="mt-MT"/>
        </w:rPr>
        <w:noBreakHyphen/>
        <w:t>serum wara l</w:t>
      </w:r>
      <w:r w:rsidRPr="000C6068">
        <w:rPr>
          <w:szCs w:val="22"/>
          <w:lang w:val="mt-MT"/>
        </w:rPr>
        <w:noBreakHyphen/>
        <w:t>ewwel infużjoni varjat minn 157 sa 171 </w:t>
      </w:r>
      <w:r w:rsidR="009C49A6" w:rsidRPr="000C6068">
        <w:rPr>
          <w:szCs w:val="22"/>
          <w:lang w:val="mt-MT"/>
        </w:rPr>
        <w:sym w:font="Symbol" w:char="F06D"/>
      </w:r>
      <w:r w:rsidRPr="000C6068">
        <w:rPr>
          <w:szCs w:val="22"/>
          <w:lang w:val="mt-MT"/>
        </w:rPr>
        <w:t>g/mL għad</w:t>
      </w:r>
      <w:r w:rsidRPr="000C6068">
        <w:rPr>
          <w:szCs w:val="22"/>
          <w:lang w:val="mt-MT"/>
        </w:rPr>
        <w:noBreakHyphen/>
        <w:t>doża ta’ 2 x 500 mg u varjat minn 298 sa 341 </w:t>
      </w:r>
      <w:r w:rsidR="009C49A6" w:rsidRPr="000C6068">
        <w:rPr>
          <w:szCs w:val="22"/>
          <w:lang w:val="mt-MT"/>
        </w:rPr>
        <w:sym w:font="Symbol" w:char="F06D"/>
      </w:r>
      <w:r w:rsidRPr="000C6068">
        <w:rPr>
          <w:szCs w:val="22"/>
          <w:lang w:val="mt-MT"/>
        </w:rPr>
        <w:t>g/mL għad</w:t>
      </w:r>
      <w:r w:rsidRPr="000C6068">
        <w:rPr>
          <w:szCs w:val="22"/>
          <w:lang w:val="mt-MT"/>
        </w:rPr>
        <w:noBreakHyphen/>
        <w:t>doża ta’ 2 x 1000 mg. Wara t</w:t>
      </w:r>
      <w:r w:rsidRPr="000C6068">
        <w:rPr>
          <w:szCs w:val="22"/>
          <w:lang w:val="mt-MT"/>
        </w:rPr>
        <w:noBreakHyphen/>
        <w:t xml:space="preserve">tieni infużjoni, </w:t>
      </w:r>
      <w:r w:rsidR="003E4739" w:rsidRPr="000C6068">
        <w:rPr>
          <w:szCs w:val="22"/>
          <w:lang w:val="mt-MT"/>
        </w:rPr>
        <w:t>is-</w:t>
      </w:r>
      <w:r w:rsidRPr="000C6068">
        <w:rPr>
          <w:szCs w:val="22"/>
          <w:lang w:val="mt-MT"/>
        </w:rPr>
        <w:t>C</w:t>
      </w:r>
      <w:r w:rsidRPr="000C6068">
        <w:rPr>
          <w:szCs w:val="22"/>
          <w:vertAlign w:val="subscript"/>
          <w:lang w:val="mt-MT"/>
        </w:rPr>
        <w:t>max</w:t>
      </w:r>
      <w:r w:rsidRPr="000C6068">
        <w:rPr>
          <w:szCs w:val="22"/>
          <w:lang w:val="mt-MT"/>
        </w:rPr>
        <w:t xml:space="preserve"> medja varjat minn </w:t>
      </w:r>
      <w:r w:rsidRPr="000C6068">
        <w:rPr>
          <w:szCs w:val="22"/>
          <w:lang w:val="mt-MT"/>
        </w:rPr>
        <w:lastRenderedPageBreak/>
        <w:t>183 sa 198 </w:t>
      </w:r>
      <w:r w:rsidR="009C49A6" w:rsidRPr="000C6068">
        <w:rPr>
          <w:szCs w:val="22"/>
          <w:lang w:val="mt-MT"/>
        </w:rPr>
        <w:sym w:font="Symbol" w:char="F06D"/>
      </w:r>
      <w:r w:rsidRPr="000C6068">
        <w:rPr>
          <w:szCs w:val="22"/>
          <w:lang w:val="mt-MT"/>
        </w:rPr>
        <w:t>g/mL għad</w:t>
      </w:r>
      <w:r w:rsidRPr="000C6068">
        <w:rPr>
          <w:szCs w:val="22"/>
          <w:lang w:val="mt-MT"/>
        </w:rPr>
        <w:noBreakHyphen/>
        <w:t>doża ta’ 2 </w:t>
      </w:r>
      <w:r w:rsidR="009C49A6" w:rsidRPr="000C6068">
        <w:rPr>
          <w:szCs w:val="22"/>
          <w:lang w:val="mt-MT"/>
        </w:rPr>
        <w:sym w:font="Symbol" w:char="F0B4"/>
      </w:r>
      <w:r w:rsidRPr="000C6068">
        <w:rPr>
          <w:szCs w:val="22"/>
          <w:lang w:val="mt-MT"/>
        </w:rPr>
        <w:t> 500 mg u varjat minn 355 sa 404 </w:t>
      </w:r>
      <w:r w:rsidR="009C49A6" w:rsidRPr="000C6068">
        <w:rPr>
          <w:szCs w:val="22"/>
          <w:lang w:val="mt-MT"/>
        </w:rPr>
        <w:sym w:font="Symbol" w:char="F06D"/>
      </w:r>
      <w:r w:rsidRPr="000C6068">
        <w:rPr>
          <w:szCs w:val="22"/>
          <w:lang w:val="mt-MT"/>
        </w:rPr>
        <w:t>g/mL għad</w:t>
      </w:r>
      <w:r w:rsidRPr="000C6068">
        <w:rPr>
          <w:szCs w:val="22"/>
          <w:lang w:val="mt-MT"/>
        </w:rPr>
        <w:noBreakHyphen/>
        <w:t>doża ta’ 2 </w:t>
      </w:r>
      <w:r w:rsidR="009C49A6" w:rsidRPr="000C6068">
        <w:rPr>
          <w:szCs w:val="22"/>
          <w:lang w:val="mt-MT"/>
        </w:rPr>
        <w:sym w:font="Symbol" w:char="F0B4"/>
      </w:r>
      <w:r w:rsidRPr="000C6068">
        <w:rPr>
          <w:szCs w:val="22"/>
          <w:lang w:val="mt-MT"/>
        </w:rPr>
        <w:t xml:space="preserve"> 1000 mg. </w:t>
      </w:r>
      <w:bookmarkStart w:id="440" w:name="OLE_LINK17"/>
      <w:bookmarkStart w:id="441" w:name="OLE_LINK18"/>
      <w:r w:rsidRPr="000C6068">
        <w:rPr>
          <w:szCs w:val="22"/>
          <w:lang w:val="mt-MT"/>
        </w:rPr>
        <w:t>Il</w:t>
      </w:r>
      <w:r w:rsidRPr="000C6068">
        <w:rPr>
          <w:szCs w:val="22"/>
          <w:lang w:val="mt-MT"/>
        </w:rPr>
        <w:noBreakHyphen/>
      </w:r>
      <w:r w:rsidRPr="000C6068">
        <w:rPr>
          <w:i/>
          <w:szCs w:val="22"/>
          <w:lang w:val="mt-MT"/>
        </w:rPr>
        <w:t>half</w:t>
      </w:r>
      <w:r w:rsidRPr="000C6068">
        <w:rPr>
          <w:i/>
          <w:szCs w:val="22"/>
          <w:lang w:val="mt-MT"/>
        </w:rPr>
        <w:noBreakHyphen/>
        <w:t>life</w:t>
      </w:r>
      <w:r w:rsidRPr="000C6068">
        <w:rPr>
          <w:szCs w:val="22"/>
          <w:lang w:val="mt-MT"/>
        </w:rPr>
        <w:t xml:space="preserve"> medja </w:t>
      </w:r>
      <w:bookmarkStart w:id="442" w:name="OLE_LINK19"/>
      <w:bookmarkStart w:id="443" w:name="OLE_LINK20"/>
      <w:r w:rsidRPr="000C6068">
        <w:rPr>
          <w:szCs w:val="22"/>
          <w:lang w:val="mt-MT"/>
        </w:rPr>
        <w:t>ta</w:t>
      </w:r>
      <w:r w:rsidR="004278C4" w:rsidRPr="000C6068">
        <w:rPr>
          <w:szCs w:val="22"/>
          <w:lang w:val="mt-MT"/>
        </w:rPr>
        <w:t>l-eliminazzjoni</w:t>
      </w:r>
      <w:r w:rsidRPr="000C6068">
        <w:rPr>
          <w:szCs w:val="22"/>
          <w:lang w:val="mt-MT"/>
        </w:rPr>
        <w:t xml:space="preserve"> </w:t>
      </w:r>
      <w:bookmarkEnd w:id="442"/>
      <w:bookmarkEnd w:id="443"/>
      <w:r w:rsidRPr="000C6068">
        <w:rPr>
          <w:szCs w:val="22"/>
          <w:lang w:val="mt-MT"/>
        </w:rPr>
        <w:t>terminali</w:t>
      </w:r>
      <w:bookmarkEnd w:id="440"/>
      <w:bookmarkEnd w:id="441"/>
      <w:r w:rsidRPr="000C6068">
        <w:rPr>
          <w:szCs w:val="22"/>
          <w:lang w:val="mt-MT"/>
        </w:rPr>
        <w:t xml:space="preserve"> varjat minn 15 sa 16</w:t>
      </w:r>
      <w:r w:rsidRPr="000C6068">
        <w:rPr>
          <w:szCs w:val="22"/>
          <w:lang w:val="mt-MT"/>
        </w:rPr>
        <w:noBreakHyphen/>
        <w:t>il ġurnata għall</w:t>
      </w:r>
      <w:r w:rsidRPr="000C6068">
        <w:rPr>
          <w:szCs w:val="22"/>
          <w:lang w:val="mt-MT"/>
        </w:rPr>
        <w:noBreakHyphen/>
        <w:t>grupp tad</w:t>
      </w:r>
      <w:r w:rsidRPr="000C6068">
        <w:rPr>
          <w:szCs w:val="22"/>
          <w:lang w:val="mt-MT"/>
        </w:rPr>
        <w:noBreakHyphen/>
        <w:t>doża ta’ 2 x 500 mg u minn 17 sa 21 ġurnata għall</w:t>
      </w:r>
      <w:r w:rsidRPr="000C6068">
        <w:rPr>
          <w:szCs w:val="22"/>
          <w:lang w:val="mt-MT"/>
        </w:rPr>
        <w:noBreakHyphen/>
        <w:t>grupp tad</w:t>
      </w:r>
      <w:r w:rsidRPr="000C6068">
        <w:rPr>
          <w:szCs w:val="22"/>
          <w:lang w:val="mt-MT"/>
        </w:rPr>
        <w:noBreakHyphen/>
        <w:t>doża ta’ 2 </w:t>
      </w:r>
      <w:r w:rsidR="009C49A6" w:rsidRPr="000C6068">
        <w:rPr>
          <w:szCs w:val="22"/>
          <w:lang w:val="mt-MT"/>
        </w:rPr>
        <w:sym w:font="Symbol" w:char="F0B4"/>
      </w:r>
      <w:r w:rsidRPr="000C6068">
        <w:rPr>
          <w:szCs w:val="22"/>
          <w:lang w:val="mt-MT"/>
        </w:rPr>
        <w:t xml:space="preserve"> 1000 mg. </w:t>
      </w:r>
      <w:r w:rsidR="003E4739" w:rsidRPr="000C6068">
        <w:rPr>
          <w:szCs w:val="22"/>
          <w:lang w:val="mt-MT"/>
        </w:rPr>
        <w:t>Is-</w:t>
      </w:r>
      <w:r w:rsidRPr="000C6068">
        <w:rPr>
          <w:szCs w:val="22"/>
          <w:lang w:val="mt-MT"/>
        </w:rPr>
        <w:t>C</w:t>
      </w:r>
      <w:r w:rsidRPr="000C6068">
        <w:rPr>
          <w:szCs w:val="22"/>
          <w:vertAlign w:val="subscript"/>
          <w:lang w:val="mt-MT"/>
        </w:rPr>
        <w:t>max</w:t>
      </w:r>
      <w:r w:rsidRPr="000C6068">
        <w:rPr>
          <w:szCs w:val="22"/>
          <w:lang w:val="mt-MT"/>
        </w:rPr>
        <w:t xml:space="preserve"> medja kienet 16 sa 19% ogħla wara t</w:t>
      </w:r>
      <w:r w:rsidRPr="000C6068">
        <w:rPr>
          <w:szCs w:val="22"/>
          <w:lang w:val="mt-MT"/>
        </w:rPr>
        <w:noBreakHyphen/>
        <w:t>tieni infużjoni meta mqabbl</w:t>
      </w:r>
      <w:r w:rsidR="004278C4" w:rsidRPr="000C6068">
        <w:rPr>
          <w:szCs w:val="22"/>
          <w:lang w:val="mt-MT"/>
        </w:rPr>
        <w:t>a</w:t>
      </w:r>
      <w:r w:rsidRPr="000C6068">
        <w:rPr>
          <w:szCs w:val="22"/>
          <w:lang w:val="mt-MT"/>
        </w:rPr>
        <w:t xml:space="preserve"> mal</w:t>
      </w:r>
      <w:r w:rsidRPr="000C6068">
        <w:rPr>
          <w:szCs w:val="22"/>
          <w:lang w:val="mt-MT"/>
        </w:rPr>
        <w:noBreakHyphen/>
        <w:t>ewwel infużjoni għaż</w:t>
      </w:r>
      <w:r w:rsidRPr="000C6068">
        <w:rPr>
          <w:szCs w:val="22"/>
          <w:lang w:val="mt-MT"/>
        </w:rPr>
        <w:noBreakHyphen/>
        <w:t>żewġ dożi.</w:t>
      </w:r>
    </w:p>
    <w:p w14:paraId="34DBB010" w14:textId="77777777" w:rsidR="00B737C4" w:rsidRPr="000C6068" w:rsidRDefault="00B737C4" w:rsidP="00B31988">
      <w:pPr>
        <w:rPr>
          <w:szCs w:val="22"/>
          <w:lang w:val="mt-MT"/>
        </w:rPr>
      </w:pPr>
    </w:p>
    <w:p w14:paraId="6AFE3113" w14:textId="77777777" w:rsidR="00B737C4" w:rsidRPr="000C6068" w:rsidRDefault="00B737C4" w:rsidP="00B31988">
      <w:pPr>
        <w:rPr>
          <w:szCs w:val="22"/>
          <w:lang w:val="mt-MT"/>
        </w:rPr>
      </w:pPr>
      <w:r w:rsidRPr="000C6068">
        <w:rPr>
          <w:szCs w:val="22"/>
          <w:lang w:val="mt-MT"/>
        </w:rPr>
        <w:t>Il</w:t>
      </w:r>
      <w:r w:rsidRPr="000C6068">
        <w:rPr>
          <w:szCs w:val="22"/>
          <w:lang w:val="mt-MT"/>
        </w:rPr>
        <w:noBreakHyphen/>
        <w:t xml:space="preserve">farmakokinetika ta’ rituximab kienet evalwata wara żewġ dożi IV ta’ 500 mg u 1000 mg ma’ </w:t>
      </w:r>
      <w:r w:rsidR="00F738EE" w:rsidRPr="000C6068">
        <w:rPr>
          <w:szCs w:val="22"/>
          <w:lang w:val="mt-MT"/>
        </w:rPr>
        <w:t>trattament</w:t>
      </w:r>
      <w:r w:rsidRPr="000C6068">
        <w:rPr>
          <w:szCs w:val="22"/>
          <w:lang w:val="mt-MT"/>
        </w:rPr>
        <w:t xml:space="preserve"> mill</w:t>
      </w:r>
      <w:r w:rsidRPr="000C6068">
        <w:rPr>
          <w:szCs w:val="22"/>
          <w:lang w:val="mt-MT"/>
        </w:rPr>
        <w:noBreakHyphen/>
        <w:t>ġdid fit</w:t>
      </w:r>
      <w:r w:rsidRPr="000C6068">
        <w:rPr>
          <w:szCs w:val="22"/>
          <w:lang w:val="mt-MT"/>
        </w:rPr>
        <w:noBreakHyphen/>
        <w:t xml:space="preserve">tieni kors. </w:t>
      </w:r>
      <w:r w:rsidR="003E4739" w:rsidRPr="000C6068">
        <w:rPr>
          <w:szCs w:val="22"/>
          <w:lang w:val="mt-MT"/>
        </w:rPr>
        <w:t>Is-</w:t>
      </w:r>
      <w:r w:rsidRPr="000C6068">
        <w:rPr>
          <w:szCs w:val="22"/>
          <w:lang w:val="mt-MT"/>
        </w:rPr>
        <w:t>C</w:t>
      </w:r>
      <w:r w:rsidRPr="000C6068">
        <w:rPr>
          <w:szCs w:val="22"/>
          <w:vertAlign w:val="subscript"/>
          <w:lang w:val="mt-MT"/>
        </w:rPr>
        <w:t>max</w:t>
      </w:r>
      <w:r w:rsidRPr="000C6068">
        <w:rPr>
          <w:szCs w:val="22"/>
          <w:lang w:val="mt-MT"/>
        </w:rPr>
        <w:t xml:space="preserve"> medja għal rituximab fis</w:t>
      </w:r>
      <w:r w:rsidRPr="000C6068">
        <w:rPr>
          <w:szCs w:val="22"/>
          <w:lang w:val="mt-MT"/>
        </w:rPr>
        <w:noBreakHyphen/>
        <w:t>serum wara l</w:t>
      </w:r>
      <w:r w:rsidRPr="000C6068">
        <w:rPr>
          <w:szCs w:val="22"/>
          <w:lang w:val="mt-MT"/>
        </w:rPr>
        <w:noBreakHyphen/>
        <w:t>ewwel infużjoni kienet ta’ 170 sa 175 </w:t>
      </w:r>
      <w:r w:rsidR="009C49A6" w:rsidRPr="000C6068">
        <w:rPr>
          <w:szCs w:val="22"/>
          <w:lang w:val="mt-MT"/>
        </w:rPr>
        <w:sym w:font="Symbol" w:char="F06D"/>
      </w:r>
      <w:r w:rsidRPr="000C6068">
        <w:rPr>
          <w:szCs w:val="22"/>
          <w:lang w:val="mt-MT"/>
        </w:rPr>
        <w:t>g/mL għad</w:t>
      </w:r>
      <w:r w:rsidRPr="000C6068">
        <w:rPr>
          <w:szCs w:val="22"/>
          <w:lang w:val="mt-MT"/>
        </w:rPr>
        <w:noBreakHyphen/>
        <w:t>doża ta’ 2 x 500 mg u 317 sa 370 </w:t>
      </w:r>
      <w:r w:rsidR="009C49A6" w:rsidRPr="000C6068">
        <w:rPr>
          <w:szCs w:val="22"/>
          <w:lang w:val="mt-MT"/>
        </w:rPr>
        <w:sym w:font="Symbol" w:char="F06D"/>
      </w:r>
      <w:r w:rsidRPr="000C6068">
        <w:rPr>
          <w:szCs w:val="22"/>
          <w:lang w:val="mt-MT"/>
        </w:rPr>
        <w:t>g/mL għad</w:t>
      </w:r>
      <w:r w:rsidRPr="000C6068">
        <w:rPr>
          <w:szCs w:val="22"/>
          <w:lang w:val="mt-MT"/>
        </w:rPr>
        <w:noBreakHyphen/>
        <w:t xml:space="preserve">doża ta’ 2 x 1000 mg. </w:t>
      </w:r>
      <w:r w:rsidR="003E4739" w:rsidRPr="000C6068">
        <w:rPr>
          <w:szCs w:val="22"/>
          <w:lang w:val="mt-MT"/>
        </w:rPr>
        <w:t>Is-</w:t>
      </w:r>
      <w:r w:rsidRPr="000C6068">
        <w:rPr>
          <w:szCs w:val="22"/>
          <w:lang w:val="mt-MT"/>
        </w:rPr>
        <w:t>C</w:t>
      </w:r>
      <w:r w:rsidRPr="000C6068">
        <w:rPr>
          <w:szCs w:val="22"/>
          <w:vertAlign w:val="subscript"/>
          <w:lang w:val="mt-MT"/>
        </w:rPr>
        <w:t xml:space="preserve">max </w:t>
      </w:r>
      <w:r w:rsidRPr="000C6068">
        <w:rPr>
          <w:szCs w:val="22"/>
          <w:lang w:val="mt-MT"/>
        </w:rPr>
        <w:t>wara t</w:t>
      </w:r>
      <w:r w:rsidRPr="000C6068">
        <w:rPr>
          <w:szCs w:val="22"/>
          <w:lang w:val="mt-MT"/>
        </w:rPr>
        <w:noBreakHyphen/>
        <w:t>tieni infużjoni, kienet ta’ 207 </w:t>
      </w:r>
      <w:r w:rsidR="009C49A6" w:rsidRPr="000C6068">
        <w:rPr>
          <w:szCs w:val="22"/>
          <w:lang w:val="mt-MT"/>
        </w:rPr>
        <w:sym w:font="Symbol" w:char="F06D"/>
      </w:r>
      <w:r w:rsidRPr="000C6068">
        <w:rPr>
          <w:szCs w:val="22"/>
          <w:lang w:val="mt-MT"/>
        </w:rPr>
        <w:t>g/mL għad</w:t>
      </w:r>
      <w:r w:rsidRPr="000C6068">
        <w:rPr>
          <w:szCs w:val="22"/>
          <w:lang w:val="mt-MT"/>
        </w:rPr>
        <w:noBreakHyphen/>
        <w:t>doża ta’ 2 x 500 mg u varjat minn 377 sa 386 </w:t>
      </w:r>
      <w:r w:rsidR="009C49A6" w:rsidRPr="000C6068">
        <w:rPr>
          <w:szCs w:val="22"/>
          <w:lang w:val="mt-MT"/>
        </w:rPr>
        <w:sym w:font="Symbol" w:char="F06D"/>
      </w:r>
      <w:r w:rsidRPr="000C6068">
        <w:rPr>
          <w:szCs w:val="22"/>
          <w:lang w:val="mt-MT"/>
        </w:rPr>
        <w:t>g/mL għad</w:t>
      </w:r>
      <w:r w:rsidRPr="000C6068">
        <w:rPr>
          <w:szCs w:val="22"/>
          <w:lang w:val="mt-MT"/>
        </w:rPr>
        <w:noBreakHyphen/>
        <w:t>doża ta’ 2 x 1000 mg. Il</w:t>
      </w:r>
      <w:r w:rsidRPr="000C6068">
        <w:rPr>
          <w:szCs w:val="22"/>
          <w:lang w:val="mt-MT"/>
        </w:rPr>
        <w:noBreakHyphen/>
      </w:r>
      <w:r w:rsidRPr="000C6068">
        <w:rPr>
          <w:i/>
          <w:szCs w:val="22"/>
          <w:lang w:val="mt-MT"/>
        </w:rPr>
        <w:t>half</w:t>
      </w:r>
      <w:r w:rsidRPr="000C6068">
        <w:rPr>
          <w:i/>
          <w:szCs w:val="22"/>
          <w:lang w:val="mt-MT"/>
        </w:rPr>
        <w:noBreakHyphen/>
        <w:t>life</w:t>
      </w:r>
      <w:r w:rsidRPr="000C6068">
        <w:rPr>
          <w:szCs w:val="22"/>
          <w:lang w:val="mt-MT"/>
        </w:rPr>
        <w:t xml:space="preserve"> medja tat</w:t>
      </w:r>
      <w:r w:rsidRPr="000C6068">
        <w:rPr>
          <w:szCs w:val="22"/>
          <w:lang w:val="mt-MT"/>
        </w:rPr>
        <w:noBreakHyphen/>
        <w:t>tneħħija terminali wara t</w:t>
      </w:r>
      <w:r w:rsidRPr="000C6068">
        <w:rPr>
          <w:szCs w:val="22"/>
          <w:lang w:val="mt-MT"/>
        </w:rPr>
        <w:noBreakHyphen/>
        <w:t>tieni infużjoni, wara t</w:t>
      </w:r>
      <w:r w:rsidRPr="000C6068">
        <w:rPr>
          <w:szCs w:val="22"/>
          <w:lang w:val="mt-MT"/>
        </w:rPr>
        <w:noBreakHyphen/>
        <w:t>tieni kors, kienet ta’ 19</w:t>
      </w:r>
      <w:r w:rsidRPr="000C6068">
        <w:rPr>
          <w:szCs w:val="22"/>
          <w:lang w:val="mt-MT"/>
        </w:rPr>
        <w:noBreakHyphen/>
        <w:t>il ġurnata għad</w:t>
      </w:r>
      <w:r w:rsidRPr="000C6068">
        <w:rPr>
          <w:szCs w:val="22"/>
          <w:lang w:val="mt-MT"/>
        </w:rPr>
        <w:noBreakHyphen/>
        <w:t>doża ta’ 2 x 500 mg u varjat minn 21 sa 22 ġurnata għad</w:t>
      </w:r>
      <w:r w:rsidRPr="000C6068">
        <w:rPr>
          <w:szCs w:val="22"/>
          <w:lang w:val="mt-MT"/>
        </w:rPr>
        <w:noBreakHyphen/>
        <w:t>doża ta’ 2 x 1000 mg. Il</w:t>
      </w:r>
      <w:r w:rsidRPr="000C6068">
        <w:rPr>
          <w:szCs w:val="22"/>
          <w:lang w:val="mt-MT"/>
        </w:rPr>
        <w:noBreakHyphen/>
        <w:t>parametri PK għal rituximab kienu komparabbli tul iż</w:t>
      </w:r>
      <w:r w:rsidRPr="000C6068">
        <w:rPr>
          <w:szCs w:val="22"/>
          <w:lang w:val="mt-MT"/>
        </w:rPr>
        <w:noBreakHyphen/>
        <w:t xml:space="preserve">żewġ korsijiet ta’ </w:t>
      </w:r>
      <w:r w:rsidR="00F738EE" w:rsidRPr="000C6068">
        <w:rPr>
          <w:szCs w:val="22"/>
          <w:lang w:val="mt-MT"/>
        </w:rPr>
        <w:t>trattament</w:t>
      </w:r>
      <w:r w:rsidRPr="000C6068">
        <w:rPr>
          <w:szCs w:val="22"/>
          <w:lang w:val="mt-MT"/>
        </w:rPr>
        <w:t>.</w:t>
      </w:r>
    </w:p>
    <w:bookmarkEnd w:id="438"/>
    <w:bookmarkEnd w:id="439"/>
    <w:p w14:paraId="34AD88E2" w14:textId="77777777" w:rsidR="00B737C4" w:rsidRPr="000C6068" w:rsidRDefault="00B737C4" w:rsidP="00B31988">
      <w:pPr>
        <w:rPr>
          <w:lang w:val="mt-MT"/>
        </w:rPr>
      </w:pPr>
    </w:p>
    <w:p w14:paraId="00691DFF" w14:textId="77777777" w:rsidR="00B737C4" w:rsidRPr="000C6068" w:rsidRDefault="00B737C4" w:rsidP="00B31988">
      <w:pPr>
        <w:rPr>
          <w:lang w:val="mt-MT"/>
        </w:rPr>
      </w:pPr>
      <w:r w:rsidRPr="000C6068">
        <w:rPr>
          <w:lang w:val="mt-MT"/>
        </w:rPr>
        <w:t>Il</w:t>
      </w:r>
      <w:r w:rsidRPr="000C6068">
        <w:rPr>
          <w:lang w:val="mt-MT"/>
        </w:rPr>
        <w:noBreakHyphen/>
        <w:t>parametri farmakokinetiċi (PK</w:t>
      </w:r>
      <w:r w:rsidR="004278C4" w:rsidRPr="000C6068">
        <w:rPr>
          <w:lang w:val="mt-MT"/>
        </w:rPr>
        <w:t xml:space="preserve"> - </w:t>
      </w:r>
      <w:r w:rsidR="004278C4" w:rsidRPr="000C6068">
        <w:rPr>
          <w:i/>
          <w:lang w:val="mt-MT"/>
        </w:rPr>
        <w:t>pharmacokinetic</w:t>
      </w:r>
      <w:r w:rsidRPr="000C6068">
        <w:rPr>
          <w:lang w:val="mt-MT"/>
        </w:rPr>
        <w:t>) fil</w:t>
      </w:r>
      <w:r w:rsidRPr="000C6068">
        <w:rPr>
          <w:lang w:val="mt-MT"/>
        </w:rPr>
        <w:noBreakHyphen/>
        <w:t>popolazzjoni li rrispondiet b’mod inadegwat għall</w:t>
      </w:r>
      <w:r w:rsidRPr="000C6068">
        <w:rPr>
          <w:lang w:val="mt-MT"/>
        </w:rPr>
        <w:noBreakHyphen/>
        <w:t>mediċini kontra TNF, bl</w:t>
      </w:r>
      <w:r w:rsidRPr="000C6068">
        <w:rPr>
          <w:lang w:val="mt-MT"/>
        </w:rPr>
        <w:noBreakHyphen/>
        <w:t>użu tal</w:t>
      </w:r>
      <w:r w:rsidRPr="000C6068">
        <w:rPr>
          <w:lang w:val="mt-MT"/>
        </w:rPr>
        <w:noBreakHyphen/>
        <w:t xml:space="preserve">istess </w:t>
      </w:r>
      <w:r w:rsidR="004278C4" w:rsidRPr="000C6068">
        <w:rPr>
          <w:lang w:val="mt-MT"/>
        </w:rPr>
        <w:t>kors</w:t>
      </w:r>
      <w:r w:rsidRPr="000C6068">
        <w:rPr>
          <w:lang w:val="mt-MT"/>
        </w:rPr>
        <w:t xml:space="preserve"> ta’ dożaġġ (2 x 1000 mg, IV, ġimagħtejn ’il bogħod minn xulxin), kienu simili b’konċentrazzjoni massima medja fis</w:t>
      </w:r>
      <w:r w:rsidRPr="000C6068">
        <w:rPr>
          <w:lang w:val="mt-MT"/>
        </w:rPr>
        <w:noBreakHyphen/>
        <w:t>serum ta’ 369 </w:t>
      </w:r>
      <w:r w:rsidR="009C49A6" w:rsidRPr="000C6068">
        <w:rPr>
          <w:szCs w:val="22"/>
          <w:lang w:val="mt-MT"/>
        </w:rPr>
        <w:sym w:font="Symbol" w:char="F06D"/>
      </w:r>
      <w:r w:rsidRPr="000C6068">
        <w:rPr>
          <w:lang w:val="mt-MT"/>
        </w:rPr>
        <w:t xml:space="preserve">g/mL u </w:t>
      </w:r>
      <w:r w:rsidRPr="000C6068">
        <w:rPr>
          <w:i/>
          <w:lang w:val="mt-MT"/>
        </w:rPr>
        <w:t>half</w:t>
      </w:r>
      <w:r w:rsidRPr="000C6068">
        <w:rPr>
          <w:i/>
          <w:lang w:val="mt-MT"/>
        </w:rPr>
        <w:noBreakHyphen/>
        <w:t>life</w:t>
      </w:r>
      <w:r w:rsidRPr="000C6068">
        <w:rPr>
          <w:lang w:val="mt-MT"/>
        </w:rPr>
        <w:t xml:space="preserve"> terminali medja ta’ 19.2</w:t>
      </w:r>
      <w:r w:rsidRPr="000C6068">
        <w:rPr>
          <w:lang w:val="mt-MT"/>
        </w:rPr>
        <w:noBreakHyphen/>
        <w:t>il ġurnata.</w:t>
      </w:r>
    </w:p>
    <w:p w14:paraId="5BB07595" w14:textId="77777777" w:rsidR="00B737C4" w:rsidRPr="000C6068" w:rsidRDefault="00B737C4" w:rsidP="00B31988">
      <w:pPr>
        <w:ind w:left="567" w:hanging="567"/>
        <w:rPr>
          <w:b/>
          <w:lang w:val="mt-MT"/>
        </w:rPr>
      </w:pPr>
      <w:bookmarkStart w:id="444" w:name="OLE_LINK318"/>
    </w:p>
    <w:p w14:paraId="1B9BCCF1" w14:textId="77777777" w:rsidR="00B737C4" w:rsidRPr="000C6068" w:rsidRDefault="00B737C4" w:rsidP="00D462D9">
      <w:pPr>
        <w:keepNext/>
        <w:keepLines/>
        <w:rPr>
          <w:rStyle w:val="hps"/>
          <w:noProof w:val="0"/>
          <w:u w:val="single"/>
          <w:lang w:val="mt-MT"/>
        </w:rPr>
      </w:pPr>
      <w:r w:rsidRPr="000C6068">
        <w:rPr>
          <w:u w:val="single"/>
          <w:lang w:val="mt-MT"/>
        </w:rPr>
        <w:t xml:space="preserve">Granulomatosi </w:t>
      </w:r>
      <w:r w:rsidRPr="000C6068">
        <w:rPr>
          <w:rStyle w:val="hps"/>
          <w:noProof w:val="0"/>
          <w:u w:val="single"/>
          <w:lang w:val="mt-MT"/>
        </w:rPr>
        <w:t xml:space="preserve">b’polianġite </w:t>
      </w:r>
      <w:r w:rsidR="00883ADA" w:rsidRPr="000C6068">
        <w:rPr>
          <w:rStyle w:val="hps"/>
          <w:noProof w:val="0"/>
          <w:u w:val="single"/>
          <w:lang w:val="mt-MT"/>
        </w:rPr>
        <w:t xml:space="preserve">(GPA - </w:t>
      </w:r>
      <w:r w:rsidR="00883ADA" w:rsidRPr="000C6068">
        <w:rPr>
          <w:rStyle w:val="hps"/>
          <w:i/>
          <w:noProof w:val="0"/>
          <w:u w:val="single"/>
          <w:lang w:val="mt-MT"/>
        </w:rPr>
        <w:t>granulomatosis with polyangiitis</w:t>
      </w:r>
      <w:r w:rsidR="004278C4" w:rsidRPr="000C6068">
        <w:rPr>
          <w:rStyle w:val="hps"/>
          <w:noProof w:val="0"/>
          <w:u w:val="single"/>
          <w:lang w:val="mt-MT"/>
        </w:rPr>
        <w:t>)</w:t>
      </w:r>
      <w:r w:rsidR="00883ADA" w:rsidRPr="000C6068">
        <w:rPr>
          <w:rStyle w:val="hps"/>
          <w:noProof w:val="0"/>
          <w:u w:val="single"/>
          <w:lang w:val="mt-MT"/>
        </w:rPr>
        <w:t xml:space="preserve"> </w:t>
      </w:r>
      <w:r w:rsidRPr="000C6068">
        <w:rPr>
          <w:rStyle w:val="hps"/>
          <w:noProof w:val="0"/>
          <w:u w:val="single"/>
          <w:lang w:val="mt-MT"/>
        </w:rPr>
        <w:t>u polianġite mikroskopika</w:t>
      </w:r>
      <w:r w:rsidR="00883ADA" w:rsidRPr="000C6068">
        <w:rPr>
          <w:rStyle w:val="hps"/>
          <w:noProof w:val="0"/>
          <w:u w:val="single"/>
          <w:lang w:val="mt-MT"/>
        </w:rPr>
        <w:t xml:space="preserve"> (MPA - </w:t>
      </w:r>
      <w:r w:rsidR="00883ADA" w:rsidRPr="000C6068">
        <w:rPr>
          <w:rStyle w:val="hps"/>
          <w:i/>
          <w:noProof w:val="0"/>
          <w:u w:val="single"/>
          <w:lang w:val="mt-MT"/>
        </w:rPr>
        <w:t>microscopic polyangiitis</w:t>
      </w:r>
      <w:r w:rsidR="00883ADA" w:rsidRPr="000C6068">
        <w:rPr>
          <w:rStyle w:val="hps"/>
          <w:noProof w:val="0"/>
          <w:u w:val="single"/>
          <w:lang w:val="mt-MT"/>
        </w:rPr>
        <w:t>)</w:t>
      </w:r>
    </w:p>
    <w:p w14:paraId="43120C6C" w14:textId="77777777" w:rsidR="00B737C4" w:rsidRPr="000C6068" w:rsidRDefault="00B737C4" w:rsidP="00D462D9">
      <w:pPr>
        <w:keepNext/>
        <w:keepLines/>
        <w:rPr>
          <w:rStyle w:val="hps"/>
          <w:noProof w:val="0"/>
          <w:u w:val="single"/>
          <w:lang w:val="mt-MT"/>
        </w:rPr>
      </w:pPr>
    </w:p>
    <w:p w14:paraId="26736107" w14:textId="77777777" w:rsidR="00BE54A7" w:rsidRPr="000C6068" w:rsidRDefault="00BE54A7" w:rsidP="009444FE">
      <w:pPr>
        <w:keepNext/>
        <w:keepLines/>
        <w:rPr>
          <w:rStyle w:val="hps"/>
          <w:i/>
          <w:noProof w:val="0"/>
          <w:lang w:val="mt-MT"/>
        </w:rPr>
      </w:pPr>
      <w:r w:rsidRPr="000C6068">
        <w:rPr>
          <w:rStyle w:val="hps"/>
          <w:i/>
          <w:noProof w:val="0"/>
          <w:lang w:val="mt-MT"/>
        </w:rPr>
        <w:t xml:space="preserve">Popolazzjoni </w:t>
      </w:r>
      <w:r w:rsidR="001F189B" w:rsidRPr="000C6068">
        <w:rPr>
          <w:rStyle w:val="hps"/>
          <w:i/>
          <w:noProof w:val="0"/>
          <w:lang w:val="mt-MT"/>
        </w:rPr>
        <w:t>A</w:t>
      </w:r>
      <w:r w:rsidRPr="000C6068">
        <w:rPr>
          <w:rStyle w:val="hps"/>
          <w:i/>
          <w:noProof w:val="0"/>
          <w:lang w:val="mt-MT"/>
        </w:rPr>
        <w:t>dulta</w:t>
      </w:r>
    </w:p>
    <w:p w14:paraId="335E228F" w14:textId="77777777" w:rsidR="00BE54A7" w:rsidRPr="000C6068" w:rsidRDefault="00BE54A7" w:rsidP="00883ADA">
      <w:pPr>
        <w:keepNext/>
        <w:keepLines/>
        <w:rPr>
          <w:rStyle w:val="hps"/>
          <w:noProof w:val="0"/>
          <w:lang w:val="mt-MT"/>
        </w:rPr>
      </w:pPr>
    </w:p>
    <w:p w14:paraId="3D6099B2" w14:textId="77777777" w:rsidR="00BE54A7" w:rsidRPr="000C6068" w:rsidRDefault="001F189B" w:rsidP="003E4739">
      <w:pPr>
        <w:keepNext/>
        <w:keepLines/>
        <w:rPr>
          <w:rStyle w:val="hps"/>
          <w:noProof w:val="0"/>
          <w:lang w:val="mt-MT"/>
        </w:rPr>
      </w:pPr>
      <w:r w:rsidRPr="000C6068">
        <w:rPr>
          <w:rStyle w:val="hps"/>
          <w:noProof w:val="0"/>
          <w:lang w:val="mt-MT"/>
        </w:rPr>
        <w:t>A</w:t>
      </w:r>
      <w:r w:rsidR="00BE54A7" w:rsidRPr="000C6068">
        <w:rPr>
          <w:rStyle w:val="hps"/>
          <w:noProof w:val="0"/>
          <w:lang w:val="mt-MT"/>
        </w:rPr>
        <w:t>bbaż</w:t>
      </w:r>
      <w:r w:rsidRPr="000C6068">
        <w:rPr>
          <w:rStyle w:val="hps"/>
          <w:noProof w:val="0"/>
          <w:lang w:val="mt-MT"/>
        </w:rPr>
        <w:t>i ta</w:t>
      </w:r>
      <w:r w:rsidR="00BE54A7" w:rsidRPr="000C6068">
        <w:rPr>
          <w:rStyle w:val="hps"/>
          <w:noProof w:val="0"/>
          <w:lang w:val="mt-MT"/>
        </w:rPr>
        <w:t>l</w:t>
      </w:r>
      <w:r w:rsidRPr="000C6068">
        <w:rPr>
          <w:rStyle w:val="hps"/>
          <w:noProof w:val="0"/>
          <w:lang w:val="mt-MT"/>
        </w:rPr>
        <w:t>-</w:t>
      </w:r>
      <w:r w:rsidR="00BE54A7" w:rsidRPr="000C6068">
        <w:rPr>
          <w:rStyle w:val="hps"/>
          <w:noProof w:val="0"/>
          <w:lang w:val="mt-MT"/>
        </w:rPr>
        <w:t>analiżi farmakokinetika tal</w:t>
      </w:r>
      <w:r w:rsidRPr="000C6068">
        <w:rPr>
          <w:rStyle w:val="hps"/>
          <w:noProof w:val="0"/>
          <w:lang w:val="mt-MT"/>
        </w:rPr>
        <w:t>-</w:t>
      </w:r>
      <w:r w:rsidR="00BE54A7" w:rsidRPr="000C6068">
        <w:rPr>
          <w:rStyle w:val="hps"/>
          <w:noProof w:val="0"/>
          <w:lang w:val="mt-MT"/>
        </w:rPr>
        <w:t xml:space="preserve">popolazzjoni ta’ </w:t>
      </w:r>
      <w:r w:rsidR="00BE54A7" w:rsidRPr="000C6068">
        <w:rPr>
          <w:rStyle w:val="hps"/>
          <w:i/>
          <w:noProof w:val="0"/>
          <w:lang w:val="mt-MT"/>
        </w:rPr>
        <w:t>data</w:t>
      </w:r>
      <w:r w:rsidR="00BE54A7" w:rsidRPr="000C6068">
        <w:rPr>
          <w:rStyle w:val="hps"/>
          <w:noProof w:val="0"/>
          <w:lang w:val="mt-MT"/>
        </w:rPr>
        <w:t xml:space="preserve"> minn 97 pazjent b</w:t>
      </w:r>
      <w:r w:rsidR="004278C4" w:rsidRPr="000C6068">
        <w:rPr>
          <w:rStyle w:val="hps"/>
          <w:noProof w:val="0"/>
          <w:lang w:val="mt-MT"/>
        </w:rPr>
        <w:t>i granulomatosi b’polianġite</w:t>
      </w:r>
      <w:r w:rsidR="00BE54A7" w:rsidRPr="000C6068">
        <w:rPr>
          <w:rStyle w:val="hps"/>
          <w:noProof w:val="0"/>
          <w:lang w:val="mt-MT"/>
        </w:rPr>
        <w:t xml:space="preserve"> u </w:t>
      </w:r>
      <w:r w:rsidR="004278C4" w:rsidRPr="000C6068">
        <w:rPr>
          <w:rStyle w:val="hps"/>
          <w:noProof w:val="0"/>
          <w:lang w:val="mt-MT"/>
        </w:rPr>
        <w:t>polianġite mikroskopika</w:t>
      </w:r>
      <w:r w:rsidR="00BE54A7" w:rsidRPr="000C6068">
        <w:rPr>
          <w:rStyle w:val="hps"/>
          <w:noProof w:val="0"/>
          <w:lang w:val="mt-MT"/>
        </w:rPr>
        <w:t xml:space="preserve"> li rċevew 375 mg/m</w:t>
      </w:r>
      <w:r w:rsidR="00BE54A7" w:rsidRPr="000C6068">
        <w:rPr>
          <w:rStyle w:val="hps"/>
          <w:noProof w:val="0"/>
          <w:vertAlign w:val="superscript"/>
          <w:lang w:val="mt-MT"/>
        </w:rPr>
        <w:t>2</w:t>
      </w:r>
      <w:r w:rsidR="00BE54A7" w:rsidRPr="000C6068">
        <w:rPr>
          <w:rStyle w:val="hps"/>
          <w:noProof w:val="0"/>
          <w:lang w:val="mt-MT"/>
        </w:rPr>
        <w:t xml:space="preserve"> ta’ MabThera darba fil</w:t>
      </w:r>
      <w:r w:rsidR="00802A60" w:rsidRPr="000C6068">
        <w:rPr>
          <w:rStyle w:val="hps"/>
          <w:noProof w:val="0"/>
          <w:lang w:val="mt-MT"/>
        </w:rPr>
        <w:t>-</w:t>
      </w:r>
      <w:r w:rsidR="00BE54A7" w:rsidRPr="000C6068">
        <w:rPr>
          <w:rStyle w:val="hps"/>
          <w:noProof w:val="0"/>
          <w:lang w:val="mt-MT"/>
        </w:rPr>
        <w:t>ġimgħa għal erba’ dożi, il-</w:t>
      </w:r>
      <w:r w:rsidR="00BE54A7" w:rsidRPr="000C6068">
        <w:rPr>
          <w:rStyle w:val="hps"/>
          <w:i/>
          <w:noProof w:val="0"/>
          <w:lang w:val="mt-MT"/>
        </w:rPr>
        <w:t>half</w:t>
      </w:r>
      <w:r w:rsidR="00BE54A7" w:rsidRPr="000C6068">
        <w:rPr>
          <w:rStyle w:val="hps"/>
          <w:i/>
          <w:noProof w:val="0"/>
          <w:lang w:val="mt-MT"/>
        </w:rPr>
        <w:noBreakHyphen/>
        <w:t>life</w:t>
      </w:r>
      <w:r w:rsidR="00BE54A7" w:rsidRPr="000C6068">
        <w:rPr>
          <w:rStyle w:val="hps"/>
          <w:noProof w:val="0"/>
          <w:lang w:val="mt-MT"/>
        </w:rPr>
        <w:t xml:space="preserve"> medjana tal</w:t>
      </w:r>
      <w:r w:rsidR="005E6C7F" w:rsidRPr="000C6068">
        <w:rPr>
          <w:rStyle w:val="hps"/>
          <w:noProof w:val="0"/>
          <w:lang w:val="mt-MT"/>
        </w:rPr>
        <w:t>-</w:t>
      </w:r>
      <w:r w:rsidR="00BE54A7" w:rsidRPr="000C6068">
        <w:rPr>
          <w:rStyle w:val="hps"/>
          <w:noProof w:val="0"/>
          <w:lang w:val="mt-MT"/>
        </w:rPr>
        <w:t>eliminazzjoni terminali stmata kienet ta’ 23</w:t>
      </w:r>
      <w:r w:rsidR="005E6C7F" w:rsidRPr="000C6068">
        <w:rPr>
          <w:rStyle w:val="hps"/>
          <w:noProof w:val="0"/>
          <w:lang w:val="mt-MT"/>
        </w:rPr>
        <w:t> jum</w:t>
      </w:r>
      <w:r w:rsidR="00BE54A7" w:rsidRPr="000C6068">
        <w:rPr>
          <w:rStyle w:val="hps"/>
          <w:noProof w:val="0"/>
          <w:lang w:val="mt-MT"/>
        </w:rPr>
        <w:t xml:space="preserve"> (</w:t>
      </w:r>
      <w:r w:rsidR="005E6C7F" w:rsidRPr="000C6068">
        <w:rPr>
          <w:rStyle w:val="hps"/>
          <w:noProof w:val="0"/>
          <w:lang w:val="mt-MT"/>
        </w:rPr>
        <w:t>medda</w:t>
      </w:r>
      <w:r w:rsidR="00BE54A7" w:rsidRPr="000C6068">
        <w:rPr>
          <w:rStyle w:val="hps"/>
          <w:noProof w:val="0"/>
          <w:lang w:val="mt-MT"/>
        </w:rPr>
        <w:t>, 9 sa 49</w:t>
      </w:r>
      <w:r w:rsidR="005E6C7F" w:rsidRPr="000C6068">
        <w:rPr>
          <w:rStyle w:val="hps"/>
          <w:noProof w:val="0"/>
          <w:lang w:val="mt-MT"/>
        </w:rPr>
        <w:t> jum</w:t>
      </w:r>
      <w:r w:rsidR="00BE54A7" w:rsidRPr="000C6068">
        <w:rPr>
          <w:rStyle w:val="hps"/>
          <w:noProof w:val="0"/>
          <w:lang w:val="mt-MT"/>
        </w:rPr>
        <w:t>). It</w:t>
      </w:r>
      <w:r w:rsidRPr="000C6068">
        <w:rPr>
          <w:rStyle w:val="hps"/>
          <w:noProof w:val="0"/>
          <w:lang w:val="mt-MT"/>
        </w:rPr>
        <w:t>-</w:t>
      </w:r>
      <w:r w:rsidR="00BE54A7" w:rsidRPr="000C6068">
        <w:rPr>
          <w:rStyle w:val="hps"/>
          <w:noProof w:val="0"/>
          <w:lang w:val="mt-MT"/>
        </w:rPr>
        <w:t>tneħħija u l</w:t>
      </w:r>
      <w:r w:rsidRPr="000C6068">
        <w:rPr>
          <w:rStyle w:val="hps"/>
          <w:noProof w:val="0"/>
          <w:lang w:val="mt-MT"/>
        </w:rPr>
        <w:t>-</w:t>
      </w:r>
      <w:r w:rsidR="00BE54A7" w:rsidRPr="000C6068">
        <w:rPr>
          <w:rStyle w:val="hps"/>
          <w:noProof w:val="0"/>
          <w:lang w:val="mt-MT"/>
        </w:rPr>
        <w:t>volum ta’ distribuzzjoni medji ta’ rituximab kienu ta’ 0.313</w:t>
      </w:r>
      <w:r w:rsidR="005E6C7F" w:rsidRPr="000C6068">
        <w:rPr>
          <w:rStyle w:val="hps"/>
          <w:noProof w:val="0"/>
          <w:lang w:val="mt-MT"/>
        </w:rPr>
        <w:t> </w:t>
      </w:r>
      <w:r w:rsidR="00BE54A7" w:rsidRPr="000C6068">
        <w:rPr>
          <w:rStyle w:val="hps"/>
          <w:noProof w:val="0"/>
          <w:lang w:val="mt-MT"/>
        </w:rPr>
        <w:t>L/jum (</w:t>
      </w:r>
      <w:r w:rsidR="005E6C7F" w:rsidRPr="000C6068">
        <w:rPr>
          <w:rStyle w:val="hps"/>
          <w:noProof w:val="0"/>
          <w:lang w:val="mt-MT"/>
        </w:rPr>
        <w:t>medda</w:t>
      </w:r>
      <w:r w:rsidR="00BE54A7" w:rsidRPr="000C6068">
        <w:rPr>
          <w:rStyle w:val="hps"/>
          <w:noProof w:val="0"/>
          <w:lang w:val="mt-MT"/>
        </w:rPr>
        <w:t>, 0.116 sa 0.726</w:t>
      </w:r>
      <w:r w:rsidR="005E6C7F" w:rsidRPr="000C6068">
        <w:rPr>
          <w:rStyle w:val="hps"/>
          <w:noProof w:val="0"/>
          <w:lang w:val="mt-MT"/>
        </w:rPr>
        <w:t> </w:t>
      </w:r>
      <w:r w:rsidR="00BE54A7" w:rsidRPr="000C6068">
        <w:rPr>
          <w:rStyle w:val="hps"/>
          <w:noProof w:val="0"/>
          <w:lang w:val="mt-MT"/>
        </w:rPr>
        <w:t>L/jum) u 4.50</w:t>
      </w:r>
      <w:r w:rsidR="005E6C7F" w:rsidRPr="000C6068">
        <w:rPr>
          <w:rStyle w:val="hps"/>
          <w:noProof w:val="0"/>
          <w:lang w:val="mt-MT"/>
        </w:rPr>
        <w:t> </w:t>
      </w:r>
      <w:r w:rsidR="00BE54A7" w:rsidRPr="000C6068">
        <w:rPr>
          <w:rStyle w:val="hps"/>
          <w:noProof w:val="0"/>
          <w:lang w:val="mt-MT"/>
        </w:rPr>
        <w:t>L (</w:t>
      </w:r>
      <w:r w:rsidR="005E6C7F" w:rsidRPr="000C6068">
        <w:rPr>
          <w:rStyle w:val="hps"/>
          <w:noProof w:val="0"/>
          <w:lang w:val="mt-MT"/>
        </w:rPr>
        <w:t>medda</w:t>
      </w:r>
      <w:r w:rsidR="008B6D23" w:rsidRPr="000C6068">
        <w:rPr>
          <w:rStyle w:val="hps"/>
          <w:noProof w:val="0"/>
          <w:lang w:val="mt-MT"/>
        </w:rPr>
        <w:t>,</w:t>
      </w:r>
      <w:r w:rsidRPr="000C6068">
        <w:rPr>
          <w:rStyle w:val="hps"/>
          <w:noProof w:val="0"/>
          <w:lang w:val="mt-MT"/>
        </w:rPr>
        <w:t xml:space="preserve"> </w:t>
      </w:r>
      <w:r w:rsidR="00BE54A7" w:rsidRPr="000C6068">
        <w:rPr>
          <w:rStyle w:val="hps"/>
          <w:noProof w:val="0"/>
          <w:lang w:val="mt-MT"/>
        </w:rPr>
        <w:t>2.25 sa 7.39</w:t>
      </w:r>
      <w:r w:rsidR="005E6C7F" w:rsidRPr="000C6068">
        <w:rPr>
          <w:rStyle w:val="hps"/>
          <w:noProof w:val="0"/>
          <w:lang w:val="mt-MT"/>
        </w:rPr>
        <w:t> </w:t>
      </w:r>
      <w:r w:rsidR="00BE54A7" w:rsidRPr="000C6068">
        <w:rPr>
          <w:rStyle w:val="hps"/>
          <w:noProof w:val="0"/>
          <w:lang w:val="mt-MT"/>
        </w:rPr>
        <w:t xml:space="preserve">L) rispettivament. </w:t>
      </w:r>
      <w:r w:rsidR="005E6C7F" w:rsidRPr="000C6068">
        <w:rPr>
          <w:rStyle w:val="hps"/>
          <w:noProof w:val="0"/>
          <w:lang w:val="mt-MT"/>
        </w:rPr>
        <w:t>Il-konċentrazzjoni massima matul l-ewwel 180 jum (C</w:t>
      </w:r>
      <w:r w:rsidR="005E6C7F" w:rsidRPr="000C6068">
        <w:rPr>
          <w:rStyle w:val="hps"/>
          <w:noProof w:val="0"/>
          <w:vertAlign w:val="subscript"/>
          <w:lang w:val="mt-MT"/>
        </w:rPr>
        <w:t>max</w:t>
      </w:r>
      <w:r w:rsidR="005E6C7F" w:rsidRPr="000C6068">
        <w:rPr>
          <w:rStyle w:val="hps"/>
          <w:noProof w:val="0"/>
          <w:lang w:val="mt-MT"/>
        </w:rPr>
        <w:t>), il-konċentrazzjoni minima fil-Jum 180 (C180) u l-Erja kumulattiva taħt il-kurva matul 180 jum (AUC180) kienu (medjan [medda]) 372.6 (252.3-533.5) µg/mL, 2.1 (0</w:t>
      </w:r>
      <w:r w:rsidR="004278C4" w:rsidRPr="000C6068">
        <w:rPr>
          <w:rStyle w:val="hps"/>
          <w:noProof w:val="0"/>
          <w:lang w:val="mt-MT"/>
        </w:rPr>
        <w:noBreakHyphen/>
      </w:r>
      <w:r w:rsidR="005E6C7F" w:rsidRPr="000C6068">
        <w:rPr>
          <w:rStyle w:val="hps"/>
          <w:noProof w:val="0"/>
          <w:lang w:val="mt-MT"/>
        </w:rPr>
        <w:t>29.3) µg/mL u 10302 (3653-21874)</w:t>
      </w:r>
      <w:r w:rsidRPr="000C6068">
        <w:rPr>
          <w:rStyle w:val="hps"/>
          <w:noProof w:val="0"/>
          <w:lang w:val="mt-MT"/>
        </w:rPr>
        <w:t> </w:t>
      </w:r>
      <w:r w:rsidR="005E6C7F" w:rsidRPr="000C6068">
        <w:rPr>
          <w:rStyle w:val="hps"/>
          <w:noProof w:val="0"/>
          <w:lang w:val="mt-MT"/>
        </w:rPr>
        <w:t xml:space="preserve">µg/mL*jiem, rispettivament. </w:t>
      </w:r>
      <w:r w:rsidR="00BE54A7" w:rsidRPr="000C6068">
        <w:rPr>
          <w:rStyle w:val="hps"/>
          <w:noProof w:val="0"/>
          <w:lang w:val="mt-MT"/>
        </w:rPr>
        <w:t>Il</w:t>
      </w:r>
      <w:r w:rsidR="005E6C7F" w:rsidRPr="000C6068">
        <w:rPr>
          <w:rStyle w:val="hps"/>
          <w:noProof w:val="0"/>
          <w:lang w:val="mt-MT"/>
        </w:rPr>
        <w:t>-</w:t>
      </w:r>
      <w:r w:rsidR="00BE54A7" w:rsidRPr="000C6068">
        <w:rPr>
          <w:rStyle w:val="hps"/>
          <w:noProof w:val="0"/>
          <w:lang w:val="mt-MT"/>
        </w:rPr>
        <w:t>parametri PK ta’ rituximab f’pazjenti adulti b’GPA u MPA jidhru simili għal dawk osservati f’pazjenti b’artrite rewmatika.</w:t>
      </w:r>
    </w:p>
    <w:p w14:paraId="3DF52206" w14:textId="77777777" w:rsidR="00BE54A7" w:rsidRPr="000C6068" w:rsidRDefault="00BE54A7" w:rsidP="00883ADA">
      <w:pPr>
        <w:keepNext/>
        <w:keepLines/>
        <w:rPr>
          <w:rStyle w:val="hps"/>
          <w:noProof w:val="0"/>
          <w:lang w:val="mt-MT"/>
        </w:rPr>
      </w:pPr>
    </w:p>
    <w:p w14:paraId="00270A4A" w14:textId="77777777" w:rsidR="00802A60" w:rsidRPr="000C6068" w:rsidRDefault="00802A60" w:rsidP="00802A60">
      <w:pPr>
        <w:keepNext/>
        <w:keepLines/>
        <w:rPr>
          <w:rStyle w:val="hps"/>
          <w:i/>
          <w:noProof w:val="0"/>
          <w:lang w:val="mt-MT"/>
        </w:rPr>
      </w:pPr>
      <w:r w:rsidRPr="000C6068">
        <w:rPr>
          <w:rStyle w:val="hps"/>
          <w:i/>
          <w:noProof w:val="0"/>
          <w:lang w:val="mt-MT"/>
        </w:rPr>
        <w:t xml:space="preserve">Popolazzjoni </w:t>
      </w:r>
      <w:r w:rsidR="001F189B" w:rsidRPr="000C6068">
        <w:rPr>
          <w:rStyle w:val="hps"/>
          <w:i/>
          <w:noProof w:val="0"/>
          <w:lang w:val="mt-MT"/>
        </w:rPr>
        <w:t>Pedjatrika</w:t>
      </w:r>
    </w:p>
    <w:p w14:paraId="74C25EA5" w14:textId="77777777" w:rsidR="00802A60" w:rsidRPr="000C6068" w:rsidRDefault="00802A60" w:rsidP="00802A60">
      <w:pPr>
        <w:keepNext/>
        <w:keepLines/>
        <w:rPr>
          <w:rStyle w:val="hps"/>
          <w:noProof w:val="0"/>
          <w:lang w:val="mt-MT"/>
        </w:rPr>
      </w:pPr>
    </w:p>
    <w:p w14:paraId="5FB5CEC3" w14:textId="77777777" w:rsidR="003E4739" w:rsidRPr="000C6068" w:rsidRDefault="001F189B" w:rsidP="003E4739">
      <w:pPr>
        <w:rPr>
          <w:lang w:val="mt-MT"/>
        </w:rPr>
      </w:pPr>
      <w:r w:rsidRPr="000C6068">
        <w:rPr>
          <w:rStyle w:val="hps"/>
          <w:noProof w:val="0"/>
          <w:lang w:val="mt-MT"/>
        </w:rPr>
        <w:t>A</w:t>
      </w:r>
      <w:r w:rsidR="00802A60" w:rsidRPr="000C6068">
        <w:rPr>
          <w:rStyle w:val="hps"/>
          <w:noProof w:val="0"/>
          <w:lang w:val="mt-MT"/>
        </w:rPr>
        <w:t>bbaż</w:t>
      </w:r>
      <w:r w:rsidRPr="000C6068">
        <w:rPr>
          <w:rStyle w:val="hps"/>
          <w:noProof w:val="0"/>
          <w:lang w:val="mt-MT"/>
        </w:rPr>
        <w:t>i</w:t>
      </w:r>
      <w:r w:rsidR="00802A60" w:rsidRPr="000C6068">
        <w:rPr>
          <w:rStyle w:val="hps"/>
          <w:noProof w:val="0"/>
          <w:lang w:val="mt-MT"/>
        </w:rPr>
        <w:t xml:space="preserve"> </w:t>
      </w:r>
      <w:r w:rsidRPr="000C6068">
        <w:rPr>
          <w:rStyle w:val="hps"/>
          <w:noProof w:val="0"/>
          <w:lang w:val="mt-MT"/>
        </w:rPr>
        <w:t>ta</w:t>
      </w:r>
      <w:r w:rsidR="00802A60" w:rsidRPr="000C6068">
        <w:rPr>
          <w:rStyle w:val="hps"/>
          <w:noProof w:val="0"/>
          <w:lang w:val="mt-MT"/>
        </w:rPr>
        <w:t>l</w:t>
      </w:r>
      <w:r w:rsidRPr="000C6068">
        <w:rPr>
          <w:rStyle w:val="hps"/>
          <w:noProof w:val="0"/>
          <w:lang w:val="mt-MT"/>
        </w:rPr>
        <w:t>-</w:t>
      </w:r>
      <w:r w:rsidR="00802A60" w:rsidRPr="000C6068">
        <w:rPr>
          <w:rStyle w:val="hps"/>
          <w:noProof w:val="0"/>
          <w:lang w:val="mt-MT"/>
        </w:rPr>
        <w:t>analiżi farmakokinetika tal</w:t>
      </w:r>
      <w:r w:rsidRPr="000C6068">
        <w:rPr>
          <w:rStyle w:val="hps"/>
          <w:noProof w:val="0"/>
          <w:lang w:val="mt-MT"/>
        </w:rPr>
        <w:t>-</w:t>
      </w:r>
      <w:r w:rsidR="00802A60" w:rsidRPr="000C6068">
        <w:rPr>
          <w:rStyle w:val="hps"/>
          <w:noProof w:val="0"/>
          <w:lang w:val="mt-MT"/>
        </w:rPr>
        <w:t>popolazzjoni minn 25 tifel u tifla (6-17</w:t>
      </w:r>
      <w:r w:rsidR="00802A60" w:rsidRPr="000C6068">
        <w:rPr>
          <w:rStyle w:val="hps"/>
          <w:noProof w:val="0"/>
          <w:lang w:val="mt-MT"/>
        </w:rPr>
        <w:noBreakHyphen/>
        <w:t>il sena) b’GPA u MPA li rċevew 375 mg/m</w:t>
      </w:r>
      <w:r w:rsidR="00802A60" w:rsidRPr="000C6068">
        <w:rPr>
          <w:rStyle w:val="hps"/>
          <w:noProof w:val="0"/>
          <w:vertAlign w:val="superscript"/>
          <w:lang w:val="mt-MT"/>
        </w:rPr>
        <w:t>2</w:t>
      </w:r>
      <w:r w:rsidR="00802A60" w:rsidRPr="000C6068">
        <w:rPr>
          <w:rStyle w:val="hps"/>
          <w:noProof w:val="0"/>
          <w:lang w:val="mt-MT"/>
        </w:rPr>
        <w:t xml:space="preserve"> ta’ MabThera darba fil-ġimgħa għal erba’ dożi, il-</w:t>
      </w:r>
      <w:r w:rsidR="00802A60" w:rsidRPr="000C6068">
        <w:rPr>
          <w:rStyle w:val="hps"/>
          <w:i/>
          <w:noProof w:val="0"/>
          <w:lang w:val="mt-MT"/>
        </w:rPr>
        <w:t>half</w:t>
      </w:r>
      <w:r w:rsidR="00802A60" w:rsidRPr="000C6068">
        <w:rPr>
          <w:rStyle w:val="hps"/>
          <w:i/>
          <w:noProof w:val="0"/>
          <w:lang w:val="mt-MT"/>
        </w:rPr>
        <w:noBreakHyphen/>
        <w:t>life</w:t>
      </w:r>
      <w:r w:rsidR="00802A60" w:rsidRPr="000C6068">
        <w:rPr>
          <w:rStyle w:val="hps"/>
          <w:noProof w:val="0"/>
          <w:lang w:val="mt-MT"/>
        </w:rPr>
        <w:t xml:space="preserve"> medjana tal-eliminazzjoni terminali stmata kienet ta’ 2</w:t>
      </w:r>
      <w:r w:rsidR="00017A23" w:rsidRPr="000C6068">
        <w:rPr>
          <w:rStyle w:val="hps"/>
          <w:noProof w:val="0"/>
          <w:lang w:val="mt-MT"/>
        </w:rPr>
        <w:t>2 </w:t>
      </w:r>
      <w:r w:rsidR="00802A60" w:rsidRPr="000C6068">
        <w:rPr>
          <w:rStyle w:val="hps"/>
          <w:noProof w:val="0"/>
          <w:lang w:val="mt-MT"/>
        </w:rPr>
        <w:t xml:space="preserve">jum (medda, </w:t>
      </w:r>
      <w:r w:rsidR="00017A23" w:rsidRPr="000C6068">
        <w:rPr>
          <w:rStyle w:val="hps"/>
          <w:noProof w:val="0"/>
          <w:lang w:val="mt-MT"/>
        </w:rPr>
        <w:t>11</w:t>
      </w:r>
      <w:r w:rsidR="00802A60" w:rsidRPr="000C6068">
        <w:rPr>
          <w:rStyle w:val="hps"/>
          <w:noProof w:val="0"/>
          <w:lang w:val="mt-MT"/>
        </w:rPr>
        <w:t xml:space="preserve"> sa 4</w:t>
      </w:r>
      <w:r w:rsidR="00017A23" w:rsidRPr="000C6068">
        <w:rPr>
          <w:rStyle w:val="hps"/>
          <w:noProof w:val="0"/>
          <w:lang w:val="mt-MT"/>
        </w:rPr>
        <w:t>2 </w:t>
      </w:r>
      <w:r w:rsidR="00802A60" w:rsidRPr="000C6068">
        <w:rPr>
          <w:rStyle w:val="hps"/>
          <w:noProof w:val="0"/>
          <w:lang w:val="mt-MT"/>
        </w:rPr>
        <w:t>jum). It</w:t>
      </w:r>
      <w:r w:rsidRPr="000C6068">
        <w:rPr>
          <w:rStyle w:val="hps"/>
          <w:noProof w:val="0"/>
          <w:lang w:val="mt-MT"/>
        </w:rPr>
        <w:t>-</w:t>
      </w:r>
      <w:r w:rsidR="00802A60" w:rsidRPr="000C6068">
        <w:rPr>
          <w:rStyle w:val="hps"/>
          <w:noProof w:val="0"/>
          <w:lang w:val="mt-MT"/>
        </w:rPr>
        <w:t>tneħħija u l</w:t>
      </w:r>
      <w:r w:rsidRPr="000C6068">
        <w:rPr>
          <w:rStyle w:val="hps"/>
          <w:noProof w:val="0"/>
          <w:lang w:val="mt-MT"/>
        </w:rPr>
        <w:t>-</w:t>
      </w:r>
      <w:r w:rsidR="00802A60" w:rsidRPr="000C6068">
        <w:rPr>
          <w:rStyle w:val="hps"/>
          <w:noProof w:val="0"/>
          <w:lang w:val="mt-MT"/>
        </w:rPr>
        <w:t>volum ta’ distribuzzjoni medji ta’ rituximab kienu ta’ 0.</w:t>
      </w:r>
      <w:r w:rsidR="00017A23" w:rsidRPr="000C6068">
        <w:rPr>
          <w:rStyle w:val="hps"/>
          <w:noProof w:val="0"/>
          <w:lang w:val="mt-MT"/>
        </w:rPr>
        <w:t>221 </w:t>
      </w:r>
      <w:r w:rsidR="00802A60" w:rsidRPr="000C6068">
        <w:rPr>
          <w:rStyle w:val="hps"/>
          <w:noProof w:val="0"/>
          <w:lang w:val="mt-MT"/>
        </w:rPr>
        <w:t>L/jum (medda, 0.</w:t>
      </w:r>
      <w:r w:rsidR="00017A23" w:rsidRPr="000C6068">
        <w:rPr>
          <w:rStyle w:val="hps"/>
          <w:noProof w:val="0"/>
          <w:lang w:val="mt-MT"/>
        </w:rPr>
        <w:t>0996</w:t>
      </w:r>
      <w:r w:rsidR="00802A60" w:rsidRPr="000C6068">
        <w:rPr>
          <w:rStyle w:val="hps"/>
          <w:noProof w:val="0"/>
          <w:lang w:val="mt-MT"/>
        </w:rPr>
        <w:t xml:space="preserve"> sa 0.</w:t>
      </w:r>
      <w:r w:rsidR="00017A23" w:rsidRPr="000C6068">
        <w:rPr>
          <w:rStyle w:val="hps"/>
          <w:noProof w:val="0"/>
          <w:lang w:val="mt-MT"/>
        </w:rPr>
        <w:t>381 </w:t>
      </w:r>
      <w:r w:rsidR="00802A60" w:rsidRPr="000C6068">
        <w:rPr>
          <w:rStyle w:val="hps"/>
          <w:noProof w:val="0"/>
          <w:lang w:val="mt-MT"/>
        </w:rPr>
        <w:t xml:space="preserve">L/jum) u </w:t>
      </w:r>
      <w:r w:rsidR="00017A23" w:rsidRPr="000C6068">
        <w:rPr>
          <w:rStyle w:val="hps"/>
          <w:noProof w:val="0"/>
          <w:lang w:val="mt-MT"/>
        </w:rPr>
        <w:t>2.27 </w:t>
      </w:r>
      <w:r w:rsidR="00802A60" w:rsidRPr="000C6068">
        <w:rPr>
          <w:rStyle w:val="hps"/>
          <w:noProof w:val="0"/>
          <w:lang w:val="mt-MT"/>
        </w:rPr>
        <w:t>L (medda</w:t>
      </w:r>
      <w:r w:rsidR="00CA7467" w:rsidRPr="000C6068">
        <w:rPr>
          <w:rStyle w:val="hps"/>
          <w:noProof w:val="0"/>
          <w:lang w:val="mt-MT"/>
        </w:rPr>
        <w:t>,</w:t>
      </w:r>
      <w:r w:rsidR="00802A60" w:rsidRPr="000C6068">
        <w:rPr>
          <w:rStyle w:val="hps"/>
          <w:noProof w:val="0"/>
          <w:lang w:val="mt-MT"/>
        </w:rPr>
        <w:t xml:space="preserve"> </w:t>
      </w:r>
      <w:r w:rsidR="00017A23" w:rsidRPr="000C6068">
        <w:rPr>
          <w:rStyle w:val="hps"/>
          <w:noProof w:val="0"/>
          <w:lang w:val="mt-MT"/>
        </w:rPr>
        <w:t>1.43</w:t>
      </w:r>
      <w:r w:rsidR="00802A60" w:rsidRPr="000C6068">
        <w:rPr>
          <w:rStyle w:val="hps"/>
          <w:noProof w:val="0"/>
          <w:lang w:val="mt-MT"/>
        </w:rPr>
        <w:t xml:space="preserve"> sa </w:t>
      </w:r>
      <w:r w:rsidR="00017A23" w:rsidRPr="000C6068">
        <w:rPr>
          <w:rStyle w:val="hps"/>
          <w:noProof w:val="0"/>
          <w:lang w:val="mt-MT"/>
        </w:rPr>
        <w:t>3.17 </w:t>
      </w:r>
      <w:r w:rsidR="00802A60" w:rsidRPr="000C6068">
        <w:rPr>
          <w:rStyle w:val="hps"/>
          <w:noProof w:val="0"/>
          <w:lang w:val="mt-MT"/>
        </w:rPr>
        <w:t>L) rispettivament. Il-konċentrazzjoni massima matul l-ewwel 180</w:t>
      </w:r>
      <w:r w:rsidR="00017A23" w:rsidRPr="000C6068">
        <w:rPr>
          <w:rStyle w:val="hps"/>
          <w:noProof w:val="0"/>
          <w:lang w:val="mt-MT"/>
        </w:rPr>
        <w:t> </w:t>
      </w:r>
      <w:r w:rsidR="00802A60" w:rsidRPr="000C6068">
        <w:rPr>
          <w:rStyle w:val="hps"/>
          <w:noProof w:val="0"/>
          <w:lang w:val="mt-MT"/>
        </w:rPr>
        <w:t>jum (C</w:t>
      </w:r>
      <w:r w:rsidR="00802A60" w:rsidRPr="000C6068">
        <w:rPr>
          <w:rStyle w:val="hps"/>
          <w:noProof w:val="0"/>
          <w:vertAlign w:val="subscript"/>
          <w:lang w:val="mt-MT"/>
        </w:rPr>
        <w:t>max</w:t>
      </w:r>
      <w:r w:rsidR="00802A60" w:rsidRPr="000C6068">
        <w:rPr>
          <w:rStyle w:val="hps"/>
          <w:noProof w:val="0"/>
          <w:lang w:val="mt-MT"/>
        </w:rPr>
        <w:t>), il-konċentrazzjoni minima fil-Jum</w:t>
      </w:r>
      <w:r w:rsidR="00017A23" w:rsidRPr="000C6068">
        <w:rPr>
          <w:rStyle w:val="hps"/>
          <w:noProof w:val="0"/>
          <w:lang w:val="mt-MT"/>
        </w:rPr>
        <w:t> </w:t>
      </w:r>
      <w:r w:rsidR="00802A60" w:rsidRPr="000C6068">
        <w:rPr>
          <w:rStyle w:val="hps"/>
          <w:noProof w:val="0"/>
          <w:lang w:val="mt-MT"/>
        </w:rPr>
        <w:t>180 (C180) u l-Erja kumulattiva taħt il-kurva matul 180</w:t>
      </w:r>
      <w:r w:rsidR="00017A23" w:rsidRPr="000C6068">
        <w:rPr>
          <w:rStyle w:val="hps"/>
          <w:noProof w:val="0"/>
          <w:lang w:val="mt-MT"/>
        </w:rPr>
        <w:t> </w:t>
      </w:r>
      <w:r w:rsidR="00802A60" w:rsidRPr="000C6068">
        <w:rPr>
          <w:rStyle w:val="hps"/>
          <w:noProof w:val="0"/>
          <w:lang w:val="mt-MT"/>
        </w:rPr>
        <w:t xml:space="preserve">jum (AUC180) kienu (medjan [medda]) </w:t>
      </w:r>
      <w:r w:rsidR="00017A23" w:rsidRPr="000C6068">
        <w:rPr>
          <w:rStyle w:val="hps"/>
          <w:noProof w:val="0"/>
          <w:lang w:val="mt-MT"/>
        </w:rPr>
        <w:t>382.8 (270.6-513.6) µg/mL, 0.9 (0-17.7) µg/mL u 9787 (4838-20446) </w:t>
      </w:r>
      <w:r w:rsidR="00802A60" w:rsidRPr="000C6068">
        <w:rPr>
          <w:rStyle w:val="hps"/>
          <w:noProof w:val="0"/>
          <w:lang w:val="mt-MT"/>
        </w:rPr>
        <w:t>µg/mL*j</w:t>
      </w:r>
      <w:r w:rsidR="00017A23" w:rsidRPr="000C6068">
        <w:rPr>
          <w:rStyle w:val="hps"/>
          <w:noProof w:val="0"/>
          <w:lang w:val="mt-MT"/>
        </w:rPr>
        <w:t>u</w:t>
      </w:r>
      <w:r w:rsidR="00802A60" w:rsidRPr="000C6068">
        <w:rPr>
          <w:rStyle w:val="hps"/>
          <w:noProof w:val="0"/>
          <w:lang w:val="mt-MT"/>
        </w:rPr>
        <w:t xml:space="preserve">m, rispettivament. Il-parametri tal-PK ta’ rituximab f’pazjenti </w:t>
      </w:r>
      <w:r w:rsidR="00017A23" w:rsidRPr="000C6068">
        <w:rPr>
          <w:rStyle w:val="hps"/>
          <w:noProof w:val="0"/>
          <w:lang w:val="mt-MT"/>
        </w:rPr>
        <w:t>pedjatriċi b’GPA jew</w:t>
      </w:r>
      <w:r w:rsidR="00802A60" w:rsidRPr="000C6068">
        <w:rPr>
          <w:rStyle w:val="hps"/>
          <w:noProof w:val="0"/>
          <w:lang w:val="mt-MT"/>
        </w:rPr>
        <w:t xml:space="preserve"> MPA </w:t>
      </w:r>
      <w:r w:rsidR="00017A23" w:rsidRPr="000C6068">
        <w:rPr>
          <w:rStyle w:val="hps"/>
          <w:noProof w:val="0"/>
          <w:lang w:val="mt-MT"/>
        </w:rPr>
        <w:t>kienu</w:t>
      </w:r>
      <w:r w:rsidR="00802A60" w:rsidRPr="000C6068">
        <w:rPr>
          <w:rStyle w:val="hps"/>
          <w:noProof w:val="0"/>
          <w:lang w:val="mt-MT"/>
        </w:rPr>
        <w:t xml:space="preserve"> simili </w:t>
      </w:r>
      <w:r w:rsidR="00017A23" w:rsidRPr="000C6068">
        <w:rPr>
          <w:rStyle w:val="hps"/>
          <w:noProof w:val="0"/>
          <w:lang w:val="mt-MT"/>
        </w:rPr>
        <w:t>għal dawk fl-adulti b’GPA jew MPA, ladarba jitqies l-effett tal-BSA fuq il-parametri tat-tneħħija u tal-volum ta’ distribuzzjoni</w:t>
      </w:r>
      <w:r w:rsidR="00802A60" w:rsidRPr="000C6068">
        <w:rPr>
          <w:rStyle w:val="hps"/>
          <w:noProof w:val="0"/>
          <w:lang w:val="mt-MT"/>
        </w:rPr>
        <w:t>.</w:t>
      </w:r>
    </w:p>
    <w:p w14:paraId="5CC9E994" w14:textId="77777777" w:rsidR="003E4739" w:rsidRPr="000C6068" w:rsidRDefault="003E4739" w:rsidP="003E4739">
      <w:pPr>
        <w:rPr>
          <w:szCs w:val="22"/>
          <w:lang w:val="mt-MT"/>
        </w:rPr>
      </w:pPr>
    </w:p>
    <w:p w14:paraId="4912AB55" w14:textId="77777777" w:rsidR="003E4739" w:rsidRPr="000C6068" w:rsidRDefault="003E4739" w:rsidP="003E4739">
      <w:pPr>
        <w:outlineLvl w:val="0"/>
        <w:rPr>
          <w:szCs w:val="22"/>
          <w:u w:val="single"/>
          <w:lang w:val="mt-MT"/>
        </w:rPr>
      </w:pPr>
      <w:r w:rsidRPr="000C6068">
        <w:rPr>
          <w:szCs w:val="22"/>
          <w:u w:val="single"/>
          <w:lang w:val="mt-MT"/>
        </w:rPr>
        <w:t>Pemphigus vulgaris</w:t>
      </w:r>
    </w:p>
    <w:p w14:paraId="6C43AA2D" w14:textId="77777777" w:rsidR="003E4739" w:rsidRPr="000C6068" w:rsidRDefault="003E4739" w:rsidP="003E4739">
      <w:pPr>
        <w:outlineLvl w:val="0"/>
        <w:rPr>
          <w:szCs w:val="22"/>
          <w:u w:val="single"/>
          <w:lang w:val="mt-MT"/>
        </w:rPr>
      </w:pPr>
    </w:p>
    <w:p w14:paraId="7AE4796E" w14:textId="77777777" w:rsidR="003E4739" w:rsidRPr="000C6068" w:rsidRDefault="003E4739" w:rsidP="003E4739">
      <w:pPr>
        <w:rPr>
          <w:lang w:val="mt-MT"/>
        </w:rPr>
      </w:pPr>
      <w:r w:rsidRPr="000C6068">
        <w:rPr>
          <w:lang w:val="mt-MT"/>
        </w:rPr>
        <w:t>Il-parametri PK f’pazjenti adulti b’PV li kienu qed jirċievu MabThera 1000 mg fil-Jiem 1, 15, 168, u 182 huma mogħtija fil-qosor fit-Tabella 25.</w:t>
      </w:r>
    </w:p>
    <w:p w14:paraId="2A135F2F" w14:textId="77777777" w:rsidR="003E4739" w:rsidRPr="000C6068" w:rsidRDefault="003E4739" w:rsidP="003E4739">
      <w:pPr>
        <w:rPr>
          <w:sz w:val="24"/>
          <w:lang w:val="mt-MT"/>
        </w:rPr>
      </w:pPr>
    </w:p>
    <w:p w14:paraId="4437490B" w14:textId="77777777" w:rsidR="003E4739" w:rsidRPr="000C6068" w:rsidRDefault="003E4739" w:rsidP="00987C19">
      <w:pPr>
        <w:keepNext/>
        <w:keepLines/>
        <w:rPr>
          <w:lang w:val="mt-MT"/>
        </w:rPr>
      </w:pPr>
      <w:r w:rsidRPr="000C6068">
        <w:rPr>
          <w:b/>
          <w:bCs/>
          <w:lang w:val="mt-MT"/>
        </w:rPr>
        <w:lastRenderedPageBreak/>
        <w:t>Tabella 25</w:t>
      </w:r>
      <w:r w:rsidRPr="000C6068">
        <w:rPr>
          <w:b/>
          <w:bCs/>
          <w:lang w:val="mt-MT"/>
        </w:rPr>
        <w:tab/>
        <w:t>PK tal-popolazzjoni f’pazjenti adulti b’PV mill-Istudju 2 dwar PV</w:t>
      </w:r>
    </w:p>
    <w:p w14:paraId="17FA02F7" w14:textId="77777777" w:rsidR="002F5A03" w:rsidRPr="000C6068" w:rsidRDefault="002F5A03" w:rsidP="00987C19">
      <w:pPr>
        <w:keepNext/>
        <w:keepLines/>
        <w:rPr>
          <w:rStyle w:val="apple-style-span"/>
          <w:sz w:val="24"/>
          <w:lang w:val="mt-MT"/>
        </w:rPr>
      </w:pPr>
    </w:p>
    <w:tbl>
      <w:tblPr>
        <w:tblW w:w="80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977"/>
        <w:gridCol w:w="2265"/>
      </w:tblGrid>
      <w:tr w:rsidR="003E4739" w:rsidRPr="000C6068" w14:paraId="53C4AEB6" w14:textId="77777777" w:rsidTr="008A75EA">
        <w:trPr>
          <w:trHeight w:val="440"/>
        </w:trPr>
        <w:tc>
          <w:tcPr>
            <w:tcW w:w="2835" w:type="dxa"/>
          </w:tcPr>
          <w:p w14:paraId="6D507AA5" w14:textId="77777777" w:rsidR="003E4739" w:rsidRPr="000C6068" w:rsidRDefault="003E4739" w:rsidP="00987C19">
            <w:pPr>
              <w:keepNext/>
              <w:keepLines/>
              <w:jc w:val="center"/>
              <w:rPr>
                <w:b/>
                <w:bCs/>
                <w:sz w:val="24"/>
                <w:lang w:val="mt-MT"/>
              </w:rPr>
            </w:pPr>
            <w:r w:rsidRPr="000C6068">
              <w:rPr>
                <w:b/>
                <w:bCs/>
                <w:lang w:val="mt-MT"/>
              </w:rPr>
              <w:t>Parametru</w:t>
            </w:r>
          </w:p>
        </w:tc>
        <w:tc>
          <w:tcPr>
            <w:tcW w:w="5242" w:type="dxa"/>
            <w:gridSpan w:val="2"/>
          </w:tcPr>
          <w:p w14:paraId="437DFFA1" w14:textId="77777777" w:rsidR="003E4739" w:rsidRPr="000C6068" w:rsidRDefault="003E4739" w:rsidP="00987C19">
            <w:pPr>
              <w:keepNext/>
              <w:keepLines/>
              <w:jc w:val="center"/>
              <w:rPr>
                <w:b/>
                <w:bCs/>
                <w:sz w:val="24"/>
                <w:lang w:val="mt-MT"/>
              </w:rPr>
            </w:pPr>
            <w:r w:rsidRPr="000C6068">
              <w:rPr>
                <w:b/>
                <w:bCs/>
                <w:lang w:val="mt-MT"/>
              </w:rPr>
              <w:t>Ċiklu tal-Infużjoni</w:t>
            </w:r>
          </w:p>
        </w:tc>
      </w:tr>
      <w:tr w:rsidR="003E4739" w:rsidRPr="000C6068" w14:paraId="09D2B776" w14:textId="77777777" w:rsidTr="008A75EA">
        <w:trPr>
          <w:trHeight w:val="972"/>
        </w:trPr>
        <w:tc>
          <w:tcPr>
            <w:tcW w:w="2835" w:type="dxa"/>
          </w:tcPr>
          <w:p w14:paraId="3B6F532F" w14:textId="77777777" w:rsidR="003E4739" w:rsidRPr="000C6068" w:rsidRDefault="003E4739" w:rsidP="00987C19">
            <w:pPr>
              <w:keepNext/>
              <w:keepLines/>
              <w:jc w:val="center"/>
              <w:rPr>
                <w:sz w:val="24"/>
                <w:lang w:val="mt-MT"/>
              </w:rPr>
            </w:pPr>
          </w:p>
        </w:tc>
        <w:tc>
          <w:tcPr>
            <w:tcW w:w="2977" w:type="dxa"/>
          </w:tcPr>
          <w:p w14:paraId="38D70E76" w14:textId="77777777" w:rsidR="003E4739" w:rsidRPr="000C6068" w:rsidRDefault="003E4739" w:rsidP="00987C19">
            <w:pPr>
              <w:keepNext/>
              <w:keepLines/>
              <w:jc w:val="center"/>
              <w:rPr>
                <w:sz w:val="24"/>
                <w:lang w:val="mt-MT"/>
              </w:rPr>
            </w:pPr>
            <w:r w:rsidRPr="000C6068">
              <w:rPr>
                <w:lang w:val="mt-MT"/>
              </w:rPr>
              <w:t>L-1</w:t>
            </w:r>
            <w:r w:rsidRPr="000C6068">
              <w:rPr>
                <w:vertAlign w:val="superscript"/>
                <w:lang w:val="mt-MT"/>
              </w:rPr>
              <w:t>el</w:t>
            </w:r>
            <w:r w:rsidRPr="000C6068">
              <w:rPr>
                <w:lang w:val="mt-MT"/>
              </w:rPr>
              <w:t xml:space="preserve"> ċiklu ta’ 1000 mg</w:t>
            </w:r>
          </w:p>
          <w:p w14:paraId="2D529D49" w14:textId="77777777" w:rsidR="003E4739" w:rsidRPr="000C6068" w:rsidRDefault="003E4739" w:rsidP="00987C19">
            <w:pPr>
              <w:keepNext/>
              <w:keepLines/>
              <w:jc w:val="center"/>
              <w:rPr>
                <w:sz w:val="24"/>
                <w:lang w:val="mt-MT"/>
              </w:rPr>
            </w:pPr>
            <w:r w:rsidRPr="000C6068">
              <w:rPr>
                <w:lang w:val="mt-MT"/>
              </w:rPr>
              <w:t>Jum 1 u Jum 15</w:t>
            </w:r>
          </w:p>
          <w:p w14:paraId="5568B9E2" w14:textId="77777777" w:rsidR="003E4739" w:rsidRPr="000C6068" w:rsidRDefault="003E4739" w:rsidP="00987C19">
            <w:pPr>
              <w:keepNext/>
              <w:keepLines/>
              <w:jc w:val="center"/>
              <w:rPr>
                <w:sz w:val="24"/>
                <w:lang w:val="mt-MT"/>
              </w:rPr>
            </w:pPr>
            <w:r w:rsidRPr="000C6068">
              <w:rPr>
                <w:lang w:val="mt-MT"/>
              </w:rPr>
              <w:t>N=67</w:t>
            </w:r>
          </w:p>
        </w:tc>
        <w:tc>
          <w:tcPr>
            <w:tcW w:w="2265" w:type="dxa"/>
          </w:tcPr>
          <w:p w14:paraId="2DAFEE11" w14:textId="77777777" w:rsidR="003E4739" w:rsidRPr="000C6068" w:rsidRDefault="003E4739" w:rsidP="00987C19">
            <w:pPr>
              <w:keepNext/>
              <w:keepLines/>
              <w:jc w:val="center"/>
              <w:rPr>
                <w:sz w:val="24"/>
                <w:lang w:val="mt-MT"/>
              </w:rPr>
            </w:pPr>
            <w:r w:rsidRPr="000C6068">
              <w:rPr>
                <w:lang w:val="mt-MT"/>
              </w:rPr>
              <w:t>It-2</w:t>
            </w:r>
            <w:r w:rsidRPr="000C6068">
              <w:rPr>
                <w:vertAlign w:val="superscript"/>
                <w:lang w:val="mt-MT"/>
              </w:rPr>
              <w:t>ni</w:t>
            </w:r>
            <w:r w:rsidRPr="000C6068">
              <w:rPr>
                <w:lang w:val="mt-MT"/>
              </w:rPr>
              <w:t xml:space="preserve"> ċiklu ta’ 1000 mg Jum 168 u Jum 182</w:t>
            </w:r>
          </w:p>
          <w:p w14:paraId="514CC948" w14:textId="77777777" w:rsidR="003E4739" w:rsidRPr="000C6068" w:rsidRDefault="003E4739" w:rsidP="00987C19">
            <w:pPr>
              <w:keepNext/>
              <w:keepLines/>
              <w:jc w:val="center"/>
              <w:rPr>
                <w:lang w:val="mt-MT"/>
              </w:rPr>
            </w:pPr>
            <w:r w:rsidRPr="000C6068">
              <w:rPr>
                <w:lang w:val="mt-MT"/>
              </w:rPr>
              <w:t>N=67</w:t>
            </w:r>
          </w:p>
        </w:tc>
      </w:tr>
      <w:tr w:rsidR="003E4739" w:rsidRPr="000C6068" w14:paraId="2552F3D4" w14:textId="77777777" w:rsidTr="008A75EA">
        <w:trPr>
          <w:trHeight w:val="561"/>
        </w:trPr>
        <w:tc>
          <w:tcPr>
            <w:tcW w:w="2835" w:type="dxa"/>
          </w:tcPr>
          <w:p w14:paraId="73D4D759" w14:textId="77777777" w:rsidR="003E4739" w:rsidRPr="000C6068" w:rsidRDefault="003E4739" w:rsidP="00987C19">
            <w:pPr>
              <w:keepNext/>
              <w:keepLines/>
              <w:jc w:val="center"/>
              <w:rPr>
                <w:sz w:val="24"/>
                <w:lang w:val="mt-MT"/>
              </w:rPr>
            </w:pPr>
            <w:r w:rsidRPr="000C6068">
              <w:rPr>
                <w:lang w:val="mt-MT"/>
              </w:rPr>
              <w:t>Half-life Terminali (jiem)</w:t>
            </w:r>
          </w:p>
          <w:p w14:paraId="475654FD" w14:textId="77777777" w:rsidR="003E4739" w:rsidRPr="000C6068" w:rsidRDefault="003E4739" w:rsidP="00987C19">
            <w:pPr>
              <w:keepNext/>
              <w:keepLines/>
              <w:jc w:val="center"/>
              <w:rPr>
                <w:sz w:val="24"/>
                <w:lang w:val="mt-MT"/>
              </w:rPr>
            </w:pPr>
            <w:r w:rsidRPr="000C6068">
              <w:rPr>
                <w:lang w:val="mt-MT"/>
              </w:rPr>
              <w:t>Medjan</w:t>
            </w:r>
          </w:p>
          <w:p w14:paraId="560737DD" w14:textId="77777777" w:rsidR="003E4739" w:rsidRPr="000C6068" w:rsidRDefault="003E4739" w:rsidP="00987C19">
            <w:pPr>
              <w:keepNext/>
              <w:keepLines/>
              <w:jc w:val="center"/>
              <w:rPr>
                <w:sz w:val="24"/>
                <w:lang w:val="mt-MT"/>
              </w:rPr>
            </w:pPr>
            <w:r w:rsidRPr="000C6068">
              <w:rPr>
                <w:lang w:val="mt-MT"/>
              </w:rPr>
              <w:t>(Medda)</w:t>
            </w:r>
          </w:p>
        </w:tc>
        <w:tc>
          <w:tcPr>
            <w:tcW w:w="2977" w:type="dxa"/>
          </w:tcPr>
          <w:p w14:paraId="6DF6FDD6" w14:textId="77777777" w:rsidR="003E4739" w:rsidRPr="000C6068" w:rsidRDefault="003E4739" w:rsidP="00987C19">
            <w:pPr>
              <w:keepNext/>
              <w:keepLines/>
              <w:jc w:val="center"/>
              <w:rPr>
                <w:sz w:val="24"/>
                <w:lang w:val="mt-MT"/>
              </w:rPr>
            </w:pPr>
          </w:p>
          <w:p w14:paraId="3774F1CE" w14:textId="77777777" w:rsidR="003E4739" w:rsidRPr="000C6068" w:rsidRDefault="003E4739" w:rsidP="00987C19">
            <w:pPr>
              <w:keepNext/>
              <w:keepLines/>
              <w:jc w:val="center"/>
              <w:rPr>
                <w:sz w:val="24"/>
                <w:lang w:val="mt-MT"/>
              </w:rPr>
            </w:pPr>
            <w:r w:rsidRPr="000C6068">
              <w:rPr>
                <w:lang w:val="mt-MT"/>
              </w:rPr>
              <w:t>21.0</w:t>
            </w:r>
          </w:p>
          <w:p w14:paraId="1C6D3771" w14:textId="77777777" w:rsidR="003E4739" w:rsidRPr="000C6068" w:rsidRDefault="003E4739" w:rsidP="00987C19">
            <w:pPr>
              <w:keepNext/>
              <w:keepLines/>
              <w:jc w:val="center"/>
              <w:rPr>
                <w:sz w:val="24"/>
                <w:lang w:val="mt-MT"/>
              </w:rPr>
            </w:pPr>
            <w:r w:rsidRPr="000C6068">
              <w:rPr>
                <w:lang w:val="mt-MT"/>
              </w:rPr>
              <w:t>(9.3-36.2)</w:t>
            </w:r>
          </w:p>
        </w:tc>
        <w:tc>
          <w:tcPr>
            <w:tcW w:w="2265" w:type="dxa"/>
          </w:tcPr>
          <w:p w14:paraId="24F4A818" w14:textId="77777777" w:rsidR="003E4739" w:rsidRPr="000C6068" w:rsidRDefault="003E4739" w:rsidP="00987C19">
            <w:pPr>
              <w:keepNext/>
              <w:keepLines/>
              <w:jc w:val="center"/>
              <w:rPr>
                <w:sz w:val="24"/>
                <w:lang w:val="mt-MT"/>
              </w:rPr>
            </w:pPr>
          </w:p>
          <w:p w14:paraId="58E1637B" w14:textId="77777777" w:rsidR="003E4739" w:rsidRPr="000C6068" w:rsidRDefault="003E4739" w:rsidP="00987C19">
            <w:pPr>
              <w:keepNext/>
              <w:keepLines/>
              <w:jc w:val="center"/>
              <w:rPr>
                <w:sz w:val="24"/>
                <w:lang w:val="mt-MT"/>
              </w:rPr>
            </w:pPr>
            <w:r w:rsidRPr="000C6068">
              <w:rPr>
                <w:lang w:val="mt-MT"/>
              </w:rPr>
              <w:t>26.5</w:t>
            </w:r>
          </w:p>
          <w:p w14:paraId="59B23974" w14:textId="77777777" w:rsidR="003E4739" w:rsidRPr="000C6068" w:rsidRDefault="003E4739" w:rsidP="00987C19">
            <w:pPr>
              <w:keepNext/>
              <w:keepLines/>
              <w:jc w:val="center"/>
              <w:rPr>
                <w:sz w:val="24"/>
                <w:lang w:val="mt-MT"/>
              </w:rPr>
            </w:pPr>
            <w:r w:rsidRPr="000C6068">
              <w:rPr>
                <w:lang w:val="mt-MT"/>
              </w:rPr>
              <w:t>(16.4-42.8)</w:t>
            </w:r>
          </w:p>
        </w:tc>
      </w:tr>
      <w:tr w:rsidR="003E4739" w:rsidRPr="000C6068" w14:paraId="00320640" w14:textId="77777777" w:rsidTr="008A75EA">
        <w:trPr>
          <w:trHeight w:val="437"/>
        </w:trPr>
        <w:tc>
          <w:tcPr>
            <w:tcW w:w="2835" w:type="dxa"/>
          </w:tcPr>
          <w:p w14:paraId="7A60D9F0" w14:textId="77777777" w:rsidR="003E4739" w:rsidRPr="000C6068" w:rsidRDefault="003E4739" w:rsidP="00987C19">
            <w:pPr>
              <w:keepNext/>
              <w:keepLines/>
              <w:jc w:val="center"/>
              <w:rPr>
                <w:sz w:val="24"/>
                <w:lang w:val="mt-MT"/>
              </w:rPr>
            </w:pPr>
            <w:r w:rsidRPr="000C6068">
              <w:rPr>
                <w:lang w:val="mt-MT"/>
              </w:rPr>
              <w:t>Tneħħija (L/jum)</w:t>
            </w:r>
          </w:p>
          <w:p w14:paraId="7095C8CA" w14:textId="77777777" w:rsidR="003E4739" w:rsidRPr="000C6068" w:rsidRDefault="003E4739" w:rsidP="00987C19">
            <w:pPr>
              <w:keepNext/>
              <w:keepLines/>
              <w:jc w:val="center"/>
              <w:rPr>
                <w:sz w:val="24"/>
                <w:lang w:val="mt-MT"/>
              </w:rPr>
            </w:pPr>
            <w:r w:rsidRPr="000C6068">
              <w:rPr>
                <w:lang w:val="mt-MT"/>
              </w:rPr>
              <w:t>Medja</w:t>
            </w:r>
          </w:p>
          <w:p w14:paraId="3D44F048" w14:textId="77777777" w:rsidR="003E4739" w:rsidRPr="000C6068" w:rsidRDefault="003E4739" w:rsidP="00987C19">
            <w:pPr>
              <w:keepNext/>
              <w:keepLines/>
              <w:jc w:val="center"/>
              <w:rPr>
                <w:sz w:val="24"/>
                <w:lang w:val="mt-MT"/>
              </w:rPr>
            </w:pPr>
            <w:r w:rsidRPr="000C6068">
              <w:rPr>
                <w:lang w:val="mt-MT"/>
              </w:rPr>
              <w:t>(Medda)</w:t>
            </w:r>
          </w:p>
        </w:tc>
        <w:tc>
          <w:tcPr>
            <w:tcW w:w="2977" w:type="dxa"/>
          </w:tcPr>
          <w:p w14:paraId="18C2E096" w14:textId="77777777" w:rsidR="003E4739" w:rsidRPr="000C6068" w:rsidRDefault="003E4739" w:rsidP="00987C19">
            <w:pPr>
              <w:keepNext/>
              <w:keepLines/>
              <w:jc w:val="center"/>
              <w:rPr>
                <w:sz w:val="24"/>
                <w:lang w:val="mt-MT"/>
              </w:rPr>
            </w:pPr>
          </w:p>
          <w:p w14:paraId="072E9996" w14:textId="77777777" w:rsidR="003E4739" w:rsidRPr="000C6068" w:rsidRDefault="003E4739" w:rsidP="00987C19">
            <w:pPr>
              <w:keepNext/>
              <w:keepLines/>
              <w:jc w:val="center"/>
              <w:rPr>
                <w:sz w:val="24"/>
                <w:lang w:val="mt-MT"/>
              </w:rPr>
            </w:pPr>
            <w:r w:rsidRPr="000C6068">
              <w:rPr>
                <w:lang w:val="mt-MT"/>
              </w:rPr>
              <w:t>391</w:t>
            </w:r>
          </w:p>
          <w:p w14:paraId="21C6C0B9" w14:textId="77777777" w:rsidR="003E4739" w:rsidRPr="000C6068" w:rsidRDefault="003E4739" w:rsidP="00987C19">
            <w:pPr>
              <w:keepNext/>
              <w:keepLines/>
              <w:jc w:val="center"/>
              <w:rPr>
                <w:sz w:val="24"/>
                <w:lang w:val="mt-MT"/>
              </w:rPr>
            </w:pPr>
            <w:r w:rsidRPr="000C6068">
              <w:rPr>
                <w:lang w:val="mt-MT"/>
              </w:rPr>
              <w:t>(159-1510)</w:t>
            </w:r>
          </w:p>
        </w:tc>
        <w:tc>
          <w:tcPr>
            <w:tcW w:w="2265" w:type="dxa"/>
          </w:tcPr>
          <w:p w14:paraId="60DC39A5" w14:textId="77777777" w:rsidR="003E4739" w:rsidRPr="000C6068" w:rsidRDefault="003E4739" w:rsidP="00987C19">
            <w:pPr>
              <w:keepNext/>
              <w:keepLines/>
              <w:jc w:val="center"/>
              <w:rPr>
                <w:sz w:val="24"/>
                <w:lang w:val="mt-MT"/>
              </w:rPr>
            </w:pPr>
          </w:p>
          <w:p w14:paraId="7B9C50DF" w14:textId="77777777" w:rsidR="003E4739" w:rsidRPr="000C6068" w:rsidRDefault="003E4739" w:rsidP="00987C19">
            <w:pPr>
              <w:keepNext/>
              <w:keepLines/>
              <w:jc w:val="center"/>
              <w:rPr>
                <w:sz w:val="24"/>
                <w:lang w:val="mt-MT"/>
              </w:rPr>
            </w:pPr>
            <w:r w:rsidRPr="000C6068">
              <w:rPr>
                <w:lang w:val="mt-MT"/>
              </w:rPr>
              <w:t>247</w:t>
            </w:r>
          </w:p>
          <w:p w14:paraId="36D7645D" w14:textId="77777777" w:rsidR="003E4739" w:rsidRPr="000C6068" w:rsidRDefault="003E4739" w:rsidP="00987C19">
            <w:pPr>
              <w:keepNext/>
              <w:keepLines/>
              <w:jc w:val="center"/>
              <w:rPr>
                <w:sz w:val="24"/>
                <w:lang w:val="mt-MT"/>
              </w:rPr>
            </w:pPr>
            <w:r w:rsidRPr="000C6068">
              <w:rPr>
                <w:lang w:val="mt-MT"/>
              </w:rPr>
              <w:t>(128-454)</w:t>
            </w:r>
          </w:p>
        </w:tc>
      </w:tr>
      <w:tr w:rsidR="003E4739" w:rsidRPr="000C6068" w14:paraId="019F1961" w14:textId="77777777" w:rsidTr="008A75EA">
        <w:trPr>
          <w:trHeight w:val="635"/>
        </w:trPr>
        <w:tc>
          <w:tcPr>
            <w:tcW w:w="2835" w:type="dxa"/>
          </w:tcPr>
          <w:p w14:paraId="1A267D26" w14:textId="77777777" w:rsidR="003E4739" w:rsidRPr="000C6068" w:rsidRDefault="003E4739" w:rsidP="008A75EA">
            <w:pPr>
              <w:jc w:val="center"/>
              <w:rPr>
                <w:sz w:val="24"/>
                <w:lang w:val="mt-MT"/>
              </w:rPr>
            </w:pPr>
            <w:r w:rsidRPr="000C6068">
              <w:rPr>
                <w:lang w:val="mt-MT"/>
              </w:rPr>
              <w:t>Volum ta’ Distribuzzjoni Ċentrali (L)</w:t>
            </w:r>
          </w:p>
          <w:p w14:paraId="519BE19D" w14:textId="77777777" w:rsidR="003E4739" w:rsidRPr="000C6068" w:rsidRDefault="003E4739" w:rsidP="008A75EA">
            <w:pPr>
              <w:jc w:val="center"/>
              <w:rPr>
                <w:sz w:val="24"/>
                <w:lang w:val="mt-MT"/>
              </w:rPr>
            </w:pPr>
            <w:r w:rsidRPr="000C6068">
              <w:rPr>
                <w:lang w:val="mt-MT"/>
              </w:rPr>
              <w:t>Medja</w:t>
            </w:r>
          </w:p>
          <w:p w14:paraId="642B1ED4" w14:textId="77777777" w:rsidR="003E4739" w:rsidRPr="000C6068" w:rsidRDefault="003E4739" w:rsidP="008A75EA">
            <w:pPr>
              <w:jc w:val="center"/>
              <w:rPr>
                <w:sz w:val="24"/>
                <w:lang w:val="mt-MT"/>
              </w:rPr>
            </w:pPr>
            <w:r w:rsidRPr="000C6068">
              <w:rPr>
                <w:lang w:val="mt-MT"/>
              </w:rPr>
              <w:t>(Medda)</w:t>
            </w:r>
          </w:p>
        </w:tc>
        <w:tc>
          <w:tcPr>
            <w:tcW w:w="2977" w:type="dxa"/>
          </w:tcPr>
          <w:p w14:paraId="654A926A" w14:textId="77777777" w:rsidR="003E4739" w:rsidRPr="000C6068" w:rsidRDefault="003E4739" w:rsidP="008A75EA">
            <w:pPr>
              <w:jc w:val="center"/>
              <w:rPr>
                <w:sz w:val="24"/>
                <w:lang w:val="mt-MT"/>
              </w:rPr>
            </w:pPr>
          </w:p>
          <w:p w14:paraId="78DFDFD2" w14:textId="77777777" w:rsidR="003E4739" w:rsidRPr="000C6068" w:rsidRDefault="003E4739" w:rsidP="008A75EA">
            <w:pPr>
              <w:jc w:val="center"/>
              <w:rPr>
                <w:sz w:val="24"/>
                <w:lang w:val="mt-MT"/>
              </w:rPr>
            </w:pPr>
          </w:p>
          <w:p w14:paraId="3F9A6A09" w14:textId="77777777" w:rsidR="003E4739" w:rsidRPr="000C6068" w:rsidRDefault="003E4739" w:rsidP="008A75EA">
            <w:pPr>
              <w:jc w:val="center"/>
              <w:rPr>
                <w:sz w:val="24"/>
                <w:lang w:val="mt-MT"/>
              </w:rPr>
            </w:pPr>
            <w:r w:rsidRPr="000C6068">
              <w:rPr>
                <w:lang w:val="mt-MT"/>
              </w:rPr>
              <w:t>3.52</w:t>
            </w:r>
          </w:p>
          <w:p w14:paraId="21E2A0BB" w14:textId="77777777" w:rsidR="003E4739" w:rsidRPr="000C6068" w:rsidRDefault="003E4739" w:rsidP="008A75EA">
            <w:pPr>
              <w:jc w:val="center"/>
              <w:rPr>
                <w:sz w:val="24"/>
                <w:lang w:val="mt-MT"/>
              </w:rPr>
            </w:pPr>
            <w:r w:rsidRPr="000C6068">
              <w:rPr>
                <w:lang w:val="mt-MT"/>
              </w:rPr>
              <w:t>(2.48-5.22)</w:t>
            </w:r>
          </w:p>
        </w:tc>
        <w:tc>
          <w:tcPr>
            <w:tcW w:w="2265" w:type="dxa"/>
          </w:tcPr>
          <w:p w14:paraId="0E3CE806" w14:textId="77777777" w:rsidR="003E4739" w:rsidRPr="000C6068" w:rsidRDefault="003E4739" w:rsidP="008A75EA">
            <w:pPr>
              <w:jc w:val="center"/>
              <w:rPr>
                <w:sz w:val="24"/>
                <w:lang w:val="mt-MT"/>
              </w:rPr>
            </w:pPr>
          </w:p>
          <w:p w14:paraId="519DE999" w14:textId="77777777" w:rsidR="003E4739" w:rsidRPr="000C6068" w:rsidRDefault="003E4739" w:rsidP="008A75EA">
            <w:pPr>
              <w:jc w:val="center"/>
              <w:rPr>
                <w:sz w:val="24"/>
                <w:lang w:val="mt-MT"/>
              </w:rPr>
            </w:pPr>
          </w:p>
          <w:p w14:paraId="32176DFF" w14:textId="77777777" w:rsidR="003E4739" w:rsidRPr="000C6068" w:rsidRDefault="003E4739" w:rsidP="008A75EA">
            <w:pPr>
              <w:jc w:val="center"/>
              <w:rPr>
                <w:sz w:val="24"/>
                <w:lang w:val="mt-MT"/>
              </w:rPr>
            </w:pPr>
            <w:r w:rsidRPr="000C6068">
              <w:rPr>
                <w:lang w:val="mt-MT"/>
              </w:rPr>
              <w:t>3.52</w:t>
            </w:r>
          </w:p>
          <w:p w14:paraId="47E39A31" w14:textId="77777777" w:rsidR="003E4739" w:rsidRPr="000C6068" w:rsidRDefault="003E4739" w:rsidP="008A75EA">
            <w:pPr>
              <w:jc w:val="center"/>
              <w:rPr>
                <w:sz w:val="24"/>
                <w:lang w:val="mt-MT"/>
              </w:rPr>
            </w:pPr>
            <w:r w:rsidRPr="000C6068">
              <w:rPr>
                <w:lang w:val="mt-MT"/>
              </w:rPr>
              <w:t>(2.48-5.22)</w:t>
            </w:r>
          </w:p>
        </w:tc>
      </w:tr>
    </w:tbl>
    <w:p w14:paraId="4F9D4DF8" w14:textId="77777777" w:rsidR="003E4739" w:rsidRPr="000C6068" w:rsidRDefault="003E4739" w:rsidP="003E4739">
      <w:pPr>
        <w:rPr>
          <w:lang w:val="mt-MT"/>
        </w:rPr>
      </w:pPr>
    </w:p>
    <w:p w14:paraId="60C4F19E" w14:textId="77777777" w:rsidR="00802A60" w:rsidRPr="000C6068" w:rsidRDefault="003E4739" w:rsidP="00802A60">
      <w:pPr>
        <w:keepNext/>
        <w:keepLines/>
        <w:rPr>
          <w:rStyle w:val="hps"/>
          <w:noProof w:val="0"/>
          <w:lang w:val="mt-MT"/>
        </w:rPr>
      </w:pPr>
      <w:r w:rsidRPr="000C6068">
        <w:rPr>
          <w:lang w:val="mt-MT"/>
        </w:rPr>
        <w:t>Wara l-ewwel żewġ għoti ta’ rituximab (fil-</w:t>
      </w:r>
      <w:r w:rsidR="00605CCD" w:rsidRPr="000C6068">
        <w:rPr>
          <w:lang w:val="mt-MT"/>
        </w:rPr>
        <w:t>J</w:t>
      </w:r>
      <w:r w:rsidRPr="000C6068">
        <w:rPr>
          <w:lang w:val="mt-MT"/>
        </w:rPr>
        <w:t>um 1 u 15, li jikkorrispondu għaċ-ċiklu 1), il-parametri PK ta’ rituximab f’pazjenti b’PV kienu simili għal dawk f’pazjenti b’GPA/MPA u pazjenti b’RA. Wara l-aħħar żewġ għoti (fil-</w:t>
      </w:r>
      <w:r w:rsidR="00605CCD" w:rsidRPr="000C6068">
        <w:rPr>
          <w:lang w:val="mt-MT"/>
        </w:rPr>
        <w:t>J</w:t>
      </w:r>
      <w:r w:rsidRPr="000C6068">
        <w:rPr>
          <w:lang w:val="mt-MT"/>
        </w:rPr>
        <w:t>um 168 u 182, li jikkorrispondu għaċ-ċiklu 2), it-tneħħija ta’ rituximab tnaqqset filwaqt li l-volum ta’ distribuzzjoni ċentrali baqa’ ma nbidilx.</w:t>
      </w:r>
    </w:p>
    <w:bookmarkEnd w:id="444"/>
    <w:p w14:paraId="7E762D7C" w14:textId="77777777" w:rsidR="00B737C4" w:rsidRPr="000C6068" w:rsidRDefault="00B737C4" w:rsidP="00B31988">
      <w:pPr>
        <w:ind w:left="567" w:hanging="567"/>
        <w:rPr>
          <w:b/>
          <w:lang w:val="mt-MT"/>
        </w:rPr>
      </w:pPr>
    </w:p>
    <w:p w14:paraId="16BBEE41" w14:textId="77777777" w:rsidR="00B737C4" w:rsidRPr="000C6068" w:rsidRDefault="00B737C4" w:rsidP="00B31988">
      <w:pPr>
        <w:keepNext/>
        <w:keepLines/>
        <w:ind w:left="567" w:hanging="567"/>
        <w:rPr>
          <w:lang w:val="mt-MT"/>
        </w:rPr>
      </w:pPr>
      <w:r w:rsidRPr="000C6068">
        <w:rPr>
          <w:b/>
          <w:lang w:val="mt-MT"/>
        </w:rPr>
        <w:t>5.3</w:t>
      </w:r>
      <w:r w:rsidRPr="000C6068">
        <w:rPr>
          <w:b/>
          <w:lang w:val="mt-MT"/>
        </w:rPr>
        <w:tab/>
        <w:t>Tagħrif ta’ qabel l</w:t>
      </w:r>
      <w:r w:rsidRPr="000C6068">
        <w:rPr>
          <w:b/>
          <w:lang w:val="mt-MT"/>
        </w:rPr>
        <w:noBreakHyphen/>
        <w:t>użu kliniku dwar is</w:t>
      </w:r>
      <w:r w:rsidRPr="000C6068">
        <w:rPr>
          <w:b/>
          <w:lang w:val="mt-MT"/>
        </w:rPr>
        <w:noBreakHyphen/>
        <w:t xml:space="preserve">sigurtà </w:t>
      </w:r>
    </w:p>
    <w:p w14:paraId="42AFDEFF" w14:textId="77777777" w:rsidR="00B737C4" w:rsidRPr="000C6068" w:rsidRDefault="00B737C4" w:rsidP="00B31988">
      <w:pPr>
        <w:keepNext/>
        <w:keepLines/>
        <w:rPr>
          <w:lang w:val="mt-MT"/>
        </w:rPr>
      </w:pPr>
    </w:p>
    <w:p w14:paraId="700ABCFE" w14:textId="77777777" w:rsidR="00B737C4" w:rsidRPr="000C6068" w:rsidRDefault="00B737C4" w:rsidP="00B31988">
      <w:pPr>
        <w:rPr>
          <w:lang w:val="mt-MT"/>
        </w:rPr>
      </w:pPr>
      <w:r w:rsidRPr="000C6068">
        <w:rPr>
          <w:lang w:val="mt-MT"/>
        </w:rPr>
        <w:t>Rituximab wera li huwa speċifiku ħafna għall</w:t>
      </w:r>
      <w:r w:rsidRPr="000C6068">
        <w:rPr>
          <w:lang w:val="mt-MT"/>
        </w:rPr>
        <w:noBreakHyphen/>
        <w:t>antiġen CD20 fuq iċ</w:t>
      </w:r>
      <w:r w:rsidRPr="000C6068">
        <w:rPr>
          <w:lang w:val="mt-MT"/>
        </w:rPr>
        <w:noBreakHyphen/>
        <w:t>ċelluli</w:t>
      </w:r>
      <w:r w:rsidR="003C4282" w:rsidRPr="000C6068">
        <w:rPr>
          <w:lang w:val="mt-MT"/>
        </w:rPr>
        <w:t> </w:t>
      </w:r>
      <w:r w:rsidRPr="000C6068">
        <w:rPr>
          <w:lang w:val="mt-MT"/>
        </w:rPr>
        <w:t xml:space="preserve">B. Studji dwar </w:t>
      </w:r>
      <w:r w:rsidR="00E66B46" w:rsidRPr="000C6068">
        <w:rPr>
          <w:lang w:val="mt-MT"/>
        </w:rPr>
        <w:t>l-effett tossiku</w:t>
      </w:r>
      <w:r w:rsidRPr="000C6068">
        <w:rPr>
          <w:lang w:val="mt-MT"/>
        </w:rPr>
        <w:t xml:space="preserve"> f’xadini </w:t>
      </w:r>
      <w:r w:rsidR="003C4282" w:rsidRPr="000C6068">
        <w:rPr>
          <w:lang w:val="mt-MT"/>
        </w:rPr>
        <w:t>cynomolgus</w:t>
      </w:r>
      <w:r w:rsidRPr="000C6068">
        <w:rPr>
          <w:lang w:val="mt-MT"/>
        </w:rPr>
        <w:t xml:space="preserve"> ma </w:t>
      </w:r>
      <w:r w:rsidR="003C4282" w:rsidRPr="000C6068">
        <w:rPr>
          <w:lang w:val="mt-MT"/>
        </w:rPr>
        <w:t>w</w:t>
      </w:r>
      <w:r w:rsidRPr="000C6068">
        <w:rPr>
          <w:lang w:val="mt-MT"/>
        </w:rPr>
        <w:t>rew l</w:t>
      </w:r>
      <w:r w:rsidRPr="000C6068">
        <w:rPr>
          <w:lang w:val="mt-MT"/>
        </w:rPr>
        <w:noBreakHyphen/>
        <w:t xml:space="preserve">ebda effett ieħor </w:t>
      </w:r>
      <w:r w:rsidR="00E66B46" w:rsidRPr="000C6068">
        <w:rPr>
          <w:lang w:val="mt-MT"/>
        </w:rPr>
        <w:t>għajr</w:t>
      </w:r>
      <w:r w:rsidRPr="000C6068">
        <w:rPr>
          <w:lang w:val="mt-MT"/>
        </w:rPr>
        <w:t xml:space="preserve"> </w:t>
      </w:r>
      <w:r w:rsidR="00E66B46" w:rsidRPr="000C6068">
        <w:rPr>
          <w:lang w:val="mt-MT"/>
        </w:rPr>
        <w:t>i</w:t>
      </w:r>
      <w:r w:rsidRPr="000C6068">
        <w:rPr>
          <w:lang w:val="mt-MT"/>
        </w:rPr>
        <w:t>t</w:t>
      </w:r>
      <w:r w:rsidRPr="000C6068">
        <w:rPr>
          <w:lang w:val="mt-MT"/>
        </w:rPr>
        <w:noBreakHyphen/>
        <w:t>t</w:t>
      </w:r>
      <w:r w:rsidR="00E66B46" w:rsidRPr="000C6068">
        <w:rPr>
          <w:lang w:val="mt-MT"/>
        </w:rPr>
        <w:t>naqqis</w:t>
      </w:r>
      <w:r w:rsidRPr="000C6068">
        <w:rPr>
          <w:lang w:val="mt-MT"/>
        </w:rPr>
        <w:t xml:space="preserve"> farmakoloġiku mistenni ta</w:t>
      </w:r>
      <w:r w:rsidR="00E66B46" w:rsidRPr="000C6068">
        <w:rPr>
          <w:lang w:val="mt-MT"/>
        </w:rPr>
        <w:t>ċ-</w:t>
      </w:r>
      <w:r w:rsidRPr="000C6068">
        <w:rPr>
          <w:lang w:val="mt-MT"/>
        </w:rPr>
        <w:t>ċelluli</w:t>
      </w:r>
      <w:r w:rsidR="003C4282" w:rsidRPr="000C6068">
        <w:rPr>
          <w:lang w:val="mt-MT"/>
        </w:rPr>
        <w:t> </w:t>
      </w:r>
      <w:r w:rsidRPr="000C6068">
        <w:rPr>
          <w:lang w:val="mt-MT"/>
        </w:rPr>
        <w:t>B fid</w:t>
      </w:r>
      <w:r w:rsidRPr="000C6068">
        <w:rPr>
          <w:lang w:val="mt-MT"/>
        </w:rPr>
        <w:noBreakHyphen/>
        <w:t>demm periferali u fit</w:t>
      </w:r>
      <w:r w:rsidRPr="000C6068">
        <w:rPr>
          <w:lang w:val="mt-MT"/>
        </w:rPr>
        <w:noBreakHyphen/>
        <w:t xml:space="preserve">tessut </w:t>
      </w:r>
      <w:r w:rsidR="006D3CDC" w:rsidRPr="000C6068">
        <w:rPr>
          <w:lang w:val="mt-MT"/>
        </w:rPr>
        <w:t>ta</w:t>
      </w:r>
      <w:r w:rsidR="00E66B46" w:rsidRPr="000C6068">
        <w:rPr>
          <w:lang w:val="mt-MT"/>
        </w:rPr>
        <w:t>l-</w:t>
      </w:r>
      <w:r w:rsidR="006D3CDC" w:rsidRPr="000C6068">
        <w:rPr>
          <w:lang w:val="mt-MT"/>
        </w:rPr>
        <w:t>limfa</w:t>
      </w:r>
      <w:r w:rsidRPr="000C6068">
        <w:rPr>
          <w:lang w:val="mt-MT"/>
        </w:rPr>
        <w:t>.</w:t>
      </w:r>
    </w:p>
    <w:p w14:paraId="67014CBD" w14:textId="77777777" w:rsidR="00B737C4" w:rsidRPr="000C6068" w:rsidRDefault="00B737C4" w:rsidP="00B31988">
      <w:pPr>
        <w:rPr>
          <w:lang w:val="mt-MT"/>
        </w:rPr>
      </w:pPr>
    </w:p>
    <w:p w14:paraId="37E9E13A" w14:textId="77777777" w:rsidR="00B737C4" w:rsidRPr="000C6068" w:rsidRDefault="00B737C4" w:rsidP="00B31988">
      <w:pPr>
        <w:rPr>
          <w:lang w:val="mt-MT"/>
        </w:rPr>
      </w:pPr>
      <w:r w:rsidRPr="000C6068">
        <w:rPr>
          <w:lang w:val="mt-MT"/>
        </w:rPr>
        <w:t>Studji dwar l</w:t>
      </w:r>
      <w:r w:rsidRPr="000C6068">
        <w:rPr>
          <w:lang w:val="mt-MT"/>
        </w:rPr>
        <w:noBreakHyphen/>
        <w:t>effett tossiku fuq l</w:t>
      </w:r>
      <w:r w:rsidRPr="000C6068">
        <w:rPr>
          <w:lang w:val="mt-MT"/>
        </w:rPr>
        <w:noBreakHyphen/>
        <w:t xml:space="preserve">iżvilupp </w:t>
      </w:r>
      <w:r w:rsidR="00E66B46" w:rsidRPr="000C6068">
        <w:rPr>
          <w:lang w:val="mt-MT"/>
        </w:rPr>
        <w:t>kienu</w:t>
      </w:r>
      <w:r w:rsidRPr="000C6068">
        <w:rPr>
          <w:lang w:val="mt-MT"/>
        </w:rPr>
        <w:t xml:space="preserve"> mwettqa fuq xadini cynomolgus b’dożi sa 100 mg/kg (</w:t>
      </w:r>
      <w:r w:rsidR="00F738EE" w:rsidRPr="000C6068">
        <w:rPr>
          <w:lang w:val="mt-MT"/>
        </w:rPr>
        <w:t>trattament</w:t>
      </w:r>
      <w:r w:rsidRPr="000C6068">
        <w:rPr>
          <w:lang w:val="mt-MT"/>
        </w:rPr>
        <w:t xml:space="preserve"> f</w:t>
      </w:r>
      <w:r w:rsidR="003C4282" w:rsidRPr="000C6068">
        <w:rPr>
          <w:lang w:val="mt-MT"/>
        </w:rPr>
        <w:t>il-jiem </w:t>
      </w:r>
      <w:r w:rsidRPr="000C6068">
        <w:rPr>
          <w:lang w:val="mt-MT"/>
        </w:rPr>
        <w:t>20</w:t>
      </w:r>
      <w:r w:rsidRPr="000C6068">
        <w:rPr>
          <w:lang w:val="mt-MT"/>
        </w:rPr>
        <w:noBreakHyphen/>
        <w:t>50 tat</w:t>
      </w:r>
      <w:r w:rsidRPr="000C6068">
        <w:rPr>
          <w:lang w:val="mt-MT"/>
        </w:rPr>
        <w:noBreakHyphen/>
        <w:t>tqala) u ma wrew l</w:t>
      </w:r>
      <w:r w:rsidRPr="000C6068">
        <w:rPr>
          <w:lang w:val="mt-MT"/>
        </w:rPr>
        <w:noBreakHyphen/>
        <w:t xml:space="preserve">ebda evidenza ta’ </w:t>
      </w:r>
      <w:r w:rsidR="003C4282" w:rsidRPr="000C6068">
        <w:rPr>
          <w:lang w:val="mt-MT"/>
        </w:rPr>
        <w:t xml:space="preserve">effett </w:t>
      </w:r>
      <w:r w:rsidRPr="000C6068">
        <w:rPr>
          <w:lang w:val="mt-MT"/>
        </w:rPr>
        <w:t>tossi</w:t>
      </w:r>
      <w:r w:rsidR="003C4282" w:rsidRPr="000C6068">
        <w:rPr>
          <w:lang w:val="mt-MT"/>
        </w:rPr>
        <w:t>ku</w:t>
      </w:r>
      <w:r w:rsidRPr="000C6068">
        <w:rPr>
          <w:lang w:val="mt-MT"/>
        </w:rPr>
        <w:t xml:space="preserve"> </w:t>
      </w:r>
      <w:r w:rsidR="003C4282" w:rsidRPr="000C6068">
        <w:rPr>
          <w:lang w:val="mt-MT"/>
        </w:rPr>
        <w:t>fuq i</w:t>
      </w:r>
      <w:r w:rsidRPr="000C6068">
        <w:rPr>
          <w:lang w:val="mt-MT"/>
        </w:rPr>
        <w:t>l</w:t>
      </w:r>
      <w:r w:rsidRPr="000C6068">
        <w:rPr>
          <w:lang w:val="mt-MT"/>
        </w:rPr>
        <w:noBreakHyphen/>
        <w:t>fetu minħabba rituximab. Madankollu, kien osservat tnaqqis farmakoloġiku dipendenti fuq id</w:t>
      </w:r>
      <w:r w:rsidRPr="000C6068">
        <w:rPr>
          <w:lang w:val="mt-MT"/>
        </w:rPr>
        <w:noBreakHyphen/>
        <w:t>doża taċ</w:t>
      </w:r>
      <w:r w:rsidRPr="000C6068">
        <w:rPr>
          <w:lang w:val="mt-MT"/>
        </w:rPr>
        <w:noBreakHyphen/>
        <w:t>ċelluli</w:t>
      </w:r>
      <w:r w:rsidR="003C4282" w:rsidRPr="000C6068">
        <w:rPr>
          <w:lang w:val="mt-MT"/>
        </w:rPr>
        <w:t> </w:t>
      </w:r>
      <w:r w:rsidRPr="000C6068">
        <w:rPr>
          <w:lang w:val="mt-MT"/>
        </w:rPr>
        <w:t>B fl</w:t>
      </w:r>
      <w:r w:rsidRPr="000C6068">
        <w:rPr>
          <w:lang w:val="mt-MT"/>
        </w:rPr>
        <w:noBreakHyphen/>
        <w:t>organi limfojdi tal</w:t>
      </w:r>
      <w:r w:rsidRPr="000C6068">
        <w:rPr>
          <w:lang w:val="mt-MT"/>
        </w:rPr>
        <w:noBreakHyphen/>
        <w:t>feti, li ppersista wara t</w:t>
      </w:r>
      <w:r w:rsidRPr="000C6068">
        <w:rPr>
          <w:lang w:val="mt-MT"/>
        </w:rPr>
        <w:noBreakHyphen/>
        <w:t xml:space="preserve">twelid u kien akkumpanjat </w:t>
      </w:r>
      <w:r w:rsidR="003C4282" w:rsidRPr="000C6068">
        <w:rPr>
          <w:lang w:val="mt-MT"/>
        </w:rPr>
        <w:t>minn</w:t>
      </w:r>
      <w:r w:rsidRPr="000C6068">
        <w:rPr>
          <w:lang w:val="mt-MT"/>
        </w:rPr>
        <w:t xml:space="preserve"> tnaqqis fil</w:t>
      </w:r>
      <w:r w:rsidRPr="000C6068">
        <w:rPr>
          <w:lang w:val="mt-MT"/>
        </w:rPr>
        <w:noBreakHyphen/>
        <w:t>livell ta’ IgG f</w:t>
      </w:r>
      <w:r w:rsidR="00E66B46" w:rsidRPr="000C6068">
        <w:rPr>
          <w:lang w:val="mt-MT"/>
        </w:rPr>
        <w:t>’</w:t>
      </w:r>
      <w:r w:rsidRPr="000C6068">
        <w:rPr>
          <w:lang w:val="mt-MT"/>
        </w:rPr>
        <w:t>annimali tat-twelid</w:t>
      </w:r>
      <w:r w:rsidR="003C4282" w:rsidRPr="000C6068">
        <w:rPr>
          <w:lang w:val="mt-MT"/>
        </w:rPr>
        <w:t xml:space="preserve"> </w:t>
      </w:r>
      <w:r w:rsidRPr="000C6068">
        <w:rPr>
          <w:lang w:val="mt-MT"/>
        </w:rPr>
        <w:t>affettwati. L</w:t>
      </w:r>
      <w:r w:rsidRPr="000C6068">
        <w:rPr>
          <w:lang w:val="mt-MT"/>
        </w:rPr>
        <w:noBreakHyphen/>
        <w:t>għadd ta’ ċelluli</w:t>
      </w:r>
      <w:r w:rsidR="003C4282" w:rsidRPr="000C6068">
        <w:rPr>
          <w:lang w:val="mt-MT"/>
        </w:rPr>
        <w:t> </w:t>
      </w:r>
      <w:r w:rsidRPr="000C6068">
        <w:rPr>
          <w:lang w:val="mt-MT"/>
        </w:rPr>
        <w:t>B reġa’ lura għan</w:t>
      </w:r>
      <w:r w:rsidRPr="000C6068">
        <w:rPr>
          <w:lang w:val="mt-MT"/>
        </w:rPr>
        <w:noBreakHyphen/>
        <w:t>normal f’dawn l</w:t>
      </w:r>
      <w:r w:rsidRPr="000C6068">
        <w:rPr>
          <w:lang w:val="mt-MT"/>
        </w:rPr>
        <w:noBreakHyphen/>
        <w:t xml:space="preserve">annimali </w:t>
      </w:r>
      <w:r w:rsidR="00E66B46" w:rsidRPr="000C6068">
        <w:rPr>
          <w:lang w:val="mt-MT"/>
        </w:rPr>
        <w:t>fi żmien</w:t>
      </w:r>
      <w:r w:rsidRPr="000C6068">
        <w:rPr>
          <w:lang w:val="mt-MT"/>
        </w:rPr>
        <w:t xml:space="preserve"> 6</w:t>
      </w:r>
      <w:r w:rsidR="003C4282" w:rsidRPr="000C6068">
        <w:rPr>
          <w:lang w:val="mt-MT"/>
        </w:rPr>
        <w:t> </w:t>
      </w:r>
      <w:r w:rsidRPr="000C6068">
        <w:rPr>
          <w:lang w:val="mt-MT"/>
        </w:rPr>
        <w:t xml:space="preserve">xhur </w:t>
      </w:r>
      <w:r w:rsidR="00E66B46" w:rsidRPr="000C6068">
        <w:rPr>
          <w:lang w:val="mt-MT"/>
        </w:rPr>
        <w:t xml:space="preserve">wara </w:t>
      </w:r>
      <w:r w:rsidRPr="000C6068">
        <w:rPr>
          <w:lang w:val="mt-MT"/>
        </w:rPr>
        <w:t>t</w:t>
      </w:r>
      <w:r w:rsidRPr="000C6068">
        <w:rPr>
          <w:lang w:val="mt-MT"/>
        </w:rPr>
        <w:noBreakHyphen/>
        <w:t>twelid u ma kkompromettiex ir</w:t>
      </w:r>
      <w:r w:rsidRPr="000C6068">
        <w:rPr>
          <w:lang w:val="mt-MT"/>
        </w:rPr>
        <w:noBreakHyphen/>
        <w:t>reazzjoni għat</w:t>
      </w:r>
      <w:r w:rsidRPr="000C6068">
        <w:rPr>
          <w:lang w:val="mt-MT"/>
        </w:rPr>
        <w:noBreakHyphen/>
        <w:t>tilqim.</w:t>
      </w:r>
    </w:p>
    <w:p w14:paraId="22723D7F" w14:textId="77777777" w:rsidR="00B737C4" w:rsidRPr="000C6068" w:rsidRDefault="00B737C4" w:rsidP="00B31988">
      <w:pPr>
        <w:rPr>
          <w:lang w:val="mt-MT"/>
        </w:rPr>
      </w:pPr>
    </w:p>
    <w:p w14:paraId="13ADF94C" w14:textId="77777777" w:rsidR="00B737C4" w:rsidRPr="000C6068" w:rsidRDefault="00B737C4" w:rsidP="00B31988">
      <w:pPr>
        <w:rPr>
          <w:lang w:val="mt-MT"/>
        </w:rPr>
      </w:pPr>
      <w:r w:rsidRPr="000C6068">
        <w:rPr>
          <w:lang w:val="mt-MT"/>
        </w:rPr>
        <w:t>Ma sarux testijiet standard biex jinvestigaw il</w:t>
      </w:r>
      <w:r w:rsidRPr="000C6068">
        <w:rPr>
          <w:lang w:val="mt-MT"/>
        </w:rPr>
        <w:noBreakHyphen/>
        <w:t>mutaġeniċità, peress li testijiet bħal dawn mhumiex rilevanti għal din il</w:t>
      </w:r>
      <w:r w:rsidRPr="000C6068">
        <w:rPr>
          <w:lang w:val="mt-MT"/>
        </w:rPr>
        <w:noBreakHyphen/>
        <w:t xml:space="preserve">molekula. Ma </w:t>
      </w:r>
      <w:r w:rsidR="00E66B46" w:rsidRPr="000C6068">
        <w:rPr>
          <w:lang w:val="mt-MT"/>
        </w:rPr>
        <w:t>sarux</w:t>
      </w:r>
      <w:r w:rsidRPr="000C6068">
        <w:rPr>
          <w:lang w:val="mt-MT"/>
        </w:rPr>
        <w:t xml:space="preserve"> studji fit</w:t>
      </w:r>
      <w:r w:rsidRPr="000C6068">
        <w:rPr>
          <w:lang w:val="mt-MT"/>
        </w:rPr>
        <w:noBreakHyphen/>
        <w:t>tul fuq l</w:t>
      </w:r>
      <w:r w:rsidRPr="000C6068">
        <w:rPr>
          <w:lang w:val="mt-MT"/>
        </w:rPr>
        <w:noBreakHyphen/>
        <w:t xml:space="preserve">annimali biex jistabbilixxu </w:t>
      </w:r>
      <w:r w:rsidR="003C4282" w:rsidRPr="000C6068">
        <w:rPr>
          <w:lang w:val="mt-MT"/>
        </w:rPr>
        <w:t>r-riskju ta’ kanċer</w:t>
      </w:r>
      <w:r w:rsidRPr="000C6068">
        <w:rPr>
          <w:lang w:val="mt-MT"/>
        </w:rPr>
        <w:t xml:space="preserve"> ta’ rituximab.</w:t>
      </w:r>
    </w:p>
    <w:p w14:paraId="14418904" w14:textId="77777777" w:rsidR="00B737C4" w:rsidRPr="000C6068" w:rsidRDefault="00B737C4" w:rsidP="00B31988">
      <w:pPr>
        <w:rPr>
          <w:lang w:val="mt-MT"/>
        </w:rPr>
      </w:pPr>
      <w:r w:rsidRPr="000C6068">
        <w:rPr>
          <w:lang w:val="mt-MT"/>
        </w:rPr>
        <w:t xml:space="preserve">Ma sarux studji speċifiċi sabiex jiġu </w:t>
      </w:r>
      <w:r w:rsidR="003C4282" w:rsidRPr="000C6068">
        <w:rPr>
          <w:lang w:val="mt-MT"/>
        </w:rPr>
        <w:t>d</w:t>
      </w:r>
      <w:r w:rsidRPr="000C6068">
        <w:rPr>
          <w:lang w:val="mt-MT"/>
        </w:rPr>
        <w:t>determinati l</w:t>
      </w:r>
      <w:r w:rsidRPr="000C6068">
        <w:rPr>
          <w:lang w:val="mt-MT"/>
        </w:rPr>
        <w:noBreakHyphen/>
        <w:t>effetti ta’ rituximab fuq il</w:t>
      </w:r>
      <w:r w:rsidRPr="000C6068">
        <w:rPr>
          <w:lang w:val="mt-MT"/>
        </w:rPr>
        <w:noBreakHyphen/>
        <w:t>fertilità. Fi studji dwar l</w:t>
      </w:r>
      <w:r w:rsidRPr="000C6068">
        <w:rPr>
          <w:lang w:val="mt-MT"/>
        </w:rPr>
        <w:noBreakHyphen/>
        <w:t>effett tossiku ġenerali f’xadini cynomolgus ma kinux osservati effetti ta’ ħsara fuq l</w:t>
      </w:r>
      <w:r w:rsidRPr="000C6068">
        <w:rPr>
          <w:lang w:val="mt-MT"/>
        </w:rPr>
        <w:noBreakHyphen/>
        <w:t>organi riproduttivi fl</w:t>
      </w:r>
      <w:r w:rsidRPr="000C6068">
        <w:rPr>
          <w:lang w:val="mt-MT"/>
        </w:rPr>
        <w:noBreakHyphen/>
        <w:t>irġiel jew fin</w:t>
      </w:r>
      <w:r w:rsidRPr="000C6068">
        <w:rPr>
          <w:lang w:val="mt-MT"/>
        </w:rPr>
        <w:noBreakHyphen/>
        <w:t xml:space="preserve">nisa. </w:t>
      </w:r>
    </w:p>
    <w:p w14:paraId="31321EF8" w14:textId="77777777" w:rsidR="00B737C4" w:rsidRPr="000C6068" w:rsidRDefault="00B737C4" w:rsidP="00B31988">
      <w:pPr>
        <w:rPr>
          <w:lang w:val="mt-MT"/>
        </w:rPr>
      </w:pPr>
    </w:p>
    <w:p w14:paraId="6ADAD2A1" w14:textId="77777777" w:rsidR="00B737C4" w:rsidRPr="000C6068" w:rsidRDefault="00B737C4" w:rsidP="00B31988">
      <w:pPr>
        <w:rPr>
          <w:lang w:val="mt-MT"/>
        </w:rPr>
      </w:pPr>
    </w:p>
    <w:p w14:paraId="67CF4FB7" w14:textId="77777777" w:rsidR="00B737C4" w:rsidRPr="000C6068" w:rsidRDefault="00B737C4" w:rsidP="00B31988">
      <w:pPr>
        <w:keepNext/>
        <w:keepLines/>
        <w:ind w:left="567" w:hanging="567"/>
        <w:rPr>
          <w:b/>
          <w:lang w:val="mt-MT"/>
        </w:rPr>
      </w:pPr>
      <w:r w:rsidRPr="000C6068">
        <w:rPr>
          <w:b/>
          <w:lang w:val="mt-MT"/>
        </w:rPr>
        <w:t>6.</w:t>
      </w:r>
      <w:r w:rsidRPr="000C6068">
        <w:rPr>
          <w:b/>
          <w:lang w:val="mt-MT"/>
        </w:rPr>
        <w:tab/>
        <w:t>TAGĦRIF FARMAĊEWTIKU</w:t>
      </w:r>
    </w:p>
    <w:p w14:paraId="1732089C" w14:textId="77777777" w:rsidR="00B737C4" w:rsidRPr="000C6068" w:rsidRDefault="00B737C4" w:rsidP="00B31988">
      <w:pPr>
        <w:keepNext/>
        <w:keepLines/>
        <w:rPr>
          <w:lang w:val="mt-MT"/>
        </w:rPr>
      </w:pPr>
    </w:p>
    <w:p w14:paraId="7580F613" w14:textId="77777777" w:rsidR="00B737C4" w:rsidRPr="000C6068" w:rsidRDefault="00B737C4" w:rsidP="00B31988">
      <w:pPr>
        <w:keepNext/>
        <w:keepLines/>
        <w:ind w:left="567" w:hanging="567"/>
        <w:rPr>
          <w:lang w:val="mt-MT"/>
        </w:rPr>
      </w:pPr>
      <w:bookmarkStart w:id="445" w:name="OLE_LINK186"/>
      <w:bookmarkStart w:id="446" w:name="OLE_LINK187"/>
      <w:r w:rsidRPr="000C6068">
        <w:rPr>
          <w:b/>
          <w:lang w:val="mt-MT"/>
        </w:rPr>
        <w:t>6.1</w:t>
      </w:r>
      <w:r w:rsidRPr="000C6068">
        <w:rPr>
          <w:b/>
          <w:lang w:val="mt-MT"/>
        </w:rPr>
        <w:tab/>
        <w:t>Lista ta’ eċċipjenti</w:t>
      </w:r>
    </w:p>
    <w:bookmarkEnd w:id="445"/>
    <w:bookmarkEnd w:id="446"/>
    <w:p w14:paraId="6F6D39F3" w14:textId="77777777" w:rsidR="00B737C4" w:rsidRPr="000C6068" w:rsidRDefault="00B737C4" w:rsidP="00B31988">
      <w:pPr>
        <w:keepNext/>
        <w:keepLines/>
        <w:ind w:right="-449"/>
        <w:rPr>
          <w:b/>
          <w:lang w:val="mt-MT"/>
        </w:rPr>
      </w:pPr>
    </w:p>
    <w:p w14:paraId="4C5513A4" w14:textId="77777777" w:rsidR="00B737C4" w:rsidRPr="000C6068" w:rsidRDefault="00B737C4" w:rsidP="00B31988">
      <w:pPr>
        <w:keepNext/>
        <w:keepLines/>
        <w:rPr>
          <w:lang w:val="mt-MT"/>
        </w:rPr>
      </w:pPr>
      <w:r w:rsidRPr="000C6068">
        <w:rPr>
          <w:lang w:val="mt-MT"/>
        </w:rPr>
        <w:t>Sodium citrate</w:t>
      </w:r>
      <w:r w:rsidR="003E4739" w:rsidRPr="000C6068">
        <w:rPr>
          <w:lang w:val="mt-MT"/>
        </w:rPr>
        <w:t xml:space="preserve"> </w:t>
      </w:r>
      <w:r w:rsidR="003E4739" w:rsidRPr="000C6068">
        <w:rPr>
          <w:szCs w:val="22"/>
          <w:lang w:val="mt-MT"/>
        </w:rPr>
        <w:t>(E331)</w:t>
      </w:r>
    </w:p>
    <w:p w14:paraId="76DF57DC" w14:textId="77777777" w:rsidR="00B737C4" w:rsidRPr="000C6068" w:rsidRDefault="00B737C4" w:rsidP="00B31988">
      <w:pPr>
        <w:keepNext/>
        <w:keepLines/>
        <w:rPr>
          <w:lang w:val="mt-MT"/>
        </w:rPr>
      </w:pPr>
      <w:r w:rsidRPr="000C6068">
        <w:rPr>
          <w:lang w:val="mt-MT"/>
        </w:rPr>
        <w:t>Polysorbate 80</w:t>
      </w:r>
      <w:r w:rsidR="003E4739" w:rsidRPr="000C6068">
        <w:rPr>
          <w:lang w:val="mt-MT"/>
        </w:rPr>
        <w:t xml:space="preserve"> </w:t>
      </w:r>
      <w:r w:rsidR="003E4739" w:rsidRPr="000C6068">
        <w:rPr>
          <w:szCs w:val="22"/>
          <w:lang w:val="mt-MT"/>
        </w:rPr>
        <w:t>(E433)</w:t>
      </w:r>
    </w:p>
    <w:p w14:paraId="713A9897" w14:textId="77777777" w:rsidR="00B737C4" w:rsidRPr="000C6068" w:rsidRDefault="00B737C4" w:rsidP="00B31988">
      <w:pPr>
        <w:keepNext/>
        <w:keepLines/>
        <w:rPr>
          <w:lang w:val="mt-MT"/>
        </w:rPr>
      </w:pPr>
      <w:r w:rsidRPr="000C6068">
        <w:rPr>
          <w:lang w:val="mt-MT"/>
        </w:rPr>
        <w:t>Sodium chloride</w:t>
      </w:r>
    </w:p>
    <w:p w14:paraId="6FFCDADA" w14:textId="77777777" w:rsidR="00B737C4" w:rsidRPr="000C6068" w:rsidRDefault="00B737C4" w:rsidP="00B31988">
      <w:pPr>
        <w:keepNext/>
        <w:keepLines/>
        <w:rPr>
          <w:lang w:val="mt-MT"/>
        </w:rPr>
      </w:pPr>
      <w:r w:rsidRPr="000C6068">
        <w:rPr>
          <w:lang w:val="mt-MT"/>
        </w:rPr>
        <w:t>Sodium hydroxide</w:t>
      </w:r>
      <w:r w:rsidR="003E4739" w:rsidRPr="000C6068">
        <w:rPr>
          <w:lang w:val="mt-MT"/>
        </w:rPr>
        <w:t xml:space="preserve"> </w:t>
      </w:r>
      <w:r w:rsidR="003E4739" w:rsidRPr="000C6068">
        <w:rPr>
          <w:szCs w:val="22"/>
          <w:lang w:val="mt-MT"/>
        </w:rPr>
        <w:t>(għal aġġustament tal-pH) (E524)</w:t>
      </w:r>
    </w:p>
    <w:p w14:paraId="5264E317" w14:textId="77777777" w:rsidR="00963032" w:rsidRPr="000C6068" w:rsidRDefault="00B737C4" w:rsidP="00B31988">
      <w:pPr>
        <w:ind w:right="-449"/>
        <w:rPr>
          <w:lang w:val="mt-MT"/>
        </w:rPr>
      </w:pPr>
      <w:r w:rsidRPr="000C6068">
        <w:rPr>
          <w:lang w:val="mt-MT"/>
        </w:rPr>
        <w:t>Hydrochloric acid</w:t>
      </w:r>
      <w:r w:rsidR="003E4739" w:rsidRPr="000C6068">
        <w:rPr>
          <w:lang w:val="mt-MT"/>
        </w:rPr>
        <w:t xml:space="preserve"> </w:t>
      </w:r>
      <w:r w:rsidR="003E4739" w:rsidRPr="000C6068">
        <w:rPr>
          <w:szCs w:val="22"/>
          <w:lang w:val="mt-MT"/>
        </w:rPr>
        <w:t>(għal aġġustament tal-pH) (E507)</w:t>
      </w:r>
    </w:p>
    <w:p w14:paraId="0368D9FA" w14:textId="77777777" w:rsidR="00B737C4" w:rsidRPr="000C6068" w:rsidRDefault="00674345" w:rsidP="00B31988">
      <w:pPr>
        <w:ind w:right="-449"/>
        <w:rPr>
          <w:lang w:val="mt-MT"/>
        </w:rPr>
      </w:pPr>
      <w:r w:rsidRPr="000C6068">
        <w:rPr>
          <w:lang w:val="mt-MT"/>
        </w:rPr>
        <w:t>Ilma għall</w:t>
      </w:r>
      <w:r w:rsidRPr="000C6068">
        <w:rPr>
          <w:lang w:val="mt-MT"/>
        </w:rPr>
        <w:noBreakHyphen/>
        <w:t>injezzjonijiet</w:t>
      </w:r>
    </w:p>
    <w:p w14:paraId="687EFF85" w14:textId="77777777" w:rsidR="00674345" w:rsidRPr="000C6068" w:rsidRDefault="00674345" w:rsidP="00B31988">
      <w:pPr>
        <w:ind w:right="-449"/>
        <w:rPr>
          <w:b/>
          <w:lang w:val="mt-MT"/>
        </w:rPr>
      </w:pPr>
    </w:p>
    <w:p w14:paraId="6B1D77E4" w14:textId="77777777" w:rsidR="00B737C4" w:rsidRPr="000C6068" w:rsidRDefault="00B737C4" w:rsidP="00B31988">
      <w:pPr>
        <w:keepNext/>
        <w:keepLines/>
        <w:ind w:left="567" w:hanging="567"/>
        <w:rPr>
          <w:lang w:val="mt-MT"/>
        </w:rPr>
      </w:pPr>
      <w:bookmarkStart w:id="447" w:name="OLE_LINK188"/>
      <w:bookmarkStart w:id="448" w:name="OLE_LINK189"/>
      <w:r w:rsidRPr="000C6068">
        <w:rPr>
          <w:b/>
          <w:lang w:val="mt-MT"/>
        </w:rPr>
        <w:lastRenderedPageBreak/>
        <w:t>6.2</w:t>
      </w:r>
      <w:r w:rsidRPr="000C6068">
        <w:rPr>
          <w:b/>
          <w:lang w:val="mt-MT"/>
        </w:rPr>
        <w:tab/>
      </w:r>
      <w:r w:rsidRPr="000C6068">
        <w:rPr>
          <w:b/>
          <w:snapToGrid w:val="0"/>
          <w:szCs w:val="24"/>
          <w:lang w:val="mt-MT"/>
        </w:rPr>
        <w:t>Inkompatibbiltajiet</w:t>
      </w:r>
      <w:r w:rsidRPr="000C6068" w:rsidDel="00606F62">
        <w:rPr>
          <w:b/>
          <w:lang w:val="mt-MT"/>
        </w:rPr>
        <w:t xml:space="preserve"> </w:t>
      </w:r>
    </w:p>
    <w:bookmarkEnd w:id="447"/>
    <w:bookmarkEnd w:id="448"/>
    <w:p w14:paraId="648D5937" w14:textId="77777777" w:rsidR="00B737C4" w:rsidRPr="000C6068" w:rsidRDefault="00B737C4" w:rsidP="00B31988">
      <w:pPr>
        <w:keepNext/>
        <w:keepLines/>
        <w:rPr>
          <w:lang w:val="mt-MT"/>
        </w:rPr>
      </w:pPr>
    </w:p>
    <w:p w14:paraId="1DA488B2" w14:textId="77777777" w:rsidR="00B737C4" w:rsidRPr="000C6068" w:rsidRDefault="00E66B46" w:rsidP="00B31988">
      <w:pPr>
        <w:ind w:right="6"/>
        <w:rPr>
          <w:lang w:val="mt-MT"/>
        </w:rPr>
      </w:pPr>
      <w:r w:rsidRPr="000C6068">
        <w:rPr>
          <w:lang w:val="mt-MT"/>
        </w:rPr>
        <w:t xml:space="preserve">Ma kinux osservati inkompatibbiltajiet bejn </w:t>
      </w:r>
      <w:r w:rsidR="00B737C4" w:rsidRPr="000C6068">
        <w:rPr>
          <w:lang w:val="mt-MT"/>
        </w:rPr>
        <w:t xml:space="preserve">MabThera </w:t>
      </w:r>
      <w:r w:rsidRPr="000C6068">
        <w:rPr>
          <w:lang w:val="mt-MT"/>
        </w:rPr>
        <w:t>u</w:t>
      </w:r>
      <w:r w:rsidR="00B737C4" w:rsidRPr="000C6068">
        <w:rPr>
          <w:lang w:val="mt-MT"/>
        </w:rPr>
        <w:t xml:space="preserve"> boroż</w:t>
      </w:r>
      <w:r w:rsidR="00A116D8" w:rsidRPr="000C6068">
        <w:rPr>
          <w:lang w:val="mt-MT"/>
        </w:rPr>
        <w:t xml:space="preserve"> jew settijiet tal-infużjoni</w:t>
      </w:r>
      <w:r w:rsidR="00B737C4" w:rsidRPr="000C6068">
        <w:rPr>
          <w:lang w:val="mt-MT"/>
        </w:rPr>
        <w:t xml:space="preserve"> magħmula minn </w:t>
      </w:r>
      <w:r w:rsidR="00B737C4" w:rsidRPr="000C6068">
        <w:rPr>
          <w:szCs w:val="22"/>
          <w:lang w:val="mt-MT"/>
        </w:rPr>
        <w:t>polyvinyl chloride jew polyethylene</w:t>
      </w:r>
      <w:r w:rsidR="00B737C4" w:rsidRPr="000C6068">
        <w:rPr>
          <w:lang w:val="mt-MT"/>
        </w:rPr>
        <w:t>.</w:t>
      </w:r>
    </w:p>
    <w:p w14:paraId="4C1CD5DA" w14:textId="77777777" w:rsidR="00605CCD" w:rsidRPr="000C6068" w:rsidRDefault="00605CCD" w:rsidP="00B31988">
      <w:pPr>
        <w:ind w:right="6"/>
        <w:rPr>
          <w:lang w:val="mt-MT"/>
        </w:rPr>
      </w:pPr>
    </w:p>
    <w:p w14:paraId="0944E716" w14:textId="77777777" w:rsidR="00605CCD" w:rsidRPr="000C6068" w:rsidRDefault="00605CCD" w:rsidP="00B31988">
      <w:pPr>
        <w:ind w:right="6"/>
        <w:rPr>
          <w:lang w:val="mt-MT"/>
        </w:rPr>
      </w:pPr>
      <w:r w:rsidRPr="000C6068">
        <w:rPr>
          <w:lang w:val="mt-MT"/>
        </w:rPr>
        <w:t>Il-prodott mediċinali m’għandux jitħallat ma’ prodotti mediċinali oħrajn ħlief dawk imsemmija f’sezzjoni 6.6.</w:t>
      </w:r>
    </w:p>
    <w:p w14:paraId="3361F722" w14:textId="77777777" w:rsidR="00B737C4" w:rsidRPr="000C6068" w:rsidRDefault="00B737C4" w:rsidP="00B31988">
      <w:pPr>
        <w:ind w:right="-449"/>
        <w:rPr>
          <w:b/>
          <w:lang w:val="mt-MT"/>
        </w:rPr>
      </w:pPr>
    </w:p>
    <w:p w14:paraId="50529969" w14:textId="77777777" w:rsidR="00B737C4" w:rsidRPr="000C6068" w:rsidRDefault="00B737C4" w:rsidP="00B31988">
      <w:pPr>
        <w:ind w:left="567" w:hanging="567"/>
        <w:rPr>
          <w:lang w:val="mt-MT"/>
        </w:rPr>
      </w:pPr>
      <w:r w:rsidRPr="000C6068">
        <w:rPr>
          <w:b/>
          <w:lang w:val="mt-MT"/>
        </w:rPr>
        <w:t>6.3</w:t>
      </w:r>
      <w:r w:rsidRPr="000C6068">
        <w:rPr>
          <w:b/>
          <w:lang w:val="mt-MT"/>
        </w:rPr>
        <w:tab/>
        <w:t>Żmien kemm idum tajjeb il</w:t>
      </w:r>
      <w:r w:rsidRPr="000C6068">
        <w:rPr>
          <w:b/>
          <w:lang w:val="mt-MT"/>
        </w:rPr>
        <w:noBreakHyphen/>
        <w:t>prodott mediċinali</w:t>
      </w:r>
    </w:p>
    <w:p w14:paraId="0BD4249E" w14:textId="77777777" w:rsidR="00B737C4" w:rsidRPr="000C6068" w:rsidRDefault="00B737C4" w:rsidP="00B31988">
      <w:pPr>
        <w:rPr>
          <w:lang w:val="mt-MT"/>
        </w:rPr>
      </w:pPr>
    </w:p>
    <w:p w14:paraId="648D8236" w14:textId="77777777" w:rsidR="00B737C4" w:rsidRPr="000C6068" w:rsidRDefault="00B737C4" w:rsidP="00B31988">
      <w:pPr>
        <w:ind w:right="-449"/>
        <w:rPr>
          <w:u w:val="single"/>
          <w:lang w:val="mt-MT"/>
        </w:rPr>
      </w:pPr>
      <w:r w:rsidRPr="000C6068">
        <w:rPr>
          <w:u w:val="single"/>
          <w:lang w:val="mt-MT"/>
        </w:rPr>
        <w:t>Kunjett mhux miftuħ</w:t>
      </w:r>
    </w:p>
    <w:p w14:paraId="23C93007" w14:textId="77777777" w:rsidR="00B737C4" w:rsidRPr="000C6068" w:rsidRDefault="00B737C4" w:rsidP="00B31988">
      <w:pPr>
        <w:ind w:right="-449"/>
        <w:rPr>
          <w:lang w:val="mt-MT"/>
        </w:rPr>
      </w:pPr>
      <w:r w:rsidRPr="000C6068">
        <w:rPr>
          <w:lang w:val="mt-MT"/>
        </w:rPr>
        <w:t>3</w:t>
      </w:r>
      <w:r w:rsidR="00D27D0D" w:rsidRPr="000C6068">
        <w:rPr>
          <w:lang w:val="mt-MT"/>
        </w:rPr>
        <w:t> snin</w:t>
      </w:r>
    </w:p>
    <w:p w14:paraId="78445149" w14:textId="77777777" w:rsidR="00B737C4" w:rsidRPr="000C6068" w:rsidRDefault="00B737C4" w:rsidP="00B31988">
      <w:pPr>
        <w:ind w:right="-449"/>
        <w:rPr>
          <w:b/>
          <w:lang w:val="mt-MT"/>
        </w:rPr>
      </w:pPr>
    </w:p>
    <w:p w14:paraId="6FEF4811" w14:textId="77777777" w:rsidR="00B737C4" w:rsidRPr="000C6068" w:rsidRDefault="00B737C4" w:rsidP="00B31988">
      <w:pPr>
        <w:ind w:right="-449"/>
        <w:rPr>
          <w:snapToGrid w:val="0"/>
          <w:u w:val="single"/>
          <w:lang w:val="mt-MT"/>
        </w:rPr>
      </w:pPr>
      <w:r w:rsidRPr="000C6068">
        <w:rPr>
          <w:snapToGrid w:val="0"/>
          <w:u w:val="single"/>
          <w:lang w:val="mt-MT"/>
        </w:rPr>
        <w:t xml:space="preserve">Prodott </w:t>
      </w:r>
      <w:r w:rsidR="0071309D" w:rsidRPr="000C6068">
        <w:rPr>
          <w:snapToGrid w:val="0"/>
          <w:u w:val="single"/>
          <w:lang w:val="mt-MT"/>
        </w:rPr>
        <w:t xml:space="preserve">mediċinali </w:t>
      </w:r>
      <w:r w:rsidRPr="000C6068">
        <w:rPr>
          <w:snapToGrid w:val="0"/>
          <w:u w:val="single"/>
          <w:lang w:val="mt-MT"/>
        </w:rPr>
        <w:t>dilwit</w:t>
      </w:r>
    </w:p>
    <w:p w14:paraId="49AC9967" w14:textId="77777777" w:rsidR="00D27342" w:rsidRPr="000C6068" w:rsidRDefault="00D27342" w:rsidP="00B31988">
      <w:pPr>
        <w:ind w:right="-449"/>
        <w:rPr>
          <w:snapToGrid w:val="0"/>
          <w:lang w:val="mt-MT"/>
        </w:rPr>
      </w:pPr>
    </w:p>
    <w:p w14:paraId="7D85ED8A" w14:textId="77777777" w:rsidR="00D27342" w:rsidRPr="000C6068" w:rsidRDefault="00AE0AE5" w:rsidP="00605CCD">
      <w:pPr>
        <w:ind w:left="567" w:hanging="567"/>
        <w:rPr>
          <w:snapToGrid w:val="0"/>
          <w:lang w:val="mt-MT"/>
        </w:rPr>
      </w:pPr>
      <w:r w:rsidRPr="000C6068">
        <w:rPr>
          <w:b/>
          <w:szCs w:val="22"/>
          <w:lang w:val="mt-MT"/>
        </w:rPr>
        <w:sym w:font="Symbol" w:char="F0B7"/>
      </w:r>
      <w:r w:rsidRPr="000C6068">
        <w:rPr>
          <w:b/>
          <w:lang w:val="mt-MT"/>
        </w:rPr>
        <w:tab/>
      </w:r>
      <w:r w:rsidR="00D27342" w:rsidRPr="000C6068">
        <w:rPr>
          <w:snapToGrid w:val="0"/>
          <w:lang w:val="mt-MT"/>
        </w:rPr>
        <w:t xml:space="preserve">Wara dilwizzjoni asettika f’soluzzjoni ta’ sodium chloride </w:t>
      </w:r>
    </w:p>
    <w:p w14:paraId="15F6C145" w14:textId="77777777" w:rsidR="00D27342" w:rsidRPr="000C6068" w:rsidRDefault="00B737C4" w:rsidP="00A116D8">
      <w:pPr>
        <w:rPr>
          <w:snapToGrid w:val="0"/>
          <w:lang w:val="mt-MT"/>
        </w:rPr>
      </w:pPr>
      <w:r w:rsidRPr="000C6068">
        <w:rPr>
          <w:snapToGrid w:val="0"/>
          <w:lang w:val="mt-MT"/>
        </w:rPr>
        <w:t>Is</w:t>
      </w:r>
      <w:r w:rsidRPr="000C6068">
        <w:rPr>
          <w:snapToGrid w:val="0"/>
          <w:lang w:val="mt-MT"/>
        </w:rPr>
        <w:noBreakHyphen/>
        <w:t>soluzzjoni għal</w:t>
      </w:r>
      <w:r w:rsidR="003A75B6" w:rsidRPr="000C6068">
        <w:rPr>
          <w:snapToGrid w:val="0"/>
          <w:lang w:val="mt-MT"/>
        </w:rPr>
        <w:t>l-</w:t>
      </w:r>
      <w:r w:rsidRPr="000C6068">
        <w:rPr>
          <w:snapToGrid w:val="0"/>
          <w:lang w:val="mt-MT"/>
        </w:rPr>
        <w:t xml:space="preserve">infużjoni </w:t>
      </w:r>
      <w:r w:rsidR="00A116D8" w:rsidRPr="000C6068">
        <w:rPr>
          <w:snapToGrid w:val="0"/>
          <w:lang w:val="mt-MT"/>
        </w:rPr>
        <w:t>ppreparata</w:t>
      </w:r>
      <w:r w:rsidRPr="000C6068">
        <w:rPr>
          <w:snapToGrid w:val="0"/>
          <w:lang w:val="mt-MT"/>
        </w:rPr>
        <w:t xml:space="preserve"> ta’ MabThera </w:t>
      </w:r>
      <w:r w:rsidR="0071309D" w:rsidRPr="000C6068">
        <w:rPr>
          <w:snapToGrid w:val="0"/>
          <w:lang w:val="mt-MT"/>
        </w:rPr>
        <w:t xml:space="preserve">f’soluzzjoni ta’ 0.9% sodium chloride </w:t>
      </w:r>
      <w:r w:rsidRPr="000C6068">
        <w:rPr>
          <w:snapToGrid w:val="0"/>
          <w:lang w:val="mt-MT"/>
        </w:rPr>
        <w:t xml:space="preserve">hija fiżikament u kimikament stabbli għal </w:t>
      </w:r>
      <w:r w:rsidR="00A116D8" w:rsidRPr="000C6068">
        <w:rPr>
          <w:snapToGrid w:val="0"/>
          <w:lang w:val="mt-MT"/>
        </w:rPr>
        <w:t>30 jum</w:t>
      </w:r>
      <w:r w:rsidRPr="000C6068">
        <w:rPr>
          <w:snapToGrid w:val="0"/>
          <w:lang w:val="mt-MT"/>
        </w:rPr>
        <w:t xml:space="preserve"> f’temperatura ta’ 2</w:t>
      </w:r>
      <w:r w:rsidR="00A116D8" w:rsidRPr="000C6068">
        <w:rPr>
          <w:snapToGrid w:val="0"/>
          <w:lang w:val="mt-MT"/>
        </w:rPr>
        <w:t> </w:t>
      </w:r>
      <w:r w:rsidRPr="000C6068">
        <w:rPr>
          <w:snapToGrid w:val="0"/>
          <w:lang w:val="mt-MT"/>
        </w:rPr>
        <w:t>°C</w:t>
      </w:r>
      <w:r w:rsidR="00A116D8" w:rsidRPr="000C6068">
        <w:rPr>
          <w:snapToGrid w:val="0"/>
          <w:lang w:val="mt-MT"/>
        </w:rPr>
        <w:t> - </w:t>
      </w:r>
      <w:r w:rsidRPr="000C6068">
        <w:rPr>
          <w:snapToGrid w:val="0"/>
          <w:lang w:val="mt-MT"/>
        </w:rPr>
        <w:t>8</w:t>
      </w:r>
      <w:r w:rsidR="00A116D8" w:rsidRPr="000C6068">
        <w:rPr>
          <w:snapToGrid w:val="0"/>
          <w:lang w:val="mt-MT"/>
        </w:rPr>
        <w:t> </w:t>
      </w:r>
      <w:r w:rsidRPr="000C6068">
        <w:rPr>
          <w:snapToGrid w:val="0"/>
          <w:lang w:val="mt-MT"/>
        </w:rPr>
        <w:t xml:space="preserve">°C u sussegwentement għal </w:t>
      </w:r>
      <w:r w:rsidR="0071309D" w:rsidRPr="000C6068">
        <w:rPr>
          <w:snapToGrid w:val="0"/>
          <w:lang w:val="mt-MT"/>
        </w:rPr>
        <w:t>24 </w:t>
      </w:r>
      <w:r w:rsidRPr="000C6068">
        <w:rPr>
          <w:snapToGrid w:val="0"/>
          <w:lang w:val="mt-MT"/>
        </w:rPr>
        <w:t xml:space="preserve">siegħa </w:t>
      </w:r>
      <w:r w:rsidR="0071309D" w:rsidRPr="000C6068">
        <w:rPr>
          <w:snapToGrid w:val="0"/>
          <w:lang w:val="mt-MT"/>
        </w:rPr>
        <w:t xml:space="preserve">oħra </w:t>
      </w:r>
      <w:r w:rsidRPr="000C6068">
        <w:rPr>
          <w:snapToGrid w:val="0"/>
          <w:lang w:val="mt-MT"/>
        </w:rPr>
        <w:t>f’temperatura ta</w:t>
      </w:r>
      <w:r w:rsidR="0071309D" w:rsidRPr="000C6068">
        <w:rPr>
          <w:snapToGrid w:val="0"/>
          <w:lang w:val="mt-MT"/>
        </w:rPr>
        <w:t>’ ≤ 30</w:t>
      </w:r>
      <w:r w:rsidR="00A116D8" w:rsidRPr="000C6068">
        <w:rPr>
          <w:snapToGrid w:val="0"/>
          <w:lang w:val="mt-MT"/>
        </w:rPr>
        <w:t> </w:t>
      </w:r>
      <w:r w:rsidR="0071309D" w:rsidRPr="000C6068">
        <w:rPr>
          <w:snapToGrid w:val="0"/>
          <w:lang w:val="mt-MT"/>
        </w:rPr>
        <w:t>°C</w:t>
      </w:r>
      <w:r w:rsidRPr="000C6068">
        <w:rPr>
          <w:snapToGrid w:val="0"/>
          <w:lang w:val="mt-MT"/>
        </w:rPr>
        <w:t>.</w:t>
      </w:r>
      <w:r w:rsidR="0071309D" w:rsidRPr="000C6068">
        <w:rPr>
          <w:snapToGrid w:val="0"/>
          <w:lang w:val="mt-MT"/>
        </w:rPr>
        <w:t xml:space="preserve"> </w:t>
      </w:r>
    </w:p>
    <w:p w14:paraId="36612A8A" w14:textId="77777777" w:rsidR="00D27342" w:rsidRPr="000C6068" w:rsidRDefault="00D27342" w:rsidP="006B41C3">
      <w:pPr>
        <w:ind w:left="720" w:right="-449"/>
        <w:rPr>
          <w:snapToGrid w:val="0"/>
          <w:lang w:val="mt-MT"/>
        </w:rPr>
      </w:pPr>
    </w:p>
    <w:p w14:paraId="48A9CBFF" w14:textId="77777777" w:rsidR="00D27342" w:rsidRPr="000C6068" w:rsidRDefault="00AE0AE5" w:rsidP="00AC0C29">
      <w:pPr>
        <w:keepNext/>
        <w:keepLines/>
        <w:ind w:left="567" w:hanging="567"/>
        <w:rPr>
          <w:snapToGrid w:val="0"/>
          <w:lang w:val="mt-MT"/>
        </w:rPr>
      </w:pPr>
      <w:r w:rsidRPr="000C6068">
        <w:rPr>
          <w:b/>
          <w:szCs w:val="22"/>
          <w:lang w:val="mt-MT"/>
        </w:rPr>
        <w:sym w:font="Symbol" w:char="F0B7"/>
      </w:r>
      <w:r w:rsidRPr="000C6068">
        <w:rPr>
          <w:b/>
          <w:lang w:val="mt-MT"/>
        </w:rPr>
        <w:tab/>
      </w:r>
      <w:r w:rsidR="00D27342" w:rsidRPr="000C6068">
        <w:rPr>
          <w:snapToGrid w:val="0"/>
          <w:lang w:val="mt-MT"/>
        </w:rPr>
        <w:t xml:space="preserve">Wara dilwizzjoni asettika f’soluzzjoni ta’ D-glucose </w:t>
      </w:r>
    </w:p>
    <w:p w14:paraId="3503C3A3" w14:textId="77777777" w:rsidR="00B737C4" w:rsidRPr="000C6068" w:rsidRDefault="0071309D" w:rsidP="006B41C3">
      <w:pPr>
        <w:keepNext/>
        <w:keepLines/>
        <w:ind w:right="-449"/>
        <w:rPr>
          <w:snapToGrid w:val="0"/>
          <w:lang w:val="mt-MT"/>
        </w:rPr>
      </w:pPr>
      <w:r w:rsidRPr="000C6068">
        <w:rPr>
          <w:snapToGrid w:val="0"/>
          <w:lang w:val="mt-MT"/>
        </w:rPr>
        <w:t>Is</w:t>
      </w:r>
      <w:r w:rsidR="001A5777" w:rsidRPr="000C6068">
        <w:rPr>
          <w:snapToGrid w:val="0"/>
          <w:lang w:val="mt-MT"/>
        </w:rPr>
        <w:t>-</w:t>
      </w:r>
      <w:r w:rsidRPr="000C6068">
        <w:rPr>
          <w:snapToGrid w:val="0"/>
          <w:lang w:val="mt-MT"/>
        </w:rPr>
        <w:t>soluzzjoni għal</w:t>
      </w:r>
      <w:r w:rsidR="003A75B6" w:rsidRPr="000C6068">
        <w:rPr>
          <w:snapToGrid w:val="0"/>
          <w:lang w:val="mt-MT"/>
        </w:rPr>
        <w:t>l-</w:t>
      </w:r>
      <w:r w:rsidRPr="000C6068">
        <w:rPr>
          <w:snapToGrid w:val="0"/>
          <w:lang w:val="mt-MT"/>
        </w:rPr>
        <w:t xml:space="preserve">infużjoni </w:t>
      </w:r>
      <w:r w:rsidR="00A116D8" w:rsidRPr="000C6068">
        <w:rPr>
          <w:snapToGrid w:val="0"/>
          <w:lang w:val="mt-MT"/>
        </w:rPr>
        <w:t>ppreparata</w:t>
      </w:r>
      <w:r w:rsidRPr="000C6068">
        <w:rPr>
          <w:lang w:val="mt-MT"/>
        </w:rPr>
        <w:t xml:space="preserve"> </w:t>
      </w:r>
      <w:r w:rsidRPr="000C6068">
        <w:rPr>
          <w:snapToGrid w:val="0"/>
          <w:lang w:val="mt-MT"/>
        </w:rPr>
        <w:t xml:space="preserve">ta’ MabThera f’soluzzjoni ta’ 5% </w:t>
      </w:r>
      <w:r w:rsidR="00232D39" w:rsidRPr="000C6068">
        <w:rPr>
          <w:snapToGrid w:val="0"/>
          <w:szCs w:val="22"/>
          <w:lang w:val="mt-MT" w:eastAsia="en-US"/>
        </w:rPr>
        <w:t>D-glucose</w:t>
      </w:r>
      <w:r w:rsidRPr="000C6068">
        <w:rPr>
          <w:snapToGrid w:val="0"/>
          <w:lang w:val="mt-MT"/>
        </w:rPr>
        <w:t xml:space="preserve"> hija fiżikament u kimikament stabbli għal 24 siegħa f’temperatura ta’ 2</w:t>
      </w:r>
      <w:r w:rsidR="00A116D8" w:rsidRPr="000C6068">
        <w:rPr>
          <w:snapToGrid w:val="0"/>
          <w:lang w:val="mt-MT"/>
        </w:rPr>
        <w:t> </w:t>
      </w:r>
      <w:r w:rsidRPr="000C6068">
        <w:rPr>
          <w:snapToGrid w:val="0"/>
          <w:lang w:val="mt-MT"/>
        </w:rPr>
        <w:t xml:space="preserve">°C </w:t>
      </w:r>
      <w:r w:rsidR="00A116D8" w:rsidRPr="000C6068">
        <w:rPr>
          <w:snapToGrid w:val="0"/>
          <w:lang w:val="mt-MT"/>
        </w:rPr>
        <w:t>–</w:t>
      </w:r>
      <w:r w:rsidRPr="000C6068">
        <w:rPr>
          <w:snapToGrid w:val="0"/>
          <w:lang w:val="mt-MT"/>
        </w:rPr>
        <w:t xml:space="preserve"> 8</w:t>
      </w:r>
      <w:r w:rsidR="00A116D8" w:rsidRPr="000C6068">
        <w:rPr>
          <w:snapToGrid w:val="0"/>
          <w:lang w:val="mt-MT"/>
        </w:rPr>
        <w:t> </w:t>
      </w:r>
      <w:r w:rsidRPr="000C6068">
        <w:rPr>
          <w:snapToGrid w:val="0"/>
          <w:lang w:val="mt-MT"/>
        </w:rPr>
        <w:t>°C u sussegwentement għal 12</w:t>
      </w:r>
      <w:r w:rsidRPr="000C6068">
        <w:rPr>
          <w:snapToGrid w:val="0"/>
          <w:lang w:val="mt-MT"/>
        </w:rPr>
        <w:noBreakHyphen/>
        <w:t>il siegħa oħra f’temperatura tal-kamra.</w:t>
      </w:r>
    </w:p>
    <w:p w14:paraId="6C75216C" w14:textId="77777777" w:rsidR="007E2D7D" w:rsidRPr="000C6068" w:rsidRDefault="007E2D7D" w:rsidP="00B31988">
      <w:pPr>
        <w:ind w:right="-449"/>
        <w:rPr>
          <w:snapToGrid w:val="0"/>
          <w:lang w:val="mt-MT"/>
        </w:rPr>
      </w:pPr>
    </w:p>
    <w:p w14:paraId="64902AF0" w14:textId="77777777" w:rsidR="00B737C4" w:rsidRPr="000C6068" w:rsidRDefault="00B737C4" w:rsidP="00B31988">
      <w:pPr>
        <w:ind w:right="-449"/>
        <w:rPr>
          <w:snapToGrid w:val="0"/>
          <w:lang w:val="mt-MT"/>
        </w:rPr>
      </w:pPr>
      <w:r w:rsidRPr="000C6068">
        <w:rPr>
          <w:lang w:val="mt-MT"/>
        </w:rPr>
        <w:t>Minn aspett mikrobijoloġiku, is</w:t>
      </w:r>
      <w:r w:rsidRPr="000C6068">
        <w:rPr>
          <w:lang w:val="mt-MT"/>
        </w:rPr>
        <w:noBreakHyphen/>
        <w:t>soluzzjoni għal</w:t>
      </w:r>
      <w:r w:rsidR="003A75B6" w:rsidRPr="000C6068">
        <w:rPr>
          <w:lang w:val="mt-MT"/>
        </w:rPr>
        <w:t>l-</w:t>
      </w:r>
      <w:r w:rsidRPr="000C6068">
        <w:rPr>
          <w:lang w:val="mt-MT"/>
        </w:rPr>
        <w:t xml:space="preserve">infużjoni </w:t>
      </w:r>
      <w:r w:rsidR="003E4739" w:rsidRPr="000C6068">
        <w:rPr>
          <w:lang w:val="mt-MT"/>
        </w:rPr>
        <w:t xml:space="preserve">ppreparata </w:t>
      </w:r>
      <w:r w:rsidRPr="000C6068">
        <w:rPr>
          <w:lang w:val="mt-MT"/>
        </w:rPr>
        <w:t>għandha tintuża mill</w:t>
      </w:r>
      <w:r w:rsidRPr="000C6068">
        <w:rPr>
          <w:lang w:val="mt-MT"/>
        </w:rPr>
        <w:noBreakHyphen/>
        <w:t>ewwel. Jekk ma tintużax mill</w:t>
      </w:r>
      <w:r w:rsidRPr="000C6068">
        <w:rPr>
          <w:lang w:val="mt-MT"/>
        </w:rPr>
        <w:noBreakHyphen/>
        <w:t>ewwel, iż</w:t>
      </w:r>
      <w:r w:rsidRPr="000C6068">
        <w:rPr>
          <w:lang w:val="mt-MT"/>
        </w:rPr>
        <w:noBreakHyphen/>
        <w:t>żminijiet ta’ ħażna waqt l</w:t>
      </w:r>
      <w:r w:rsidRPr="000C6068">
        <w:rPr>
          <w:lang w:val="mt-MT"/>
        </w:rPr>
        <w:noBreakHyphen/>
        <w:t>użu u l</w:t>
      </w:r>
      <w:r w:rsidRPr="000C6068">
        <w:rPr>
          <w:lang w:val="mt-MT"/>
        </w:rPr>
        <w:noBreakHyphen/>
        <w:t>k</w:t>
      </w:r>
      <w:r w:rsidR="00A116D8" w:rsidRPr="000C6068">
        <w:rPr>
          <w:lang w:val="mt-MT"/>
        </w:rPr>
        <w:t>o</w:t>
      </w:r>
      <w:r w:rsidRPr="000C6068">
        <w:rPr>
          <w:lang w:val="mt-MT"/>
        </w:rPr>
        <w:t>ndizzjonijiet ta’ qabel l</w:t>
      </w:r>
      <w:r w:rsidRPr="000C6068">
        <w:rPr>
          <w:lang w:val="mt-MT"/>
        </w:rPr>
        <w:noBreakHyphen/>
        <w:t>użu huma fir</w:t>
      </w:r>
      <w:r w:rsidRPr="000C6068">
        <w:rPr>
          <w:lang w:val="mt-MT"/>
        </w:rPr>
        <w:noBreakHyphen/>
        <w:t>responsabilità ta’ min jużaha u ġeneralment ma jkunux ta’ aktar minn 24</w:t>
      </w:r>
      <w:r w:rsidR="00A116D8" w:rsidRPr="000C6068">
        <w:rPr>
          <w:lang w:val="mt-MT"/>
        </w:rPr>
        <w:t> </w:t>
      </w:r>
      <w:r w:rsidRPr="000C6068">
        <w:rPr>
          <w:lang w:val="mt-MT"/>
        </w:rPr>
        <w:t>siegħa f’temperatura ta’ 2 °C – 8 °C, sakemm id</w:t>
      </w:r>
      <w:r w:rsidRPr="000C6068">
        <w:rPr>
          <w:lang w:val="mt-MT"/>
        </w:rPr>
        <w:noBreakHyphen/>
        <w:t>dilwizzjoni ma tkunx saret f’k</w:t>
      </w:r>
      <w:r w:rsidR="00A116D8" w:rsidRPr="000C6068">
        <w:rPr>
          <w:lang w:val="mt-MT"/>
        </w:rPr>
        <w:t>o</w:t>
      </w:r>
      <w:r w:rsidRPr="000C6068">
        <w:rPr>
          <w:lang w:val="mt-MT"/>
        </w:rPr>
        <w:t xml:space="preserve">ndizzjonijiet asettiċi kkontrollati u </w:t>
      </w:r>
      <w:r w:rsidR="00A116D8" w:rsidRPr="000C6068">
        <w:rPr>
          <w:lang w:val="mt-MT"/>
        </w:rPr>
        <w:t>v</w:t>
      </w:r>
      <w:r w:rsidRPr="000C6068">
        <w:rPr>
          <w:lang w:val="mt-MT"/>
        </w:rPr>
        <w:t>validati.</w:t>
      </w:r>
    </w:p>
    <w:p w14:paraId="09CC1906" w14:textId="77777777" w:rsidR="00B737C4" w:rsidRPr="000C6068" w:rsidRDefault="00B737C4" w:rsidP="00B31988">
      <w:pPr>
        <w:ind w:right="-449"/>
        <w:rPr>
          <w:lang w:val="mt-MT"/>
        </w:rPr>
      </w:pPr>
    </w:p>
    <w:p w14:paraId="75E8BADE" w14:textId="77777777" w:rsidR="00B737C4" w:rsidRPr="000C6068" w:rsidRDefault="00B737C4" w:rsidP="00B31988">
      <w:pPr>
        <w:ind w:left="567" w:hanging="567"/>
        <w:rPr>
          <w:lang w:val="mt-MT"/>
        </w:rPr>
      </w:pPr>
      <w:r w:rsidRPr="000C6068">
        <w:rPr>
          <w:b/>
          <w:lang w:val="mt-MT"/>
        </w:rPr>
        <w:t>6.4</w:t>
      </w:r>
      <w:r w:rsidRPr="000C6068">
        <w:rPr>
          <w:b/>
          <w:lang w:val="mt-MT"/>
        </w:rPr>
        <w:tab/>
        <w:t>Prekawzjonijiet speċjali għall</w:t>
      </w:r>
      <w:r w:rsidRPr="000C6068">
        <w:rPr>
          <w:b/>
          <w:lang w:val="mt-MT"/>
        </w:rPr>
        <w:noBreakHyphen/>
        <w:t>ħażna</w:t>
      </w:r>
    </w:p>
    <w:p w14:paraId="7C55BF9F" w14:textId="77777777" w:rsidR="00B737C4" w:rsidRPr="000C6068" w:rsidRDefault="00B737C4" w:rsidP="00B31988">
      <w:pPr>
        <w:rPr>
          <w:lang w:val="mt-MT"/>
        </w:rPr>
      </w:pPr>
    </w:p>
    <w:p w14:paraId="00A5230A" w14:textId="77777777" w:rsidR="00B737C4" w:rsidRPr="000C6068" w:rsidRDefault="00B737C4" w:rsidP="00B31988">
      <w:pPr>
        <w:rPr>
          <w:lang w:val="mt-MT"/>
        </w:rPr>
      </w:pPr>
      <w:r w:rsidRPr="000C6068">
        <w:rPr>
          <w:lang w:val="mt-MT"/>
        </w:rPr>
        <w:t xml:space="preserve">Aħżen fi friġġ (2 °C – 8 °C). </w:t>
      </w:r>
      <w:r w:rsidR="00605CCD" w:rsidRPr="000C6068">
        <w:rPr>
          <w:lang w:val="mt-MT"/>
        </w:rPr>
        <w:t xml:space="preserve">Tagħmlux fil-friża. </w:t>
      </w:r>
      <w:r w:rsidRPr="000C6068">
        <w:rPr>
          <w:lang w:val="mt-MT"/>
        </w:rPr>
        <w:t>Żomm il</w:t>
      </w:r>
      <w:r w:rsidRPr="000C6068">
        <w:rPr>
          <w:lang w:val="mt-MT"/>
        </w:rPr>
        <w:noBreakHyphen/>
        <w:t>k</w:t>
      </w:r>
      <w:r w:rsidR="00605CCD" w:rsidRPr="000C6068">
        <w:rPr>
          <w:lang w:val="mt-MT"/>
        </w:rPr>
        <w:t>unjett</w:t>
      </w:r>
      <w:r w:rsidRPr="000C6068">
        <w:rPr>
          <w:lang w:val="mt-MT"/>
        </w:rPr>
        <w:t xml:space="preserve"> fil</w:t>
      </w:r>
      <w:r w:rsidRPr="000C6068">
        <w:rPr>
          <w:lang w:val="mt-MT"/>
        </w:rPr>
        <w:noBreakHyphen/>
        <w:t>kartuna ta’ barra sabiex tilqa’ mid</w:t>
      </w:r>
      <w:r w:rsidRPr="000C6068">
        <w:rPr>
          <w:lang w:val="mt-MT"/>
        </w:rPr>
        <w:noBreakHyphen/>
        <w:t>dawl.</w:t>
      </w:r>
    </w:p>
    <w:p w14:paraId="5A3DD5E0" w14:textId="77777777" w:rsidR="00B737C4" w:rsidRPr="000C6068" w:rsidRDefault="00B737C4" w:rsidP="00B31988">
      <w:pPr>
        <w:rPr>
          <w:lang w:val="mt-MT"/>
        </w:rPr>
      </w:pPr>
    </w:p>
    <w:p w14:paraId="1142E8C4" w14:textId="77777777" w:rsidR="00B737C4" w:rsidRPr="000C6068" w:rsidRDefault="00B737C4" w:rsidP="00B31988">
      <w:pPr>
        <w:rPr>
          <w:lang w:val="mt-MT"/>
        </w:rPr>
      </w:pPr>
      <w:r w:rsidRPr="000C6068">
        <w:rPr>
          <w:snapToGrid w:val="0"/>
          <w:lang w:val="mt-MT"/>
        </w:rPr>
        <w:t>Għall</w:t>
      </w:r>
      <w:r w:rsidRPr="000C6068">
        <w:rPr>
          <w:snapToGrid w:val="0"/>
          <w:lang w:val="mt-MT"/>
        </w:rPr>
        <w:noBreakHyphen/>
        <w:t>kondizzjonijiet ta’ ħ</w:t>
      </w:r>
      <w:r w:rsidR="0096536C" w:rsidRPr="000C6068">
        <w:rPr>
          <w:snapToGrid w:val="0"/>
          <w:lang w:val="mt-MT"/>
        </w:rPr>
        <w:t>a</w:t>
      </w:r>
      <w:r w:rsidRPr="000C6068">
        <w:rPr>
          <w:snapToGrid w:val="0"/>
          <w:lang w:val="mt-MT"/>
        </w:rPr>
        <w:t>żn</w:t>
      </w:r>
      <w:r w:rsidR="0096536C" w:rsidRPr="000C6068">
        <w:rPr>
          <w:snapToGrid w:val="0"/>
          <w:lang w:val="mt-MT"/>
        </w:rPr>
        <w:t>a</w:t>
      </w:r>
      <w:r w:rsidRPr="000C6068">
        <w:rPr>
          <w:snapToGrid w:val="0"/>
          <w:lang w:val="mt-MT"/>
        </w:rPr>
        <w:t xml:space="preserve"> wara </w:t>
      </w:r>
      <w:r w:rsidR="0096536C" w:rsidRPr="000C6068">
        <w:rPr>
          <w:snapToGrid w:val="0"/>
          <w:lang w:val="mt-MT"/>
        </w:rPr>
        <w:t>d-</w:t>
      </w:r>
      <w:r w:rsidRPr="000C6068">
        <w:rPr>
          <w:snapToGrid w:val="0"/>
          <w:szCs w:val="24"/>
          <w:lang w:val="mt-MT"/>
        </w:rPr>
        <w:t>dilwizzjoni</w:t>
      </w:r>
      <w:r w:rsidRPr="000C6068">
        <w:rPr>
          <w:snapToGrid w:val="0"/>
          <w:lang w:val="mt-MT"/>
        </w:rPr>
        <w:t xml:space="preserve"> tal</w:t>
      </w:r>
      <w:r w:rsidRPr="000C6068">
        <w:rPr>
          <w:snapToGrid w:val="0"/>
          <w:lang w:val="mt-MT"/>
        </w:rPr>
        <w:noBreakHyphen/>
        <w:t xml:space="preserve">prodott mediċinali, ara </w:t>
      </w:r>
      <w:r w:rsidR="0096536C" w:rsidRPr="000C6068">
        <w:rPr>
          <w:snapToGrid w:val="0"/>
          <w:lang w:val="mt-MT"/>
        </w:rPr>
        <w:t>sezzjoni</w:t>
      </w:r>
      <w:r w:rsidR="00A116D8" w:rsidRPr="000C6068">
        <w:rPr>
          <w:snapToGrid w:val="0"/>
          <w:lang w:val="mt-MT"/>
        </w:rPr>
        <w:t> </w:t>
      </w:r>
      <w:r w:rsidRPr="000C6068">
        <w:rPr>
          <w:snapToGrid w:val="0"/>
          <w:lang w:val="mt-MT"/>
        </w:rPr>
        <w:t>6.3.</w:t>
      </w:r>
    </w:p>
    <w:p w14:paraId="4EE865D8" w14:textId="77777777" w:rsidR="00B737C4" w:rsidRPr="000C6068" w:rsidRDefault="00B737C4" w:rsidP="00B31988">
      <w:pPr>
        <w:rPr>
          <w:lang w:val="mt-MT"/>
        </w:rPr>
      </w:pPr>
    </w:p>
    <w:p w14:paraId="4497E39D" w14:textId="77777777" w:rsidR="00B737C4" w:rsidRPr="000C6068" w:rsidRDefault="00B737C4" w:rsidP="00B31988">
      <w:pPr>
        <w:ind w:left="567" w:hanging="567"/>
        <w:rPr>
          <w:lang w:val="mt-MT"/>
        </w:rPr>
      </w:pPr>
      <w:r w:rsidRPr="000C6068">
        <w:rPr>
          <w:b/>
          <w:lang w:val="mt-MT"/>
        </w:rPr>
        <w:t>6.5</w:t>
      </w:r>
      <w:r w:rsidRPr="000C6068">
        <w:rPr>
          <w:b/>
          <w:lang w:val="mt-MT"/>
        </w:rPr>
        <w:tab/>
        <w:t>In</w:t>
      </w:r>
      <w:r w:rsidRPr="000C6068">
        <w:rPr>
          <w:b/>
          <w:lang w:val="mt-MT"/>
        </w:rPr>
        <w:noBreakHyphen/>
        <w:t>natura tal</w:t>
      </w:r>
      <w:r w:rsidRPr="000C6068">
        <w:rPr>
          <w:b/>
          <w:lang w:val="mt-MT"/>
        </w:rPr>
        <w:noBreakHyphen/>
        <w:t>kontenitur u ta’ dak li hemm ġo fih</w:t>
      </w:r>
    </w:p>
    <w:p w14:paraId="1203D734" w14:textId="77777777" w:rsidR="00B737C4" w:rsidRPr="000C6068" w:rsidRDefault="00B737C4" w:rsidP="00B31988">
      <w:pPr>
        <w:rPr>
          <w:b/>
          <w:lang w:val="mt-MT"/>
        </w:rPr>
      </w:pPr>
    </w:p>
    <w:p w14:paraId="38639F36" w14:textId="77777777" w:rsidR="00743145" w:rsidRPr="000C6068" w:rsidRDefault="005E55FA" w:rsidP="00B31988">
      <w:pPr>
        <w:rPr>
          <w:u w:val="single"/>
          <w:lang w:val="mt-MT"/>
        </w:rPr>
      </w:pPr>
      <w:r w:rsidRPr="000C6068">
        <w:rPr>
          <w:u w:val="single"/>
          <w:lang w:val="mt-MT"/>
        </w:rPr>
        <w:t>MabThera 100 mg konċentrat għal soluzzjoni għal</w:t>
      </w:r>
      <w:r w:rsidR="00203F01" w:rsidRPr="000C6068">
        <w:rPr>
          <w:u w:val="single"/>
          <w:lang w:val="mt-MT"/>
        </w:rPr>
        <w:t>l-</w:t>
      </w:r>
      <w:r w:rsidRPr="000C6068">
        <w:rPr>
          <w:u w:val="single"/>
          <w:lang w:val="mt-MT"/>
        </w:rPr>
        <w:t>infużjoni</w:t>
      </w:r>
    </w:p>
    <w:p w14:paraId="60DFB2BB" w14:textId="77777777" w:rsidR="00DC3634" w:rsidRPr="000C6068" w:rsidRDefault="00DC3634" w:rsidP="00B31988">
      <w:pPr>
        <w:rPr>
          <w:u w:val="single"/>
          <w:lang w:val="mt-MT"/>
        </w:rPr>
      </w:pPr>
    </w:p>
    <w:p w14:paraId="00D8A128" w14:textId="490B81E2" w:rsidR="00B737C4" w:rsidRPr="000C6068" w:rsidRDefault="00B737C4" w:rsidP="00B31988">
      <w:pPr>
        <w:rPr>
          <w:lang w:val="mt-MT"/>
        </w:rPr>
      </w:pPr>
      <w:r w:rsidRPr="000C6068">
        <w:rPr>
          <w:lang w:val="mt-MT"/>
        </w:rPr>
        <w:t>Kunjett</w:t>
      </w:r>
      <w:del w:id="449" w:author="RWS" w:date="2026-02-17T16:56:00Z">
        <w:r w:rsidRPr="000C6068" w:rsidDel="00670D42">
          <w:rPr>
            <w:lang w:val="mt-MT"/>
          </w:rPr>
          <w:delText>i</w:delText>
        </w:r>
      </w:del>
      <w:r w:rsidRPr="000C6068">
        <w:rPr>
          <w:lang w:val="mt-MT"/>
        </w:rPr>
        <w:t xml:space="preserve"> tal</w:t>
      </w:r>
      <w:r w:rsidRPr="000C6068">
        <w:rPr>
          <w:lang w:val="mt-MT"/>
        </w:rPr>
        <w:noBreakHyphen/>
        <w:t xml:space="preserve">ħġieġ </w:t>
      </w:r>
      <w:ins w:id="450" w:author="RWS" w:date="2026-02-17T16:56:00Z">
        <w:r w:rsidR="00670D42" w:rsidRPr="000C6068">
          <w:rPr>
            <w:lang w:val="mt-MT"/>
          </w:rPr>
          <w:t>tal-</w:t>
        </w:r>
        <w:r w:rsidR="00670D42" w:rsidRPr="000C6068">
          <w:rPr>
            <w:lang w:val="mt-MT"/>
            <w:rPrChange w:id="451" w:author="Author" w:date="2026-02-20T10:17:00Z">
              <w:rPr/>
            </w:rPrChange>
          </w:rPr>
          <w:t xml:space="preserve">borosilicate </w:t>
        </w:r>
      </w:ins>
      <w:r w:rsidRPr="000C6068">
        <w:rPr>
          <w:lang w:val="mt-MT"/>
        </w:rPr>
        <w:t>ta’ Tip</w:t>
      </w:r>
      <w:r w:rsidR="00A116D8" w:rsidRPr="000C6068">
        <w:rPr>
          <w:lang w:val="mt-MT"/>
        </w:rPr>
        <w:t> </w:t>
      </w:r>
      <w:r w:rsidRPr="000C6068">
        <w:rPr>
          <w:lang w:val="mt-MT"/>
        </w:rPr>
        <w:t xml:space="preserve">I </w:t>
      </w:r>
      <w:ins w:id="452" w:author="RWS" w:date="2026-02-17T16:56:00Z">
        <w:r w:rsidR="00670D42" w:rsidRPr="000C6068">
          <w:rPr>
            <w:lang w:val="mt-MT"/>
          </w:rPr>
          <w:t>bla kulur</w:t>
        </w:r>
      </w:ins>
      <w:del w:id="453" w:author="RWS" w:date="2026-02-17T16:56:00Z">
        <w:r w:rsidRPr="000C6068" w:rsidDel="00670D42">
          <w:rPr>
            <w:lang w:val="mt-MT"/>
          </w:rPr>
          <w:delText>ċar</w:delText>
        </w:r>
      </w:del>
      <w:r w:rsidRPr="000C6068">
        <w:rPr>
          <w:lang w:val="mt-MT"/>
        </w:rPr>
        <w:t xml:space="preserve"> b’tapp tal</w:t>
      </w:r>
      <w:r w:rsidRPr="000C6068">
        <w:rPr>
          <w:lang w:val="mt-MT"/>
        </w:rPr>
        <w:noBreakHyphen/>
      </w:r>
      <w:ins w:id="454" w:author="RWS" w:date="2026-02-25T10:24:00Z">
        <w:r w:rsidR="00101106">
          <w:rPr>
            <w:lang w:val="mt-MT"/>
          </w:rPr>
          <w:t>lastku tal-</w:t>
        </w:r>
      </w:ins>
      <w:ins w:id="455" w:author="RWS" w:date="2026-02-17T16:56:00Z">
        <w:r w:rsidR="00670D42" w:rsidRPr="000C6068">
          <w:rPr>
            <w:lang w:val="mt-MT"/>
            <w:rPrChange w:id="456" w:author="Author" w:date="2026-02-20T10:17:00Z">
              <w:rPr/>
            </w:rPrChange>
          </w:rPr>
          <w:t>fluororesin laminate</w:t>
        </w:r>
      </w:ins>
      <w:del w:id="457" w:author="RWS" w:date="2026-02-17T16:56:00Z">
        <w:r w:rsidRPr="000C6068" w:rsidDel="00670D42">
          <w:rPr>
            <w:lang w:val="mt-MT"/>
          </w:rPr>
          <w:delText>lastku butyl</w:delText>
        </w:r>
      </w:del>
      <w:ins w:id="458" w:author="RWS" w:date="2026-02-17T16:56:00Z">
        <w:r w:rsidR="00670D42" w:rsidRPr="000C6068">
          <w:rPr>
            <w:lang w:val="mt-MT"/>
          </w:rPr>
          <w:t xml:space="preserve"> u siġill tal-alumin</w:t>
        </w:r>
      </w:ins>
      <w:ins w:id="459" w:author="RWS" w:date="2026-02-17T17:19:00Z">
        <w:r w:rsidR="002B40BE" w:rsidRPr="000C6068">
          <w:rPr>
            <w:lang w:val="mt-MT"/>
          </w:rPr>
          <w:t>ium</w:t>
        </w:r>
      </w:ins>
      <w:ins w:id="460" w:author="RWS" w:date="2026-02-17T16:56:00Z">
        <w:r w:rsidR="00670D42" w:rsidRPr="000C6068">
          <w:rPr>
            <w:lang w:val="mt-MT"/>
          </w:rPr>
          <w:t xml:space="preserve"> </w:t>
        </w:r>
      </w:ins>
      <w:ins w:id="461" w:author="RWS" w:date="2026-02-17T16:57:00Z">
        <w:r w:rsidR="00670D42" w:rsidRPr="000C6068">
          <w:rPr>
            <w:lang w:val="mt-MT"/>
          </w:rPr>
          <w:t>b’għatu flip-off tal-plastik aħmar</w:t>
        </w:r>
      </w:ins>
      <w:r w:rsidRPr="000C6068">
        <w:rPr>
          <w:lang w:val="mt-MT"/>
        </w:rPr>
        <w:t xml:space="preserve"> li fih</w:t>
      </w:r>
      <w:del w:id="462" w:author="RWS" w:date="2026-02-18T08:56:00Z">
        <w:r w:rsidRPr="000C6068" w:rsidDel="00A377B3">
          <w:rPr>
            <w:lang w:val="mt-MT"/>
          </w:rPr>
          <w:delText>om</w:delText>
        </w:r>
      </w:del>
      <w:r w:rsidR="005E55FA" w:rsidRPr="000C6068">
        <w:rPr>
          <w:lang w:val="mt-MT"/>
        </w:rPr>
        <w:t xml:space="preserve"> </w:t>
      </w:r>
      <w:r w:rsidRPr="000C6068">
        <w:rPr>
          <w:lang w:val="mt-MT"/>
        </w:rPr>
        <w:t>100 mg ta’ rituximab f’10 mL. Pakkett ta’ 2</w:t>
      </w:r>
      <w:r w:rsidR="00A116D8" w:rsidRPr="000C6068">
        <w:rPr>
          <w:lang w:val="mt-MT"/>
        </w:rPr>
        <w:t> </w:t>
      </w:r>
      <w:r w:rsidRPr="000C6068">
        <w:rPr>
          <w:lang w:val="mt-MT"/>
        </w:rPr>
        <w:t>kunjetti.</w:t>
      </w:r>
    </w:p>
    <w:p w14:paraId="11AB1A41" w14:textId="77777777" w:rsidR="005E55FA" w:rsidRPr="000C6068" w:rsidRDefault="005E55FA" w:rsidP="00B31988">
      <w:pPr>
        <w:rPr>
          <w:lang w:val="mt-MT"/>
        </w:rPr>
      </w:pPr>
    </w:p>
    <w:p w14:paraId="6C1AF538" w14:textId="77777777" w:rsidR="00743145" w:rsidRPr="000C6068" w:rsidRDefault="005E55FA" w:rsidP="00B31988">
      <w:pPr>
        <w:rPr>
          <w:u w:val="single"/>
          <w:lang w:val="mt-MT"/>
        </w:rPr>
      </w:pPr>
      <w:r w:rsidRPr="000C6068">
        <w:rPr>
          <w:u w:val="single"/>
          <w:lang w:val="mt-MT"/>
        </w:rPr>
        <w:t>MabThera 500 mg konċentrat għal soluzzjoni għal</w:t>
      </w:r>
      <w:r w:rsidR="00203F01" w:rsidRPr="000C6068">
        <w:rPr>
          <w:u w:val="single"/>
          <w:lang w:val="mt-MT"/>
        </w:rPr>
        <w:t>l-</w:t>
      </w:r>
      <w:r w:rsidRPr="000C6068">
        <w:rPr>
          <w:u w:val="single"/>
          <w:lang w:val="mt-MT"/>
        </w:rPr>
        <w:t>infużjoni</w:t>
      </w:r>
    </w:p>
    <w:p w14:paraId="613E673B" w14:textId="77777777" w:rsidR="00DC3634" w:rsidRPr="000C6068" w:rsidRDefault="00DC3634" w:rsidP="00B31988">
      <w:pPr>
        <w:rPr>
          <w:u w:val="single"/>
          <w:lang w:val="mt-MT"/>
        </w:rPr>
      </w:pPr>
    </w:p>
    <w:p w14:paraId="320B2AA9" w14:textId="19376927" w:rsidR="005E55FA" w:rsidRPr="000C6068" w:rsidRDefault="005E55FA" w:rsidP="00B31988">
      <w:pPr>
        <w:rPr>
          <w:lang w:val="mt-MT"/>
        </w:rPr>
      </w:pPr>
      <w:r w:rsidRPr="000C6068">
        <w:rPr>
          <w:lang w:val="mt-MT"/>
        </w:rPr>
        <w:t>Kunjett</w:t>
      </w:r>
      <w:del w:id="463" w:author="RWS" w:date="2026-02-17T16:58:00Z">
        <w:r w:rsidRPr="000C6068" w:rsidDel="00670D42">
          <w:rPr>
            <w:lang w:val="mt-MT"/>
          </w:rPr>
          <w:delText>i</w:delText>
        </w:r>
      </w:del>
      <w:r w:rsidRPr="000C6068">
        <w:rPr>
          <w:lang w:val="mt-MT"/>
        </w:rPr>
        <w:t xml:space="preserve"> tal-ħġieġ </w:t>
      </w:r>
      <w:ins w:id="464" w:author="RWS" w:date="2026-02-17T16:58:00Z">
        <w:r w:rsidR="00670D42" w:rsidRPr="000C6068">
          <w:rPr>
            <w:lang w:val="mt-MT"/>
          </w:rPr>
          <w:t>tal-</w:t>
        </w:r>
        <w:r w:rsidR="00670D42" w:rsidRPr="000C6068">
          <w:rPr>
            <w:lang w:val="mt-MT"/>
            <w:rPrChange w:id="465" w:author="Author" w:date="2026-02-20T10:17:00Z">
              <w:rPr/>
            </w:rPrChange>
          </w:rPr>
          <w:t xml:space="preserve">borosilicate </w:t>
        </w:r>
      </w:ins>
      <w:r w:rsidRPr="000C6068">
        <w:rPr>
          <w:lang w:val="mt-MT"/>
        </w:rPr>
        <w:t xml:space="preserve">ta’ Tip I </w:t>
      </w:r>
      <w:ins w:id="466" w:author="RWS" w:date="2026-02-17T16:58:00Z">
        <w:r w:rsidR="00670D42" w:rsidRPr="000C6068">
          <w:rPr>
            <w:lang w:val="mt-MT"/>
          </w:rPr>
          <w:t>bla kulur</w:t>
        </w:r>
      </w:ins>
      <w:del w:id="467" w:author="RWS" w:date="2026-02-17T16:58:00Z">
        <w:r w:rsidRPr="000C6068" w:rsidDel="00670D42">
          <w:rPr>
            <w:lang w:val="mt-MT"/>
          </w:rPr>
          <w:delText>ċar</w:delText>
        </w:r>
      </w:del>
      <w:r w:rsidRPr="000C6068">
        <w:rPr>
          <w:lang w:val="mt-MT"/>
        </w:rPr>
        <w:t xml:space="preserve"> b’tapp tal-</w:t>
      </w:r>
      <w:ins w:id="468" w:author="RWS" w:date="2026-02-25T10:24:00Z">
        <w:r w:rsidR="00101106">
          <w:rPr>
            <w:lang w:val="mt-MT"/>
          </w:rPr>
          <w:t>lastku tal-</w:t>
        </w:r>
      </w:ins>
      <w:ins w:id="469" w:author="RWS" w:date="2026-02-17T16:58:00Z">
        <w:r w:rsidR="00670D42" w:rsidRPr="000C6068">
          <w:rPr>
            <w:lang w:val="mt-MT"/>
            <w:rPrChange w:id="470" w:author="Author" w:date="2026-02-20T10:17:00Z">
              <w:rPr/>
            </w:rPrChange>
          </w:rPr>
          <w:t>fluororesin laminate</w:t>
        </w:r>
      </w:ins>
      <w:del w:id="471" w:author="RWS" w:date="2026-02-17T16:58:00Z">
        <w:r w:rsidRPr="000C6068" w:rsidDel="00670D42">
          <w:rPr>
            <w:lang w:val="mt-MT"/>
          </w:rPr>
          <w:delText>lastku butyl</w:delText>
        </w:r>
      </w:del>
      <w:ins w:id="472" w:author="RWS" w:date="2026-02-17T16:58:00Z">
        <w:r w:rsidR="00670D42" w:rsidRPr="000C6068">
          <w:rPr>
            <w:lang w:val="mt-MT"/>
          </w:rPr>
          <w:t xml:space="preserve"> u siġill tal-alumin</w:t>
        </w:r>
      </w:ins>
      <w:ins w:id="473" w:author="RWS" w:date="2026-02-17T17:19:00Z">
        <w:r w:rsidR="002B40BE" w:rsidRPr="000C6068">
          <w:rPr>
            <w:lang w:val="mt-MT"/>
          </w:rPr>
          <w:t>ium</w:t>
        </w:r>
      </w:ins>
      <w:ins w:id="474" w:author="RWS" w:date="2026-02-17T16:58:00Z">
        <w:r w:rsidR="00670D42" w:rsidRPr="000C6068">
          <w:rPr>
            <w:lang w:val="mt-MT"/>
          </w:rPr>
          <w:t xml:space="preserve"> b’għatu flip-off tal-plastik griż</w:t>
        </w:r>
      </w:ins>
      <w:r w:rsidRPr="000C6068">
        <w:rPr>
          <w:lang w:val="mt-MT"/>
        </w:rPr>
        <w:t xml:space="preserve"> li fih</w:t>
      </w:r>
      <w:del w:id="475" w:author="RWS" w:date="2026-02-18T08:57:00Z">
        <w:r w:rsidRPr="000C6068" w:rsidDel="00A377B3">
          <w:rPr>
            <w:lang w:val="mt-MT"/>
          </w:rPr>
          <w:delText>om</w:delText>
        </w:r>
      </w:del>
      <w:r w:rsidRPr="000C6068">
        <w:rPr>
          <w:lang w:val="mt-MT"/>
        </w:rPr>
        <w:t xml:space="preserve"> 500 mg ta’ rituximab f’50 mL. Pakkett ta’ kunjett wieħed.</w:t>
      </w:r>
    </w:p>
    <w:p w14:paraId="71706245" w14:textId="77777777" w:rsidR="00605CCD" w:rsidRPr="000C6068" w:rsidRDefault="00605CCD" w:rsidP="00B31988">
      <w:pPr>
        <w:rPr>
          <w:lang w:val="mt-MT"/>
        </w:rPr>
      </w:pPr>
    </w:p>
    <w:p w14:paraId="7F76D8D7" w14:textId="77777777" w:rsidR="00605CCD" w:rsidRPr="000C6068" w:rsidRDefault="00605CCD" w:rsidP="00B31988">
      <w:pPr>
        <w:rPr>
          <w:bCs/>
          <w:lang w:val="mt-MT"/>
        </w:rPr>
      </w:pPr>
      <w:r w:rsidRPr="000C6068">
        <w:rPr>
          <w:bCs/>
          <w:lang w:val="mt-MT"/>
        </w:rPr>
        <w:t>Jista’ jkun li mhux il-pakketti tad-daqsijiet kollha jkunu fis-suq.</w:t>
      </w:r>
    </w:p>
    <w:p w14:paraId="0D699FFA" w14:textId="77777777" w:rsidR="00B737C4" w:rsidRPr="000C6068" w:rsidRDefault="00B737C4" w:rsidP="00B31988">
      <w:pPr>
        <w:rPr>
          <w:lang w:val="mt-MT"/>
        </w:rPr>
      </w:pPr>
    </w:p>
    <w:p w14:paraId="282AF4A4" w14:textId="77777777" w:rsidR="00B737C4" w:rsidRPr="000C6068" w:rsidRDefault="00B737C4" w:rsidP="00860F3B">
      <w:pPr>
        <w:keepNext/>
        <w:keepLines/>
        <w:ind w:left="567" w:hanging="567"/>
        <w:rPr>
          <w:lang w:val="mt-MT"/>
        </w:rPr>
      </w:pPr>
      <w:bookmarkStart w:id="476" w:name="OLE_LINK190"/>
      <w:r w:rsidRPr="000C6068">
        <w:rPr>
          <w:b/>
          <w:lang w:val="mt-MT"/>
        </w:rPr>
        <w:lastRenderedPageBreak/>
        <w:t>6.6</w:t>
      </w:r>
      <w:r w:rsidRPr="000C6068">
        <w:rPr>
          <w:b/>
          <w:lang w:val="mt-MT"/>
        </w:rPr>
        <w:tab/>
        <w:t xml:space="preserve">Prekawzjonijiet speċjali </w:t>
      </w:r>
      <w:bookmarkStart w:id="477" w:name="OLE_LINK555"/>
      <w:bookmarkStart w:id="478" w:name="OLE_LINK564"/>
      <w:r w:rsidRPr="000C6068">
        <w:rPr>
          <w:b/>
          <w:lang w:val="mt-MT"/>
        </w:rPr>
        <w:t>għar</w:t>
      </w:r>
      <w:r w:rsidRPr="000C6068">
        <w:rPr>
          <w:b/>
          <w:lang w:val="mt-MT"/>
        </w:rPr>
        <w:noBreakHyphen/>
        <w:t xml:space="preserve">rimi </w:t>
      </w:r>
      <w:bookmarkEnd w:id="477"/>
      <w:bookmarkEnd w:id="478"/>
      <w:r w:rsidRPr="000C6068">
        <w:rPr>
          <w:b/>
          <w:snapToGrid w:val="0"/>
          <w:szCs w:val="24"/>
          <w:lang w:val="mt-MT"/>
        </w:rPr>
        <w:t xml:space="preserve">u għal </w:t>
      </w:r>
      <w:bookmarkStart w:id="479" w:name="OLE_LINK569"/>
      <w:bookmarkStart w:id="480" w:name="OLE_LINK570"/>
      <w:r w:rsidR="0096536C" w:rsidRPr="000C6068">
        <w:rPr>
          <w:b/>
          <w:snapToGrid w:val="0"/>
          <w:szCs w:val="24"/>
          <w:lang w:val="mt-MT"/>
        </w:rPr>
        <w:t>immaniġġar</w:t>
      </w:r>
      <w:bookmarkEnd w:id="479"/>
      <w:bookmarkEnd w:id="480"/>
      <w:r w:rsidRPr="000C6068">
        <w:rPr>
          <w:b/>
          <w:snapToGrid w:val="0"/>
          <w:szCs w:val="24"/>
          <w:lang w:val="mt-MT"/>
        </w:rPr>
        <w:t xml:space="preserve"> ieħor</w:t>
      </w:r>
    </w:p>
    <w:bookmarkEnd w:id="476"/>
    <w:p w14:paraId="12F8019C" w14:textId="77777777" w:rsidR="00B737C4" w:rsidRPr="000C6068" w:rsidRDefault="00B737C4" w:rsidP="00860F3B">
      <w:pPr>
        <w:keepNext/>
        <w:keepLines/>
        <w:rPr>
          <w:lang w:val="mt-MT"/>
        </w:rPr>
      </w:pPr>
    </w:p>
    <w:p w14:paraId="4F6282D4" w14:textId="77777777" w:rsidR="00B737C4" w:rsidRPr="000C6068" w:rsidRDefault="00B737C4" w:rsidP="00860F3B">
      <w:pPr>
        <w:keepNext/>
        <w:keepLines/>
        <w:rPr>
          <w:lang w:val="mt-MT"/>
        </w:rPr>
      </w:pPr>
      <w:r w:rsidRPr="000C6068">
        <w:rPr>
          <w:lang w:val="mt-MT"/>
        </w:rPr>
        <w:t xml:space="preserve">MabThera </w:t>
      </w:r>
      <w:r w:rsidR="00E66B46" w:rsidRPr="000C6068">
        <w:rPr>
          <w:lang w:val="mt-MT"/>
        </w:rPr>
        <w:t xml:space="preserve">huwa disponibbli </w:t>
      </w:r>
      <w:r w:rsidRPr="000C6068">
        <w:rPr>
          <w:lang w:val="mt-MT"/>
        </w:rPr>
        <w:t xml:space="preserve">f’kunjetti sterili, mingħajr preservattivi, mhux piroġeniċi, </w:t>
      </w:r>
      <w:r w:rsidR="00E66B46" w:rsidRPr="000C6068">
        <w:rPr>
          <w:lang w:val="mt-MT"/>
        </w:rPr>
        <w:t>għall-użu ta’ darba biss</w:t>
      </w:r>
      <w:r w:rsidRPr="000C6068">
        <w:rPr>
          <w:lang w:val="mt-MT"/>
        </w:rPr>
        <w:t>.</w:t>
      </w:r>
    </w:p>
    <w:p w14:paraId="1141F1F5" w14:textId="77777777" w:rsidR="00B737C4" w:rsidRPr="000C6068" w:rsidRDefault="00B737C4" w:rsidP="00B31988">
      <w:pPr>
        <w:rPr>
          <w:lang w:val="mt-MT"/>
        </w:rPr>
      </w:pPr>
    </w:p>
    <w:p w14:paraId="29EC0FE8" w14:textId="77777777" w:rsidR="00B737C4" w:rsidRPr="000C6068" w:rsidRDefault="00E50859" w:rsidP="00B31988">
      <w:pPr>
        <w:rPr>
          <w:lang w:val="mt-MT"/>
        </w:rPr>
      </w:pPr>
      <w:r w:rsidRPr="000C6068">
        <w:rPr>
          <w:lang w:val="mt-MT"/>
        </w:rPr>
        <w:t xml:space="preserve">Uża labra u siringa sterili biex tipprepara MabThera. </w:t>
      </w:r>
      <w:r w:rsidR="00A116D8" w:rsidRPr="000C6068">
        <w:rPr>
          <w:lang w:val="mt-MT"/>
        </w:rPr>
        <w:t>Iġbed</w:t>
      </w:r>
      <w:r w:rsidR="00B737C4" w:rsidRPr="000C6068">
        <w:rPr>
          <w:lang w:val="mt-MT"/>
        </w:rPr>
        <w:t xml:space="preserve"> b’mod aset</w:t>
      </w:r>
      <w:r w:rsidR="003E4739" w:rsidRPr="000C6068">
        <w:rPr>
          <w:lang w:val="mt-MT"/>
        </w:rPr>
        <w:t>t</w:t>
      </w:r>
      <w:r w:rsidR="00B737C4" w:rsidRPr="000C6068">
        <w:rPr>
          <w:lang w:val="mt-MT"/>
        </w:rPr>
        <w:t>iku l</w:t>
      </w:r>
      <w:r w:rsidR="00B737C4" w:rsidRPr="000C6068">
        <w:rPr>
          <w:lang w:val="mt-MT"/>
        </w:rPr>
        <w:noBreakHyphen/>
        <w:t>ammont neċessarju ta’ MabThera, u ddilw</w:t>
      </w:r>
      <w:r w:rsidR="00A116D8" w:rsidRPr="000C6068">
        <w:rPr>
          <w:lang w:val="mt-MT"/>
        </w:rPr>
        <w:t>ixxi</w:t>
      </w:r>
      <w:r w:rsidR="00B737C4" w:rsidRPr="000C6068">
        <w:rPr>
          <w:lang w:val="mt-MT"/>
        </w:rPr>
        <w:t xml:space="preserve"> għal konċentrazzjoni kkalkulata ta’ minn 1 sa 4 mg/mL ta’ rituximab f’borża tal</w:t>
      </w:r>
      <w:r w:rsidR="00B737C4" w:rsidRPr="000C6068">
        <w:rPr>
          <w:lang w:val="mt-MT"/>
        </w:rPr>
        <w:noBreakHyphen/>
        <w:t>infużjoni li jkun fiha soluzzjoni għall</w:t>
      </w:r>
      <w:r w:rsidR="00B737C4" w:rsidRPr="000C6068">
        <w:rPr>
          <w:lang w:val="mt-MT"/>
        </w:rPr>
        <w:noBreakHyphen/>
        <w:t>injezzjoni sterili u mingħajr piroġeni ta’ sodium chloride 9 mg/mL (0.9%)</w:t>
      </w:r>
      <w:r w:rsidR="00A116D8" w:rsidRPr="000C6068">
        <w:rPr>
          <w:lang w:val="mt-MT"/>
        </w:rPr>
        <w:t xml:space="preserve"> </w:t>
      </w:r>
      <w:r w:rsidR="00B737C4" w:rsidRPr="000C6068">
        <w:rPr>
          <w:lang w:val="mt-MT"/>
        </w:rPr>
        <w:t>jew 5% D</w:t>
      </w:r>
      <w:r w:rsidR="00B737C4" w:rsidRPr="000C6068">
        <w:rPr>
          <w:lang w:val="mt-MT"/>
        </w:rPr>
        <w:noBreakHyphen/>
        <w:t>Glucose fl</w:t>
      </w:r>
      <w:r w:rsidR="00B737C4" w:rsidRPr="000C6068">
        <w:rPr>
          <w:lang w:val="mt-MT"/>
        </w:rPr>
        <w:noBreakHyphen/>
        <w:t>ilma. Sabiex tħawwad is</w:t>
      </w:r>
      <w:r w:rsidR="00B737C4" w:rsidRPr="000C6068">
        <w:rPr>
          <w:lang w:val="mt-MT"/>
        </w:rPr>
        <w:noBreakHyphen/>
        <w:t>soluzzjoni, aqleb il</w:t>
      </w:r>
      <w:r w:rsidR="00B737C4" w:rsidRPr="000C6068">
        <w:rPr>
          <w:lang w:val="mt-MT"/>
        </w:rPr>
        <w:noBreakHyphen/>
        <w:t>borża bil</w:t>
      </w:r>
      <w:r w:rsidR="00B737C4" w:rsidRPr="000C6068">
        <w:rPr>
          <w:lang w:val="mt-MT"/>
        </w:rPr>
        <w:noBreakHyphen/>
        <w:t>galbu sabiex tevita li tifforma r</w:t>
      </w:r>
      <w:r w:rsidR="00B737C4" w:rsidRPr="000C6068">
        <w:rPr>
          <w:lang w:val="mt-MT"/>
        </w:rPr>
        <w:noBreakHyphen/>
        <w:t>ragħwa. Għandha tingħata attenzjoni sabiex tiġi żgurata l</w:t>
      </w:r>
      <w:r w:rsidR="00B737C4" w:rsidRPr="000C6068">
        <w:rPr>
          <w:lang w:val="mt-MT"/>
        </w:rPr>
        <w:noBreakHyphen/>
        <w:t>isterilità tas</w:t>
      </w:r>
      <w:r w:rsidR="00B737C4" w:rsidRPr="000C6068">
        <w:rPr>
          <w:lang w:val="mt-MT"/>
        </w:rPr>
        <w:noBreakHyphen/>
        <w:t>soluzzjonijiet ippreparati. Minħabba li l</w:t>
      </w:r>
      <w:r w:rsidR="00B737C4" w:rsidRPr="000C6068">
        <w:rPr>
          <w:lang w:val="mt-MT"/>
        </w:rPr>
        <w:noBreakHyphen/>
        <w:t>prodott mediċinali ma jinkludi l-ebda preservattiv għal kontra l</w:t>
      </w:r>
      <w:r w:rsidR="00B737C4" w:rsidRPr="000C6068">
        <w:rPr>
          <w:lang w:val="mt-MT"/>
        </w:rPr>
        <w:noBreakHyphen/>
        <w:t>mikrobi jew sustanzi batterjostatiċi, għandha tiġi osservata teknika asettika. Prodotti mediċinali parenterali għandhom ikunu spezzjonati viżwalment għal elementi partikulati u għall</w:t>
      </w:r>
      <w:r w:rsidR="00A116D8" w:rsidRPr="000C6068">
        <w:rPr>
          <w:lang w:val="mt-MT"/>
        </w:rPr>
        <w:t>-</w:t>
      </w:r>
      <w:r w:rsidR="00B737C4" w:rsidRPr="000C6068">
        <w:rPr>
          <w:lang w:val="mt-MT"/>
        </w:rPr>
        <w:t>bidla fil</w:t>
      </w:r>
      <w:r w:rsidR="00B737C4" w:rsidRPr="000C6068">
        <w:rPr>
          <w:lang w:val="mt-MT"/>
        </w:rPr>
        <w:noBreakHyphen/>
        <w:t>kulur qabel l</w:t>
      </w:r>
      <w:r w:rsidR="00B737C4" w:rsidRPr="000C6068">
        <w:rPr>
          <w:lang w:val="mt-MT"/>
        </w:rPr>
        <w:noBreakHyphen/>
      </w:r>
      <w:r w:rsidR="00A116D8" w:rsidRPr="000C6068">
        <w:rPr>
          <w:lang w:val="mt-MT"/>
        </w:rPr>
        <w:t>għoti</w:t>
      </w:r>
      <w:r w:rsidR="00B737C4" w:rsidRPr="000C6068">
        <w:rPr>
          <w:lang w:val="mt-MT"/>
        </w:rPr>
        <w:t xml:space="preserve">. </w:t>
      </w:r>
    </w:p>
    <w:p w14:paraId="602B1132" w14:textId="77777777" w:rsidR="00B737C4" w:rsidRPr="000C6068" w:rsidRDefault="00B737C4" w:rsidP="00B31988">
      <w:pPr>
        <w:rPr>
          <w:lang w:val="mt-MT"/>
        </w:rPr>
      </w:pPr>
    </w:p>
    <w:p w14:paraId="6F3F83CD" w14:textId="77777777" w:rsidR="00B737C4" w:rsidRPr="000C6068" w:rsidRDefault="00B737C4" w:rsidP="00B31988">
      <w:pPr>
        <w:rPr>
          <w:lang w:val="mt-MT"/>
        </w:rPr>
      </w:pPr>
      <w:bookmarkStart w:id="481" w:name="OLE_LINK191"/>
      <w:bookmarkStart w:id="482" w:name="OLE_LINK192"/>
      <w:r w:rsidRPr="000C6068">
        <w:rPr>
          <w:lang w:val="mt-MT"/>
        </w:rPr>
        <w:t>Kull fdal tal</w:t>
      </w:r>
      <w:r w:rsidRPr="000C6068">
        <w:rPr>
          <w:lang w:val="mt-MT"/>
        </w:rPr>
        <w:noBreakHyphen/>
        <w:t>prodott mediċinali li ma jkunx intuża jew skart li jibqa’ wara l</w:t>
      </w:r>
      <w:r w:rsidRPr="000C6068">
        <w:rPr>
          <w:lang w:val="mt-MT"/>
        </w:rPr>
        <w:noBreakHyphen/>
        <w:t>użu tal</w:t>
      </w:r>
      <w:r w:rsidRPr="000C6068">
        <w:rPr>
          <w:lang w:val="mt-MT"/>
        </w:rPr>
        <w:noBreakHyphen/>
        <w:t>prodott għandu jintrema kif jitolbu l</w:t>
      </w:r>
      <w:r w:rsidRPr="000C6068">
        <w:rPr>
          <w:lang w:val="mt-MT"/>
        </w:rPr>
        <w:noBreakHyphen/>
        <w:t>liġijiet lokali.</w:t>
      </w:r>
    </w:p>
    <w:p w14:paraId="72B04B1A" w14:textId="77777777" w:rsidR="00B737C4" w:rsidRPr="000C6068" w:rsidRDefault="00B737C4" w:rsidP="00B31988">
      <w:pPr>
        <w:rPr>
          <w:lang w:val="mt-MT"/>
        </w:rPr>
      </w:pPr>
    </w:p>
    <w:p w14:paraId="703E198E" w14:textId="77777777" w:rsidR="00B737C4" w:rsidRPr="000C6068" w:rsidRDefault="00B737C4" w:rsidP="00B31988">
      <w:pPr>
        <w:rPr>
          <w:lang w:val="mt-MT"/>
        </w:rPr>
      </w:pPr>
    </w:p>
    <w:p w14:paraId="19675932" w14:textId="77777777" w:rsidR="00B737C4" w:rsidRPr="000C6068" w:rsidRDefault="00B737C4" w:rsidP="00B31988">
      <w:pPr>
        <w:keepNext/>
        <w:ind w:left="567" w:hanging="567"/>
        <w:rPr>
          <w:lang w:val="mt-MT"/>
        </w:rPr>
      </w:pPr>
      <w:r w:rsidRPr="000C6068">
        <w:rPr>
          <w:b/>
          <w:lang w:val="mt-MT"/>
        </w:rPr>
        <w:t>7.</w:t>
      </w:r>
      <w:r w:rsidRPr="000C6068">
        <w:rPr>
          <w:b/>
          <w:lang w:val="mt-MT"/>
        </w:rPr>
        <w:tab/>
        <w:t>DETENTUR TAL</w:t>
      </w:r>
      <w:r w:rsidRPr="000C6068">
        <w:rPr>
          <w:b/>
          <w:lang w:val="mt-MT"/>
        </w:rPr>
        <w:noBreakHyphen/>
        <w:t>AWTORIZZAZZJONI GĦAT</w:t>
      </w:r>
      <w:r w:rsidRPr="000C6068">
        <w:rPr>
          <w:b/>
          <w:lang w:val="mt-MT"/>
        </w:rPr>
        <w:noBreakHyphen/>
        <w:t>TQEGĦID FIS</w:t>
      </w:r>
      <w:r w:rsidRPr="000C6068">
        <w:rPr>
          <w:b/>
          <w:lang w:val="mt-MT"/>
        </w:rPr>
        <w:noBreakHyphen/>
        <w:t>SUQ</w:t>
      </w:r>
    </w:p>
    <w:bookmarkEnd w:id="481"/>
    <w:bookmarkEnd w:id="482"/>
    <w:p w14:paraId="2CD58957" w14:textId="77777777" w:rsidR="00B737C4" w:rsidRPr="000C6068" w:rsidRDefault="00B737C4" w:rsidP="00B31988">
      <w:pPr>
        <w:keepNext/>
        <w:ind w:left="426" w:hanging="426"/>
        <w:rPr>
          <w:b/>
          <w:lang w:val="mt-MT"/>
        </w:rPr>
      </w:pPr>
    </w:p>
    <w:p w14:paraId="17028E99" w14:textId="77777777" w:rsidR="004E39E9" w:rsidRPr="000C6068" w:rsidRDefault="004E39E9" w:rsidP="00B31988">
      <w:pPr>
        <w:rPr>
          <w:lang w:val="mt-MT"/>
        </w:rPr>
      </w:pPr>
      <w:r w:rsidRPr="000C6068">
        <w:rPr>
          <w:lang w:val="mt-MT"/>
        </w:rPr>
        <w:t xml:space="preserve">Roche Registration GmbH </w:t>
      </w:r>
    </w:p>
    <w:p w14:paraId="58253BB4" w14:textId="77777777" w:rsidR="004E39E9" w:rsidRPr="000C6068" w:rsidRDefault="004E39E9" w:rsidP="00B31988">
      <w:pPr>
        <w:rPr>
          <w:lang w:val="mt-MT"/>
        </w:rPr>
      </w:pPr>
      <w:r w:rsidRPr="000C6068">
        <w:rPr>
          <w:lang w:val="mt-MT"/>
        </w:rPr>
        <w:t>Emil-Barell-Strasse 1</w:t>
      </w:r>
    </w:p>
    <w:p w14:paraId="2770441B" w14:textId="77777777" w:rsidR="004E39E9" w:rsidRPr="000C6068" w:rsidRDefault="004E39E9" w:rsidP="00B31988">
      <w:pPr>
        <w:rPr>
          <w:lang w:val="mt-MT"/>
        </w:rPr>
      </w:pPr>
      <w:r w:rsidRPr="000C6068">
        <w:rPr>
          <w:lang w:val="mt-MT"/>
        </w:rPr>
        <w:t>79639 Grenzach-Wyhlen</w:t>
      </w:r>
    </w:p>
    <w:p w14:paraId="18F17FE0" w14:textId="77777777" w:rsidR="004E39E9" w:rsidRPr="000C6068" w:rsidRDefault="004E39E9" w:rsidP="00B31988">
      <w:pPr>
        <w:rPr>
          <w:lang w:val="mt-MT"/>
        </w:rPr>
      </w:pPr>
      <w:r w:rsidRPr="000C6068">
        <w:rPr>
          <w:lang w:val="mt-MT"/>
        </w:rPr>
        <w:t>Il-Ġermanja</w:t>
      </w:r>
    </w:p>
    <w:p w14:paraId="03C37378" w14:textId="77777777" w:rsidR="00B737C4" w:rsidRPr="000C6068" w:rsidRDefault="00B737C4" w:rsidP="00B31988">
      <w:pPr>
        <w:ind w:left="426" w:hanging="426"/>
        <w:rPr>
          <w:lang w:val="mt-MT"/>
        </w:rPr>
      </w:pPr>
    </w:p>
    <w:p w14:paraId="7C3173D1" w14:textId="77777777" w:rsidR="00B737C4" w:rsidRPr="000C6068" w:rsidRDefault="00B737C4" w:rsidP="00B31988">
      <w:pPr>
        <w:rPr>
          <w:lang w:val="mt-MT"/>
        </w:rPr>
      </w:pPr>
    </w:p>
    <w:p w14:paraId="10352618" w14:textId="77777777" w:rsidR="00B737C4" w:rsidRPr="000C6068" w:rsidRDefault="00B737C4" w:rsidP="00B31988">
      <w:pPr>
        <w:keepNext/>
        <w:keepLines/>
        <w:ind w:left="567" w:hanging="567"/>
        <w:rPr>
          <w:b/>
          <w:lang w:val="mt-MT"/>
        </w:rPr>
      </w:pPr>
      <w:bookmarkStart w:id="483" w:name="OLE_LINK193"/>
      <w:bookmarkStart w:id="484" w:name="OLE_LINK194"/>
      <w:r w:rsidRPr="000C6068">
        <w:rPr>
          <w:b/>
          <w:lang w:val="mt-MT"/>
        </w:rPr>
        <w:t>8.</w:t>
      </w:r>
      <w:r w:rsidRPr="000C6068">
        <w:rPr>
          <w:b/>
          <w:lang w:val="mt-MT"/>
        </w:rPr>
        <w:tab/>
        <w:t>NUMRU(I) TAL</w:t>
      </w:r>
      <w:r w:rsidRPr="000C6068">
        <w:rPr>
          <w:b/>
          <w:lang w:val="mt-MT"/>
        </w:rPr>
        <w:noBreakHyphen/>
        <w:t>AWTORIZZAZZJONI GĦAT</w:t>
      </w:r>
      <w:r w:rsidRPr="000C6068">
        <w:rPr>
          <w:b/>
          <w:lang w:val="mt-MT"/>
        </w:rPr>
        <w:noBreakHyphen/>
        <w:t>TQEGĦID FIS</w:t>
      </w:r>
      <w:r w:rsidRPr="000C6068">
        <w:rPr>
          <w:b/>
          <w:lang w:val="mt-MT"/>
        </w:rPr>
        <w:noBreakHyphen/>
        <w:t>SUQ</w:t>
      </w:r>
    </w:p>
    <w:bookmarkEnd w:id="483"/>
    <w:bookmarkEnd w:id="484"/>
    <w:p w14:paraId="62032249" w14:textId="77777777" w:rsidR="00B737C4" w:rsidRPr="000C6068" w:rsidRDefault="00B737C4" w:rsidP="00B31988">
      <w:pPr>
        <w:keepNext/>
        <w:keepLines/>
        <w:rPr>
          <w:lang w:val="mt-MT"/>
        </w:rPr>
      </w:pPr>
    </w:p>
    <w:p w14:paraId="2D4733DF" w14:textId="77777777" w:rsidR="005E55FA" w:rsidRPr="000C6068" w:rsidRDefault="005E55FA" w:rsidP="00B31988">
      <w:pPr>
        <w:keepNext/>
        <w:keepLines/>
        <w:rPr>
          <w:u w:val="single"/>
          <w:lang w:val="mt-MT"/>
        </w:rPr>
      </w:pPr>
      <w:r w:rsidRPr="000C6068">
        <w:rPr>
          <w:u w:val="single"/>
          <w:lang w:val="mt-MT"/>
        </w:rPr>
        <w:t>MabThera 100 mg konċentrat għal soluzzjoni għal</w:t>
      </w:r>
      <w:r w:rsidR="00203F01" w:rsidRPr="000C6068">
        <w:rPr>
          <w:u w:val="single"/>
          <w:lang w:val="mt-MT"/>
        </w:rPr>
        <w:t>l-</w:t>
      </w:r>
      <w:r w:rsidRPr="000C6068">
        <w:rPr>
          <w:u w:val="single"/>
          <w:lang w:val="mt-MT"/>
        </w:rPr>
        <w:t>infużjoni</w:t>
      </w:r>
    </w:p>
    <w:p w14:paraId="1F9DB453" w14:textId="77777777" w:rsidR="00B737C4" w:rsidRPr="000C6068" w:rsidRDefault="00B737C4" w:rsidP="00B31988">
      <w:pPr>
        <w:keepNext/>
        <w:keepLines/>
        <w:rPr>
          <w:lang w:val="mt-MT"/>
        </w:rPr>
      </w:pPr>
      <w:r w:rsidRPr="000C6068">
        <w:rPr>
          <w:lang w:val="mt-MT"/>
        </w:rPr>
        <w:t>EU/1/98/067/001</w:t>
      </w:r>
    </w:p>
    <w:p w14:paraId="001BA47B" w14:textId="77777777" w:rsidR="005E55FA" w:rsidRPr="000C6068" w:rsidRDefault="005E55FA" w:rsidP="00B31988">
      <w:pPr>
        <w:keepNext/>
        <w:keepLines/>
        <w:rPr>
          <w:lang w:val="mt-MT"/>
        </w:rPr>
      </w:pPr>
    </w:p>
    <w:p w14:paraId="3F81AB5F" w14:textId="77777777" w:rsidR="005E55FA" w:rsidRPr="000C6068" w:rsidRDefault="005E55FA" w:rsidP="005E55FA">
      <w:pPr>
        <w:keepNext/>
        <w:keepLines/>
        <w:rPr>
          <w:u w:val="single"/>
          <w:lang w:val="mt-MT"/>
        </w:rPr>
      </w:pPr>
      <w:r w:rsidRPr="000C6068">
        <w:rPr>
          <w:u w:val="single"/>
          <w:lang w:val="mt-MT"/>
        </w:rPr>
        <w:t>MabThera 500 mg konċentrat għal soluzzjoni għal</w:t>
      </w:r>
      <w:r w:rsidR="00203F01" w:rsidRPr="000C6068">
        <w:rPr>
          <w:u w:val="single"/>
          <w:lang w:val="mt-MT"/>
        </w:rPr>
        <w:t>l-</w:t>
      </w:r>
      <w:r w:rsidRPr="000C6068">
        <w:rPr>
          <w:u w:val="single"/>
          <w:lang w:val="mt-MT"/>
        </w:rPr>
        <w:t>infużjoni</w:t>
      </w:r>
    </w:p>
    <w:p w14:paraId="6C982730" w14:textId="77777777" w:rsidR="005E55FA" w:rsidRPr="000C6068" w:rsidRDefault="005E55FA" w:rsidP="005E55FA">
      <w:pPr>
        <w:keepNext/>
        <w:keepLines/>
        <w:rPr>
          <w:lang w:val="mt-MT"/>
        </w:rPr>
      </w:pPr>
      <w:r w:rsidRPr="000C6068">
        <w:rPr>
          <w:lang w:val="mt-MT"/>
        </w:rPr>
        <w:t>EU/1/98/067/002</w:t>
      </w:r>
    </w:p>
    <w:p w14:paraId="24245633" w14:textId="77777777" w:rsidR="00B737C4" w:rsidRPr="000C6068" w:rsidRDefault="00B737C4" w:rsidP="00B31988">
      <w:pPr>
        <w:ind w:left="426" w:hanging="426"/>
        <w:rPr>
          <w:b/>
          <w:lang w:val="mt-MT"/>
        </w:rPr>
      </w:pPr>
    </w:p>
    <w:p w14:paraId="210B9C73" w14:textId="77777777" w:rsidR="00B737C4" w:rsidRPr="000C6068" w:rsidRDefault="00B737C4" w:rsidP="00B31988">
      <w:pPr>
        <w:rPr>
          <w:lang w:val="mt-MT"/>
        </w:rPr>
      </w:pPr>
    </w:p>
    <w:p w14:paraId="557DAAEA" w14:textId="77777777" w:rsidR="00B737C4" w:rsidRPr="000C6068" w:rsidRDefault="00B737C4" w:rsidP="00B31988">
      <w:pPr>
        <w:keepNext/>
        <w:keepLines/>
        <w:ind w:left="567" w:hanging="567"/>
        <w:rPr>
          <w:lang w:val="mt-MT"/>
        </w:rPr>
      </w:pPr>
      <w:bookmarkStart w:id="485" w:name="OLE_LINK195"/>
      <w:bookmarkStart w:id="486" w:name="OLE_LINK196"/>
      <w:r w:rsidRPr="000C6068">
        <w:rPr>
          <w:b/>
          <w:lang w:val="mt-MT"/>
        </w:rPr>
        <w:t>9.</w:t>
      </w:r>
      <w:r w:rsidRPr="000C6068">
        <w:rPr>
          <w:b/>
          <w:lang w:val="mt-MT"/>
        </w:rPr>
        <w:tab/>
        <w:t>DATA TAL</w:t>
      </w:r>
      <w:r w:rsidRPr="000C6068">
        <w:rPr>
          <w:b/>
          <w:lang w:val="mt-MT"/>
        </w:rPr>
        <w:noBreakHyphen/>
        <w:t>EWWEL AWTORIZZAZZJONI/TIĠDID TAL</w:t>
      </w:r>
      <w:r w:rsidRPr="000C6068">
        <w:rPr>
          <w:b/>
          <w:lang w:val="mt-MT"/>
        </w:rPr>
        <w:noBreakHyphen/>
        <w:t>AWTORIZZAZZJONI</w:t>
      </w:r>
    </w:p>
    <w:bookmarkEnd w:id="485"/>
    <w:bookmarkEnd w:id="486"/>
    <w:p w14:paraId="5112A341" w14:textId="77777777" w:rsidR="00B737C4" w:rsidRPr="000C6068" w:rsidRDefault="00B737C4" w:rsidP="00B31988">
      <w:pPr>
        <w:keepNext/>
        <w:keepLines/>
        <w:rPr>
          <w:lang w:val="mt-MT"/>
        </w:rPr>
      </w:pPr>
    </w:p>
    <w:p w14:paraId="530DE30F" w14:textId="77777777" w:rsidR="00B737C4" w:rsidRPr="000C6068" w:rsidRDefault="00B737C4" w:rsidP="00B31988">
      <w:pPr>
        <w:keepNext/>
        <w:keepLines/>
        <w:rPr>
          <w:lang w:val="mt-MT"/>
        </w:rPr>
      </w:pPr>
      <w:r w:rsidRPr="000C6068">
        <w:rPr>
          <w:lang w:val="mt-MT"/>
        </w:rPr>
        <w:t>Data tal</w:t>
      </w:r>
      <w:r w:rsidRPr="000C6068">
        <w:rPr>
          <w:lang w:val="mt-MT"/>
        </w:rPr>
        <w:noBreakHyphen/>
        <w:t>ewwel awtorizzazzjoni: 2 ta’ Ġunju 1998</w:t>
      </w:r>
    </w:p>
    <w:p w14:paraId="56CC863F" w14:textId="77777777" w:rsidR="00B737C4" w:rsidRPr="000C6068" w:rsidRDefault="00B737C4" w:rsidP="00B31988">
      <w:pPr>
        <w:rPr>
          <w:lang w:val="mt-MT"/>
        </w:rPr>
      </w:pPr>
      <w:r w:rsidRPr="000C6068">
        <w:rPr>
          <w:lang w:val="mt-MT"/>
        </w:rPr>
        <w:t>Data tal</w:t>
      </w:r>
      <w:r w:rsidRPr="000C6068">
        <w:rPr>
          <w:lang w:val="mt-MT"/>
        </w:rPr>
        <w:noBreakHyphen/>
        <w:t xml:space="preserve">aħħar tiġdid: </w:t>
      </w:r>
      <w:r w:rsidR="006C5A6C" w:rsidRPr="000C6068">
        <w:rPr>
          <w:lang w:val="mt-MT"/>
        </w:rPr>
        <w:t>20 ta’ Mejju 2008</w:t>
      </w:r>
    </w:p>
    <w:p w14:paraId="7F4709E1" w14:textId="77777777" w:rsidR="00B737C4" w:rsidRPr="000C6068" w:rsidRDefault="00B737C4" w:rsidP="00B31988">
      <w:pPr>
        <w:ind w:left="567" w:hanging="567"/>
        <w:rPr>
          <w:lang w:val="mt-MT"/>
        </w:rPr>
      </w:pPr>
    </w:p>
    <w:p w14:paraId="63530BA0" w14:textId="77777777" w:rsidR="00B737C4" w:rsidRPr="000C6068" w:rsidRDefault="00B737C4" w:rsidP="00B31988">
      <w:pPr>
        <w:ind w:left="567" w:hanging="567"/>
        <w:rPr>
          <w:lang w:val="mt-MT"/>
        </w:rPr>
      </w:pPr>
    </w:p>
    <w:p w14:paraId="03F1E1F4" w14:textId="77777777" w:rsidR="00B737C4" w:rsidRPr="000C6068" w:rsidRDefault="00B737C4" w:rsidP="006B41C3">
      <w:pPr>
        <w:keepNext/>
        <w:keepLines/>
        <w:ind w:left="567" w:hanging="567"/>
        <w:rPr>
          <w:b/>
          <w:lang w:val="mt-MT"/>
        </w:rPr>
      </w:pPr>
      <w:bookmarkStart w:id="487" w:name="OLE_LINK197"/>
      <w:bookmarkStart w:id="488" w:name="OLE_LINK198"/>
      <w:r w:rsidRPr="000C6068">
        <w:rPr>
          <w:b/>
          <w:lang w:val="mt-MT"/>
        </w:rPr>
        <w:t>10.</w:t>
      </w:r>
      <w:r w:rsidRPr="000C6068">
        <w:rPr>
          <w:b/>
          <w:lang w:val="mt-MT"/>
        </w:rPr>
        <w:tab/>
        <w:t xml:space="preserve">DATA TA’ </w:t>
      </w:r>
      <w:r w:rsidRPr="000C6068">
        <w:rPr>
          <w:b/>
          <w:snapToGrid w:val="0"/>
          <w:szCs w:val="24"/>
          <w:lang w:val="mt-MT"/>
        </w:rPr>
        <w:t>REVIŻJONI TAT</w:t>
      </w:r>
      <w:r w:rsidRPr="000C6068">
        <w:rPr>
          <w:b/>
          <w:snapToGrid w:val="0"/>
          <w:szCs w:val="24"/>
          <w:lang w:val="mt-MT"/>
        </w:rPr>
        <w:noBreakHyphen/>
        <w:t>TEST</w:t>
      </w:r>
    </w:p>
    <w:p w14:paraId="71760589" w14:textId="77777777" w:rsidR="00B737C4" w:rsidRPr="000C6068" w:rsidRDefault="00B737C4" w:rsidP="006B41C3">
      <w:pPr>
        <w:keepNext/>
        <w:keepLines/>
        <w:tabs>
          <w:tab w:val="left" w:pos="-1440"/>
          <w:tab w:val="left" w:pos="-720"/>
        </w:tabs>
        <w:ind w:left="567" w:hanging="567"/>
        <w:rPr>
          <w:b/>
          <w:lang w:val="mt-MT"/>
        </w:rPr>
      </w:pPr>
    </w:p>
    <w:p w14:paraId="57BF45F0" w14:textId="40703E1A" w:rsidR="00325B57" w:rsidRPr="000C6068" w:rsidRDefault="00B737C4" w:rsidP="00860F3B">
      <w:pPr>
        <w:keepNext/>
        <w:keepLines/>
        <w:tabs>
          <w:tab w:val="left" w:pos="-1440"/>
          <w:tab w:val="left" w:pos="-720"/>
        </w:tabs>
        <w:rPr>
          <w:b/>
          <w:lang w:val="mt-MT"/>
        </w:rPr>
      </w:pPr>
      <w:r w:rsidRPr="000C6068">
        <w:rPr>
          <w:lang w:val="mt-MT"/>
        </w:rPr>
        <w:t>Informazzjoni dettaljata dwar dan il</w:t>
      </w:r>
      <w:r w:rsidRPr="000C6068">
        <w:rPr>
          <w:lang w:val="mt-MT"/>
        </w:rPr>
        <w:noBreakHyphen/>
        <w:t xml:space="preserve">prodott mediċinali tinsab fuq </w:t>
      </w:r>
      <w:r w:rsidRPr="000C6068">
        <w:rPr>
          <w:bCs/>
          <w:lang w:val="mt-MT"/>
        </w:rPr>
        <w:t>is</w:t>
      </w:r>
      <w:r w:rsidRPr="000C6068">
        <w:rPr>
          <w:bCs/>
          <w:lang w:val="mt-MT"/>
        </w:rPr>
        <w:noBreakHyphen/>
        <w:t xml:space="preserve">sit </w:t>
      </w:r>
      <w:r w:rsidR="0096536C" w:rsidRPr="000C6068">
        <w:rPr>
          <w:bCs/>
          <w:lang w:val="mt-MT"/>
        </w:rPr>
        <w:t>elettroniku</w:t>
      </w:r>
      <w:r w:rsidRPr="000C6068">
        <w:rPr>
          <w:bCs/>
          <w:lang w:val="mt-MT"/>
        </w:rPr>
        <w:t xml:space="preserve"> </w:t>
      </w:r>
      <w:r w:rsidRPr="000C6068">
        <w:rPr>
          <w:lang w:val="mt-MT"/>
        </w:rPr>
        <w:t>tal</w:t>
      </w:r>
      <w:r w:rsidRPr="000C6068">
        <w:rPr>
          <w:lang w:val="mt-MT"/>
        </w:rPr>
        <w:noBreakHyphen/>
        <w:t>Aġenzija Ewropea għall</w:t>
      </w:r>
      <w:r w:rsidRPr="000C6068">
        <w:rPr>
          <w:lang w:val="mt-MT"/>
        </w:rPr>
        <w:noBreakHyphen/>
        <w:t xml:space="preserve">Mediċini </w:t>
      </w:r>
      <w:r w:rsidRPr="000C6068">
        <w:rPr>
          <w:lang w:val="mt-MT"/>
          <w:rPrChange w:id="489" w:author="Author" w:date="2026-02-20T10:17:00Z">
            <w:rPr/>
          </w:rPrChange>
        </w:rPr>
        <w:fldChar w:fldCharType="begin"/>
      </w:r>
      <w:ins w:id="490" w:author="RWS" w:date="2026-02-19T11:22:00Z">
        <w:r w:rsidR="00193A9A" w:rsidRPr="000C6068">
          <w:rPr>
            <w:lang w:val="mt-MT"/>
            <w:rPrChange w:id="491" w:author="Author" w:date="2026-02-20T10:17:00Z">
              <w:rPr/>
            </w:rPrChange>
          </w:rPr>
          <w:instrText>HYPERLINK "http://www.ema.europa.eu"</w:instrText>
        </w:r>
      </w:ins>
      <w:del w:id="492" w:author="RWS" w:date="2026-02-19T11:22:00Z">
        <w:r w:rsidR="00193A9A" w:rsidRPr="000C6068" w:rsidDel="00193A9A">
          <w:rPr>
            <w:lang w:val="mt-MT"/>
            <w:rPrChange w:id="493" w:author="Author" w:date="2026-02-20T10:17:00Z">
              <w:rPr/>
            </w:rPrChange>
          </w:rPr>
          <w:delInstrText>HYPERLINK "http://www.ema.europa.eu"</w:delInstrText>
        </w:r>
      </w:del>
      <w:r w:rsidRPr="005A1A66">
        <w:rPr>
          <w:lang w:val="mt-MT"/>
        </w:rPr>
      </w:r>
      <w:r w:rsidRPr="000C6068">
        <w:rPr>
          <w:lang w:val="mt-MT"/>
          <w:rPrChange w:id="494" w:author="Author" w:date="2026-02-20T10:17:00Z">
            <w:rPr/>
          </w:rPrChange>
        </w:rPr>
        <w:fldChar w:fldCharType="separate"/>
      </w:r>
      <w:r w:rsidRPr="000C6068">
        <w:rPr>
          <w:rStyle w:val="Hyperlink"/>
          <w:lang w:val="mt-MT"/>
        </w:rPr>
        <w:t>http://www.ema.europa.eu</w:t>
      </w:r>
      <w:del w:id="495" w:author="RWS" w:date="2026-02-17T17:31:00Z">
        <w:r w:rsidRPr="000C6068" w:rsidDel="004054B4">
          <w:rPr>
            <w:rStyle w:val="Hyperlink"/>
            <w:lang w:val="mt-MT"/>
          </w:rPr>
          <w:delText>/</w:delText>
        </w:r>
      </w:del>
      <w:bookmarkEnd w:id="487"/>
      <w:bookmarkEnd w:id="488"/>
      <w:r w:rsidRPr="000C6068">
        <w:rPr>
          <w:lang w:val="mt-MT"/>
          <w:rPrChange w:id="496" w:author="Author" w:date="2026-02-20T10:17:00Z">
            <w:rPr/>
          </w:rPrChange>
        </w:rPr>
        <w:fldChar w:fldCharType="end"/>
      </w:r>
      <w:del w:id="497" w:author="Author" w:date="2026-02-20T10:00:00Z">
        <w:r w:rsidRPr="000C6068" w:rsidDel="004A0C93">
          <w:rPr>
            <w:lang w:val="mt-MT"/>
          </w:rPr>
          <w:delText>.</w:delText>
        </w:r>
      </w:del>
      <w:r w:rsidRPr="000C6068">
        <w:rPr>
          <w:b/>
          <w:lang w:val="mt-MT"/>
        </w:rPr>
        <w:br w:type="page"/>
      </w:r>
    </w:p>
    <w:p w14:paraId="5FEAFB0D" w14:textId="77777777" w:rsidR="00325B57" w:rsidRPr="000C6068" w:rsidRDefault="00325B57" w:rsidP="00860F3B">
      <w:pPr>
        <w:keepNext/>
        <w:keepLines/>
        <w:tabs>
          <w:tab w:val="left" w:pos="-1440"/>
          <w:tab w:val="left" w:pos="-720"/>
        </w:tabs>
        <w:rPr>
          <w:b/>
          <w:lang w:val="mt-MT"/>
        </w:rPr>
      </w:pPr>
    </w:p>
    <w:p w14:paraId="54AE0D05" w14:textId="77777777" w:rsidR="00B737C4" w:rsidRPr="000C6068" w:rsidRDefault="00B737C4" w:rsidP="00860F3B">
      <w:pPr>
        <w:keepNext/>
        <w:keepLines/>
        <w:tabs>
          <w:tab w:val="left" w:pos="-1440"/>
          <w:tab w:val="left" w:pos="-720"/>
        </w:tabs>
        <w:rPr>
          <w:szCs w:val="22"/>
          <w:lang w:val="mt-MT"/>
        </w:rPr>
      </w:pPr>
      <w:r w:rsidRPr="000C6068">
        <w:rPr>
          <w:b/>
          <w:lang w:val="mt-MT"/>
        </w:rPr>
        <w:t>1.</w:t>
      </w:r>
      <w:r w:rsidRPr="000C6068">
        <w:rPr>
          <w:b/>
          <w:lang w:val="mt-MT"/>
        </w:rPr>
        <w:tab/>
        <w:t>ISEM IL</w:t>
      </w:r>
      <w:r w:rsidRPr="000C6068">
        <w:rPr>
          <w:b/>
          <w:lang w:val="mt-MT"/>
        </w:rPr>
        <w:noBreakHyphen/>
        <w:t>PRODOTT MEDIĊINALI</w:t>
      </w:r>
    </w:p>
    <w:p w14:paraId="343656DA" w14:textId="77777777" w:rsidR="00B737C4" w:rsidRPr="000C6068" w:rsidRDefault="00B737C4" w:rsidP="00B31988">
      <w:pPr>
        <w:rPr>
          <w:szCs w:val="22"/>
          <w:lang w:val="mt-MT"/>
        </w:rPr>
      </w:pPr>
    </w:p>
    <w:p w14:paraId="23AEC177" w14:textId="77777777" w:rsidR="00B737C4" w:rsidRPr="000C6068" w:rsidRDefault="00B737C4" w:rsidP="00B31988">
      <w:pPr>
        <w:outlineLvl w:val="0"/>
        <w:rPr>
          <w:szCs w:val="22"/>
          <w:lang w:val="mt-MT"/>
        </w:rPr>
      </w:pPr>
      <w:r w:rsidRPr="000C6068">
        <w:rPr>
          <w:lang w:val="mt-MT"/>
        </w:rPr>
        <w:t>MabThera 1400 mg soluzzjoni għal</w:t>
      </w:r>
      <w:r w:rsidR="003E4739" w:rsidRPr="000C6068">
        <w:rPr>
          <w:lang w:val="mt-MT"/>
        </w:rPr>
        <w:t>l-</w:t>
      </w:r>
      <w:r w:rsidRPr="000C6068">
        <w:rPr>
          <w:lang w:val="mt-MT"/>
        </w:rPr>
        <w:t>injezzjoni taħt il</w:t>
      </w:r>
      <w:r w:rsidRPr="000C6068">
        <w:rPr>
          <w:lang w:val="mt-MT"/>
        </w:rPr>
        <w:noBreakHyphen/>
        <w:t>ġilda</w:t>
      </w:r>
    </w:p>
    <w:p w14:paraId="0240A4A9" w14:textId="77777777" w:rsidR="00B737C4" w:rsidRPr="000C6068" w:rsidRDefault="00B737C4" w:rsidP="00B31988">
      <w:pPr>
        <w:outlineLvl w:val="0"/>
        <w:rPr>
          <w:szCs w:val="22"/>
          <w:lang w:val="mt-MT"/>
        </w:rPr>
      </w:pPr>
    </w:p>
    <w:p w14:paraId="04F9A43E" w14:textId="77777777" w:rsidR="00B737C4" w:rsidRPr="000C6068" w:rsidRDefault="00B737C4" w:rsidP="00B31988">
      <w:pPr>
        <w:rPr>
          <w:szCs w:val="22"/>
          <w:lang w:val="mt-MT"/>
        </w:rPr>
      </w:pPr>
    </w:p>
    <w:p w14:paraId="781E7E84" w14:textId="77777777" w:rsidR="00B737C4" w:rsidRPr="000C6068" w:rsidRDefault="00B737C4" w:rsidP="00B31988">
      <w:pPr>
        <w:ind w:left="567" w:hanging="567"/>
        <w:outlineLvl w:val="0"/>
        <w:rPr>
          <w:szCs w:val="22"/>
          <w:lang w:val="mt-MT"/>
        </w:rPr>
      </w:pPr>
      <w:r w:rsidRPr="000C6068">
        <w:rPr>
          <w:b/>
          <w:lang w:val="mt-MT"/>
        </w:rPr>
        <w:t>2.</w:t>
      </w:r>
      <w:r w:rsidRPr="000C6068">
        <w:rPr>
          <w:b/>
          <w:lang w:val="mt-MT"/>
        </w:rPr>
        <w:tab/>
        <w:t>GĦAMLA KWALITATTIVA U KWANTITATTIVA</w:t>
      </w:r>
    </w:p>
    <w:p w14:paraId="44E8944A" w14:textId="77777777" w:rsidR="00B737C4" w:rsidRPr="000C6068" w:rsidRDefault="00B737C4" w:rsidP="00B31988">
      <w:pPr>
        <w:rPr>
          <w:i/>
          <w:szCs w:val="22"/>
          <w:lang w:val="mt-MT"/>
        </w:rPr>
      </w:pPr>
    </w:p>
    <w:p w14:paraId="298DBFAA" w14:textId="77777777" w:rsidR="00B737C4" w:rsidRPr="000C6068" w:rsidRDefault="00B737C4" w:rsidP="00B31988">
      <w:pPr>
        <w:outlineLvl w:val="0"/>
        <w:rPr>
          <w:szCs w:val="22"/>
          <w:lang w:val="mt-MT"/>
        </w:rPr>
      </w:pPr>
      <w:r w:rsidRPr="000C6068">
        <w:rPr>
          <w:lang w:val="mt-MT"/>
        </w:rPr>
        <w:t>Kull mL fih 120 mg rituximab.</w:t>
      </w:r>
    </w:p>
    <w:p w14:paraId="3DFE9BFF" w14:textId="77777777" w:rsidR="00B737C4" w:rsidRPr="000C6068" w:rsidRDefault="00B737C4" w:rsidP="00B31988">
      <w:pPr>
        <w:rPr>
          <w:szCs w:val="22"/>
          <w:lang w:val="mt-MT"/>
        </w:rPr>
      </w:pPr>
    </w:p>
    <w:p w14:paraId="6BB36B2A" w14:textId="77777777" w:rsidR="00B737C4" w:rsidRPr="000C6068" w:rsidRDefault="00B737C4" w:rsidP="00B31988">
      <w:pPr>
        <w:outlineLvl w:val="0"/>
        <w:rPr>
          <w:szCs w:val="22"/>
          <w:lang w:val="mt-MT"/>
        </w:rPr>
      </w:pPr>
      <w:r w:rsidRPr="000C6068">
        <w:rPr>
          <w:lang w:val="mt-MT"/>
        </w:rPr>
        <w:t>Kull kunjett fih 1400 mg</w:t>
      </w:r>
      <w:r w:rsidRPr="000C6068">
        <w:rPr>
          <w:szCs w:val="22"/>
          <w:lang w:val="mt-MT"/>
        </w:rPr>
        <w:t>/11.7</w:t>
      </w:r>
      <w:r w:rsidR="00A116D8" w:rsidRPr="000C6068">
        <w:rPr>
          <w:szCs w:val="22"/>
          <w:lang w:val="mt-MT"/>
        </w:rPr>
        <w:t> </w:t>
      </w:r>
      <w:r w:rsidRPr="000C6068">
        <w:rPr>
          <w:szCs w:val="22"/>
          <w:lang w:val="mt-MT"/>
        </w:rPr>
        <w:t>mL</w:t>
      </w:r>
      <w:r w:rsidRPr="000C6068">
        <w:rPr>
          <w:lang w:val="mt-MT"/>
        </w:rPr>
        <w:t xml:space="preserve"> rituximab.</w:t>
      </w:r>
    </w:p>
    <w:p w14:paraId="5D2308D1" w14:textId="77777777" w:rsidR="00B737C4" w:rsidRPr="000C6068" w:rsidRDefault="00B737C4" w:rsidP="00B31988">
      <w:pPr>
        <w:rPr>
          <w:szCs w:val="22"/>
          <w:lang w:val="mt-MT"/>
        </w:rPr>
      </w:pPr>
    </w:p>
    <w:p w14:paraId="24161CC2" w14:textId="77777777" w:rsidR="00B737C4" w:rsidRPr="000C6068" w:rsidRDefault="00B737C4" w:rsidP="00B31988">
      <w:pPr>
        <w:rPr>
          <w:szCs w:val="22"/>
          <w:lang w:val="mt-MT"/>
        </w:rPr>
      </w:pPr>
      <w:r w:rsidRPr="000C6068">
        <w:rPr>
          <w:lang w:val="mt-MT"/>
        </w:rPr>
        <w:t>Rituximab huwa antikorp monoklonali kimeriku magħmul permezz ta’ inġinerija ġenetika mill</w:t>
      </w:r>
      <w:r w:rsidRPr="000C6068">
        <w:rPr>
          <w:lang w:val="mt-MT"/>
        </w:rPr>
        <w:noBreakHyphen/>
        <w:t>ġurdien u l</w:t>
      </w:r>
      <w:r w:rsidRPr="000C6068">
        <w:rPr>
          <w:lang w:val="mt-MT"/>
        </w:rPr>
        <w:noBreakHyphen/>
        <w:t>bniedem li jirrappreżenta immunoglobulina glikosilata b’sekwenzi ta’ reġjuni kostanti ta’ IgG1 uman, u ta’ reġjun varjabbli ta’ katina ħafifa u katina tqila tal</w:t>
      </w:r>
      <w:r w:rsidRPr="000C6068">
        <w:rPr>
          <w:lang w:val="mt-MT"/>
        </w:rPr>
        <w:noBreakHyphen/>
        <w:t>ġurdien. L</w:t>
      </w:r>
      <w:r w:rsidRPr="000C6068">
        <w:rPr>
          <w:lang w:val="mt-MT"/>
        </w:rPr>
        <w:noBreakHyphen/>
        <w:t>antikorp huwa magħmul permezz ta’ koltura ta’ suspensjoni ta’ ċelluli mammiferi (ovarju tal</w:t>
      </w:r>
      <w:r w:rsidRPr="000C6068">
        <w:rPr>
          <w:lang w:val="mt-MT"/>
        </w:rPr>
        <w:noBreakHyphen/>
        <w:t>ħamster Ċiniż) u ppurifikat bi kromatografija tal</w:t>
      </w:r>
      <w:r w:rsidRPr="000C6068">
        <w:rPr>
          <w:lang w:val="mt-MT"/>
        </w:rPr>
        <w:noBreakHyphen/>
        <w:t>affinità u skambju tal</w:t>
      </w:r>
      <w:r w:rsidRPr="000C6068">
        <w:rPr>
          <w:lang w:val="mt-MT"/>
        </w:rPr>
        <w:noBreakHyphen/>
        <w:t>jon, inklużi inattivazzjoni virali speċifika u proċeduri ta’ tneħħija.</w:t>
      </w:r>
    </w:p>
    <w:p w14:paraId="7F5A085A" w14:textId="77777777" w:rsidR="00B737C4" w:rsidRPr="000C6068" w:rsidRDefault="00B737C4" w:rsidP="00B31988">
      <w:pPr>
        <w:rPr>
          <w:szCs w:val="22"/>
          <w:lang w:val="mt-MT"/>
        </w:rPr>
      </w:pPr>
    </w:p>
    <w:p w14:paraId="3BFF68A5" w14:textId="77777777" w:rsidR="00B737C4" w:rsidRPr="000C6068" w:rsidRDefault="00B737C4" w:rsidP="00B31988">
      <w:pPr>
        <w:outlineLvl w:val="0"/>
        <w:rPr>
          <w:szCs w:val="22"/>
          <w:lang w:val="mt-MT"/>
        </w:rPr>
      </w:pPr>
      <w:r w:rsidRPr="000C6068">
        <w:rPr>
          <w:lang w:val="mt-MT"/>
        </w:rPr>
        <w:t>Għal</w:t>
      </w:r>
      <w:r w:rsidRPr="000C6068">
        <w:rPr>
          <w:lang w:val="mt-MT"/>
        </w:rPr>
        <w:noBreakHyphen/>
        <w:t>lista sħiħa ta’ eċċipjenti, ara sezzjoni</w:t>
      </w:r>
      <w:r w:rsidR="00A116D8" w:rsidRPr="000C6068">
        <w:rPr>
          <w:lang w:val="mt-MT"/>
        </w:rPr>
        <w:t> </w:t>
      </w:r>
      <w:r w:rsidRPr="000C6068">
        <w:rPr>
          <w:lang w:val="mt-MT"/>
        </w:rPr>
        <w:t xml:space="preserve">6.1. </w:t>
      </w:r>
    </w:p>
    <w:p w14:paraId="505E56D6" w14:textId="77777777" w:rsidR="00B737C4" w:rsidRPr="000C6068" w:rsidRDefault="00B737C4" w:rsidP="00B31988">
      <w:pPr>
        <w:rPr>
          <w:szCs w:val="22"/>
          <w:lang w:val="mt-MT"/>
        </w:rPr>
      </w:pPr>
    </w:p>
    <w:p w14:paraId="4E3621DD" w14:textId="77777777" w:rsidR="00B737C4" w:rsidRPr="000C6068" w:rsidRDefault="00B737C4" w:rsidP="00B31988">
      <w:pPr>
        <w:rPr>
          <w:szCs w:val="22"/>
          <w:lang w:val="mt-MT"/>
        </w:rPr>
      </w:pPr>
    </w:p>
    <w:p w14:paraId="0DBDF820" w14:textId="77777777" w:rsidR="00B737C4" w:rsidRPr="000C6068" w:rsidRDefault="00B737C4" w:rsidP="00B31988">
      <w:pPr>
        <w:ind w:left="567" w:hanging="567"/>
        <w:outlineLvl w:val="0"/>
        <w:rPr>
          <w:caps/>
          <w:szCs w:val="22"/>
          <w:lang w:val="mt-MT"/>
        </w:rPr>
      </w:pPr>
      <w:r w:rsidRPr="000C6068">
        <w:rPr>
          <w:b/>
          <w:lang w:val="mt-MT"/>
        </w:rPr>
        <w:t>3.</w:t>
      </w:r>
      <w:r w:rsidRPr="000C6068">
        <w:rPr>
          <w:b/>
          <w:lang w:val="mt-MT"/>
        </w:rPr>
        <w:tab/>
      </w:r>
      <w:r w:rsidRPr="000C6068">
        <w:rPr>
          <w:b/>
          <w:caps/>
          <w:snapToGrid w:val="0"/>
          <w:szCs w:val="22"/>
          <w:lang w:val="mt-MT"/>
        </w:rPr>
        <w:t>GĦAMLA FARMAĊEWTIKA</w:t>
      </w:r>
    </w:p>
    <w:p w14:paraId="4BE49920" w14:textId="77777777" w:rsidR="00B737C4" w:rsidRPr="000C6068" w:rsidRDefault="00B737C4" w:rsidP="00B31988">
      <w:pPr>
        <w:rPr>
          <w:szCs w:val="22"/>
          <w:lang w:val="mt-MT"/>
        </w:rPr>
      </w:pPr>
    </w:p>
    <w:p w14:paraId="1BD32EA1" w14:textId="77777777" w:rsidR="00B737C4" w:rsidRPr="000C6068" w:rsidRDefault="00B737C4" w:rsidP="00B31988">
      <w:pPr>
        <w:outlineLvl w:val="0"/>
        <w:rPr>
          <w:szCs w:val="22"/>
          <w:lang w:val="mt-MT"/>
        </w:rPr>
      </w:pPr>
      <w:r w:rsidRPr="000C6068">
        <w:rPr>
          <w:lang w:val="mt-MT"/>
        </w:rPr>
        <w:t>Soluzzjoni għall</w:t>
      </w:r>
      <w:r w:rsidRPr="000C6068">
        <w:rPr>
          <w:lang w:val="mt-MT"/>
        </w:rPr>
        <w:noBreakHyphen/>
        <w:t>injezzjoni.</w:t>
      </w:r>
    </w:p>
    <w:p w14:paraId="0FB08D57" w14:textId="77777777" w:rsidR="00B737C4" w:rsidRPr="000C6068" w:rsidRDefault="00B737C4" w:rsidP="00B31988">
      <w:pPr>
        <w:rPr>
          <w:szCs w:val="22"/>
          <w:lang w:val="mt-MT"/>
        </w:rPr>
      </w:pPr>
    </w:p>
    <w:p w14:paraId="032AF496" w14:textId="77777777" w:rsidR="00B737C4" w:rsidRPr="000C6068" w:rsidRDefault="00B737C4" w:rsidP="00B31988">
      <w:pPr>
        <w:autoSpaceDE w:val="0"/>
        <w:autoSpaceDN w:val="0"/>
        <w:adjustRightInd w:val="0"/>
        <w:jc w:val="both"/>
        <w:rPr>
          <w:szCs w:val="22"/>
          <w:lang w:val="mt-MT"/>
        </w:rPr>
      </w:pPr>
      <w:r w:rsidRPr="000C6068">
        <w:rPr>
          <w:lang w:val="mt-MT"/>
        </w:rPr>
        <w:t>Likwidu ċar sa jkanġi, bla kulur sa safrani</w:t>
      </w:r>
      <w:r w:rsidR="00CB4692" w:rsidRPr="000C6068">
        <w:rPr>
          <w:lang w:val="mt-MT"/>
        </w:rPr>
        <w:t xml:space="preserve"> b’pH ta’ 5.2 – 5.8 u ożmolalità ta’ 300 – 400 mOsmol/kg</w:t>
      </w:r>
      <w:r w:rsidRPr="000C6068">
        <w:rPr>
          <w:lang w:val="mt-MT"/>
        </w:rPr>
        <w:t>.</w:t>
      </w:r>
    </w:p>
    <w:p w14:paraId="21F5D7E4" w14:textId="77777777" w:rsidR="00B737C4" w:rsidRPr="000C6068" w:rsidRDefault="00B737C4" w:rsidP="00B31988">
      <w:pPr>
        <w:rPr>
          <w:bCs/>
          <w:caps/>
          <w:szCs w:val="22"/>
          <w:lang w:val="mt-MT"/>
        </w:rPr>
      </w:pPr>
    </w:p>
    <w:p w14:paraId="6F67FE8C" w14:textId="77777777" w:rsidR="00B737C4" w:rsidRPr="000C6068" w:rsidRDefault="00B737C4" w:rsidP="00B31988">
      <w:pPr>
        <w:rPr>
          <w:bCs/>
          <w:caps/>
          <w:szCs w:val="22"/>
          <w:lang w:val="mt-MT"/>
        </w:rPr>
      </w:pPr>
    </w:p>
    <w:p w14:paraId="039D44F6" w14:textId="77777777" w:rsidR="00B737C4" w:rsidRPr="000C6068" w:rsidRDefault="00B737C4" w:rsidP="00B31988">
      <w:pPr>
        <w:ind w:left="567" w:hanging="567"/>
        <w:outlineLvl w:val="0"/>
        <w:rPr>
          <w:caps/>
          <w:szCs w:val="22"/>
          <w:lang w:val="mt-MT"/>
        </w:rPr>
      </w:pPr>
      <w:r w:rsidRPr="000C6068">
        <w:rPr>
          <w:b/>
          <w:caps/>
          <w:lang w:val="mt-MT"/>
        </w:rPr>
        <w:t>4.</w:t>
      </w:r>
      <w:r w:rsidRPr="000C6068">
        <w:rPr>
          <w:b/>
          <w:caps/>
          <w:lang w:val="mt-MT"/>
        </w:rPr>
        <w:tab/>
        <w:t>TAGĦRIF KLINIKU</w:t>
      </w:r>
    </w:p>
    <w:p w14:paraId="436B4DD6" w14:textId="77777777" w:rsidR="00B737C4" w:rsidRPr="000C6068" w:rsidRDefault="00B737C4" w:rsidP="00B31988">
      <w:pPr>
        <w:ind w:left="567" w:hanging="567"/>
        <w:rPr>
          <w:szCs w:val="22"/>
          <w:lang w:val="mt-MT"/>
        </w:rPr>
      </w:pPr>
    </w:p>
    <w:p w14:paraId="0695D4A0" w14:textId="77777777" w:rsidR="00B737C4" w:rsidRPr="000C6068" w:rsidRDefault="00B737C4" w:rsidP="00B31988">
      <w:pPr>
        <w:ind w:left="567" w:hanging="567"/>
        <w:outlineLvl w:val="0"/>
        <w:rPr>
          <w:b/>
          <w:szCs w:val="22"/>
          <w:lang w:val="mt-MT"/>
        </w:rPr>
      </w:pPr>
      <w:r w:rsidRPr="000C6068">
        <w:rPr>
          <w:b/>
          <w:lang w:val="mt-MT"/>
        </w:rPr>
        <w:t>4.1</w:t>
      </w:r>
      <w:r w:rsidRPr="000C6068">
        <w:rPr>
          <w:b/>
          <w:lang w:val="mt-MT"/>
        </w:rPr>
        <w:tab/>
        <w:t>Indikazzjonijiet terapewtiċi</w:t>
      </w:r>
    </w:p>
    <w:p w14:paraId="3D0AB559" w14:textId="77777777" w:rsidR="00B737C4" w:rsidRPr="000C6068" w:rsidRDefault="00B737C4" w:rsidP="00B31988">
      <w:pPr>
        <w:autoSpaceDE w:val="0"/>
        <w:autoSpaceDN w:val="0"/>
        <w:adjustRightInd w:val="0"/>
        <w:jc w:val="both"/>
        <w:rPr>
          <w:szCs w:val="22"/>
          <w:lang w:val="mt-MT"/>
        </w:rPr>
      </w:pPr>
    </w:p>
    <w:p w14:paraId="5EDBEC26" w14:textId="77777777" w:rsidR="00B737C4" w:rsidRPr="000C6068" w:rsidRDefault="00B737C4" w:rsidP="00B31988">
      <w:pPr>
        <w:rPr>
          <w:szCs w:val="22"/>
          <w:lang w:val="mt-MT"/>
        </w:rPr>
      </w:pPr>
      <w:r w:rsidRPr="000C6068">
        <w:rPr>
          <w:lang w:val="mt-MT"/>
        </w:rPr>
        <w:t>MabThera h</w:t>
      </w:r>
      <w:r w:rsidR="00AD1397" w:rsidRPr="000C6068">
        <w:rPr>
          <w:lang w:val="mt-MT"/>
        </w:rPr>
        <w:t>uwa</w:t>
      </w:r>
      <w:r w:rsidRPr="000C6068">
        <w:rPr>
          <w:lang w:val="mt-MT"/>
        </w:rPr>
        <w:t xml:space="preserve"> indikat f’adulti għal limfoma mhux ta’ Hodgkin (NHL </w:t>
      </w:r>
      <w:r w:rsidRPr="000C6068">
        <w:rPr>
          <w:lang w:val="mt-MT"/>
        </w:rPr>
        <w:noBreakHyphen/>
        <w:t xml:space="preserve"> </w:t>
      </w:r>
      <w:r w:rsidRPr="000C6068">
        <w:rPr>
          <w:i/>
          <w:szCs w:val="22"/>
          <w:lang w:val="mt-MT"/>
        </w:rPr>
        <w:t>Non</w:t>
      </w:r>
      <w:r w:rsidRPr="000C6068">
        <w:rPr>
          <w:i/>
          <w:szCs w:val="22"/>
          <w:lang w:val="mt-MT"/>
        </w:rPr>
        <w:noBreakHyphen/>
        <w:t>Hodgkin’s lymphoma</w:t>
      </w:r>
      <w:r w:rsidRPr="000C6068">
        <w:rPr>
          <w:lang w:val="mt-MT"/>
        </w:rPr>
        <w:t>):</w:t>
      </w:r>
    </w:p>
    <w:p w14:paraId="35FF5F52" w14:textId="77777777" w:rsidR="00B737C4" w:rsidRPr="000C6068" w:rsidRDefault="00B737C4" w:rsidP="00B31988">
      <w:pPr>
        <w:rPr>
          <w:szCs w:val="22"/>
          <w:lang w:val="mt-MT"/>
        </w:rPr>
      </w:pPr>
    </w:p>
    <w:p w14:paraId="20F8ADC0" w14:textId="77777777" w:rsidR="00B737C4" w:rsidRPr="000C6068" w:rsidRDefault="00B737C4" w:rsidP="00B31988">
      <w:pPr>
        <w:rPr>
          <w:szCs w:val="22"/>
          <w:lang w:val="mt-MT"/>
        </w:rPr>
      </w:pPr>
      <w:r w:rsidRPr="000C6068">
        <w:rPr>
          <w:lang w:val="mt-MT"/>
        </w:rPr>
        <w:t>MabThera huwa indikat għa</w:t>
      </w:r>
      <w:r w:rsidR="004B4D45" w:rsidRPr="000C6068">
        <w:rPr>
          <w:lang w:val="mt-MT"/>
        </w:rPr>
        <w:t>t-trattament</w:t>
      </w:r>
      <w:r w:rsidRPr="000C6068">
        <w:rPr>
          <w:lang w:val="mt-MT"/>
        </w:rPr>
        <w:t xml:space="preserve"> ta’ pazjenti b’limfoma follikulari ta’ stadju</w:t>
      </w:r>
      <w:r w:rsidR="00396AF8" w:rsidRPr="000C6068">
        <w:rPr>
          <w:lang w:val="mt-MT"/>
        </w:rPr>
        <w:t> </w:t>
      </w:r>
      <w:r w:rsidRPr="000C6068">
        <w:rPr>
          <w:lang w:val="mt-MT"/>
        </w:rPr>
        <w:t>III</w:t>
      </w:r>
      <w:r w:rsidRPr="000C6068">
        <w:rPr>
          <w:lang w:val="mt-MT"/>
        </w:rPr>
        <w:noBreakHyphen/>
        <w:t xml:space="preserve">IV li ma kinux </w:t>
      </w:r>
      <w:r w:rsidR="00F738EE" w:rsidRPr="000C6068">
        <w:rPr>
          <w:lang w:val="mt-MT"/>
        </w:rPr>
        <w:t>ittrattati</w:t>
      </w:r>
      <w:r w:rsidRPr="000C6068">
        <w:rPr>
          <w:lang w:val="mt-MT"/>
        </w:rPr>
        <w:t xml:space="preserve"> qabel flimkien ma’ kimoterapija.</w:t>
      </w:r>
    </w:p>
    <w:p w14:paraId="7F2E53DF" w14:textId="77777777" w:rsidR="00B737C4" w:rsidRPr="000C6068" w:rsidRDefault="00B737C4" w:rsidP="00B31988">
      <w:pPr>
        <w:rPr>
          <w:szCs w:val="22"/>
          <w:lang w:val="mt-MT"/>
        </w:rPr>
      </w:pPr>
    </w:p>
    <w:p w14:paraId="2F5489E6" w14:textId="77777777" w:rsidR="00B737C4" w:rsidRPr="000C6068" w:rsidRDefault="00B737C4" w:rsidP="00B31988">
      <w:pPr>
        <w:rPr>
          <w:lang w:val="mt-MT"/>
        </w:rPr>
      </w:pPr>
      <w:r w:rsidRPr="000C6068">
        <w:rPr>
          <w:lang w:val="mt-MT"/>
        </w:rPr>
        <w:t>Terapija ta’ manteniment b’MabThera hija indikata għa</w:t>
      </w:r>
      <w:r w:rsidR="004B4D45" w:rsidRPr="000C6068">
        <w:rPr>
          <w:lang w:val="mt-MT"/>
        </w:rPr>
        <w:t>t-trattament</w:t>
      </w:r>
      <w:r w:rsidRPr="000C6068">
        <w:rPr>
          <w:lang w:val="mt-MT"/>
        </w:rPr>
        <w:t xml:space="preserve"> ta’ pazjenti b’limfoma follikulari li jirrispondu għal terapija ta’ induzzjoni.</w:t>
      </w:r>
    </w:p>
    <w:p w14:paraId="593B0802" w14:textId="77777777" w:rsidR="00B737C4" w:rsidRPr="000C6068" w:rsidRDefault="00B737C4" w:rsidP="00B31988">
      <w:pPr>
        <w:rPr>
          <w:lang w:val="mt-MT"/>
        </w:rPr>
      </w:pPr>
    </w:p>
    <w:p w14:paraId="48AF0B32" w14:textId="77777777" w:rsidR="00B737C4" w:rsidRPr="000C6068" w:rsidRDefault="00B737C4" w:rsidP="00B31988">
      <w:pPr>
        <w:autoSpaceDE w:val="0"/>
        <w:autoSpaceDN w:val="0"/>
        <w:adjustRightInd w:val="0"/>
        <w:rPr>
          <w:snapToGrid w:val="0"/>
          <w:szCs w:val="22"/>
          <w:lang w:val="mt-MT"/>
        </w:rPr>
      </w:pPr>
      <w:r w:rsidRPr="000C6068">
        <w:rPr>
          <w:lang w:val="mt-MT"/>
        </w:rPr>
        <w:t>MabThera huwa indikat għa</w:t>
      </w:r>
      <w:r w:rsidR="004B4D45" w:rsidRPr="000C6068">
        <w:rPr>
          <w:lang w:val="mt-MT"/>
        </w:rPr>
        <w:t>t-trattament</w:t>
      </w:r>
      <w:r w:rsidRPr="000C6068">
        <w:rPr>
          <w:lang w:val="mt-MT"/>
        </w:rPr>
        <w:t xml:space="preserve"> ta’ pazjenti b’limfoma mhux ta’ Hodgkin taċ</w:t>
      </w:r>
      <w:r w:rsidRPr="000C6068">
        <w:rPr>
          <w:lang w:val="mt-MT"/>
        </w:rPr>
        <w:noBreakHyphen/>
        <w:t>ċellula</w:t>
      </w:r>
      <w:r w:rsidR="00396AF8" w:rsidRPr="000C6068">
        <w:rPr>
          <w:lang w:val="mt-MT"/>
        </w:rPr>
        <w:t> </w:t>
      </w:r>
      <w:r w:rsidRPr="000C6068">
        <w:rPr>
          <w:lang w:val="mt-MT"/>
        </w:rPr>
        <w:t xml:space="preserve">B kbira mifruxa pożittiva għal CD20 flimkien ma’ kimoterapija CHOP (cyclophosphamide, doxorubicin, vincristine, prednisolone). </w:t>
      </w:r>
    </w:p>
    <w:p w14:paraId="7E4D482A" w14:textId="77777777" w:rsidR="00B737C4" w:rsidRPr="000C6068" w:rsidRDefault="00B737C4" w:rsidP="00B31988">
      <w:pPr>
        <w:rPr>
          <w:rFonts w:eastAsia="PMingLiU"/>
          <w:lang w:val="mt-MT"/>
        </w:rPr>
      </w:pPr>
    </w:p>
    <w:p w14:paraId="75D66CA4" w14:textId="77777777" w:rsidR="00B737C4" w:rsidRPr="000C6068" w:rsidRDefault="00B737C4" w:rsidP="00B31988">
      <w:pPr>
        <w:ind w:left="567" w:hanging="567"/>
        <w:outlineLvl w:val="0"/>
        <w:rPr>
          <w:szCs w:val="22"/>
          <w:lang w:val="mt-MT"/>
        </w:rPr>
      </w:pPr>
      <w:r w:rsidRPr="000C6068">
        <w:rPr>
          <w:b/>
          <w:lang w:val="mt-MT"/>
        </w:rPr>
        <w:t>4.2</w:t>
      </w:r>
      <w:r w:rsidRPr="000C6068">
        <w:rPr>
          <w:b/>
          <w:lang w:val="mt-MT"/>
        </w:rPr>
        <w:tab/>
        <w:t>Pożoloġija u metodu ta’ kif għandu jingħata</w:t>
      </w:r>
    </w:p>
    <w:p w14:paraId="3E12B34F" w14:textId="77777777" w:rsidR="00B737C4" w:rsidRPr="000C6068" w:rsidRDefault="00B737C4" w:rsidP="00B31988">
      <w:pPr>
        <w:rPr>
          <w:b/>
          <w:i/>
          <w:szCs w:val="22"/>
          <w:lang w:val="mt-MT"/>
        </w:rPr>
      </w:pPr>
    </w:p>
    <w:p w14:paraId="6E75AE8B" w14:textId="77777777" w:rsidR="00B737C4" w:rsidRPr="000C6068" w:rsidRDefault="00B737C4" w:rsidP="00B31988">
      <w:pPr>
        <w:rPr>
          <w:szCs w:val="22"/>
          <w:lang w:val="mt-MT"/>
        </w:rPr>
      </w:pPr>
      <w:r w:rsidRPr="000C6068">
        <w:rPr>
          <w:lang w:val="mt-MT"/>
        </w:rPr>
        <w:t>MabThera għandu jingħata taħt superviżjoni mill</w:t>
      </w:r>
      <w:r w:rsidRPr="000C6068">
        <w:rPr>
          <w:lang w:val="mt-MT"/>
        </w:rPr>
        <w:noBreakHyphen/>
        <w:t xml:space="preserve">viċin ta’ professjonist </w:t>
      </w:r>
      <w:r w:rsidR="004B4D45" w:rsidRPr="000C6068">
        <w:rPr>
          <w:lang w:val="mt-MT"/>
        </w:rPr>
        <w:t>ta</w:t>
      </w:r>
      <w:r w:rsidRPr="000C6068">
        <w:rPr>
          <w:lang w:val="mt-MT"/>
        </w:rPr>
        <w:t>l</w:t>
      </w:r>
      <w:r w:rsidRPr="000C6068">
        <w:rPr>
          <w:lang w:val="mt-MT"/>
        </w:rPr>
        <w:noBreakHyphen/>
        <w:t>kura tas</w:t>
      </w:r>
      <w:r w:rsidRPr="000C6068">
        <w:rPr>
          <w:lang w:val="mt-MT"/>
        </w:rPr>
        <w:noBreakHyphen/>
        <w:t>saħħa b’esperjenza, u f’ambjent fejn ikun hemm disponibbli b’mod immedjat faċilitajiet sħaħ ta’ risuxxitazzjoni (ara sezzjoni</w:t>
      </w:r>
      <w:r w:rsidR="00396AF8" w:rsidRPr="000C6068">
        <w:rPr>
          <w:lang w:val="mt-MT"/>
        </w:rPr>
        <w:t> </w:t>
      </w:r>
      <w:r w:rsidRPr="000C6068">
        <w:rPr>
          <w:lang w:val="mt-MT"/>
        </w:rPr>
        <w:t>4.4).</w:t>
      </w:r>
    </w:p>
    <w:p w14:paraId="33B60A53" w14:textId="77777777" w:rsidR="00B737C4" w:rsidRPr="000C6068" w:rsidRDefault="00B737C4" w:rsidP="00B31988">
      <w:pPr>
        <w:tabs>
          <w:tab w:val="left" w:pos="3720"/>
        </w:tabs>
        <w:rPr>
          <w:szCs w:val="22"/>
          <w:lang w:val="mt-MT"/>
        </w:rPr>
      </w:pPr>
    </w:p>
    <w:p w14:paraId="69B6E77E" w14:textId="77777777" w:rsidR="00B737C4" w:rsidRPr="000C6068" w:rsidRDefault="00B737C4" w:rsidP="00B31988">
      <w:pPr>
        <w:outlineLvl w:val="0"/>
        <w:rPr>
          <w:szCs w:val="22"/>
          <w:lang w:val="mt-MT"/>
        </w:rPr>
      </w:pPr>
      <w:r w:rsidRPr="000C6068">
        <w:rPr>
          <w:lang w:val="mt-MT"/>
        </w:rPr>
        <w:t>Medikazzjoni minn qabel li tikkonsisti minn mediċina kontra d</w:t>
      </w:r>
      <w:r w:rsidRPr="000C6068">
        <w:rPr>
          <w:lang w:val="mt-MT"/>
        </w:rPr>
        <w:noBreakHyphen/>
        <w:t>deni u sustanza antistaminika, eż. paracetamol u diphenhydramine, għandha dejjem tingħata qabel kull għoti ta’ MabThera.</w:t>
      </w:r>
    </w:p>
    <w:p w14:paraId="28DBC8B5" w14:textId="77777777" w:rsidR="00B737C4" w:rsidRPr="000C6068" w:rsidRDefault="00B737C4" w:rsidP="00B31988">
      <w:pPr>
        <w:outlineLvl w:val="0"/>
        <w:rPr>
          <w:szCs w:val="22"/>
          <w:lang w:val="mt-MT"/>
        </w:rPr>
      </w:pPr>
    </w:p>
    <w:p w14:paraId="12AF8BDE" w14:textId="77777777" w:rsidR="00B737C4" w:rsidRPr="000C6068" w:rsidRDefault="00B737C4" w:rsidP="00B31988">
      <w:pPr>
        <w:rPr>
          <w:b/>
          <w:szCs w:val="22"/>
          <w:lang w:val="mt-MT"/>
        </w:rPr>
      </w:pPr>
      <w:r w:rsidRPr="000C6068">
        <w:rPr>
          <w:lang w:val="mt-MT"/>
        </w:rPr>
        <w:t>Għandha tiġi kkunsidrata medikazzjoni minn qabel bi glukokortikojdi jekk MabThera ma jingħatax flimkien ma’ kimoterapija li fiha glukokortikojdi.</w:t>
      </w:r>
      <w:r w:rsidRPr="000C6068">
        <w:rPr>
          <w:b/>
          <w:lang w:val="mt-MT"/>
        </w:rPr>
        <w:t xml:space="preserve"> </w:t>
      </w:r>
    </w:p>
    <w:p w14:paraId="73957B64" w14:textId="77777777" w:rsidR="00B737C4" w:rsidRPr="000C6068" w:rsidRDefault="00B737C4" w:rsidP="00B31988">
      <w:pPr>
        <w:rPr>
          <w:b/>
          <w:szCs w:val="22"/>
          <w:lang w:val="mt-MT"/>
        </w:rPr>
      </w:pPr>
    </w:p>
    <w:p w14:paraId="48ABB0ED" w14:textId="77777777" w:rsidR="00B737C4" w:rsidRPr="000C6068" w:rsidRDefault="00B737C4" w:rsidP="00B31988">
      <w:pPr>
        <w:keepNext/>
        <w:outlineLvl w:val="0"/>
        <w:rPr>
          <w:szCs w:val="22"/>
          <w:u w:val="single"/>
          <w:lang w:val="mt-MT"/>
        </w:rPr>
      </w:pPr>
      <w:r w:rsidRPr="000C6068">
        <w:rPr>
          <w:u w:val="single"/>
          <w:lang w:val="mt-MT"/>
        </w:rPr>
        <w:lastRenderedPageBreak/>
        <w:t>Pożoloġija</w:t>
      </w:r>
    </w:p>
    <w:p w14:paraId="7DAF48D7" w14:textId="77777777" w:rsidR="00B737C4" w:rsidRPr="000C6068" w:rsidRDefault="00B737C4" w:rsidP="00B31988">
      <w:pPr>
        <w:keepNext/>
        <w:rPr>
          <w:lang w:val="mt-MT"/>
        </w:rPr>
      </w:pPr>
    </w:p>
    <w:p w14:paraId="488A4AA7" w14:textId="77777777" w:rsidR="00B737C4" w:rsidRPr="000C6068" w:rsidRDefault="00B737C4" w:rsidP="00B31988">
      <w:pPr>
        <w:rPr>
          <w:lang w:val="mt-MT"/>
        </w:rPr>
      </w:pPr>
      <w:r w:rsidRPr="000C6068">
        <w:rPr>
          <w:lang w:val="mt-MT"/>
        </w:rPr>
        <w:t>Id</w:t>
      </w:r>
      <w:r w:rsidRPr="000C6068">
        <w:rPr>
          <w:lang w:val="mt-MT"/>
        </w:rPr>
        <w:noBreakHyphen/>
        <w:t>doża rakkomandata tal</w:t>
      </w:r>
      <w:r w:rsidRPr="000C6068">
        <w:rPr>
          <w:lang w:val="mt-MT"/>
        </w:rPr>
        <w:noBreakHyphen/>
        <w:t>formulazzjoni għall</w:t>
      </w:r>
      <w:r w:rsidRPr="000C6068">
        <w:rPr>
          <w:lang w:val="mt-MT"/>
        </w:rPr>
        <w:noBreakHyphen/>
        <w:t>għoti taħt il</w:t>
      </w:r>
      <w:r w:rsidRPr="000C6068">
        <w:rPr>
          <w:lang w:val="mt-MT"/>
        </w:rPr>
        <w:noBreakHyphen/>
        <w:t>ġilda ta’ MabThera użata għal pazjenti adulti hija injezzjoni taħt il</w:t>
      </w:r>
      <w:r w:rsidRPr="000C6068">
        <w:rPr>
          <w:lang w:val="mt-MT"/>
        </w:rPr>
        <w:noBreakHyphen/>
        <w:t>ġilda ta’ doża fissa ta’ 1400 mg irrispettivament mill</w:t>
      </w:r>
      <w:r w:rsidRPr="000C6068">
        <w:rPr>
          <w:lang w:val="mt-MT"/>
        </w:rPr>
        <w:noBreakHyphen/>
        <w:t>erja tas</w:t>
      </w:r>
      <w:r w:rsidRPr="000C6068">
        <w:rPr>
          <w:lang w:val="mt-MT"/>
        </w:rPr>
        <w:noBreakHyphen/>
        <w:t>superfiċje tal</w:t>
      </w:r>
      <w:r w:rsidRPr="000C6068">
        <w:rPr>
          <w:lang w:val="mt-MT"/>
        </w:rPr>
        <w:noBreakHyphen/>
        <w:t>ġisem tal</w:t>
      </w:r>
      <w:r w:rsidRPr="000C6068">
        <w:rPr>
          <w:lang w:val="mt-MT"/>
        </w:rPr>
        <w:noBreakHyphen/>
        <w:t>pazjent.</w:t>
      </w:r>
    </w:p>
    <w:p w14:paraId="7C5ECDE5" w14:textId="77777777" w:rsidR="00B737C4" w:rsidRPr="000C6068" w:rsidRDefault="00B737C4" w:rsidP="00B31988">
      <w:pPr>
        <w:rPr>
          <w:lang w:val="mt-MT"/>
        </w:rPr>
      </w:pPr>
    </w:p>
    <w:p w14:paraId="5C0DB33D" w14:textId="77777777" w:rsidR="00B737C4" w:rsidRPr="000C6068" w:rsidRDefault="00B737C4" w:rsidP="00B31988">
      <w:pPr>
        <w:rPr>
          <w:lang w:val="mt-MT"/>
        </w:rPr>
      </w:pPr>
      <w:r w:rsidRPr="000C6068">
        <w:rPr>
          <w:lang w:val="mt-MT"/>
        </w:rPr>
        <w:t>Qabel jinbdew injezzjonijiet taħt il</w:t>
      </w:r>
      <w:r w:rsidRPr="000C6068">
        <w:rPr>
          <w:lang w:val="mt-MT"/>
        </w:rPr>
        <w:noBreakHyphen/>
        <w:t>ġilda ta’ MabThera, il</w:t>
      </w:r>
      <w:r w:rsidRPr="000C6068">
        <w:rPr>
          <w:lang w:val="mt-MT"/>
        </w:rPr>
        <w:noBreakHyphen/>
        <w:t>pazjenti kollha għandhom dejjem jirċievu minn qabel, doża sħiħa ta’ MabThera permezz ta’ infużjoni fil</w:t>
      </w:r>
      <w:r w:rsidRPr="000C6068">
        <w:rPr>
          <w:lang w:val="mt-MT"/>
        </w:rPr>
        <w:noBreakHyphen/>
        <w:t>vini, bl</w:t>
      </w:r>
      <w:r w:rsidRPr="000C6068">
        <w:rPr>
          <w:lang w:val="mt-MT"/>
        </w:rPr>
        <w:noBreakHyphen/>
        <w:t>użu tal</w:t>
      </w:r>
      <w:r w:rsidRPr="000C6068">
        <w:rPr>
          <w:lang w:val="mt-MT"/>
        </w:rPr>
        <w:noBreakHyphen/>
        <w:t>formulazzjoni għall</w:t>
      </w:r>
      <w:r w:rsidRPr="000C6068">
        <w:rPr>
          <w:lang w:val="mt-MT"/>
        </w:rPr>
        <w:noBreakHyphen/>
        <w:t>għoti fil</w:t>
      </w:r>
      <w:r w:rsidRPr="000C6068">
        <w:rPr>
          <w:lang w:val="mt-MT"/>
        </w:rPr>
        <w:noBreakHyphen/>
        <w:t>vini ta’ MabThera (ara sezzjoni</w:t>
      </w:r>
      <w:r w:rsidR="00396AF8" w:rsidRPr="000C6068">
        <w:rPr>
          <w:lang w:val="mt-MT"/>
        </w:rPr>
        <w:t> </w:t>
      </w:r>
      <w:r w:rsidRPr="000C6068">
        <w:rPr>
          <w:lang w:val="mt-MT"/>
        </w:rPr>
        <w:t>4.4).</w:t>
      </w:r>
    </w:p>
    <w:p w14:paraId="14A21E7A" w14:textId="77777777" w:rsidR="00B737C4" w:rsidRPr="000C6068" w:rsidRDefault="00B737C4" w:rsidP="00B31988">
      <w:pPr>
        <w:rPr>
          <w:lang w:val="mt-MT"/>
        </w:rPr>
      </w:pPr>
    </w:p>
    <w:p w14:paraId="2A77F6B4" w14:textId="77777777" w:rsidR="00B737C4" w:rsidRPr="000C6068" w:rsidRDefault="00B737C4" w:rsidP="00B31988">
      <w:pPr>
        <w:rPr>
          <w:lang w:val="mt-MT"/>
        </w:rPr>
      </w:pPr>
      <w:r w:rsidRPr="000C6068">
        <w:rPr>
          <w:lang w:val="mt-MT"/>
        </w:rPr>
        <w:t>Jekk il</w:t>
      </w:r>
      <w:r w:rsidRPr="000C6068">
        <w:rPr>
          <w:lang w:val="mt-MT"/>
        </w:rPr>
        <w:noBreakHyphen/>
        <w:t>pazjenti ma kinux kapaċi jirċievu doża waħda sħiħa ta’ infużjoni fil</w:t>
      </w:r>
      <w:r w:rsidRPr="000C6068">
        <w:rPr>
          <w:lang w:val="mt-MT"/>
        </w:rPr>
        <w:noBreakHyphen/>
        <w:t>vini ta’ MabThera qabel il</w:t>
      </w:r>
      <w:r w:rsidRPr="000C6068">
        <w:rPr>
          <w:lang w:val="mt-MT"/>
        </w:rPr>
        <w:noBreakHyphen/>
        <w:t>bidla, għandhom ikomplu ċ</w:t>
      </w:r>
      <w:r w:rsidRPr="000C6068">
        <w:rPr>
          <w:lang w:val="mt-MT"/>
        </w:rPr>
        <w:noBreakHyphen/>
        <w:t>ċikli sussegwenti bil</w:t>
      </w:r>
      <w:r w:rsidRPr="000C6068">
        <w:rPr>
          <w:lang w:val="mt-MT"/>
        </w:rPr>
        <w:noBreakHyphen/>
        <w:t>formulazzjoni għall</w:t>
      </w:r>
      <w:r w:rsidRPr="000C6068">
        <w:rPr>
          <w:lang w:val="mt-MT"/>
        </w:rPr>
        <w:noBreakHyphen/>
        <w:t>għoti fil</w:t>
      </w:r>
      <w:r w:rsidRPr="000C6068">
        <w:rPr>
          <w:lang w:val="mt-MT"/>
        </w:rPr>
        <w:noBreakHyphen/>
        <w:t>vini ta’ MabThera sakemm tingħata doża sħiħa fil</w:t>
      </w:r>
      <w:r w:rsidRPr="000C6068">
        <w:rPr>
          <w:lang w:val="mt-MT"/>
        </w:rPr>
        <w:noBreakHyphen/>
        <w:t>vini b’suċċess.</w:t>
      </w:r>
    </w:p>
    <w:p w14:paraId="57401CB3" w14:textId="77777777" w:rsidR="00B737C4" w:rsidRPr="000C6068" w:rsidRDefault="00B737C4" w:rsidP="00B31988">
      <w:pPr>
        <w:rPr>
          <w:lang w:val="mt-MT"/>
        </w:rPr>
      </w:pPr>
      <w:r w:rsidRPr="000C6068">
        <w:rPr>
          <w:lang w:val="mt-MT"/>
        </w:rPr>
        <w:t>Għalhekk, il</w:t>
      </w:r>
      <w:r w:rsidRPr="000C6068">
        <w:rPr>
          <w:lang w:val="mt-MT"/>
        </w:rPr>
        <w:noBreakHyphen/>
        <w:t>bidla għall</w:t>
      </w:r>
      <w:r w:rsidRPr="000C6068">
        <w:rPr>
          <w:lang w:val="mt-MT"/>
        </w:rPr>
        <w:noBreakHyphen/>
        <w:t>formulazzjoni għall</w:t>
      </w:r>
      <w:r w:rsidRPr="000C6068">
        <w:rPr>
          <w:lang w:val="mt-MT"/>
        </w:rPr>
        <w:noBreakHyphen/>
        <w:t>għoti taħt il</w:t>
      </w:r>
      <w:r w:rsidRPr="000C6068">
        <w:rPr>
          <w:lang w:val="mt-MT"/>
        </w:rPr>
        <w:noBreakHyphen/>
        <w:t>ġilda ta’ MabThera tista’ sseħħ biss fit</w:t>
      </w:r>
      <w:r w:rsidRPr="000C6068">
        <w:rPr>
          <w:lang w:val="mt-MT"/>
        </w:rPr>
        <w:noBreakHyphen/>
        <w:t xml:space="preserve">tieni ċiklu jew f’ċikli sussegwenti ta’ </w:t>
      </w:r>
      <w:r w:rsidR="00F738EE" w:rsidRPr="000C6068">
        <w:rPr>
          <w:lang w:val="mt-MT"/>
        </w:rPr>
        <w:t>trattament</w:t>
      </w:r>
      <w:r w:rsidRPr="000C6068">
        <w:rPr>
          <w:lang w:val="mt-MT"/>
        </w:rPr>
        <w:t>.</w:t>
      </w:r>
    </w:p>
    <w:p w14:paraId="5199D98A" w14:textId="77777777" w:rsidR="00B737C4" w:rsidRPr="000C6068" w:rsidRDefault="00B737C4" w:rsidP="00B31988">
      <w:pPr>
        <w:rPr>
          <w:lang w:val="mt-MT"/>
        </w:rPr>
      </w:pPr>
    </w:p>
    <w:p w14:paraId="163B6D29" w14:textId="77777777" w:rsidR="00B737C4" w:rsidRPr="000C6068" w:rsidRDefault="00B737C4" w:rsidP="00B31988">
      <w:pPr>
        <w:rPr>
          <w:lang w:val="mt-MT"/>
        </w:rPr>
      </w:pPr>
      <w:r w:rsidRPr="000C6068">
        <w:rPr>
          <w:lang w:val="mt-MT"/>
        </w:rPr>
        <w:t>Huwa importanti li tiċċekkja t</w:t>
      </w:r>
      <w:r w:rsidRPr="000C6068">
        <w:rPr>
          <w:lang w:val="mt-MT"/>
        </w:rPr>
        <w:noBreakHyphen/>
        <w:t>tikketti tal</w:t>
      </w:r>
      <w:r w:rsidRPr="000C6068">
        <w:rPr>
          <w:lang w:val="mt-MT"/>
        </w:rPr>
        <w:noBreakHyphen/>
        <w:t>prodott mediċinal biex jiġi żgurat li l</w:t>
      </w:r>
      <w:r w:rsidRPr="000C6068">
        <w:rPr>
          <w:lang w:val="mt-MT"/>
        </w:rPr>
        <w:noBreakHyphen/>
        <w:t>pazjent qed jingħata l</w:t>
      </w:r>
      <w:r w:rsidRPr="000C6068">
        <w:rPr>
          <w:lang w:val="mt-MT"/>
        </w:rPr>
        <w:noBreakHyphen/>
        <w:t>formulazzjoni (formulazzjoni fil</w:t>
      </w:r>
      <w:r w:rsidRPr="000C6068">
        <w:rPr>
          <w:lang w:val="mt-MT"/>
        </w:rPr>
        <w:noBreakHyphen/>
        <w:t>vini jew taħt il</w:t>
      </w:r>
      <w:r w:rsidRPr="000C6068">
        <w:rPr>
          <w:lang w:val="mt-MT"/>
        </w:rPr>
        <w:noBreakHyphen/>
        <w:t>ġilda) u l</w:t>
      </w:r>
      <w:r w:rsidRPr="000C6068">
        <w:rPr>
          <w:lang w:val="mt-MT"/>
        </w:rPr>
        <w:noBreakHyphen/>
        <w:t>qawwa x</w:t>
      </w:r>
      <w:r w:rsidRPr="000C6068">
        <w:rPr>
          <w:lang w:val="mt-MT"/>
        </w:rPr>
        <w:noBreakHyphen/>
        <w:t>xierqa, kif preskritt.</w:t>
      </w:r>
    </w:p>
    <w:p w14:paraId="00D77233" w14:textId="77777777" w:rsidR="00B737C4" w:rsidRPr="000C6068" w:rsidRDefault="00B737C4" w:rsidP="00B31988">
      <w:pPr>
        <w:rPr>
          <w:lang w:val="mt-MT"/>
        </w:rPr>
      </w:pPr>
    </w:p>
    <w:p w14:paraId="6444B9C2" w14:textId="77777777" w:rsidR="00B737C4" w:rsidRPr="000C6068" w:rsidRDefault="00B737C4" w:rsidP="00B31988">
      <w:pPr>
        <w:suppressLineNumbers/>
        <w:autoSpaceDE w:val="0"/>
        <w:autoSpaceDN w:val="0"/>
        <w:adjustRightInd w:val="0"/>
        <w:rPr>
          <w:szCs w:val="24"/>
          <w:lang w:val="mt-MT" w:eastAsia="zh-CN"/>
        </w:rPr>
      </w:pPr>
      <w:r w:rsidRPr="000C6068">
        <w:rPr>
          <w:lang w:val="mt-MT"/>
        </w:rPr>
        <w:t>Il</w:t>
      </w:r>
      <w:r w:rsidRPr="000C6068">
        <w:rPr>
          <w:lang w:val="mt-MT"/>
        </w:rPr>
        <w:noBreakHyphen/>
        <w:t>formulazzjoni għall</w:t>
      </w:r>
      <w:r w:rsidRPr="000C6068">
        <w:rPr>
          <w:lang w:val="mt-MT"/>
        </w:rPr>
        <w:noBreakHyphen/>
        <w:t>għoti taħt il</w:t>
      </w:r>
      <w:r w:rsidRPr="000C6068">
        <w:rPr>
          <w:lang w:val="mt-MT"/>
        </w:rPr>
        <w:noBreakHyphen/>
        <w:t>ġilda ta’ MabThera mhijiex maħsuba għall</w:t>
      </w:r>
      <w:r w:rsidRPr="000C6068">
        <w:rPr>
          <w:lang w:val="mt-MT"/>
        </w:rPr>
        <w:noBreakHyphen/>
        <w:t>għoti fil</w:t>
      </w:r>
      <w:r w:rsidRPr="000C6068">
        <w:rPr>
          <w:lang w:val="mt-MT"/>
        </w:rPr>
        <w:noBreakHyphen/>
        <w:t>vini u għandha tingħata permezz ta’ injezzjoni taħt il</w:t>
      </w:r>
      <w:r w:rsidRPr="000C6068">
        <w:rPr>
          <w:lang w:val="mt-MT"/>
        </w:rPr>
        <w:noBreakHyphen/>
        <w:t xml:space="preserve">ġilda biss. </w:t>
      </w:r>
      <w:r w:rsidRPr="000C6068">
        <w:rPr>
          <w:szCs w:val="24"/>
          <w:lang w:val="mt-MT" w:eastAsia="zh-CN"/>
        </w:rPr>
        <w:t>Il</w:t>
      </w:r>
      <w:r w:rsidRPr="000C6068">
        <w:rPr>
          <w:szCs w:val="24"/>
          <w:lang w:val="mt-MT" w:eastAsia="zh-CN"/>
        </w:rPr>
        <w:noBreakHyphen/>
        <w:t>qawwa ta’ 1400</w:t>
      </w:r>
      <w:r w:rsidR="00396AF8" w:rsidRPr="000C6068">
        <w:rPr>
          <w:szCs w:val="24"/>
          <w:lang w:val="mt-MT" w:eastAsia="zh-CN"/>
        </w:rPr>
        <w:t> </w:t>
      </w:r>
      <w:r w:rsidRPr="000C6068">
        <w:rPr>
          <w:szCs w:val="24"/>
          <w:lang w:val="mt-MT" w:eastAsia="zh-CN"/>
        </w:rPr>
        <w:t xml:space="preserve">mg hija </w:t>
      </w:r>
      <w:r w:rsidRPr="000C6068">
        <w:rPr>
          <w:rStyle w:val="hps"/>
          <w:noProof w:val="0"/>
          <w:lang w:val="mt-MT"/>
        </w:rPr>
        <w:t>maħsuba għall</w:t>
      </w:r>
      <w:r w:rsidRPr="000C6068">
        <w:rPr>
          <w:rStyle w:val="hps"/>
          <w:noProof w:val="0"/>
          <w:lang w:val="mt-MT"/>
        </w:rPr>
        <w:noBreakHyphen/>
        <w:t>użu</w:t>
      </w:r>
      <w:r w:rsidRPr="000C6068">
        <w:rPr>
          <w:lang w:val="mt-MT"/>
        </w:rPr>
        <w:t xml:space="preserve"> </w:t>
      </w:r>
      <w:r w:rsidRPr="000C6068">
        <w:rPr>
          <w:rStyle w:val="hps"/>
          <w:noProof w:val="0"/>
          <w:lang w:val="mt-MT"/>
        </w:rPr>
        <w:t>taħt il</w:t>
      </w:r>
      <w:r w:rsidRPr="000C6068">
        <w:rPr>
          <w:rStyle w:val="hps"/>
          <w:noProof w:val="0"/>
          <w:lang w:val="mt-MT"/>
        </w:rPr>
        <w:noBreakHyphen/>
        <w:t>ġilda</w:t>
      </w:r>
      <w:r w:rsidRPr="000C6068">
        <w:rPr>
          <w:lang w:val="mt-MT"/>
        </w:rPr>
        <w:t xml:space="preserve"> </w:t>
      </w:r>
      <w:r w:rsidRPr="000C6068">
        <w:rPr>
          <w:rStyle w:val="hps"/>
          <w:noProof w:val="0"/>
          <w:lang w:val="mt-MT"/>
        </w:rPr>
        <w:t>f’</w:t>
      </w:r>
      <w:r w:rsidR="00396AF8" w:rsidRPr="000C6068">
        <w:rPr>
          <w:rStyle w:val="hps"/>
          <w:noProof w:val="0"/>
          <w:lang w:val="mt-MT"/>
        </w:rPr>
        <w:t>limfoma mhux ta’ Hodgkin (</w:t>
      </w:r>
      <w:r w:rsidRPr="000C6068">
        <w:rPr>
          <w:lang w:val="mt-MT"/>
        </w:rPr>
        <w:t>NHL</w:t>
      </w:r>
      <w:r w:rsidR="00396AF8" w:rsidRPr="000C6068">
        <w:rPr>
          <w:lang w:val="mt-MT"/>
        </w:rPr>
        <w:t xml:space="preserve"> - </w:t>
      </w:r>
      <w:r w:rsidR="00396AF8" w:rsidRPr="000C6068">
        <w:rPr>
          <w:i/>
          <w:lang w:val="mt-MT"/>
        </w:rPr>
        <w:t>non</w:t>
      </w:r>
      <w:r w:rsidR="00396AF8" w:rsidRPr="000C6068">
        <w:rPr>
          <w:i/>
          <w:lang w:val="mt-MT"/>
        </w:rPr>
        <w:noBreakHyphen/>
        <w:t>Hodgkin lymphoma</w:t>
      </w:r>
      <w:r w:rsidR="00396AF8" w:rsidRPr="000C6068">
        <w:rPr>
          <w:lang w:val="mt-MT"/>
        </w:rPr>
        <w:t>)</w:t>
      </w:r>
      <w:r w:rsidRPr="000C6068">
        <w:rPr>
          <w:lang w:val="mt-MT"/>
        </w:rPr>
        <w:t xml:space="preserve"> </w:t>
      </w:r>
      <w:r w:rsidRPr="000C6068">
        <w:rPr>
          <w:rStyle w:val="hps"/>
          <w:noProof w:val="0"/>
          <w:lang w:val="mt-MT"/>
        </w:rPr>
        <w:t>biss</w:t>
      </w:r>
      <w:r w:rsidRPr="000C6068">
        <w:rPr>
          <w:szCs w:val="24"/>
          <w:lang w:val="mt-MT" w:eastAsia="zh-CN"/>
        </w:rPr>
        <w:t>.</w:t>
      </w:r>
    </w:p>
    <w:p w14:paraId="3B974043" w14:textId="77777777" w:rsidR="00B737C4" w:rsidRPr="000C6068" w:rsidRDefault="00B737C4" w:rsidP="00B31988">
      <w:pPr>
        <w:outlineLvl w:val="0"/>
        <w:rPr>
          <w:lang w:val="mt-MT"/>
        </w:rPr>
      </w:pPr>
    </w:p>
    <w:p w14:paraId="34892827" w14:textId="77777777" w:rsidR="00B737C4" w:rsidRPr="000C6068" w:rsidRDefault="00B737C4" w:rsidP="00B31988">
      <w:pPr>
        <w:outlineLvl w:val="0"/>
        <w:rPr>
          <w:i/>
          <w:szCs w:val="22"/>
          <w:u w:val="single"/>
          <w:lang w:val="mt-MT"/>
        </w:rPr>
      </w:pPr>
      <w:r w:rsidRPr="000C6068">
        <w:rPr>
          <w:i/>
          <w:u w:val="single"/>
          <w:lang w:val="mt-MT"/>
        </w:rPr>
        <w:t>Limfoma follikulari mhux ta’ Hodgkin</w:t>
      </w:r>
    </w:p>
    <w:p w14:paraId="0CD62388" w14:textId="77777777" w:rsidR="00B737C4" w:rsidRPr="000C6068" w:rsidRDefault="00B737C4" w:rsidP="00B31988">
      <w:pPr>
        <w:outlineLvl w:val="0"/>
        <w:rPr>
          <w:i/>
          <w:szCs w:val="22"/>
          <w:lang w:val="mt-MT"/>
        </w:rPr>
      </w:pPr>
    </w:p>
    <w:p w14:paraId="0E1DD733" w14:textId="77777777" w:rsidR="00B737C4" w:rsidRPr="000C6068" w:rsidRDefault="00B737C4" w:rsidP="00B31988">
      <w:pPr>
        <w:outlineLvl w:val="0"/>
        <w:rPr>
          <w:i/>
          <w:iCs/>
          <w:szCs w:val="22"/>
          <w:lang w:val="mt-MT"/>
        </w:rPr>
      </w:pPr>
      <w:r w:rsidRPr="000C6068">
        <w:rPr>
          <w:i/>
          <w:iCs/>
          <w:lang w:val="mt-MT"/>
        </w:rPr>
        <w:t xml:space="preserve">Terapija </w:t>
      </w:r>
      <w:r w:rsidR="00CB4692" w:rsidRPr="000C6068">
        <w:rPr>
          <w:i/>
          <w:iCs/>
          <w:lang w:val="mt-MT"/>
        </w:rPr>
        <w:t>k</w:t>
      </w:r>
      <w:r w:rsidRPr="000C6068">
        <w:rPr>
          <w:i/>
          <w:iCs/>
          <w:lang w:val="mt-MT"/>
        </w:rPr>
        <w:t>kombinata</w:t>
      </w:r>
    </w:p>
    <w:p w14:paraId="29D57B3F" w14:textId="77777777" w:rsidR="00B737C4" w:rsidRPr="000C6068" w:rsidRDefault="00B737C4" w:rsidP="00B31988">
      <w:pPr>
        <w:rPr>
          <w:lang w:val="mt-MT"/>
        </w:rPr>
      </w:pPr>
      <w:r w:rsidRPr="000C6068">
        <w:rPr>
          <w:rStyle w:val="hps"/>
          <w:noProof w:val="0"/>
          <w:lang w:val="mt-MT"/>
        </w:rPr>
        <w:t>Id</w:t>
      </w:r>
      <w:r w:rsidRPr="000C6068">
        <w:rPr>
          <w:rStyle w:val="hps"/>
          <w:noProof w:val="0"/>
          <w:lang w:val="mt-MT"/>
        </w:rPr>
        <w:noBreakHyphen/>
        <w:t>doża rakkomandata</w:t>
      </w:r>
      <w:r w:rsidRPr="000C6068">
        <w:rPr>
          <w:lang w:val="mt-MT"/>
        </w:rPr>
        <w:t xml:space="preserve"> </w:t>
      </w:r>
      <w:r w:rsidRPr="000C6068">
        <w:rPr>
          <w:rStyle w:val="hps"/>
          <w:noProof w:val="0"/>
          <w:lang w:val="mt-MT"/>
        </w:rPr>
        <w:t>ta’ MabThera</w:t>
      </w:r>
      <w:r w:rsidRPr="000C6068">
        <w:rPr>
          <w:lang w:val="mt-MT"/>
        </w:rPr>
        <w:t xml:space="preserve"> </w:t>
      </w:r>
      <w:r w:rsidRPr="000C6068">
        <w:rPr>
          <w:rStyle w:val="hps"/>
          <w:noProof w:val="0"/>
          <w:lang w:val="mt-MT"/>
        </w:rPr>
        <w:t>flimkien ma’ kimoterapija</w:t>
      </w:r>
      <w:r w:rsidRPr="000C6068">
        <w:rPr>
          <w:lang w:val="mt-MT"/>
        </w:rPr>
        <w:t xml:space="preserve"> </w:t>
      </w:r>
      <w:r w:rsidRPr="000C6068">
        <w:rPr>
          <w:rStyle w:val="hps"/>
          <w:noProof w:val="0"/>
          <w:lang w:val="mt-MT"/>
        </w:rPr>
        <w:t>għa</w:t>
      </w:r>
      <w:r w:rsidR="004B4D45" w:rsidRPr="000C6068">
        <w:rPr>
          <w:rStyle w:val="hps"/>
          <w:noProof w:val="0"/>
          <w:lang w:val="mt-MT"/>
        </w:rPr>
        <w:t>t-trattament</w:t>
      </w:r>
      <w:r w:rsidRPr="000C6068">
        <w:rPr>
          <w:rStyle w:val="hps"/>
          <w:noProof w:val="0"/>
          <w:lang w:val="mt-MT"/>
        </w:rPr>
        <w:t xml:space="preserve"> ta’ induzzjoni ta’ pazjenti</w:t>
      </w:r>
      <w:r w:rsidRPr="000C6068">
        <w:rPr>
          <w:lang w:val="mt-MT"/>
        </w:rPr>
        <w:t xml:space="preserve"> </w:t>
      </w:r>
      <w:r w:rsidR="001F2F65" w:rsidRPr="000C6068">
        <w:rPr>
          <w:lang w:val="mt-MT"/>
        </w:rPr>
        <w:t xml:space="preserve">b’limfoma follikulari </w:t>
      </w:r>
      <w:r w:rsidRPr="000C6068">
        <w:rPr>
          <w:rStyle w:val="hps"/>
          <w:noProof w:val="0"/>
          <w:lang w:val="mt-MT"/>
        </w:rPr>
        <w:t xml:space="preserve">li ma kinux </w:t>
      </w:r>
      <w:r w:rsidR="00F738EE" w:rsidRPr="000C6068">
        <w:rPr>
          <w:rStyle w:val="hps"/>
          <w:noProof w:val="0"/>
          <w:lang w:val="mt-MT"/>
        </w:rPr>
        <w:t>ittrattati</w:t>
      </w:r>
      <w:r w:rsidRPr="000C6068">
        <w:rPr>
          <w:rStyle w:val="hps"/>
          <w:noProof w:val="0"/>
          <w:lang w:val="mt-MT"/>
        </w:rPr>
        <w:t xml:space="preserve"> minn qabel</w:t>
      </w:r>
      <w:r w:rsidRPr="000C6068">
        <w:rPr>
          <w:lang w:val="mt-MT"/>
        </w:rPr>
        <w:t xml:space="preserve"> </w:t>
      </w:r>
      <w:r w:rsidRPr="000C6068">
        <w:rPr>
          <w:rStyle w:val="hps"/>
          <w:noProof w:val="0"/>
          <w:lang w:val="mt-MT"/>
        </w:rPr>
        <w:t>jew</w:t>
      </w:r>
      <w:r w:rsidRPr="000C6068">
        <w:rPr>
          <w:lang w:val="mt-MT"/>
        </w:rPr>
        <w:t xml:space="preserve"> </w:t>
      </w:r>
      <w:r w:rsidR="00396AF8" w:rsidRPr="000C6068">
        <w:rPr>
          <w:lang w:val="mt-MT"/>
        </w:rPr>
        <w:t>li l-marda tagħhom reġgħet tfaċċat</w:t>
      </w:r>
      <w:r w:rsidRPr="000C6068">
        <w:rPr>
          <w:lang w:val="mt-MT"/>
        </w:rPr>
        <w:t xml:space="preserve">/reżistenti </w:t>
      </w:r>
      <w:r w:rsidRPr="000C6068">
        <w:rPr>
          <w:rStyle w:val="hps"/>
          <w:noProof w:val="0"/>
          <w:lang w:val="mt-MT"/>
        </w:rPr>
        <w:t>hija</w:t>
      </w:r>
      <w:r w:rsidRPr="000C6068">
        <w:rPr>
          <w:lang w:val="mt-MT"/>
        </w:rPr>
        <w:t>: l</w:t>
      </w:r>
      <w:r w:rsidRPr="000C6068">
        <w:rPr>
          <w:lang w:val="mt-MT"/>
        </w:rPr>
        <w:noBreakHyphen/>
        <w:t xml:space="preserve">ewwel </w:t>
      </w:r>
      <w:r w:rsidRPr="000C6068">
        <w:rPr>
          <w:rStyle w:val="hps"/>
          <w:noProof w:val="0"/>
          <w:lang w:val="mt-MT"/>
        </w:rPr>
        <w:t>ċiklu</w:t>
      </w:r>
      <w:r w:rsidRPr="000C6068">
        <w:rPr>
          <w:lang w:val="mt-MT"/>
        </w:rPr>
        <w:t xml:space="preserve"> bil</w:t>
      </w:r>
      <w:r w:rsidRPr="000C6068">
        <w:rPr>
          <w:lang w:val="mt-MT"/>
        </w:rPr>
        <w:noBreakHyphen/>
        <w:t>formulazzjoni għall</w:t>
      </w:r>
      <w:r w:rsidRPr="000C6068">
        <w:rPr>
          <w:lang w:val="mt-MT"/>
        </w:rPr>
        <w:noBreakHyphen/>
        <w:t>għoti fil</w:t>
      </w:r>
      <w:r w:rsidRPr="000C6068">
        <w:rPr>
          <w:lang w:val="mt-MT"/>
        </w:rPr>
        <w:noBreakHyphen/>
        <w:t xml:space="preserve">vini ta’ MabThera b’doża ta’ </w:t>
      </w:r>
      <w:r w:rsidRPr="000C6068">
        <w:rPr>
          <w:rStyle w:val="hps"/>
          <w:noProof w:val="0"/>
          <w:lang w:val="mt-MT"/>
        </w:rPr>
        <w:t>375</w:t>
      </w:r>
      <w:r w:rsidRPr="000C6068">
        <w:rPr>
          <w:lang w:val="mt-MT"/>
        </w:rPr>
        <w:t> </w:t>
      </w:r>
      <w:r w:rsidRPr="000C6068">
        <w:rPr>
          <w:rStyle w:val="hps"/>
          <w:noProof w:val="0"/>
          <w:lang w:val="mt-MT"/>
        </w:rPr>
        <w:t>mg/m</w:t>
      </w:r>
      <w:r w:rsidRPr="000C6068">
        <w:rPr>
          <w:rStyle w:val="hps"/>
          <w:noProof w:val="0"/>
          <w:vertAlign w:val="superscript"/>
          <w:lang w:val="mt-MT"/>
        </w:rPr>
        <w:t>2</w:t>
      </w:r>
      <w:r w:rsidRPr="000C6068">
        <w:rPr>
          <w:lang w:val="mt-MT"/>
        </w:rPr>
        <w:t xml:space="preserve"> tal</w:t>
      </w:r>
      <w:r w:rsidRPr="000C6068">
        <w:rPr>
          <w:lang w:val="mt-MT"/>
        </w:rPr>
        <w:noBreakHyphen/>
      </w:r>
      <w:r w:rsidRPr="000C6068">
        <w:rPr>
          <w:rStyle w:val="hps"/>
          <w:noProof w:val="0"/>
          <w:lang w:val="mt-MT"/>
        </w:rPr>
        <w:t>erja tas</w:t>
      </w:r>
      <w:r w:rsidRPr="000C6068">
        <w:rPr>
          <w:rStyle w:val="hps"/>
          <w:noProof w:val="0"/>
          <w:lang w:val="mt-MT"/>
        </w:rPr>
        <w:noBreakHyphen/>
        <w:t>superfiċje tal</w:t>
      </w:r>
      <w:r w:rsidRPr="000C6068">
        <w:rPr>
          <w:rStyle w:val="hps"/>
          <w:noProof w:val="0"/>
          <w:lang w:val="mt-MT"/>
        </w:rPr>
        <w:noBreakHyphen/>
        <w:t>ġisem</w:t>
      </w:r>
      <w:r w:rsidRPr="000C6068">
        <w:rPr>
          <w:lang w:val="mt-MT"/>
        </w:rPr>
        <w:t xml:space="preserve">, </w:t>
      </w:r>
      <w:r w:rsidRPr="000C6068">
        <w:rPr>
          <w:rStyle w:val="hps"/>
          <w:noProof w:val="0"/>
          <w:lang w:val="mt-MT"/>
        </w:rPr>
        <w:t>segwit minn</w:t>
      </w:r>
      <w:r w:rsidRPr="000C6068">
        <w:rPr>
          <w:lang w:val="mt-MT"/>
        </w:rPr>
        <w:t xml:space="preserve"> </w:t>
      </w:r>
      <w:r w:rsidRPr="000C6068">
        <w:rPr>
          <w:rStyle w:val="hps"/>
          <w:noProof w:val="0"/>
          <w:lang w:val="mt-MT"/>
        </w:rPr>
        <w:t>ċikli sussegwenti</w:t>
      </w:r>
      <w:r w:rsidRPr="000C6068">
        <w:rPr>
          <w:lang w:val="mt-MT"/>
        </w:rPr>
        <w:t xml:space="preserve"> </w:t>
      </w:r>
      <w:r w:rsidRPr="000C6068">
        <w:rPr>
          <w:rStyle w:val="hps"/>
          <w:noProof w:val="0"/>
          <w:lang w:val="mt-MT"/>
        </w:rPr>
        <w:t>bil</w:t>
      </w:r>
      <w:r w:rsidRPr="000C6068">
        <w:rPr>
          <w:rStyle w:val="hps"/>
          <w:noProof w:val="0"/>
          <w:lang w:val="mt-MT"/>
        </w:rPr>
        <w:noBreakHyphen/>
      </w:r>
      <w:r w:rsidRPr="000C6068">
        <w:rPr>
          <w:lang w:val="mt-MT"/>
        </w:rPr>
        <w:t>formulazzjoni għall</w:t>
      </w:r>
      <w:r w:rsidRPr="000C6068">
        <w:rPr>
          <w:lang w:val="mt-MT"/>
        </w:rPr>
        <w:noBreakHyphen/>
        <w:t>għoti taħt il</w:t>
      </w:r>
      <w:r w:rsidRPr="000C6068">
        <w:rPr>
          <w:lang w:val="mt-MT"/>
        </w:rPr>
        <w:noBreakHyphen/>
        <w:t xml:space="preserve">ġilda ta’ MabThera </w:t>
      </w:r>
      <w:r w:rsidRPr="000C6068">
        <w:rPr>
          <w:rStyle w:val="hps"/>
          <w:noProof w:val="0"/>
          <w:lang w:val="mt-MT"/>
        </w:rPr>
        <w:t>injettat</w:t>
      </w:r>
      <w:r w:rsidRPr="000C6068">
        <w:rPr>
          <w:lang w:val="mt-MT"/>
        </w:rPr>
        <w:t xml:space="preserve"> </w:t>
      </w:r>
      <w:r w:rsidRPr="000C6068">
        <w:rPr>
          <w:rStyle w:val="hps"/>
          <w:noProof w:val="0"/>
          <w:lang w:val="mt-MT"/>
        </w:rPr>
        <w:t xml:space="preserve">b’doża fissa ta’ </w:t>
      </w:r>
      <w:r w:rsidRPr="000C6068">
        <w:rPr>
          <w:lang w:val="mt-MT"/>
        </w:rPr>
        <w:t>1400 </w:t>
      </w:r>
      <w:r w:rsidRPr="000C6068">
        <w:rPr>
          <w:rStyle w:val="hps"/>
          <w:noProof w:val="0"/>
          <w:lang w:val="mt-MT"/>
        </w:rPr>
        <w:t>mg</w:t>
      </w:r>
      <w:r w:rsidRPr="000C6068">
        <w:rPr>
          <w:lang w:val="mt-MT"/>
        </w:rPr>
        <w:t xml:space="preserve"> </w:t>
      </w:r>
      <w:r w:rsidRPr="000C6068">
        <w:rPr>
          <w:rStyle w:val="hps"/>
          <w:noProof w:val="0"/>
          <w:lang w:val="mt-MT"/>
        </w:rPr>
        <w:t>f’kull ċiklu għal</w:t>
      </w:r>
      <w:r w:rsidRPr="000C6068">
        <w:rPr>
          <w:lang w:val="mt-MT"/>
        </w:rPr>
        <w:t xml:space="preserve"> </w:t>
      </w:r>
      <w:r w:rsidRPr="000C6068">
        <w:rPr>
          <w:rStyle w:val="hps"/>
          <w:noProof w:val="0"/>
          <w:lang w:val="mt-MT"/>
        </w:rPr>
        <w:t>mhux aktar minn</w:t>
      </w:r>
      <w:r w:rsidRPr="000C6068">
        <w:rPr>
          <w:lang w:val="mt-MT"/>
        </w:rPr>
        <w:t xml:space="preserve"> </w:t>
      </w:r>
      <w:r w:rsidRPr="000C6068">
        <w:rPr>
          <w:rStyle w:val="hps"/>
          <w:noProof w:val="0"/>
          <w:lang w:val="mt-MT"/>
        </w:rPr>
        <w:t>8</w:t>
      </w:r>
      <w:r w:rsidR="00396AF8" w:rsidRPr="000C6068">
        <w:rPr>
          <w:rStyle w:val="hps"/>
          <w:noProof w:val="0"/>
          <w:lang w:val="mt-MT"/>
        </w:rPr>
        <w:t> </w:t>
      </w:r>
      <w:r w:rsidRPr="000C6068">
        <w:rPr>
          <w:rStyle w:val="hps"/>
          <w:noProof w:val="0"/>
          <w:lang w:val="mt-MT"/>
        </w:rPr>
        <w:t>ċikli</w:t>
      </w:r>
      <w:r w:rsidRPr="000C6068">
        <w:rPr>
          <w:lang w:val="mt-MT"/>
        </w:rPr>
        <w:t>.</w:t>
      </w:r>
    </w:p>
    <w:p w14:paraId="7DE5F0CE" w14:textId="77777777" w:rsidR="00B737C4" w:rsidRPr="000C6068" w:rsidRDefault="00B737C4" w:rsidP="00B31988">
      <w:pPr>
        <w:tabs>
          <w:tab w:val="left" w:pos="567"/>
        </w:tabs>
        <w:rPr>
          <w:szCs w:val="22"/>
          <w:lang w:val="mt-MT"/>
        </w:rPr>
      </w:pPr>
    </w:p>
    <w:p w14:paraId="795415A1" w14:textId="77777777" w:rsidR="00B737C4" w:rsidRPr="000C6068" w:rsidRDefault="00B737C4" w:rsidP="00B31988">
      <w:pPr>
        <w:tabs>
          <w:tab w:val="left" w:pos="567"/>
        </w:tabs>
        <w:rPr>
          <w:szCs w:val="22"/>
          <w:lang w:val="mt-MT"/>
        </w:rPr>
      </w:pPr>
      <w:r w:rsidRPr="000C6068">
        <w:rPr>
          <w:lang w:val="mt-MT"/>
        </w:rPr>
        <w:t>MabThera għandu jingħata f</w:t>
      </w:r>
      <w:r w:rsidR="00605CCD" w:rsidRPr="000C6068">
        <w:rPr>
          <w:lang w:val="mt-MT"/>
        </w:rPr>
        <w:t>il-Jum 1</w:t>
      </w:r>
      <w:r w:rsidRPr="000C6068">
        <w:rPr>
          <w:lang w:val="mt-MT"/>
        </w:rPr>
        <w:t xml:space="preserve"> ta’ kull ċiklu ta’ kimoterapija, wara l</w:t>
      </w:r>
      <w:r w:rsidRPr="000C6068">
        <w:rPr>
          <w:lang w:val="mt-MT"/>
        </w:rPr>
        <w:noBreakHyphen/>
        <w:t>għoti tal</w:t>
      </w:r>
      <w:r w:rsidRPr="000C6068">
        <w:rPr>
          <w:lang w:val="mt-MT"/>
        </w:rPr>
        <w:noBreakHyphen/>
        <w:t xml:space="preserve">komponent </w:t>
      </w:r>
      <w:r w:rsidR="00A567C2" w:rsidRPr="000C6068">
        <w:rPr>
          <w:lang w:val="mt-MT"/>
        </w:rPr>
        <w:t xml:space="preserve">ta’ </w:t>
      </w:r>
      <w:r w:rsidRPr="000C6068">
        <w:rPr>
          <w:lang w:val="mt-MT"/>
        </w:rPr>
        <w:t>glukokortikojd</w:t>
      </w:r>
      <w:r w:rsidR="00A567C2" w:rsidRPr="000C6068">
        <w:rPr>
          <w:lang w:val="mt-MT"/>
        </w:rPr>
        <w:t>i</w:t>
      </w:r>
      <w:r w:rsidRPr="000C6068">
        <w:rPr>
          <w:lang w:val="mt-MT"/>
        </w:rPr>
        <w:t xml:space="preserve"> tal</w:t>
      </w:r>
      <w:r w:rsidRPr="000C6068">
        <w:rPr>
          <w:lang w:val="mt-MT"/>
        </w:rPr>
        <w:noBreakHyphen/>
        <w:t>kimoterapija jekk applikabbli.</w:t>
      </w:r>
    </w:p>
    <w:p w14:paraId="29CEB900" w14:textId="77777777" w:rsidR="00B737C4" w:rsidRPr="000C6068" w:rsidRDefault="00B737C4" w:rsidP="00B31988">
      <w:pPr>
        <w:rPr>
          <w:szCs w:val="22"/>
          <w:lang w:val="mt-MT"/>
        </w:rPr>
      </w:pPr>
    </w:p>
    <w:p w14:paraId="7A9C040C" w14:textId="77777777" w:rsidR="00B737C4" w:rsidRPr="000C6068" w:rsidRDefault="00B737C4" w:rsidP="00B31988">
      <w:pPr>
        <w:outlineLvl w:val="0"/>
        <w:rPr>
          <w:lang w:val="mt-MT"/>
        </w:rPr>
      </w:pPr>
      <w:r w:rsidRPr="000C6068">
        <w:rPr>
          <w:lang w:val="mt-MT"/>
        </w:rPr>
        <w:t>Terapija ta’ manteniment</w:t>
      </w:r>
    </w:p>
    <w:p w14:paraId="4E543266" w14:textId="77777777" w:rsidR="0015486E" w:rsidRPr="000C6068" w:rsidRDefault="0015486E" w:rsidP="00B31988">
      <w:pPr>
        <w:outlineLvl w:val="0"/>
        <w:rPr>
          <w:szCs w:val="22"/>
          <w:lang w:val="mt-MT"/>
        </w:rPr>
      </w:pPr>
    </w:p>
    <w:p w14:paraId="0F1E5E95" w14:textId="77777777" w:rsidR="00B737C4" w:rsidRPr="000C6068" w:rsidRDefault="0014427A" w:rsidP="00605CCD">
      <w:pPr>
        <w:ind w:left="567" w:hanging="567"/>
        <w:rPr>
          <w:szCs w:val="22"/>
          <w:lang w:val="mt-MT"/>
        </w:rPr>
      </w:pPr>
      <w:r w:rsidRPr="000C6068">
        <w:rPr>
          <w:b/>
          <w:szCs w:val="22"/>
          <w:lang w:val="mt-MT"/>
        </w:rPr>
        <w:sym w:font="Symbol" w:char="F0B7"/>
      </w:r>
      <w:r w:rsidRPr="000C6068">
        <w:rPr>
          <w:b/>
          <w:lang w:val="mt-MT"/>
        </w:rPr>
        <w:tab/>
      </w:r>
      <w:r w:rsidR="00B737C4" w:rsidRPr="000C6068">
        <w:rPr>
          <w:lang w:val="mt-MT"/>
        </w:rPr>
        <w:t xml:space="preserve">Limfoma follikulari </w:t>
      </w:r>
      <w:r w:rsidR="00B737C4" w:rsidRPr="000C6068">
        <w:rPr>
          <w:rStyle w:val="hps"/>
          <w:noProof w:val="0"/>
          <w:lang w:val="mt-MT"/>
        </w:rPr>
        <w:t>li ma kinitx</w:t>
      </w:r>
      <w:r w:rsidR="00B737C4" w:rsidRPr="000C6068">
        <w:rPr>
          <w:lang w:val="mt-MT"/>
        </w:rPr>
        <w:t xml:space="preserve"> </w:t>
      </w:r>
      <w:r w:rsidR="00F738EE" w:rsidRPr="000C6068">
        <w:rPr>
          <w:lang w:val="mt-MT"/>
        </w:rPr>
        <w:t>ittrattata</w:t>
      </w:r>
      <w:r w:rsidR="00B737C4" w:rsidRPr="000C6068">
        <w:rPr>
          <w:lang w:val="mt-MT"/>
        </w:rPr>
        <w:t xml:space="preserve"> minn qabel</w:t>
      </w:r>
    </w:p>
    <w:p w14:paraId="1B1F2058" w14:textId="77777777" w:rsidR="00CB4692" w:rsidRPr="000C6068" w:rsidRDefault="00B737C4" w:rsidP="00B31988">
      <w:pPr>
        <w:tabs>
          <w:tab w:val="left" w:pos="567"/>
        </w:tabs>
        <w:rPr>
          <w:lang w:val="mt-MT"/>
        </w:rPr>
      </w:pPr>
      <w:r w:rsidRPr="000C6068">
        <w:rPr>
          <w:lang w:val="mt-MT"/>
        </w:rPr>
        <w:t>Id</w:t>
      </w:r>
      <w:r w:rsidRPr="000C6068">
        <w:rPr>
          <w:lang w:val="mt-MT"/>
        </w:rPr>
        <w:noBreakHyphen/>
        <w:t>doża rakkomandata tal</w:t>
      </w:r>
      <w:r w:rsidRPr="000C6068">
        <w:rPr>
          <w:lang w:val="mt-MT"/>
        </w:rPr>
        <w:noBreakHyphen/>
        <w:t>formulazzjoni għall</w:t>
      </w:r>
      <w:r w:rsidRPr="000C6068">
        <w:rPr>
          <w:lang w:val="mt-MT"/>
        </w:rPr>
        <w:noBreakHyphen/>
        <w:t>għoti taħt il</w:t>
      </w:r>
      <w:r w:rsidRPr="000C6068">
        <w:rPr>
          <w:lang w:val="mt-MT"/>
        </w:rPr>
        <w:noBreakHyphen/>
        <w:t xml:space="preserve">ġilda ta’ MabThera użata bħala </w:t>
      </w:r>
      <w:r w:rsidR="00F738EE" w:rsidRPr="000C6068">
        <w:rPr>
          <w:lang w:val="mt-MT"/>
        </w:rPr>
        <w:t>trattament</w:t>
      </w:r>
      <w:r w:rsidRPr="000C6068">
        <w:rPr>
          <w:lang w:val="mt-MT"/>
        </w:rPr>
        <w:t xml:space="preserve"> ta’ manteniment għal pazjenti b’limfoma follikulari </w:t>
      </w:r>
      <w:r w:rsidRPr="000C6068">
        <w:rPr>
          <w:rStyle w:val="hps"/>
          <w:noProof w:val="0"/>
          <w:lang w:val="mt-MT"/>
        </w:rPr>
        <w:t>li ma kinitx</w:t>
      </w:r>
      <w:r w:rsidRPr="000C6068">
        <w:rPr>
          <w:lang w:val="mt-MT"/>
        </w:rPr>
        <w:t xml:space="preserve"> </w:t>
      </w:r>
      <w:r w:rsidR="00F738EE" w:rsidRPr="000C6068">
        <w:rPr>
          <w:lang w:val="mt-MT"/>
        </w:rPr>
        <w:t>ittrattata</w:t>
      </w:r>
      <w:r w:rsidRPr="000C6068">
        <w:rPr>
          <w:lang w:val="mt-MT"/>
        </w:rPr>
        <w:t xml:space="preserve"> minn qabel li rrispondew għa</w:t>
      </w:r>
      <w:r w:rsidR="004B4D45" w:rsidRPr="000C6068">
        <w:rPr>
          <w:lang w:val="mt-MT"/>
        </w:rPr>
        <w:t>t-trattament</w:t>
      </w:r>
      <w:r w:rsidRPr="000C6068">
        <w:rPr>
          <w:lang w:val="mt-MT"/>
        </w:rPr>
        <w:t xml:space="preserve"> ta’ induzzjoni hija ta’:</w:t>
      </w:r>
      <w:r w:rsidR="00A567C2" w:rsidRPr="000C6068">
        <w:rPr>
          <w:lang w:val="mt-MT"/>
        </w:rPr>
        <w:t xml:space="preserve"> </w:t>
      </w:r>
    </w:p>
    <w:p w14:paraId="14289BE0" w14:textId="77777777" w:rsidR="00B737C4" w:rsidRPr="000C6068" w:rsidRDefault="00B737C4" w:rsidP="00B31988">
      <w:pPr>
        <w:tabs>
          <w:tab w:val="left" w:pos="567"/>
        </w:tabs>
        <w:rPr>
          <w:lang w:val="mt-MT"/>
        </w:rPr>
      </w:pPr>
      <w:r w:rsidRPr="000C6068">
        <w:rPr>
          <w:lang w:val="mt-MT"/>
        </w:rPr>
        <w:t>1400 mg darba kull xahrejn (li tinbeda xahrejn wara l</w:t>
      </w:r>
      <w:r w:rsidRPr="000C6068">
        <w:rPr>
          <w:lang w:val="mt-MT"/>
        </w:rPr>
        <w:noBreakHyphen/>
        <w:t>aħħar doża tat</w:t>
      </w:r>
      <w:r w:rsidRPr="000C6068">
        <w:rPr>
          <w:lang w:val="mt-MT"/>
        </w:rPr>
        <w:noBreakHyphen/>
        <w:t>terapija ta’ induzzjoni) sal</w:t>
      </w:r>
      <w:r w:rsidRPr="000C6068">
        <w:rPr>
          <w:lang w:val="mt-MT"/>
        </w:rPr>
        <w:noBreakHyphen/>
        <w:t>progressjoni tal</w:t>
      </w:r>
      <w:r w:rsidRPr="000C6068">
        <w:rPr>
          <w:lang w:val="mt-MT"/>
        </w:rPr>
        <w:noBreakHyphen/>
        <w:t>marda jew għall</w:t>
      </w:r>
      <w:r w:rsidRPr="000C6068">
        <w:rPr>
          <w:lang w:val="mt-MT"/>
        </w:rPr>
        <w:noBreakHyphen/>
        <w:t>perjodu massimu ta’ sentejn</w:t>
      </w:r>
      <w:r w:rsidR="00675E95" w:rsidRPr="000C6068">
        <w:rPr>
          <w:lang w:val="mt-MT"/>
        </w:rPr>
        <w:t xml:space="preserve"> (għadd totali ta’ 12-il </w:t>
      </w:r>
      <w:r w:rsidR="00E07319" w:rsidRPr="000C6068">
        <w:rPr>
          <w:lang w:val="mt-MT"/>
        </w:rPr>
        <w:t>għoti</w:t>
      </w:r>
      <w:r w:rsidR="00675E95" w:rsidRPr="000C6068">
        <w:rPr>
          <w:lang w:val="mt-MT"/>
        </w:rPr>
        <w:t>)</w:t>
      </w:r>
      <w:r w:rsidRPr="000C6068">
        <w:rPr>
          <w:lang w:val="mt-MT"/>
        </w:rPr>
        <w:t>.</w:t>
      </w:r>
    </w:p>
    <w:p w14:paraId="74F093EC" w14:textId="77777777" w:rsidR="00B737C4" w:rsidRPr="000C6068" w:rsidRDefault="00B737C4" w:rsidP="00B31988">
      <w:pPr>
        <w:rPr>
          <w:szCs w:val="22"/>
          <w:lang w:val="mt-MT"/>
        </w:rPr>
      </w:pPr>
    </w:p>
    <w:p w14:paraId="4C67C3BD" w14:textId="77777777" w:rsidR="00B737C4" w:rsidRPr="000C6068" w:rsidRDefault="0014427A" w:rsidP="00AC0C29">
      <w:pPr>
        <w:ind w:left="567" w:hanging="567"/>
        <w:outlineLvl w:val="0"/>
        <w:rPr>
          <w:szCs w:val="22"/>
          <w:lang w:val="mt-MT"/>
        </w:rPr>
      </w:pPr>
      <w:r w:rsidRPr="000C6068">
        <w:rPr>
          <w:b/>
          <w:szCs w:val="22"/>
          <w:lang w:val="mt-MT"/>
        </w:rPr>
        <w:sym w:font="Symbol" w:char="F0B7"/>
      </w:r>
      <w:r w:rsidRPr="000C6068">
        <w:rPr>
          <w:b/>
          <w:lang w:val="mt-MT"/>
        </w:rPr>
        <w:tab/>
      </w:r>
      <w:r w:rsidR="00B737C4" w:rsidRPr="000C6068">
        <w:rPr>
          <w:lang w:val="mt-MT"/>
        </w:rPr>
        <w:t>Limfoma follikulari li reġgħet tfaċċat/reżistenti</w:t>
      </w:r>
    </w:p>
    <w:p w14:paraId="43CCFF01" w14:textId="77777777" w:rsidR="00CB4692" w:rsidRPr="000C6068" w:rsidRDefault="00B737C4" w:rsidP="00605CCD">
      <w:pPr>
        <w:tabs>
          <w:tab w:val="left" w:pos="567"/>
        </w:tabs>
        <w:jc w:val="both"/>
        <w:rPr>
          <w:lang w:val="mt-MT"/>
        </w:rPr>
      </w:pPr>
      <w:r w:rsidRPr="000C6068">
        <w:rPr>
          <w:lang w:val="mt-MT"/>
        </w:rPr>
        <w:t>Id</w:t>
      </w:r>
      <w:r w:rsidRPr="000C6068">
        <w:rPr>
          <w:lang w:val="mt-MT"/>
        </w:rPr>
        <w:noBreakHyphen/>
        <w:t>doża rakkomandata tal</w:t>
      </w:r>
      <w:r w:rsidRPr="000C6068">
        <w:rPr>
          <w:lang w:val="mt-MT"/>
        </w:rPr>
        <w:noBreakHyphen/>
        <w:t>formulazzjoni għall</w:t>
      </w:r>
      <w:r w:rsidRPr="000C6068">
        <w:rPr>
          <w:lang w:val="mt-MT"/>
        </w:rPr>
        <w:noBreakHyphen/>
        <w:t>għoti taħt il</w:t>
      </w:r>
      <w:r w:rsidRPr="000C6068">
        <w:rPr>
          <w:lang w:val="mt-MT"/>
        </w:rPr>
        <w:noBreakHyphen/>
        <w:t xml:space="preserve">ġilda ta’ MabThera użata bħala </w:t>
      </w:r>
      <w:r w:rsidR="00F738EE" w:rsidRPr="000C6068">
        <w:rPr>
          <w:lang w:val="mt-MT"/>
        </w:rPr>
        <w:t>trattament</w:t>
      </w:r>
      <w:r w:rsidRPr="000C6068">
        <w:rPr>
          <w:lang w:val="mt-MT"/>
        </w:rPr>
        <w:t xml:space="preserve"> ta’ manteniment għal pazjenti b’limfoma follikulari li reġgħet tfaċċat/reżistenti li rrispondew għa</w:t>
      </w:r>
      <w:r w:rsidR="004B4D45" w:rsidRPr="000C6068">
        <w:rPr>
          <w:lang w:val="mt-MT"/>
        </w:rPr>
        <w:t>t-trattament</w:t>
      </w:r>
      <w:r w:rsidRPr="000C6068">
        <w:rPr>
          <w:lang w:val="mt-MT"/>
        </w:rPr>
        <w:t xml:space="preserve"> ta’ induzzjoni hija ta’:</w:t>
      </w:r>
      <w:r w:rsidR="00A567C2" w:rsidRPr="000C6068">
        <w:rPr>
          <w:lang w:val="mt-MT"/>
        </w:rPr>
        <w:t xml:space="preserve"> </w:t>
      </w:r>
    </w:p>
    <w:p w14:paraId="2A5F9EEF" w14:textId="77777777" w:rsidR="00B737C4" w:rsidRPr="000C6068" w:rsidRDefault="00B737C4" w:rsidP="00B31988">
      <w:pPr>
        <w:tabs>
          <w:tab w:val="left" w:pos="567"/>
        </w:tabs>
        <w:jc w:val="both"/>
        <w:rPr>
          <w:lang w:val="mt-MT"/>
        </w:rPr>
      </w:pPr>
      <w:r w:rsidRPr="000C6068">
        <w:rPr>
          <w:lang w:val="mt-MT"/>
        </w:rPr>
        <w:t>1400 mg darba kull 3</w:t>
      </w:r>
      <w:r w:rsidR="00A567C2" w:rsidRPr="000C6068">
        <w:rPr>
          <w:lang w:val="mt-MT"/>
        </w:rPr>
        <w:t> </w:t>
      </w:r>
      <w:r w:rsidRPr="000C6068">
        <w:rPr>
          <w:lang w:val="mt-MT"/>
        </w:rPr>
        <w:t>xhur (li tinbeda 3</w:t>
      </w:r>
      <w:r w:rsidR="00A567C2" w:rsidRPr="000C6068">
        <w:rPr>
          <w:lang w:val="mt-MT"/>
        </w:rPr>
        <w:t> </w:t>
      </w:r>
      <w:r w:rsidRPr="000C6068">
        <w:rPr>
          <w:lang w:val="mt-MT"/>
        </w:rPr>
        <w:t>xhur wara l</w:t>
      </w:r>
      <w:r w:rsidRPr="000C6068">
        <w:rPr>
          <w:lang w:val="mt-MT"/>
        </w:rPr>
        <w:noBreakHyphen/>
        <w:t>aħħar doża tat</w:t>
      </w:r>
      <w:r w:rsidRPr="000C6068">
        <w:rPr>
          <w:lang w:val="mt-MT"/>
        </w:rPr>
        <w:noBreakHyphen/>
        <w:t>terapija ta’ induzzjoni) sal</w:t>
      </w:r>
      <w:r w:rsidRPr="000C6068">
        <w:rPr>
          <w:lang w:val="mt-MT"/>
        </w:rPr>
        <w:noBreakHyphen/>
        <w:t>progressjoni tal</w:t>
      </w:r>
      <w:r w:rsidRPr="000C6068">
        <w:rPr>
          <w:lang w:val="mt-MT"/>
        </w:rPr>
        <w:noBreakHyphen/>
        <w:t>marda jew għall</w:t>
      </w:r>
      <w:r w:rsidRPr="000C6068">
        <w:rPr>
          <w:lang w:val="mt-MT"/>
        </w:rPr>
        <w:noBreakHyphen/>
        <w:t>perjodu massimu ta’ sentejn</w:t>
      </w:r>
      <w:r w:rsidR="00675E95" w:rsidRPr="000C6068">
        <w:rPr>
          <w:lang w:val="mt-MT"/>
        </w:rPr>
        <w:t xml:space="preserve"> (għadd totali ta’ 8</w:t>
      </w:r>
      <w:r w:rsidR="00A567C2" w:rsidRPr="000C6068">
        <w:rPr>
          <w:lang w:val="mt-MT"/>
        </w:rPr>
        <w:t> </w:t>
      </w:r>
      <w:r w:rsidR="00E07319" w:rsidRPr="000C6068">
        <w:rPr>
          <w:lang w:val="mt-MT"/>
        </w:rPr>
        <w:t>għotjiet</w:t>
      </w:r>
      <w:r w:rsidR="00675E95" w:rsidRPr="000C6068">
        <w:rPr>
          <w:lang w:val="mt-MT"/>
        </w:rPr>
        <w:t>)</w:t>
      </w:r>
      <w:r w:rsidRPr="000C6068">
        <w:rPr>
          <w:lang w:val="mt-MT"/>
        </w:rPr>
        <w:t xml:space="preserve">. </w:t>
      </w:r>
    </w:p>
    <w:p w14:paraId="3160FAEF" w14:textId="77777777" w:rsidR="00B737C4" w:rsidRPr="000C6068" w:rsidRDefault="00B737C4" w:rsidP="00B31988">
      <w:pPr>
        <w:rPr>
          <w:lang w:val="mt-MT"/>
        </w:rPr>
      </w:pPr>
    </w:p>
    <w:p w14:paraId="708780EE" w14:textId="77777777" w:rsidR="00B737C4" w:rsidRPr="000C6068" w:rsidRDefault="00B737C4" w:rsidP="00B31988">
      <w:pPr>
        <w:keepNext/>
        <w:keepLines/>
        <w:outlineLvl w:val="0"/>
        <w:rPr>
          <w:i/>
          <w:szCs w:val="22"/>
          <w:lang w:val="mt-MT"/>
        </w:rPr>
      </w:pPr>
      <w:r w:rsidRPr="000C6068">
        <w:rPr>
          <w:i/>
          <w:lang w:val="mt-MT"/>
        </w:rPr>
        <w:lastRenderedPageBreak/>
        <w:t>Limfoma mhux ta’ Hodgkin taċ</w:t>
      </w:r>
      <w:r w:rsidRPr="000C6068">
        <w:rPr>
          <w:i/>
          <w:lang w:val="mt-MT"/>
        </w:rPr>
        <w:noBreakHyphen/>
        <w:t>ċellula</w:t>
      </w:r>
      <w:r w:rsidR="00A567C2" w:rsidRPr="000C6068">
        <w:rPr>
          <w:i/>
          <w:lang w:val="mt-MT"/>
        </w:rPr>
        <w:t> </w:t>
      </w:r>
      <w:r w:rsidRPr="000C6068">
        <w:rPr>
          <w:i/>
          <w:lang w:val="mt-MT"/>
        </w:rPr>
        <w:t>B kbira mifruxa</w:t>
      </w:r>
    </w:p>
    <w:p w14:paraId="196A3010" w14:textId="77777777" w:rsidR="00B737C4" w:rsidRPr="000C6068" w:rsidRDefault="00B737C4" w:rsidP="00B31988">
      <w:pPr>
        <w:keepNext/>
        <w:keepLines/>
        <w:outlineLvl w:val="0"/>
        <w:rPr>
          <w:i/>
          <w:szCs w:val="22"/>
          <w:lang w:val="mt-MT"/>
        </w:rPr>
      </w:pPr>
    </w:p>
    <w:p w14:paraId="19C28432" w14:textId="77777777" w:rsidR="00B737C4" w:rsidRPr="000C6068" w:rsidRDefault="00B737C4" w:rsidP="00B31988">
      <w:pPr>
        <w:keepNext/>
        <w:keepLines/>
        <w:tabs>
          <w:tab w:val="left" w:pos="567"/>
        </w:tabs>
        <w:rPr>
          <w:szCs w:val="22"/>
          <w:lang w:val="mt-MT"/>
        </w:rPr>
      </w:pPr>
      <w:r w:rsidRPr="000C6068">
        <w:rPr>
          <w:lang w:val="mt-MT"/>
        </w:rPr>
        <w:t>MabThera għandu jintuża flimkien ma’ kimoterapija CHOP. Id</w:t>
      </w:r>
      <w:r w:rsidRPr="000C6068">
        <w:rPr>
          <w:lang w:val="mt-MT"/>
        </w:rPr>
        <w:noBreakHyphen/>
        <w:t>doża rakkomandat</w:t>
      </w:r>
      <w:r w:rsidR="00A567C2" w:rsidRPr="000C6068">
        <w:rPr>
          <w:lang w:val="mt-MT"/>
        </w:rPr>
        <w:t>a</w:t>
      </w:r>
      <w:r w:rsidRPr="000C6068">
        <w:rPr>
          <w:lang w:val="mt-MT"/>
        </w:rPr>
        <w:t xml:space="preserve"> hija: l</w:t>
      </w:r>
      <w:r w:rsidRPr="000C6068">
        <w:rPr>
          <w:lang w:val="mt-MT"/>
        </w:rPr>
        <w:noBreakHyphen/>
        <w:t xml:space="preserve">ewwel </w:t>
      </w:r>
      <w:r w:rsidRPr="000C6068">
        <w:rPr>
          <w:rStyle w:val="hps"/>
          <w:noProof w:val="0"/>
          <w:lang w:val="mt-MT"/>
        </w:rPr>
        <w:t>ċiklu,</w:t>
      </w:r>
      <w:r w:rsidRPr="000C6068">
        <w:rPr>
          <w:lang w:val="mt-MT"/>
        </w:rPr>
        <w:t xml:space="preserve"> formulazzjoni għall</w:t>
      </w:r>
      <w:r w:rsidRPr="000C6068">
        <w:rPr>
          <w:lang w:val="mt-MT"/>
        </w:rPr>
        <w:noBreakHyphen/>
        <w:t>għoti fil</w:t>
      </w:r>
      <w:r w:rsidRPr="000C6068">
        <w:rPr>
          <w:lang w:val="mt-MT"/>
        </w:rPr>
        <w:noBreakHyphen/>
        <w:t xml:space="preserve">vini ta’ MabThera: </w:t>
      </w:r>
      <w:r w:rsidRPr="000C6068">
        <w:rPr>
          <w:rStyle w:val="hps"/>
          <w:noProof w:val="0"/>
          <w:lang w:val="mt-MT"/>
        </w:rPr>
        <w:t>375</w:t>
      </w:r>
      <w:r w:rsidRPr="000C6068">
        <w:rPr>
          <w:lang w:val="mt-MT"/>
        </w:rPr>
        <w:t> </w:t>
      </w:r>
      <w:r w:rsidRPr="000C6068">
        <w:rPr>
          <w:rStyle w:val="hps"/>
          <w:noProof w:val="0"/>
          <w:lang w:val="mt-MT"/>
        </w:rPr>
        <w:t>mg/m</w:t>
      </w:r>
      <w:r w:rsidRPr="000C6068">
        <w:rPr>
          <w:rStyle w:val="hps"/>
          <w:noProof w:val="0"/>
          <w:vertAlign w:val="superscript"/>
          <w:lang w:val="mt-MT"/>
        </w:rPr>
        <w:t>2</w:t>
      </w:r>
      <w:r w:rsidRPr="000C6068">
        <w:rPr>
          <w:lang w:val="mt-MT"/>
        </w:rPr>
        <w:t xml:space="preserve"> tal</w:t>
      </w:r>
      <w:r w:rsidRPr="000C6068">
        <w:rPr>
          <w:lang w:val="mt-MT"/>
        </w:rPr>
        <w:noBreakHyphen/>
      </w:r>
      <w:r w:rsidRPr="000C6068">
        <w:rPr>
          <w:rStyle w:val="hps"/>
          <w:noProof w:val="0"/>
          <w:lang w:val="mt-MT"/>
        </w:rPr>
        <w:t>erja tas</w:t>
      </w:r>
      <w:r w:rsidRPr="000C6068">
        <w:rPr>
          <w:rStyle w:val="hps"/>
          <w:noProof w:val="0"/>
          <w:lang w:val="mt-MT"/>
        </w:rPr>
        <w:noBreakHyphen/>
        <w:t>superfiċje tal</w:t>
      </w:r>
      <w:r w:rsidRPr="000C6068">
        <w:rPr>
          <w:rStyle w:val="hps"/>
          <w:noProof w:val="0"/>
          <w:lang w:val="mt-MT"/>
        </w:rPr>
        <w:noBreakHyphen/>
        <w:t>ġisem</w:t>
      </w:r>
      <w:r w:rsidRPr="000C6068">
        <w:rPr>
          <w:lang w:val="mt-MT"/>
        </w:rPr>
        <w:t xml:space="preserve">, </w:t>
      </w:r>
      <w:r w:rsidRPr="000C6068">
        <w:rPr>
          <w:rStyle w:val="hps"/>
          <w:noProof w:val="0"/>
          <w:lang w:val="mt-MT"/>
        </w:rPr>
        <w:t>segwit minn</w:t>
      </w:r>
      <w:r w:rsidRPr="000C6068">
        <w:rPr>
          <w:lang w:val="mt-MT"/>
        </w:rPr>
        <w:t xml:space="preserve"> </w:t>
      </w:r>
      <w:r w:rsidRPr="000C6068">
        <w:rPr>
          <w:rStyle w:val="hps"/>
          <w:noProof w:val="0"/>
          <w:lang w:val="mt-MT"/>
        </w:rPr>
        <w:t>ċikli sussegwenti</w:t>
      </w:r>
      <w:r w:rsidRPr="000C6068">
        <w:rPr>
          <w:lang w:val="mt-MT"/>
        </w:rPr>
        <w:t xml:space="preserve"> </w:t>
      </w:r>
      <w:r w:rsidRPr="000C6068">
        <w:rPr>
          <w:rStyle w:val="hps"/>
          <w:noProof w:val="0"/>
          <w:lang w:val="mt-MT"/>
        </w:rPr>
        <w:t>bil</w:t>
      </w:r>
      <w:r w:rsidRPr="000C6068">
        <w:rPr>
          <w:rStyle w:val="hps"/>
          <w:noProof w:val="0"/>
          <w:lang w:val="mt-MT"/>
        </w:rPr>
        <w:noBreakHyphen/>
      </w:r>
      <w:r w:rsidRPr="000C6068">
        <w:rPr>
          <w:lang w:val="mt-MT"/>
        </w:rPr>
        <w:t>formulazzjoni għall</w:t>
      </w:r>
      <w:r w:rsidRPr="000C6068">
        <w:rPr>
          <w:lang w:val="mt-MT"/>
        </w:rPr>
        <w:noBreakHyphen/>
        <w:t>għoti taħt il</w:t>
      </w:r>
      <w:r w:rsidRPr="000C6068">
        <w:rPr>
          <w:lang w:val="mt-MT"/>
        </w:rPr>
        <w:noBreakHyphen/>
        <w:t xml:space="preserve">ġilda ta’ MabThera </w:t>
      </w:r>
      <w:r w:rsidRPr="000C6068">
        <w:rPr>
          <w:rStyle w:val="hps"/>
          <w:noProof w:val="0"/>
          <w:lang w:val="mt-MT"/>
        </w:rPr>
        <w:t>injettat</w:t>
      </w:r>
      <w:r w:rsidRPr="000C6068">
        <w:rPr>
          <w:lang w:val="mt-MT"/>
        </w:rPr>
        <w:t xml:space="preserve"> </w:t>
      </w:r>
      <w:r w:rsidRPr="000C6068">
        <w:rPr>
          <w:rStyle w:val="hps"/>
          <w:noProof w:val="0"/>
          <w:lang w:val="mt-MT"/>
        </w:rPr>
        <w:t xml:space="preserve">b’doża fissa ta’ </w:t>
      </w:r>
      <w:r w:rsidRPr="000C6068">
        <w:rPr>
          <w:lang w:val="mt-MT"/>
        </w:rPr>
        <w:t>1400 </w:t>
      </w:r>
      <w:r w:rsidRPr="000C6068">
        <w:rPr>
          <w:rStyle w:val="hps"/>
          <w:noProof w:val="0"/>
          <w:lang w:val="mt-MT"/>
        </w:rPr>
        <w:t>mg</w:t>
      </w:r>
      <w:r w:rsidRPr="000C6068">
        <w:rPr>
          <w:lang w:val="mt-MT"/>
        </w:rPr>
        <w:t xml:space="preserve"> </w:t>
      </w:r>
      <w:r w:rsidRPr="000C6068">
        <w:rPr>
          <w:rStyle w:val="hps"/>
          <w:noProof w:val="0"/>
          <w:lang w:val="mt-MT"/>
        </w:rPr>
        <w:t>f’kull ċiklu. Total:</w:t>
      </w:r>
      <w:r w:rsidRPr="000C6068">
        <w:rPr>
          <w:lang w:val="mt-MT"/>
        </w:rPr>
        <w:t xml:space="preserve"> </w:t>
      </w:r>
      <w:r w:rsidRPr="000C6068">
        <w:rPr>
          <w:rStyle w:val="hps"/>
          <w:noProof w:val="0"/>
          <w:lang w:val="mt-MT"/>
        </w:rPr>
        <w:t>8</w:t>
      </w:r>
      <w:r w:rsidR="00A567C2" w:rsidRPr="000C6068">
        <w:rPr>
          <w:rStyle w:val="hps"/>
          <w:noProof w:val="0"/>
          <w:lang w:val="mt-MT"/>
        </w:rPr>
        <w:t> </w:t>
      </w:r>
      <w:r w:rsidRPr="000C6068">
        <w:rPr>
          <w:rStyle w:val="hps"/>
          <w:noProof w:val="0"/>
          <w:lang w:val="mt-MT"/>
        </w:rPr>
        <w:t>ċikli</w:t>
      </w:r>
      <w:r w:rsidRPr="000C6068">
        <w:rPr>
          <w:lang w:val="mt-MT"/>
        </w:rPr>
        <w:t>.</w:t>
      </w:r>
    </w:p>
    <w:p w14:paraId="56563659" w14:textId="77777777" w:rsidR="00B737C4" w:rsidRPr="000C6068" w:rsidRDefault="00B737C4" w:rsidP="00B31988">
      <w:pPr>
        <w:tabs>
          <w:tab w:val="left" w:pos="567"/>
        </w:tabs>
        <w:rPr>
          <w:lang w:val="mt-MT"/>
        </w:rPr>
      </w:pPr>
    </w:p>
    <w:p w14:paraId="446FD969" w14:textId="77777777" w:rsidR="00B737C4" w:rsidRPr="000C6068" w:rsidRDefault="00B737C4" w:rsidP="00B31988">
      <w:pPr>
        <w:tabs>
          <w:tab w:val="left" w:pos="567"/>
        </w:tabs>
        <w:rPr>
          <w:szCs w:val="22"/>
          <w:lang w:val="mt-MT"/>
        </w:rPr>
      </w:pPr>
      <w:r w:rsidRPr="000C6068">
        <w:rPr>
          <w:lang w:val="mt-MT"/>
        </w:rPr>
        <w:t>MabThera jingħata f</w:t>
      </w:r>
      <w:r w:rsidR="00C96D1D" w:rsidRPr="000C6068">
        <w:rPr>
          <w:lang w:val="mt-MT"/>
        </w:rPr>
        <w:t>il-Jum 1</w:t>
      </w:r>
      <w:r w:rsidRPr="000C6068">
        <w:rPr>
          <w:lang w:val="mt-MT"/>
        </w:rPr>
        <w:t xml:space="preserve"> ta’ kull ċiklu ta’ kimoterapija wara infużjoni fil</w:t>
      </w:r>
      <w:r w:rsidRPr="000C6068">
        <w:rPr>
          <w:lang w:val="mt-MT"/>
        </w:rPr>
        <w:noBreakHyphen/>
        <w:t>vini tal</w:t>
      </w:r>
      <w:r w:rsidRPr="000C6068">
        <w:rPr>
          <w:lang w:val="mt-MT"/>
        </w:rPr>
        <w:noBreakHyphen/>
        <w:t xml:space="preserve">komponent </w:t>
      </w:r>
      <w:r w:rsidR="00A567C2" w:rsidRPr="000C6068">
        <w:rPr>
          <w:lang w:val="mt-MT"/>
        </w:rPr>
        <w:t xml:space="preserve">ta’ </w:t>
      </w:r>
      <w:r w:rsidRPr="000C6068">
        <w:rPr>
          <w:lang w:val="mt-MT"/>
        </w:rPr>
        <w:t>glukokortikojd</w:t>
      </w:r>
      <w:r w:rsidR="00A567C2" w:rsidRPr="000C6068">
        <w:rPr>
          <w:lang w:val="mt-MT"/>
        </w:rPr>
        <w:t>i</w:t>
      </w:r>
      <w:r w:rsidRPr="000C6068">
        <w:rPr>
          <w:lang w:val="mt-MT"/>
        </w:rPr>
        <w:t xml:space="preserve"> ta’ CHOP.</w:t>
      </w:r>
    </w:p>
    <w:p w14:paraId="11F46C43" w14:textId="77777777" w:rsidR="00B737C4" w:rsidRPr="000C6068" w:rsidRDefault="00B737C4" w:rsidP="00B31988">
      <w:pPr>
        <w:tabs>
          <w:tab w:val="left" w:pos="567"/>
        </w:tabs>
        <w:rPr>
          <w:szCs w:val="22"/>
          <w:lang w:val="mt-MT"/>
        </w:rPr>
      </w:pPr>
    </w:p>
    <w:p w14:paraId="68E9F505" w14:textId="77777777" w:rsidR="00B737C4" w:rsidRPr="000C6068" w:rsidRDefault="00B737C4" w:rsidP="00B31988">
      <w:pPr>
        <w:rPr>
          <w:snapToGrid w:val="0"/>
          <w:szCs w:val="22"/>
          <w:lang w:val="mt-MT"/>
        </w:rPr>
      </w:pPr>
      <w:r w:rsidRPr="000C6068">
        <w:rPr>
          <w:lang w:val="mt-MT"/>
        </w:rPr>
        <w:t>Is</w:t>
      </w:r>
      <w:r w:rsidRPr="000C6068">
        <w:rPr>
          <w:lang w:val="mt-MT"/>
        </w:rPr>
        <w:noBreakHyphen/>
        <w:t>sigurtà u l</w:t>
      </w:r>
      <w:r w:rsidRPr="000C6068">
        <w:rPr>
          <w:lang w:val="mt-MT"/>
        </w:rPr>
        <w:noBreakHyphen/>
        <w:t>effikaċja ta’ MabThera ma ġewx determinati flimkien ma’ kimoterapiji oħrajn f’limfoma mhux ta’ Hodgkin taċ</w:t>
      </w:r>
      <w:r w:rsidRPr="000C6068">
        <w:rPr>
          <w:lang w:val="mt-MT"/>
        </w:rPr>
        <w:noBreakHyphen/>
        <w:t>ċellula</w:t>
      </w:r>
      <w:r w:rsidR="00A567C2" w:rsidRPr="000C6068">
        <w:rPr>
          <w:lang w:val="mt-MT"/>
        </w:rPr>
        <w:t> </w:t>
      </w:r>
      <w:r w:rsidRPr="000C6068">
        <w:rPr>
          <w:lang w:val="mt-MT"/>
        </w:rPr>
        <w:t>B kbira mifruxa.</w:t>
      </w:r>
    </w:p>
    <w:p w14:paraId="7269A0DF" w14:textId="77777777" w:rsidR="00B737C4" w:rsidRPr="000C6068" w:rsidRDefault="00B737C4" w:rsidP="00B31988">
      <w:pPr>
        <w:rPr>
          <w:szCs w:val="22"/>
          <w:lang w:val="mt-MT"/>
        </w:rPr>
      </w:pPr>
    </w:p>
    <w:p w14:paraId="594D85F8" w14:textId="77777777" w:rsidR="00B737C4" w:rsidRPr="000C6068" w:rsidRDefault="00B737C4" w:rsidP="00B31988">
      <w:pPr>
        <w:tabs>
          <w:tab w:val="left" w:pos="567"/>
        </w:tabs>
        <w:outlineLvl w:val="0"/>
        <w:rPr>
          <w:szCs w:val="22"/>
          <w:u w:val="single"/>
          <w:lang w:val="mt-MT"/>
        </w:rPr>
      </w:pPr>
      <w:r w:rsidRPr="000C6068">
        <w:rPr>
          <w:u w:val="single"/>
          <w:lang w:val="mt-MT"/>
        </w:rPr>
        <w:t>Aġġustamenti fid</w:t>
      </w:r>
      <w:r w:rsidRPr="000C6068">
        <w:rPr>
          <w:u w:val="single"/>
          <w:lang w:val="mt-MT"/>
        </w:rPr>
        <w:noBreakHyphen/>
        <w:t>doża waqt i</w:t>
      </w:r>
      <w:r w:rsidR="004B4D45" w:rsidRPr="000C6068">
        <w:rPr>
          <w:u w:val="single"/>
          <w:lang w:val="mt-MT"/>
        </w:rPr>
        <w:t>t-trattament</w:t>
      </w:r>
    </w:p>
    <w:p w14:paraId="0E1957C9" w14:textId="77777777" w:rsidR="00B737C4" w:rsidRPr="000C6068" w:rsidRDefault="00B737C4" w:rsidP="00B31988">
      <w:pPr>
        <w:tabs>
          <w:tab w:val="left" w:pos="567"/>
        </w:tabs>
        <w:outlineLvl w:val="0"/>
        <w:rPr>
          <w:szCs w:val="22"/>
          <w:lang w:val="mt-MT"/>
        </w:rPr>
      </w:pPr>
    </w:p>
    <w:p w14:paraId="7D496194" w14:textId="77777777" w:rsidR="00B737C4" w:rsidRPr="000C6068" w:rsidRDefault="00B737C4" w:rsidP="00B31988">
      <w:pPr>
        <w:outlineLvl w:val="0"/>
        <w:rPr>
          <w:szCs w:val="22"/>
          <w:lang w:val="mt-MT"/>
        </w:rPr>
      </w:pPr>
      <w:r w:rsidRPr="000C6068">
        <w:rPr>
          <w:lang w:val="mt-MT"/>
        </w:rPr>
        <w:t>Mhux rakkomandat tnaqqis fid</w:t>
      </w:r>
      <w:r w:rsidRPr="000C6068">
        <w:rPr>
          <w:lang w:val="mt-MT"/>
        </w:rPr>
        <w:noBreakHyphen/>
        <w:t xml:space="preserve">doża ta’ MabThera. </w:t>
      </w:r>
      <w:r w:rsidRPr="000C6068">
        <w:rPr>
          <w:rStyle w:val="hps"/>
          <w:noProof w:val="0"/>
          <w:lang w:val="mt-MT"/>
        </w:rPr>
        <w:t>Meta</w:t>
      </w:r>
      <w:r w:rsidRPr="000C6068">
        <w:rPr>
          <w:lang w:val="mt-MT"/>
        </w:rPr>
        <w:t xml:space="preserve"> </w:t>
      </w:r>
      <w:r w:rsidRPr="000C6068">
        <w:rPr>
          <w:rStyle w:val="hps"/>
          <w:noProof w:val="0"/>
          <w:lang w:val="mt-MT"/>
        </w:rPr>
        <w:t>MabThera jingħata</w:t>
      </w:r>
      <w:r w:rsidRPr="000C6068">
        <w:rPr>
          <w:lang w:val="mt-MT"/>
        </w:rPr>
        <w:t xml:space="preserve"> </w:t>
      </w:r>
      <w:r w:rsidRPr="000C6068">
        <w:rPr>
          <w:rStyle w:val="hps"/>
          <w:noProof w:val="0"/>
          <w:lang w:val="mt-MT"/>
        </w:rPr>
        <w:t>flimkien ma’ kimoterapija</w:t>
      </w:r>
      <w:r w:rsidRPr="000C6068">
        <w:rPr>
          <w:lang w:val="mt-MT"/>
        </w:rPr>
        <w:t xml:space="preserve">, għandu jsir </w:t>
      </w:r>
      <w:r w:rsidRPr="000C6068">
        <w:rPr>
          <w:rStyle w:val="hps"/>
          <w:noProof w:val="0"/>
          <w:lang w:val="mt-MT"/>
        </w:rPr>
        <w:t>tnaqqis</w:t>
      </w:r>
      <w:r w:rsidRPr="000C6068">
        <w:rPr>
          <w:lang w:val="mt-MT"/>
        </w:rPr>
        <w:t xml:space="preserve"> fid</w:t>
      </w:r>
      <w:r w:rsidRPr="000C6068">
        <w:rPr>
          <w:lang w:val="mt-MT"/>
        </w:rPr>
        <w:noBreakHyphen/>
        <w:t xml:space="preserve">doża </w:t>
      </w:r>
      <w:r w:rsidRPr="000C6068">
        <w:rPr>
          <w:rStyle w:val="hps"/>
          <w:noProof w:val="0"/>
          <w:lang w:val="mt-MT"/>
        </w:rPr>
        <w:t>standard</w:t>
      </w:r>
      <w:r w:rsidRPr="000C6068">
        <w:rPr>
          <w:lang w:val="mt-MT"/>
        </w:rPr>
        <w:t xml:space="preserve"> </w:t>
      </w:r>
      <w:r w:rsidRPr="000C6068">
        <w:rPr>
          <w:rStyle w:val="hps"/>
          <w:noProof w:val="0"/>
          <w:lang w:val="mt-MT"/>
        </w:rPr>
        <w:t>għall</w:t>
      </w:r>
      <w:r w:rsidRPr="000C6068">
        <w:rPr>
          <w:rStyle w:val="hps"/>
          <w:noProof w:val="0"/>
          <w:lang w:val="mt-MT"/>
        </w:rPr>
        <w:noBreakHyphen/>
        <w:t>prodotti</w:t>
      </w:r>
      <w:r w:rsidRPr="000C6068">
        <w:rPr>
          <w:lang w:val="mt-MT"/>
        </w:rPr>
        <w:t xml:space="preserve"> </w:t>
      </w:r>
      <w:r w:rsidRPr="000C6068">
        <w:rPr>
          <w:rStyle w:val="hps"/>
          <w:noProof w:val="0"/>
          <w:lang w:val="mt-MT"/>
        </w:rPr>
        <w:t>mediċinali</w:t>
      </w:r>
      <w:r w:rsidRPr="000C6068">
        <w:rPr>
          <w:lang w:val="mt-MT"/>
        </w:rPr>
        <w:t xml:space="preserve"> </w:t>
      </w:r>
      <w:r w:rsidRPr="000C6068">
        <w:rPr>
          <w:rStyle w:val="hps"/>
          <w:noProof w:val="0"/>
          <w:lang w:val="mt-MT"/>
        </w:rPr>
        <w:t>kimoterapewtiċi</w:t>
      </w:r>
      <w:r w:rsidRPr="000C6068">
        <w:rPr>
          <w:lang w:val="mt-MT"/>
        </w:rPr>
        <w:t xml:space="preserve"> </w:t>
      </w:r>
      <w:r w:rsidRPr="000C6068">
        <w:rPr>
          <w:rStyle w:val="hps"/>
          <w:noProof w:val="0"/>
          <w:lang w:val="mt-MT"/>
        </w:rPr>
        <w:t>(</w:t>
      </w:r>
      <w:r w:rsidRPr="000C6068">
        <w:rPr>
          <w:lang w:val="mt-MT"/>
        </w:rPr>
        <w:t xml:space="preserve">ara </w:t>
      </w:r>
      <w:r w:rsidRPr="000C6068">
        <w:rPr>
          <w:rStyle w:val="hps"/>
          <w:noProof w:val="0"/>
          <w:lang w:val="mt-MT"/>
        </w:rPr>
        <w:t>sezzjoni</w:t>
      </w:r>
      <w:r w:rsidR="00A567C2" w:rsidRPr="000C6068">
        <w:rPr>
          <w:lang w:val="mt-MT"/>
        </w:rPr>
        <w:t> </w:t>
      </w:r>
      <w:r w:rsidRPr="000C6068">
        <w:rPr>
          <w:rStyle w:val="hps"/>
          <w:noProof w:val="0"/>
          <w:lang w:val="mt-MT"/>
        </w:rPr>
        <w:t>4.8</w:t>
      </w:r>
      <w:r w:rsidRPr="000C6068">
        <w:rPr>
          <w:lang w:val="mt-MT"/>
        </w:rPr>
        <w:t>).</w:t>
      </w:r>
    </w:p>
    <w:p w14:paraId="03316760" w14:textId="77777777" w:rsidR="00B737C4" w:rsidRPr="000C6068" w:rsidRDefault="00B737C4" w:rsidP="00B31988">
      <w:pPr>
        <w:rPr>
          <w:szCs w:val="22"/>
          <w:lang w:val="mt-MT"/>
        </w:rPr>
      </w:pPr>
    </w:p>
    <w:p w14:paraId="1957840D" w14:textId="77777777" w:rsidR="00B737C4" w:rsidRPr="000C6068" w:rsidRDefault="00B737C4" w:rsidP="00B31988">
      <w:pPr>
        <w:ind w:left="567" w:hanging="567"/>
        <w:outlineLvl w:val="0"/>
        <w:rPr>
          <w:szCs w:val="22"/>
          <w:u w:val="single"/>
          <w:lang w:val="mt-MT"/>
        </w:rPr>
      </w:pPr>
      <w:r w:rsidRPr="000C6068">
        <w:rPr>
          <w:u w:val="single"/>
          <w:lang w:val="mt-MT"/>
        </w:rPr>
        <w:t>Popolazzjonijiet speċjali</w:t>
      </w:r>
    </w:p>
    <w:p w14:paraId="4D71A6B7" w14:textId="77777777" w:rsidR="00B737C4" w:rsidRPr="000C6068" w:rsidRDefault="00B737C4" w:rsidP="00B31988">
      <w:pPr>
        <w:rPr>
          <w:b/>
          <w:szCs w:val="22"/>
          <w:lang w:val="mt-MT"/>
        </w:rPr>
      </w:pPr>
    </w:p>
    <w:p w14:paraId="1C15899B" w14:textId="77777777" w:rsidR="00B737C4" w:rsidRPr="000C6068" w:rsidRDefault="00B737C4" w:rsidP="00B31988">
      <w:pPr>
        <w:outlineLvl w:val="0"/>
        <w:rPr>
          <w:szCs w:val="22"/>
          <w:lang w:val="mt-MT"/>
        </w:rPr>
      </w:pPr>
      <w:r w:rsidRPr="000C6068">
        <w:rPr>
          <w:i/>
          <w:lang w:val="mt-MT"/>
        </w:rPr>
        <w:t>Popolazzjoni pedjatrika</w:t>
      </w:r>
    </w:p>
    <w:p w14:paraId="014CD1F5" w14:textId="77777777" w:rsidR="00B737C4" w:rsidRPr="000C6068" w:rsidRDefault="00B737C4" w:rsidP="00B31988">
      <w:pPr>
        <w:rPr>
          <w:szCs w:val="22"/>
          <w:lang w:val="mt-MT"/>
        </w:rPr>
      </w:pPr>
      <w:r w:rsidRPr="000C6068">
        <w:rPr>
          <w:rStyle w:val="hps"/>
          <w:noProof w:val="0"/>
          <w:lang w:val="mt-MT"/>
        </w:rPr>
        <w:t>Is</w:t>
      </w:r>
      <w:r w:rsidRPr="000C6068">
        <w:rPr>
          <w:rStyle w:val="hps"/>
          <w:noProof w:val="0"/>
          <w:lang w:val="mt-MT"/>
        </w:rPr>
        <w:noBreakHyphen/>
        <w:t>sigurtà</w:t>
      </w:r>
      <w:r w:rsidRPr="000C6068">
        <w:rPr>
          <w:lang w:val="mt-MT"/>
        </w:rPr>
        <w:t xml:space="preserve"> </w:t>
      </w:r>
      <w:r w:rsidRPr="000C6068">
        <w:rPr>
          <w:rStyle w:val="hps"/>
          <w:noProof w:val="0"/>
          <w:lang w:val="mt-MT"/>
        </w:rPr>
        <w:t>u l</w:t>
      </w:r>
      <w:r w:rsidRPr="000C6068">
        <w:rPr>
          <w:rStyle w:val="hps"/>
          <w:noProof w:val="0"/>
          <w:lang w:val="mt-MT"/>
        </w:rPr>
        <w:noBreakHyphen/>
        <w:t>effikaċja</w:t>
      </w:r>
      <w:r w:rsidRPr="000C6068">
        <w:rPr>
          <w:lang w:val="mt-MT"/>
        </w:rPr>
        <w:t xml:space="preserve"> </w:t>
      </w:r>
      <w:r w:rsidRPr="000C6068">
        <w:rPr>
          <w:rStyle w:val="hps"/>
          <w:noProof w:val="0"/>
          <w:lang w:val="mt-MT"/>
        </w:rPr>
        <w:t>ta’ MabThera</w:t>
      </w:r>
      <w:r w:rsidRPr="000C6068">
        <w:rPr>
          <w:lang w:val="mt-MT"/>
        </w:rPr>
        <w:t xml:space="preserve"> </w:t>
      </w:r>
      <w:r w:rsidRPr="000C6068">
        <w:rPr>
          <w:rStyle w:val="hps"/>
          <w:noProof w:val="0"/>
          <w:lang w:val="mt-MT"/>
        </w:rPr>
        <w:t>fi</w:t>
      </w:r>
      <w:r w:rsidR="00CB4692" w:rsidRPr="000C6068">
        <w:rPr>
          <w:rStyle w:val="hps"/>
          <w:noProof w:val="0"/>
          <w:lang w:val="mt-MT"/>
        </w:rPr>
        <w:t>t-</w:t>
      </w:r>
      <w:r w:rsidRPr="000C6068">
        <w:rPr>
          <w:rStyle w:val="hps"/>
          <w:noProof w:val="0"/>
          <w:lang w:val="mt-MT"/>
        </w:rPr>
        <w:t xml:space="preserve">tfal </w:t>
      </w:r>
      <w:r w:rsidR="00C96D1D" w:rsidRPr="000C6068">
        <w:rPr>
          <w:rStyle w:val="hps"/>
          <w:noProof w:val="0"/>
          <w:lang w:val="mt-MT"/>
        </w:rPr>
        <w:t xml:space="preserve">b’età </w:t>
      </w:r>
      <w:r w:rsidRPr="000C6068">
        <w:rPr>
          <w:rStyle w:val="hps"/>
          <w:noProof w:val="0"/>
          <w:lang w:val="mt-MT"/>
        </w:rPr>
        <w:t>taħt</w:t>
      </w:r>
      <w:r w:rsidRPr="000C6068">
        <w:rPr>
          <w:lang w:val="mt-MT"/>
        </w:rPr>
        <w:t xml:space="preserve"> </w:t>
      </w:r>
      <w:r w:rsidR="00CB4692" w:rsidRPr="000C6068">
        <w:rPr>
          <w:lang w:val="mt-MT"/>
        </w:rPr>
        <w:t>it-</w:t>
      </w:r>
      <w:r w:rsidRPr="000C6068">
        <w:rPr>
          <w:rStyle w:val="hps"/>
          <w:noProof w:val="0"/>
          <w:lang w:val="mt-MT"/>
        </w:rPr>
        <w:t>18</w:t>
      </w:r>
      <w:r w:rsidRPr="000C6068">
        <w:rPr>
          <w:rStyle w:val="hps"/>
          <w:noProof w:val="0"/>
          <w:lang w:val="mt-MT"/>
        </w:rPr>
        <w:noBreakHyphen/>
        <w:t>il sena</w:t>
      </w:r>
      <w:r w:rsidRPr="000C6068">
        <w:rPr>
          <w:lang w:val="mt-MT"/>
        </w:rPr>
        <w:t xml:space="preserve"> </w:t>
      </w:r>
      <w:r w:rsidRPr="000C6068">
        <w:rPr>
          <w:rStyle w:val="hps"/>
          <w:noProof w:val="0"/>
          <w:lang w:val="mt-MT"/>
        </w:rPr>
        <w:t xml:space="preserve">ma ġewx </w:t>
      </w:r>
      <w:r w:rsidR="00AD1397" w:rsidRPr="000C6068">
        <w:rPr>
          <w:rStyle w:val="hps"/>
          <w:noProof w:val="0"/>
          <w:lang w:val="mt-MT"/>
        </w:rPr>
        <w:t>determinati</w:t>
      </w:r>
      <w:r w:rsidRPr="000C6068">
        <w:rPr>
          <w:lang w:val="mt-MT"/>
        </w:rPr>
        <w:t>. M’hemm l</w:t>
      </w:r>
      <w:r w:rsidRPr="000C6068">
        <w:rPr>
          <w:lang w:val="mt-MT"/>
        </w:rPr>
        <w:noBreakHyphen/>
        <w:t xml:space="preserve">ebda </w:t>
      </w:r>
      <w:r w:rsidRPr="000C6068">
        <w:rPr>
          <w:i/>
          <w:szCs w:val="22"/>
          <w:lang w:val="mt-MT"/>
        </w:rPr>
        <w:t>d</w:t>
      </w:r>
      <w:r w:rsidR="00AD1397" w:rsidRPr="000C6068">
        <w:rPr>
          <w:i/>
          <w:szCs w:val="22"/>
          <w:lang w:val="mt-MT"/>
        </w:rPr>
        <w:t>a</w:t>
      </w:r>
      <w:r w:rsidRPr="000C6068">
        <w:rPr>
          <w:i/>
          <w:szCs w:val="22"/>
          <w:lang w:val="mt-MT"/>
        </w:rPr>
        <w:t>ta</w:t>
      </w:r>
      <w:r w:rsidRPr="000C6068">
        <w:rPr>
          <w:szCs w:val="22"/>
          <w:lang w:val="mt-MT"/>
        </w:rPr>
        <w:t xml:space="preserve"> disponibbli.</w:t>
      </w:r>
    </w:p>
    <w:p w14:paraId="7B1F64E3" w14:textId="77777777" w:rsidR="00B737C4" w:rsidRPr="000C6068" w:rsidRDefault="00B737C4" w:rsidP="00B31988">
      <w:pPr>
        <w:outlineLvl w:val="0"/>
        <w:rPr>
          <w:i/>
          <w:lang w:val="mt-MT"/>
        </w:rPr>
      </w:pPr>
    </w:p>
    <w:p w14:paraId="7E6E6434" w14:textId="77777777" w:rsidR="00B737C4" w:rsidRPr="000C6068" w:rsidRDefault="00B737C4" w:rsidP="00B31988">
      <w:pPr>
        <w:outlineLvl w:val="0"/>
        <w:rPr>
          <w:i/>
          <w:szCs w:val="22"/>
          <w:lang w:val="mt-MT"/>
        </w:rPr>
      </w:pPr>
      <w:r w:rsidRPr="000C6068">
        <w:rPr>
          <w:i/>
          <w:lang w:val="mt-MT"/>
        </w:rPr>
        <w:t>Anzjani</w:t>
      </w:r>
    </w:p>
    <w:p w14:paraId="6C07217D" w14:textId="77777777" w:rsidR="00B737C4" w:rsidRPr="000C6068" w:rsidRDefault="00B737C4" w:rsidP="00B31988">
      <w:pPr>
        <w:rPr>
          <w:szCs w:val="22"/>
          <w:lang w:val="mt-MT"/>
        </w:rPr>
      </w:pPr>
      <w:r w:rsidRPr="000C6068">
        <w:rPr>
          <w:lang w:val="mt-MT"/>
        </w:rPr>
        <w:t>Mhux meħtieġ aġġustament fid</w:t>
      </w:r>
      <w:r w:rsidRPr="000C6068">
        <w:rPr>
          <w:lang w:val="mt-MT"/>
        </w:rPr>
        <w:noBreakHyphen/>
        <w:t xml:space="preserve">doża f’pazjenti </w:t>
      </w:r>
      <w:r w:rsidR="00C96D1D" w:rsidRPr="000C6068">
        <w:rPr>
          <w:lang w:val="mt-MT"/>
        </w:rPr>
        <w:t>b’</w:t>
      </w:r>
      <w:r w:rsidRPr="000C6068">
        <w:rPr>
          <w:lang w:val="mt-MT"/>
        </w:rPr>
        <w:t>età ta’ 65</w:t>
      </w:r>
      <w:r w:rsidR="00A567C2" w:rsidRPr="000C6068">
        <w:rPr>
          <w:lang w:val="mt-MT"/>
        </w:rPr>
        <w:t> </w:t>
      </w:r>
      <w:r w:rsidRPr="000C6068">
        <w:rPr>
          <w:lang w:val="mt-MT"/>
        </w:rPr>
        <w:t>sena</w:t>
      </w:r>
      <w:r w:rsidR="00F64FC4" w:rsidRPr="000C6068">
        <w:rPr>
          <w:lang w:val="mt-MT"/>
        </w:rPr>
        <w:t xml:space="preserve"> jew aktar</w:t>
      </w:r>
      <w:r w:rsidRPr="000C6068">
        <w:rPr>
          <w:lang w:val="mt-MT"/>
        </w:rPr>
        <w:t>.</w:t>
      </w:r>
    </w:p>
    <w:p w14:paraId="689CA953" w14:textId="77777777" w:rsidR="00B737C4" w:rsidRPr="000C6068" w:rsidRDefault="00B737C4" w:rsidP="00B31988">
      <w:pPr>
        <w:rPr>
          <w:szCs w:val="22"/>
          <w:lang w:val="mt-MT"/>
        </w:rPr>
      </w:pPr>
    </w:p>
    <w:p w14:paraId="5D18CB2A" w14:textId="77777777" w:rsidR="00B737C4" w:rsidRPr="000C6068" w:rsidRDefault="00B737C4" w:rsidP="00B31988">
      <w:pPr>
        <w:ind w:left="567" w:hanging="567"/>
        <w:outlineLvl w:val="0"/>
        <w:rPr>
          <w:szCs w:val="22"/>
          <w:u w:val="single"/>
          <w:lang w:val="mt-MT"/>
        </w:rPr>
      </w:pPr>
      <w:r w:rsidRPr="000C6068">
        <w:rPr>
          <w:u w:val="single"/>
          <w:lang w:val="mt-MT"/>
        </w:rPr>
        <w:t>Metodu ta’ kif għandu jingħata</w:t>
      </w:r>
    </w:p>
    <w:p w14:paraId="1B36E752" w14:textId="77777777" w:rsidR="00B737C4" w:rsidRPr="000C6068" w:rsidRDefault="00B737C4" w:rsidP="00B31988">
      <w:pPr>
        <w:outlineLvl w:val="0"/>
        <w:rPr>
          <w:szCs w:val="22"/>
          <w:lang w:val="mt-MT"/>
        </w:rPr>
      </w:pPr>
    </w:p>
    <w:p w14:paraId="2454FF32" w14:textId="77777777" w:rsidR="00B737C4" w:rsidRPr="000C6068" w:rsidRDefault="00B737C4" w:rsidP="00B31988">
      <w:pPr>
        <w:rPr>
          <w:i/>
          <w:lang w:val="mt-MT"/>
        </w:rPr>
      </w:pPr>
      <w:r w:rsidRPr="000C6068">
        <w:rPr>
          <w:i/>
          <w:lang w:val="mt-MT"/>
        </w:rPr>
        <w:t>Injezzjonijiet taħt il</w:t>
      </w:r>
      <w:r w:rsidRPr="000C6068">
        <w:rPr>
          <w:i/>
          <w:lang w:val="mt-MT"/>
        </w:rPr>
        <w:noBreakHyphen/>
        <w:t>ġilda:</w:t>
      </w:r>
    </w:p>
    <w:p w14:paraId="6BCEE2CD" w14:textId="77777777" w:rsidR="00B737C4" w:rsidRPr="000C6068" w:rsidRDefault="00B737C4" w:rsidP="00B31988">
      <w:pPr>
        <w:rPr>
          <w:lang w:val="mt-MT"/>
        </w:rPr>
      </w:pPr>
      <w:r w:rsidRPr="000C6068">
        <w:rPr>
          <w:lang w:val="mt-MT"/>
        </w:rPr>
        <w:t>Il</w:t>
      </w:r>
      <w:r w:rsidRPr="000C6068">
        <w:rPr>
          <w:lang w:val="mt-MT"/>
        </w:rPr>
        <w:noBreakHyphen/>
        <w:t>formulazzjoni għall</w:t>
      </w:r>
      <w:r w:rsidRPr="000C6068">
        <w:rPr>
          <w:lang w:val="mt-MT"/>
        </w:rPr>
        <w:noBreakHyphen/>
        <w:t>għoti taħt il</w:t>
      </w:r>
      <w:r w:rsidRPr="000C6068">
        <w:rPr>
          <w:lang w:val="mt-MT"/>
        </w:rPr>
        <w:noBreakHyphen/>
        <w:t xml:space="preserve">ġilda ta’ MabThera </w:t>
      </w:r>
      <w:r w:rsidRPr="000C6068">
        <w:rPr>
          <w:szCs w:val="22"/>
          <w:lang w:val="mt-MT" w:eastAsia="zh-CN"/>
        </w:rPr>
        <w:t xml:space="preserve">1400 mg </w:t>
      </w:r>
      <w:r w:rsidRPr="000C6068">
        <w:rPr>
          <w:lang w:val="mt-MT"/>
        </w:rPr>
        <w:t>għandha tingħata bħala injezzjoni taħt il</w:t>
      </w:r>
      <w:r w:rsidRPr="000C6068">
        <w:rPr>
          <w:lang w:val="mt-MT"/>
        </w:rPr>
        <w:noBreakHyphen/>
        <w:t>ġilda biss, fuq madwar 5</w:t>
      </w:r>
      <w:r w:rsidR="00A567C2" w:rsidRPr="000C6068">
        <w:rPr>
          <w:lang w:val="mt-MT"/>
        </w:rPr>
        <w:t> </w:t>
      </w:r>
      <w:r w:rsidRPr="000C6068">
        <w:rPr>
          <w:lang w:val="mt-MT"/>
        </w:rPr>
        <w:t>minuti. Il</w:t>
      </w:r>
      <w:r w:rsidRPr="000C6068">
        <w:rPr>
          <w:lang w:val="mt-MT"/>
        </w:rPr>
        <w:noBreakHyphen/>
        <w:t>labra ipodermika tal</w:t>
      </w:r>
      <w:r w:rsidRPr="000C6068">
        <w:rPr>
          <w:lang w:val="mt-MT"/>
        </w:rPr>
        <w:noBreakHyphen/>
        <w:t>injezzjoni għandha titwaħħal mas</w:t>
      </w:r>
      <w:r w:rsidRPr="000C6068">
        <w:rPr>
          <w:lang w:val="mt-MT"/>
        </w:rPr>
        <w:noBreakHyphen/>
        <w:t>siringa immedjatament qabel l</w:t>
      </w:r>
      <w:r w:rsidRPr="000C6068">
        <w:rPr>
          <w:lang w:val="mt-MT"/>
        </w:rPr>
        <w:noBreakHyphen/>
        <w:t>għoti biss biex jiġi evitat il</w:t>
      </w:r>
      <w:r w:rsidRPr="000C6068">
        <w:rPr>
          <w:lang w:val="mt-MT"/>
        </w:rPr>
        <w:noBreakHyphen/>
        <w:t>potenzjal li tinstadd il</w:t>
      </w:r>
      <w:r w:rsidRPr="000C6068">
        <w:rPr>
          <w:lang w:val="mt-MT"/>
        </w:rPr>
        <w:noBreakHyphen/>
        <w:t>labra.</w:t>
      </w:r>
    </w:p>
    <w:p w14:paraId="7ADFB0CE" w14:textId="77777777" w:rsidR="00A567C2" w:rsidRPr="000C6068" w:rsidRDefault="00A567C2" w:rsidP="00B31988">
      <w:pPr>
        <w:rPr>
          <w:lang w:val="mt-MT"/>
        </w:rPr>
      </w:pPr>
    </w:p>
    <w:p w14:paraId="728EC30C" w14:textId="77777777" w:rsidR="00B737C4" w:rsidRPr="000C6068" w:rsidRDefault="00B737C4" w:rsidP="00B31988">
      <w:pPr>
        <w:rPr>
          <w:lang w:val="mt-MT"/>
        </w:rPr>
      </w:pPr>
      <w:r w:rsidRPr="000C6068">
        <w:rPr>
          <w:lang w:val="mt-MT"/>
        </w:rPr>
        <w:t>Il</w:t>
      </w:r>
      <w:r w:rsidRPr="000C6068">
        <w:rPr>
          <w:lang w:val="mt-MT"/>
        </w:rPr>
        <w:noBreakHyphen/>
        <w:t>formulazzjoni għall</w:t>
      </w:r>
      <w:r w:rsidRPr="000C6068">
        <w:rPr>
          <w:lang w:val="mt-MT"/>
        </w:rPr>
        <w:noBreakHyphen/>
        <w:t>għoti taħt il</w:t>
      </w:r>
      <w:r w:rsidRPr="000C6068">
        <w:rPr>
          <w:lang w:val="mt-MT"/>
        </w:rPr>
        <w:noBreakHyphen/>
        <w:t>ġilda ta’ MabThera għandha tiġi injettata taħt il</w:t>
      </w:r>
      <w:r w:rsidRPr="000C6068">
        <w:rPr>
          <w:lang w:val="mt-MT"/>
        </w:rPr>
        <w:noBreakHyphen/>
        <w:t>ġilda fi</w:t>
      </w:r>
      <w:r w:rsidR="00CB4692" w:rsidRPr="000C6068">
        <w:rPr>
          <w:lang w:val="mt-MT"/>
        </w:rPr>
        <w:t>l-ħajt</w:t>
      </w:r>
      <w:r w:rsidRPr="000C6068">
        <w:rPr>
          <w:lang w:val="mt-MT"/>
        </w:rPr>
        <w:t xml:space="preserve"> addominali u qatt f’żoni fejn il</w:t>
      </w:r>
      <w:r w:rsidRPr="000C6068">
        <w:rPr>
          <w:lang w:val="mt-MT"/>
        </w:rPr>
        <w:noBreakHyphen/>
        <w:t>ġilda tkun ħamra, imbenġla, tuġ</w:t>
      </w:r>
      <w:r w:rsidR="00A567C2" w:rsidRPr="000C6068">
        <w:rPr>
          <w:lang w:val="mt-MT"/>
        </w:rPr>
        <w:t>a’</w:t>
      </w:r>
      <w:r w:rsidRPr="000C6068">
        <w:rPr>
          <w:lang w:val="mt-MT"/>
        </w:rPr>
        <w:t>, iebsa jew f’żoni fejn ikun hemm għads jew ċikatriċi.</w:t>
      </w:r>
    </w:p>
    <w:p w14:paraId="69DD9912" w14:textId="77777777" w:rsidR="00B737C4" w:rsidRPr="000C6068" w:rsidRDefault="00B737C4" w:rsidP="00B31988">
      <w:pPr>
        <w:rPr>
          <w:lang w:val="mt-MT"/>
        </w:rPr>
      </w:pPr>
    </w:p>
    <w:p w14:paraId="75462F29" w14:textId="77777777" w:rsidR="00B737C4" w:rsidRPr="000C6068" w:rsidRDefault="00B737C4" w:rsidP="00B31988">
      <w:pPr>
        <w:rPr>
          <w:lang w:val="mt-MT"/>
        </w:rPr>
      </w:pPr>
      <w:r w:rsidRPr="000C6068">
        <w:rPr>
          <w:lang w:val="mt-MT"/>
        </w:rPr>
        <w:t xml:space="preserve">M’hemmx </w:t>
      </w:r>
      <w:r w:rsidRPr="000C6068">
        <w:rPr>
          <w:i/>
          <w:lang w:val="mt-MT"/>
        </w:rPr>
        <w:t>d</w:t>
      </w:r>
      <w:r w:rsidR="00AD1397" w:rsidRPr="000C6068">
        <w:rPr>
          <w:i/>
          <w:lang w:val="mt-MT"/>
        </w:rPr>
        <w:t>a</w:t>
      </w:r>
      <w:r w:rsidRPr="000C6068">
        <w:rPr>
          <w:i/>
          <w:lang w:val="mt-MT"/>
        </w:rPr>
        <w:t>ta</w:t>
      </w:r>
      <w:r w:rsidRPr="000C6068">
        <w:rPr>
          <w:lang w:val="mt-MT"/>
        </w:rPr>
        <w:t xml:space="preserve"> disponibbli dwar l</w:t>
      </w:r>
      <w:r w:rsidRPr="000C6068">
        <w:rPr>
          <w:lang w:val="mt-MT"/>
        </w:rPr>
        <w:noBreakHyphen/>
        <w:t>għoti tal</w:t>
      </w:r>
      <w:r w:rsidRPr="000C6068">
        <w:rPr>
          <w:lang w:val="mt-MT"/>
        </w:rPr>
        <w:noBreakHyphen/>
        <w:t>injezzjoni f’siti oħra tal</w:t>
      </w:r>
      <w:r w:rsidRPr="000C6068">
        <w:rPr>
          <w:lang w:val="mt-MT"/>
        </w:rPr>
        <w:noBreakHyphen/>
        <w:t>ġisem, għalhekk l</w:t>
      </w:r>
      <w:r w:rsidRPr="000C6068">
        <w:rPr>
          <w:lang w:val="mt-MT"/>
        </w:rPr>
        <w:noBreakHyphen/>
        <w:t>injezzjonijiet għandhom ikunu ristretti għa</w:t>
      </w:r>
      <w:r w:rsidR="00CB4692" w:rsidRPr="000C6068">
        <w:rPr>
          <w:lang w:val="mt-MT"/>
        </w:rPr>
        <w:t>ll-ħajt</w:t>
      </w:r>
      <w:r w:rsidRPr="000C6068">
        <w:rPr>
          <w:lang w:val="mt-MT"/>
        </w:rPr>
        <w:t xml:space="preserve"> addominali.</w:t>
      </w:r>
    </w:p>
    <w:p w14:paraId="208C401E" w14:textId="77777777" w:rsidR="00B737C4" w:rsidRPr="000C6068" w:rsidRDefault="00B737C4" w:rsidP="00B31988">
      <w:pPr>
        <w:rPr>
          <w:lang w:val="mt-MT"/>
        </w:rPr>
      </w:pPr>
    </w:p>
    <w:p w14:paraId="3F847B11" w14:textId="77777777" w:rsidR="00B737C4" w:rsidRPr="000C6068" w:rsidRDefault="00B737C4" w:rsidP="00B31988">
      <w:pPr>
        <w:rPr>
          <w:lang w:val="mt-MT"/>
        </w:rPr>
      </w:pPr>
      <w:r w:rsidRPr="000C6068">
        <w:rPr>
          <w:lang w:val="mt-MT"/>
        </w:rPr>
        <w:t>Matul il</w:t>
      </w:r>
      <w:r w:rsidRPr="000C6068">
        <w:rPr>
          <w:lang w:val="mt-MT"/>
        </w:rPr>
        <w:noBreakHyphen/>
        <w:t xml:space="preserve">kors ta’ </w:t>
      </w:r>
      <w:r w:rsidR="00F738EE" w:rsidRPr="000C6068">
        <w:rPr>
          <w:lang w:val="mt-MT"/>
        </w:rPr>
        <w:t>trattament</w:t>
      </w:r>
      <w:r w:rsidRPr="000C6068">
        <w:rPr>
          <w:lang w:val="mt-MT"/>
        </w:rPr>
        <w:t xml:space="preserve"> bil</w:t>
      </w:r>
      <w:r w:rsidRPr="000C6068">
        <w:rPr>
          <w:lang w:val="mt-MT"/>
        </w:rPr>
        <w:noBreakHyphen/>
        <w:t>formulazzjoni għall</w:t>
      </w:r>
      <w:r w:rsidRPr="000C6068">
        <w:rPr>
          <w:lang w:val="mt-MT"/>
        </w:rPr>
        <w:noBreakHyphen/>
        <w:t>għoti taħt il</w:t>
      </w:r>
      <w:r w:rsidRPr="000C6068">
        <w:rPr>
          <w:lang w:val="mt-MT"/>
        </w:rPr>
        <w:noBreakHyphen/>
        <w:t>ġilda ta’ MabThera, prodotti mediċinali oħra għall</w:t>
      </w:r>
      <w:r w:rsidRPr="000C6068">
        <w:rPr>
          <w:lang w:val="mt-MT"/>
        </w:rPr>
        <w:noBreakHyphen/>
        <w:t>għoti taħt il</w:t>
      </w:r>
      <w:r w:rsidRPr="000C6068">
        <w:rPr>
          <w:lang w:val="mt-MT"/>
        </w:rPr>
        <w:noBreakHyphen/>
        <w:t>ġilda preferibbilment għandhom jingħataw f’siti differenti.</w:t>
      </w:r>
    </w:p>
    <w:p w14:paraId="58720F8B" w14:textId="77777777" w:rsidR="00B737C4" w:rsidRPr="000C6068" w:rsidRDefault="00B737C4" w:rsidP="00B31988">
      <w:pPr>
        <w:rPr>
          <w:lang w:val="mt-MT"/>
        </w:rPr>
      </w:pPr>
    </w:p>
    <w:p w14:paraId="2ACB3591" w14:textId="77777777" w:rsidR="00B737C4" w:rsidRPr="000C6068" w:rsidRDefault="00B737C4" w:rsidP="00B31988">
      <w:pPr>
        <w:rPr>
          <w:lang w:val="mt-MT"/>
        </w:rPr>
      </w:pPr>
      <w:r w:rsidRPr="000C6068">
        <w:rPr>
          <w:lang w:val="mt-MT"/>
        </w:rPr>
        <w:t>Jekk injezzjoni tkun interrotta din tista’ titkompla fl</w:t>
      </w:r>
      <w:r w:rsidRPr="000C6068">
        <w:rPr>
          <w:lang w:val="mt-MT"/>
        </w:rPr>
        <w:noBreakHyphen/>
        <w:t>istess sit jew jista’ jintuża post ieħor, jekk ikun xieraq.</w:t>
      </w:r>
    </w:p>
    <w:p w14:paraId="50D2CEFF" w14:textId="77777777" w:rsidR="00B737C4" w:rsidRPr="000C6068" w:rsidRDefault="00B737C4" w:rsidP="00B31988">
      <w:pPr>
        <w:rPr>
          <w:lang w:val="mt-MT"/>
        </w:rPr>
      </w:pPr>
    </w:p>
    <w:p w14:paraId="425BE5E0" w14:textId="77777777" w:rsidR="00B737C4" w:rsidRPr="000C6068" w:rsidRDefault="00B737C4" w:rsidP="00B31988">
      <w:pPr>
        <w:ind w:left="567" w:hanging="567"/>
        <w:outlineLvl w:val="0"/>
        <w:rPr>
          <w:szCs w:val="22"/>
          <w:lang w:val="mt-MT"/>
        </w:rPr>
      </w:pPr>
      <w:r w:rsidRPr="000C6068">
        <w:rPr>
          <w:b/>
          <w:lang w:val="mt-MT"/>
        </w:rPr>
        <w:t>4.3</w:t>
      </w:r>
      <w:r w:rsidRPr="000C6068">
        <w:rPr>
          <w:b/>
          <w:lang w:val="mt-MT"/>
        </w:rPr>
        <w:tab/>
        <w:t>Kontraindikazzjonijiet</w:t>
      </w:r>
    </w:p>
    <w:p w14:paraId="5A8EA907" w14:textId="77777777" w:rsidR="00B737C4" w:rsidRPr="000C6068" w:rsidRDefault="00B737C4" w:rsidP="00B31988">
      <w:pPr>
        <w:ind w:left="567" w:hanging="567"/>
        <w:rPr>
          <w:szCs w:val="22"/>
          <w:lang w:val="mt-MT"/>
        </w:rPr>
      </w:pPr>
    </w:p>
    <w:p w14:paraId="2DF7458A" w14:textId="77777777" w:rsidR="00B737C4" w:rsidRPr="000C6068" w:rsidRDefault="00AD1397" w:rsidP="00B31988">
      <w:pPr>
        <w:outlineLvl w:val="0"/>
        <w:rPr>
          <w:szCs w:val="22"/>
          <w:lang w:val="mt-MT"/>
        </w:rPr>
      </w:pPr>
      <w:r w:rsidRPr="000C6068">
        <w:rPr>
          <w:lang w:val="mt-MT"/>
        </w:rPr>
        <w:t>Sensittività eċċessiva</w:t>
      </w:r>
      <w:r w:rsidR="00B737C4" w:rsidRPr="000C6068" w:rsidDel="007E7FC7">
        <w:rPr>
          <w:lang w:val="mt-MT"/>
        </w:rPr>
        <w:t xml:space="preserve"> </w:t>
      </w:r>
      <w:r w:rsidR="00B737C4" w:rsidRPr="000C6068">
        <w:rPr>
          <w:lang w:val="mt-MT"/>
        </w:rPr>
        <w:t>għas</w:t>
      </w:r>
      <w:r w:rsidR="00B737C4" w:rsidRPr="000C6068">
        <w:rPr>
          <w:lang w:val="mt-MT"/>
        </w:rPr>
        <w:noBreakHyphen/>
        <w:t>sustanza attiva jew għall</w:t>
      </w:r>
      <w:r w:rsidR="00B737C4" w:rsidRPr="000C6068">
        <w:rPr>
          <w:lang w:val="mt-MT"/>
        </w:rPr>
        <w:noBreakHyphen/>
        <w:t>proteini tal</w:t>
      </w:r>
      <w:r w:rsidR="00B737C4" w:rsidRPr="000C6068">
        <w:rPr>
          <w:lang w:val="mt-MT"/>
        </w:rPr>
        <w:noBreakHyphen/>
        <w:t xml:space="preserve">ġrieden, hyaluronidase jew għal kwalunkwe </w:t>
      </w:r>
      <w:r w:rsidRPr="000C6068">
        <w:rPr>
          <w:lang w:val="mt-MT"/>
        </w:rPr>
        <w:t>sustanza mhux attiva</w:t>
      </w:r>
      <w:r w:rsidR="00B737C4" w:rsidRPr="000C6068">
        <w:rPr>
          <w:lang w:val="mt-MT"/>
        </w:rPr>
        <w:t xml:space="preserve"> elenkat</w:t>
      </w:r>
      <w:r w:rsidRPr="000C6068">
        <w:rPr>
          <w:lang w:val="mt-MT"/>
        </w:rPr>
        <w:t>a</w:t>
      </w:r>
      <w:r w:rsidR="00B737C4" w:rsidRPr="000C6068">
        <w:rPr>
          <w:lang w:val="mt-MT"/>
        </w:rPr>
        <w:t xml:space="preserve"> fi</w:t>
      </w:r>
      <w:r w:rsidRPr="000C6068">
        <w:rPr>
          <w:lang w:val="mt-MT"/>
        </w:rPr>
        <w:t>s-sezzjoni</w:t>
      </w:r>
      <w:r w:rsidR="00A567C2" w:rsidRPr="000C6068">
        <w:rPr>
          <w:lang w:val="mt-MT"/>
        </w:rPr>
        <w:t> </w:t>
      </w:r>
      <w:r w:rsidR="00B737C4" w:rsidRPr="000C6068">
        <w:rPr>
          <w:lang w:val="mt-MT"/>
        </w:rPr>
        <w:t>6.1.</w:t>
      </w:r>
    </w:p>
    <w:p w14:paraId="02338A5D" w14:textId="77777777" w:rsidR="00B737C4" w:rsidRPr="000C6068" w:rsidRDefault="00B737C4" w:rsidP="00B31988">
      <w:pPr>
        <w:outlineLvl w:val="0"/>
        <w:rPr>
          <w:szCs w:val="22"/>
          <w:lang w:val="mt-MT"/>
        </w:rPr>
      </w:pPr>
    </w:p>
    <w:p w14:paraId="0E4FD35A" w14:textId="77777777" w:rsidR="00B737C4" w:rsidRPr="000C6068" w:rsidRDefault="00B737C4" w:rsidP="00B31988">
      <w:pPr>
        <w:outlineLvl w:val="0"/>
        <w:rPr>
          <w:szCs w:val="22"/>
          <w:lang w:val="mt-MT"/>
        </w:rPr>
      </w:pPr>
      <w:r w:rsidRPr="000C6068">
        <w:rPr>
          <w:lang w:val="mt-MT"/>
        </w:rPr>
        <w:t>Infezzjonijiet attivi, severi (ara sezzjoni</w:t>
      </w:r>
      <w:r w:rsidR="00A567C2" w:rsidRPr="000C6068">
        <w:rPr>
          <w:lang w:val="mt-MT"/>
        </w:rPr>
        <w:t> </w:t>
      </w:r>
      <w:r w:rsidRPr="000C6068">
        <w:rPr>
          <w:lang w:val="mt-MT"/>
        </w:rPr>
        <w:t>4.4).</w:t>
      </w:r>
    </w:p>
    <w:p w14:paraId="276BD4B4" w14:textId="77777777" w:rsidR="00B737C4" w:rsidRPr="000C6068" w:rsidRDefault="00B737C4" w:rsidP="00B31988">
      <w:pPr>
        <w:outlineLvl w:val="0"/>
        <w:rPr>
          <w:szCs w:val="22"/>
          <w:lang w:val="mt-MT"/>
        </w:rPr>
      </w:pPr>
    </w:p>
    <w:p w14:paraId="6ECBBFED" w14:textId="77777777" w:rsidR="00B737C4" w:rsidRPr="000C6068" w:rsidRDefault="00B737C4" w:rsidP="00B31988">
      <w:pPr>
        <w:ind w:left="567" w:hanging="567"/>
        <w:outlineLvl w:val="0"/>
        <w:rPr>
          <w:lang w:val="mt-MT"/>
        </w:rPr>
      </w:pPr>
      <w:r w:rsidRPr="000C6068">
        <w:rPr>
          <w:lang w:val="mt-MT"/>
        </w:rPr>
        <w:t>Pazjenti fi stat immunokompromess ħafna.</w:t>
      </w:r>
    </w:p>
    <w:p w14:paraId="198ECC54" w14:textId="77777777" w:rsidR="00B737C4" w:rsidRPr="000C6068" w:rsidRDefault="00B737C4" w:rsidP="00B31988">
      <w:pPr>
        <w:rPr>
          <w:szCs w:val="22"/>
          <w:lang w:val="mt-MT"/>
        </w:rPr>
      </w:pPr>
    </w:p>
    <w:p w14:paraId="16417548" w14:textId="77777777" w:rsidR="00B737C4" w:rsidRPr="000C6068" w:rsidRDefault="00B737C4" w:rsidP="00B31988">
      <w:pPr>
        <w:keepNext/>
        <w:keepLines/>
        <w:ind w:left="567" w:hanging="567"/>
        <w:outlineLvl w:val="0"/>
        <w:rPr>
          <w:b/>
          <w:szCs w:val="22"/>
          <w:lang w:val="mt-MT"/>
        </w:rPr>
      </w:pPr>
      <w:r w:rsidRPr="000C6068">
        <w:rPr>
          <w:b/>
          <w:lang w:val="mt-MT"/>
        </w:rPr>
        <w:lastRenderedPageBreak/>
        <w:t>4.4</w:t>
      </w:r>
      <w:r w:rsidRPr="000C6068">
        <w:rPr>
          <w:b/>
          <w:lang w:val="mt-MT"/>
        </w:rPr>
        <w:tab/>
        <w:t>Twissijiet speċjali u prekawzjonijiet għall</w:t>
      </w:r>
      <w:r w:rsidRPr="000C6068">
        <w:rPr>
          <w:b/>
          <w:lang w:val="mt-MT"/>
        </w:rPr>
        <w:noBreakHyphen/>
        <w:t>użu</w:t>
      </w:r>
    </w:p>
    <w:p w14:paraId="683CF890" w14:textId="77777777" w:rsidR="00B737C4" w:rsidRPr="000C6068" w:rsidRDefault="00B737C4" w:rsidP="00B31988">
      <w:pPr>
        <w:keepNext/>
        <w:keepLines/>
        <w:rPr>
          <w:lang w:val="mt-MT"/>
        </w:rPr>
      </w:pPr>
    </w:p>
    <w:p w14:paraId="06188901" w14:textId="77777777" w:rsidR="00CB4692" w:rsidRPr="000C6068" w:rsidRDefault="00CB4692" w:rsidP="00CB4692">
      <w:pPr>
        <w:rPr>
          <w:u w:val="single"/>
          <w:lang w:val="mt-MT"/>
        </w:rPr>
      </w:pPr>
      <w:r w:rsidRPr="000C6068">
        <w:rPr>
          <w:u w:val="single"/>
          <w:lang w:val="mt-MT"/>
        </w:rPr>
        <w:t>Traċċabilità</w:t>
      </w:r>
    </w:p>
    <w:p w14:paraId="764C92EC" w14:textId="77777777" w:rsidR="00B737C4" w:rsidRPr="000C6068" w:rsidRDefault="00B737C4" w:rsidP="00B31988">
      <w:pPr>
        <w:keepNext/>
        <w:keepLines/>
        <w:rPr>
          <w:lang w:val="mt-MT"/>
        </w:rPr>
      </w:pPr>
      <w:r w:rsidRPr="000C6068">
        <w:rPr>
          <w:lang w:val="mt-MT"/>
        </w:rPr>
        <w:t>Sabiex tit</w:t>
      </w:r>
      <w:r w:rsidR="001A7DE0" w:rsidRPr="000C6068">
        <w:rPr>
          <w:lang w:val="mt-MT"/>
        </w:rPr>
        <w:t>tejjeb</w:t>
      </w:r>
      <w:r w:rsidRPr="000C6068">
        <w:rPr>
          <w:lang w:val="mt-MT"/>
        </w:rPr>
        <w:t xml:space="preserve"> it-traċċabilità ta</w:t>
      </w:r>
      <w:r w:rsidR="001A7DE0" w:rsidRPr="000C6068">
        <w:rPr>
          <w:lang w:val="mt-MT"/>
        </w:rPr>
        <w:t>l-</w:t>
      </w:r>
      <w:r w:rsidRPr="000C6068">
        <w:rPr>
          <w:lang w:val="mt-MT"/>
        </w:rPr>
        <w:t>prodotti mediċinali bijoloġiċi,</w:t>
      </w:r>
      <w:r w:rsidR="00FD4654" w:rsidRPr="000C6068">
        <w:rPr>
          <w:lang w:val="mt-MT"/>
        </w:rPr>
        <w:t xml:space="preserve"> </w:t>
      </w:r>
      <w:r w:rsidRPr="000C6068">
        <w:rPr>
          <w:lang w:val="mt-MT"/>
        </w:rPr>
        <w:t>l-isem tal-kummerċ u n-numru tal-lott tal-prodott amministrat għand</w:t>
      </w:r>
      <w:r w:rsidR="0086566D" w:rsidRPr="000C6068">
        <w:rPr>
          <w:lang w:val="mt-MT"/>
        </w:rPr>
        <w:t>hom</w:t>
      </w:r>
      <w:r w:rsidRPr="000C6068">
        <w:rPr>
          <w:lang w:val="mt-MT"/>
        </w:rPr>
        <w:t xml:space="preserve"> jiġ</w:t>
      </w:r>
      <w:r w:rsidR="0086566D" w:rsidRPr="000C6068">
        <w:rPr>
          <w:lang w:val="mt-MT"/>
        </w:rPr>
        <w:t>u</w:t>
      </w:r>
      <w:r w:rsidRPr="000C6068">
        <w:rPr>
          <w:lang w:val="mt-MT"/>
        </w:rPr>
        <w:t xml:space="preserve"> </w:t>
      </w:r>
      <w:r w:rsidR="00186099" w:rsidRPr="000C6068">
        <w:rPr>
          <w:lang w:val="mt-MT"/>
        </w:rPr>
        <w:t>rrekordjati</w:t>
      </w:r>
      <w:r w:rsidRPr="000C6068">
        <w:rPr>
          <w:lang w:val="mt-MT"/>
        </w:rPr>
        <w:t xml:space="preserve"> b’mod ċar.</w:t>
      </w:r>
    </w:p>
    <w:p w14:paraId="72AD6456" w14:textId="77777777" w:rsidR="00A567C2" w:rsidRPr="000C6068" w:rsidRDefault="00A567C2" w:rsidP="00B31988">
      <w:pPr>
        <w:rPr>
          <w:lang w:val="mt-MT"/>
        </w:rPr>
      </w:pPr>
    </w:p>
    <w:p w14:paraId="00EF3A25" w14:textId="77777777" w:rsidR="00B737C4" w:rsidRPr="000C6068" w:rsidRDefault="00B737C4" w:rsidP="00B31988">
      <w:pPr>
        <w:rPr>
          <w:b/>
          <w:szCs w:val="22"/>
          <w:lang w:val="mt-MT"/>
        </w:rPr>
      </w:pPr>
      <w:r w:rsidRPr="000C6068">
        <w:rPr>
          <w:lang w:val="mt-MT"/>
        </w:rPr>
        <w:t>L</w:t>
      </w:r>
      <w:r w:rsidRPr="000C6068">
        <w:rPr>
          <w:lang w:val="mt-MT"/>
        </w:rPr>
        <w:noBreakHyphen/>
        <w:t>informazzjoni pprovduta fis</w:t>
      </w:r>
      <w:r w:rsidRPr="000C6068">
        <w:rPr>
          <w:lang w:val="mt-MT"/>
        </w:rPr>
        <w:noBreakHyphen/>
        <w:t>sezzjoni</w:t>
      </w:r>
      <w:r w:rsidR="00A567C2" w:rsidRPr="000C6068">
        <w:rPr>
          <w:lang w:val="mt-MT"/>
        </w:rPr>
        <w:t> </w:t>
      </w:r>
      <w:r w:rsidRPr="000C6068">
        <w:rPr>
          <w:lang w:val="mt-MT"/>
        </w:rPr>
        <w:t>4.4 hija relatata mal</w:t>
      </w:r>
      <w:r w:rsidRPr="000C6068">
        <w:rPr>
          <w:lang w:val="mt-MT"/>
        </w:rPr>
        <w:noBreakHyphen/>
        <w:t>użu tal</w:t>
      </w:r>
      <w:r w:rsidRPr="000C6068">
        <w:rPr>
          <w:lang w:val="mt-MT"/>
        </w:rPr>
        <w:noBreakHyphen/>
        <w:t>formulazzjoni għall</w:t>
      </w:r>
      <w:r w:rsidRPr="000C6068">
        <w:rPr>
          <w:lang w:val="mt-MT"/>
        </w:rPr>
        <w:noBreakHyphen/>
        <w:t>għoti taħt il</w:t>
      </w:r>
      <w:r w:rsidRPr="000C6068">
        <w:rPr>
          <w:lang w:val="mt-MT"/>
        </w:rPr>
        <w:noBreakHyphen/>
        <w:t>ġilda ta’ MabThera fl</w:t>
      </w:r>
      <w:r w:rsidRPr="000C6068">
        <w:rPr>
          <w:lang w:val="mt-MT"/>
        </w:rPr>
        <w:noBreakHyphen/>
        <w:t xml:space="preserve">indikazzjonijiet approvati </w:t>
      </w:r>
      <w:r w:rsidRPr="000C6068">
        <w:rPr>
          <w:i/>
          <w:szCs w:val="22"/>
          <w:lang w:val="mt-MT"/>
        </w:rPr>
        <w:t>Trattament</w:t>
      </w:r>
      <w:r w:rsidRPr="000C6068">
        <w:rPr>
          <w:i/>
          <w:lang w:val="mt-MT"/>
        </w:rPr>
        <w:t xml:space="preserve"> ta’ limfoma mhux ta’ Hodgkin </w:t>
      </w:r>
      <w:r w:rsidRPr="000C6068">
        <w:rPr>
          <w:i/>
          <w:szCs w:val="22"/>
          <w:lang w:val="mt-MT"/>
        </w:rPr>
        <w:t xml:space="preserve">(qawwa ta’ 1400 mg) u Trattament ta’ </w:t>
      </w:r>
      <w:r w:rsidR="00C96D1D" w:rsidRPr="000C6068">
        <w:rPr>
          <w:i/>
          <w:szCs w:val="22"/>
          <w:lang w:val="mt-MT"/>
        </w:rPr>
        <w:t>l</w:t>
      </w:r>
      <w:r w:rsidRPr="000C6068">
        <w:rPr>
          <w:i/>
          <w:szCs w:val="22"/>
          <w:lang w:val="mt-MT"/>
        </w:rPr>
        <w:t xml:space="preserve">ewkimja </w:t>
      </w:r>
      <w:r w:rsidR="00C96D1D" w:rsidRPr="000C6068">
        <w:rPr>
          <w:i/>
          <w:szCs w:val="22"/>
          <w:lang w:val="mt-MT"/>
        </w:rPr>
        <w:t>l</w:t>
      </w:r>
      <w:r w:rsidRPr="000C6068">
        <w:rPr>
          <w:i/>
          <w:szCs w:val="22"/>
          <w:lang w:val="mt-MT"/>
        </w:rPr>
        <w:t xml:space="preserve">imfoċitika </w:t>
      </w:r>
      <w:r w:rsidR="00C96D1D" w:rsidRPr="000C6068">
        <w:rPr>
          <w:i/>
          <w:szCs w:val="22"/>
          <w:lang w:val="mt-MT"/>
        </w:rPr>
        <w:t>k</w:t>
      </w:r>
      <w:r w:rsidRPr="000C6068">
        <w:rPr>
          <w:i/>
          <w:szCs w:val="22"/>
          <w:lang w:val="mt-MT"/>
        </w:rPr>
        <w:t xml:space="preserve">ronika </w:t>
      </w:r>
      <w:r w:rsidRPr="000C6068">
        <w:rPr>
          <w:szCs w:val="22"/>
          <w:lang w:val="mt-MT"/>
        </w:rPr>
        <w:t>(qawwa ta’</w:t>
      </w:r>
      <w:r w:rsidRPr="000C6068">
        <w:rPr>
          <w:i/>
          <w:szCs w:val="22"/>
          <w:lang w:val="mt-MT"/>
        </w:rPr>
        <w:t xml:space="preserve"> </w:t>
      </w:r>
      <w:r w:rsidRPr="000C6068">
        <w:rPr>
          <w:szCs w:val="22"/>
          <w:lang w:val="mt-MT"/>
        </w:rPr>
        <w:t>1600 mg)</w:t>
      </w:r>
      <w:r w:rsidRPr="000C6068">
        <w:rPr>
          <w:lang w:val="mt-MT"/>
        </w:rPr>
        <w:t>. Għall</w:t>
      </w:r>
      <w:r w:rsidRPr="000C6068">
        <w:rPr>
          <w:lang w:val="mt-MT"/>
        </w:rPr>
        <w:noBreakHyphen/>
        <w:t>informazzjoni relatata mal</w:t>
      </w:r>
      <w:r w:rsidRPr="000C6068">
        <w:rPr>
          <w:lang w:val="mt-MT"/>
        </w:rPr>
        <w:noBreakHyphen/>
        <w:t>indikazzjonijiet l</w:t>
      </w:r>
      <w:r w:rsidRPr="000C6068">
        <w:rPr>
          <w:lang w:val="mt-MT"/>
        </w:rPr>
        <w:noBreakHyphen/>
        <w:t>oħra, jekk jogħġbok irreferi għall</w:t>
      </w:r>
      <w:r w:rsidRPr="000C6068">
        <w:rPr>
          <w:lang w:val="mt-MT"/>
        </w:rPr>
        <w:noBreakHyphen/>
        <w:t>SmPC tal</w:t>
      </w:r>
      <w:r w:rsidRPr="000C6068">
        <w:rPr>
          <w:lang w:val="mt-MT"/>
        </w:rPr>
        <w:noBreakHyphen/>
        <w:t>formulazzjoni għall</w:t>
      </w:r>
      <w:r w:rsidRPr="000C6068">
        <w:rPr>
          <w:lang w:val="mt-MT"/>
        </w:rPr>
        <w:noBreakHyphen/>
        <w:t>għoti fil</w:t>
      </w:r>
      <w:r w:rsidRPr="000C6068">
        <w:rPr>
          <w:lang w:val="mt-MT"/>
        </w:rPr>
        <w:noBreakHyphen/>
        <w:t>vini ta’ MabThera</w:t>
      </w:r>
      <w:r w:rsidRPr="000C6068">
        <w:rPr>
          <w:szCs w:val="22"/>
          <w:lang w:val="mt-MT"/>
        </w:rPr>
        <w:t>.</w:t>
      </w:r>
    </w:p>
    <w:p w14:paraId="74965D81" w14:textId="77777777" w:rsidR="00B737C4" w:rsidRPr="000C6068" w:rsidRDefault="00B737C4" w:rsidP="00B31988">
      <w:pPr>
        <w:keepNext/>
        <w:keepLines/>
        <w:ind w:left="567" w:hanging="567"/>
        <w:outlineLvl w:val="0"/>
        <w:rPr>
          <w:b/>
          <w:szCs w:val="22"/>
          <w:lang w:val="mt-MT"/>
        </w:rPr>
      </w:pPr>
    </w:p>
    <w:p w14:paraId="478E0351" w14:textId="77777777" w:rsidR="00B737C4" w:rsidRPr="000C6068" w:rsidRDefault="00B737C4" w:rsidP="00B31988">
      <w:pPr>
        <w:keepNext/>
        <w:keepLines/>
        <w:rPr>
          <w:lang w:val="mt-MT"/>
        </w:rPr>
      </w:pPr>
      <w:r w:rsidRPr="000C6068">
        <w:rPr>
          <w:lang w:val="mt-MT"/>
        </w:rPr>
        <w:t>L</w:t>
      </w:r>
      <w:r w:rsidRPr="000C6068">
        <w:rPr>
          <w:lang w:val="mt-MT"/>
        </w:rPr>
        <w:noBreakHyphen/>
        <w:t>użu tal</w:t>
      </w:r>
      <w:r w:rsidRPr="000C6068">
        <w:rPr>
          <w:lang w:val="mt-MT"/>
        </w:rPr>
        <w:noBreakHyphen/>
        <w:t>formulazzjoni għall</w:t>
      </w:r>
      <w:r w:rsidRPr="000C6068">
        <w:rPr>
          <w:lang w:val="mt-MT"/>
        </w:rPr>
        <w:noBreakHyphen/>
        <w:t>għoti taħt il</w:t>
      </w:r>
      <w:r w:rsidRPr="000C6068">
        <w:rPr>
          <w:lang w:val="mt-MT"/>
        </w:rPr>
        <w:noBreakHyphen/>
        <w:t>ġilda ta’ MabThera bħala monoterapija f’pazjenti b’limfoma follikulari ta’ stadju</w:t>
      </w:r>
      <w:r w:rsidR="00A567C2" w:rsidRPr="000C6068">
        <w:rPr>
          <w:lang w:val="mt-MT"/>
        </w:rPr>
        <w:t> </w:t>
      </w:r>
      <w:r w:rsidRPr="000C6068">
        <w:rPr>
          <w:lang w:val="mt-MT"/>
        </w:rPr>
        <w:t>III</w:t>
      </w:r>
      <w:r w:rsidRPr="000C6068">
        <w:rPr>
          <w:lang w:val="mt-MT"/>
        </w:rPr>
        <w:noBreakHyphen/>
        <w:t xml:space="preserve">IV li huma </w:t>
      </w:r>
      <w:r w:rsidR="00A567C2" w:rsidRPr="000C6068">
        <w:rPr>
          <w:lang w:val="mt-MT"/>
        </w:rPr>
        <w:t>kimo</w:t>
      </w:r>
      <w:r w:rsidRPr="000C6068">
        <w:rPr>
          <w:rStyle w:val="hps"/>
          <w:noProof w:val="0"/>
          <w:lang w:val="mt-MT"/>
        </w:rPr>
        <w:t>reżistenti</w:t>
      </w:r>
      <w:r w:rsidRPr="000C6068">
        <w:rPr>
          <w:lang w:val="mt-MT"/>
        </w:rPr>
        <w:t xml:space="preserve"> </w:t>
      </w:r>
      <w:r w:rsidRPr="000C6068">
        <w:rPr>
          <w:rStyle w:val="hps"/>
          <w:noProof w:val="0"/>
          <w:lang w:val="mt-MT"/>
        </w:rPr>
        <w:t xml:space="preserve">jew li </w:t>
      </w:r>
      <w:r w:rsidRPr="000C6068">
        <w:rPr>
          <w:lang w:val="mt-MT"/>
        </w:rPr>
        <w:t>reġgħet tfaċċatilhom il</w:t>
      </w:r>
      <w:r w:rsidRPr="000C6068">
        <w:rPr>
          <w:lang w:val="mt-MT"/>
        </w:rPr>
        <w:noBreakHyphen/>
        <w:t>marda</w:t>
      </w:r>
      <w:r w:rsidRPr="000C6068">
        <w:rPr>
          <w:rStyle w:val="hps"/>
          <w:noProof w:val="0"/>
          <w:lang w:val="mt-MT"/>
        </w:rPr>
        <w:t xml:space="preserve"> għat</w:t>
      </w:r>
      <w:r w:rsidRPr="000C6068">
        <w:rPr>
          <w:rStyle w:val="hps"/>
          <w:noProof w:val="0"/>
          <w:lang w:val="mt-MT"/>
        </w:rPr>
        <w:noBreakHyphen/>
        <w:t>tieni darba jew aktar wara</w:t>
      </w:r>
      <w:r w:rsidRPr="000C6068">
        <w:rPr>
          <w:lang w:val="mt-MT"/>
        </w:rPr>
        <w:t xml:space="preserve"> </w:t>
      </w:r>
      <w:r w:rsidRPr="000C6068">
        <w:rPr>
          <w:rStyle w:val="hps"/>
          <w:noProof w:val="0"/>
          <w:lang w:val="mt-MT"/>
        </w:rPr>
        <w:t>kimoterapija</w:t>
      </w:r>
      <w:r w:rsidRPr="000C6068">
        <w:rPr>
          <w:lang w:val="mt-MT"/>
        </w:rPr>
        <w:t xml:space="preserve"> ma jistax jiġi rakkomandat għax is</w:t>
      </w:r>
      <w:r w:rsidRPr="000C6068">
        <w:rPr>
          <w:lang w:val="mt-MT"/>
        </w:rPr>
        <w:noBreakHyphen/>
        <w:t>sigurtà ta’ għoti taħt il</w:t>
      </w:r>
      <w:r w:rsidRPr="000C6068">
        <w:rPr>
          <w:lang w:val="mt-MT"/>
        </w:rPr>
        <w:noBreakHyphen/>
        <w:t>ġilda darba fil</w:t>
      </w:r>
      <w:r w:rsidRPr="000C6068">
        <w:rPr>
          <w:lang w:val="mt-MT"/>
        </w:rPr>
        <w:noBreakHyphen/>
        <w:t xml:space="preserve">ġimgħa ma ġietx </w:t>
      </w:r>
      <w:r w:rsidR="00A567C2" w:rsidRPr="000C6068">
        <w:rPr>
          <w:lang w:val="mt-MT"/>
        </w:rPr>
        <w:t>determinata</w:t>
      </w:r>
      <w:r w:rsidRPr="000C6068">
        <w:rPr>
          <w:lang w:val="mt-MT"/>
        </w:rPr>
        <w:t>.</w:t>
      </w:r>
    </w:p>
    <w:p w14:paraId="2E221D8F" w14:textId="77777777" w:rsidR="00B737C4" w:rsidRPr="000C6068" w:rsidRDefault="00B737C4" w:rsidP="00B31988">
      <w:pPr>
        <w:keepNext/>
        <w:keepLines/>
        <w:ind w:left="567" w:hanging="567"/>
        <w:rPr>
          <w:lang w:val="mt-MT"/>
        </w:rPr>
      </w:pPr>
    </w:p>
    <w:p w14:paraId="6DD4B656" w14:textId="77777777" w:rsidR="00B737C4" w:rsidRPr="000C6068" w:rsidRDefault="00B737C4" w:rsidP="00B31988">
      <w:pPr>
        <w:keepNext/>
        <w:keepLines/>
        <w:ind w:left="567" w:hanging="567"/>
        <w:rPr>
          <w:szCs w:val="22"/>
          <w:u w:val="single"/>
          <w:lang w:val="mt-MT"/>
        </w:rPr>
      </w:pPr>
      <w:r w:rsidRPr="000C6068">
        <w:rPr>
          <w:u w:val="single"/>
          <w:lang w:val="mt-MT"/>
        </w:rPr>
        <w:t>Lewkoenċefalopatija multifokali progressiva</w:t>
      </w:r>
    </w:p>
    <w:p w14:paraId="1463F4B6" w14:textId="77777777" w:rsidR="00B737C4" w:rsidRPr="000C6068" w:rsidRDefault="00B737C4" w:rsidP="00B31988">
      <w:pPr>
        <w:rPr>
          <w:lang w:val="mt-MT"/>
        </w:rPr>
      </w:pPr>
    </w:p>
    <w:p w14:paraId="59AF9A25" w14:textId="77777777" w:rsidR="00B737C4" w:rsidRPr="000C6068" w:rsidRDefault="00B737C4" w:rsidP="00B31988">
      <w:pPr>
        <w:rPr>
          <w:szCs w:val="22"/>
          <w:lang w:val="mt-MT"/>
        </w:rPr>
      </w:pPr>
      <w:r w:rsidRPr="000C6068">
        <w:rPr>
          <w:lang w:val="mt-MT"/>
        </w:rPr>
        <w:t>L</w:t>
      </w:r>
      <w:r w:rsidRPr="000C6068">
        <w:rPr>
          <w:lang w:val="mt-MT"/>
        </w:rPr>
        <w:noBreakHyphen/>
        <w:t xml:space="preserve">użu ta’ MabThera jista’ jkun assoċjat ma’ riskju akbar ta’ lewkoenċefalopatija multifokali progressiva (PML </w:t>
      </w:r>
      <w:r w:rsidRPr="000C6068">
        <w:rPr>
          <w:lang w:val="mt-MT"/>
        </w:rPr>
        <w:noBreakHyphen/>
        <w:t xml:space="preserve"> </w:t>
      </w:r>
      <w:r w:rsidRPr="000C6068">
        <w:rPr>
          <w:i/>
          <w:szCs w:val="22"/>
          <w:lang w:val="mt-MT"/>
        </w:rPr>
        <w:t>progressive multifocal leukoencephalopathy</w:t>
      </w:r>
      <w:r w:rsidRPr="000C6068">
        <w:rPr>
          <w:lang w:val="mt-MT"/>
        </w:rPr>
        <w:t>). Il</w:t>
      </w:r>
      <w:r w:rsidRPr="000C6068">
        <w:rPr>
          <w:lang w:val="mt-MT"/>
        </w:rPr>
        <w:noBreakHyphen/>
        <w:t>pazjenti għandhom jiġu mmonitorjati f’intervalli regolari għal kwalunkwe sintomu jew sinjal newroloġiku ġdid jew li jkun qed j</w:t>
      </w:r>
      <w:r w:rsidR="00CB4692" w:rsidRPr="000C6068">
        <w:rPr>
          <w:lang w:val="mt-MT"/>
        </w:rPr>
        <w:t>a</w:t>
      </w:r>
      <w:r w:rsidRPr="000C6068">
        <w:rPr>
          <w:lang w:val="mt-MT"/>
        </w:rPr>
        <w:t>ggrava, li jista’ jissuġġerixxi PML. Jekk PML tkun issuspettata, aktar dożaġġ għandu jitwaqqaf sakemm PML tiġi eskluża. It</w:t>
      </w:r>
      <w:r w:rsidRPr="000C6068">
        <w:rPr>
          <w:lang w:val="mt-MT"/>
        </w:rPr>
        <w:noBreakHyphen/>
        <w:t>tabib għandu jivvaluta l</w:t>
      </w:r>
      <w:r w:rsidRPr="000C6068">
        <w:rPr>
          <w:lang w:val="mt-MT"/>
        </w:rPr>
        <w:noBreakHyphen/>
        <w:t>pazjent biex jiddetermina jekk is</w:t>
      </w:r>
      <w:r w:rsidRPr="000C6068">
        <w:rPr>
          <w:lang w:val="mt-MT"/>
        </w:rPr>
        <w:noBreakHyphen/>
        <w:t>sintomi humiex indikattivi ta’ funzjoni newroloġika ħażina, u jekk ikun il</w:t>
      </w:r>
      <w:r w:rsidRPr="000C6068">
        <w:rPr>
          <w:lang w:val="mt-MT"/>
        </w:rPr>
        <w:noBreakHyphen/>
        <w:t>każ, jekk dawn is</w:t>
      </w:r>
      <w:r w:rsidRPr="000C6068">
        <w:rPr>
          <w:lang w:val="mt-MT"/>
        </w:rPr>
        <w:noBreakHyphen/>
        <w:t>sintomi humiex qed jissuġġerixxu possib</w:t>
      </w:r>
      <w:r w:rsidR="002D2987" w:rsidRPr="000C6068">
        <w:rPr>
          <w:lang w:val="mt-MT"/>
        </w:rPr>
        <w:t>b</w:t>
      </w:r>
      <w:r w:rsidRPr="000C6068">
        <w:rPr>
          <w:lang w:val="mt-MT"/>
        </w:rPr>
        <w:t>iltà ta’ PML. Konsultazzjoni ma’ newrologu għandha tiġi kkunsidrata bħala</w:t>
      </w:r>
      <w:r w:rsidR="002D2987" w:rsidRPr="000C6068">
        <w:rPr>
          <w:lang w:val="mt-MT"/>
        </w:rPr>
        <w:t xml:space="preserve"> klinikament</w:t>
      </w:r>
      <w:r w:rsidRPr="000C6068">
        <w:rPr>
          <w:lang w:val="mt-MT"/>
        </w:rPr>
        <w:t xml:space="preserve"> indikata.</w:t>
      </w:r>
    </w:p>
    <w:p w14:paraId="40B967D7" w14:textId="77777777" w:rsidR="00B737C4" w:rsidRPr="000C6068" w:rsidRDefault="00B737C4" w:rsidP="00B31988">
      <w:pPr>
        <w:rPr>
          <w:szCs w:val="22"/>
          <w:lang w:val="mt-MT"/>
        </w:rPr>
      </w:pPr>
    </w:p>
    <w:p w14:paraId="23D17A40" w14:textId="77777777" w:rsidR="00B737C4" w:rsidRPr="000C6068" w:rsidRDefault="00B737C4" w:rsidP="00B31988">
      <w:pPr>
        <w:rPr>
          <w:szCs w:val="22"/>
          <w:lang w:val="mt-MT"/>
        </w:rPr>
      </w:pPr>
      <w:r w:rsidRPr="000C6068">
        <w:rPr>
          <w:lang w:val="mt-MT"/>
        </w:rPr>
        <w:t>Jekk ikun hemm xi dubju, għandhom jiġu kkunsidrati aktar valutazzjonijiet, inkluż skan tal</w:t>
      </w:r>
      <w:r w:rsidRPr="000C6068">
        <w:rPr>
          <w:lang w:val="mt-MT"/>
        </w:rPr>
        <w:noBreakHyphen/>
        <w:t>MRI preferibbilment b’kuntrast, ittestjar tal</w:t>
      </w:r>
      <w:r w:rsidRPr="000C6068">
        <w:rPr>
          <w:lang w:val="mt-MT"/>
        </w:rPr>
        <w:noBreakHyphen/>
        <w:t xml:space="preserve">fluwidu ċerebrospinali (CSF </w:t>
      </w:r>
      <w:r w:rsidRPr="000C6068">
        <w:rPr>
          <w:lang w:val="mt-MT"/>
        </w:rPr>
        <w:noBreakHyphen/>
        <w:t xml:space="preserve"> </w:t>
      </w:r>
      <w:r w:rsidRPr="000C6068">
        <w:rPr>
          <w:i/>
          <w:szCs w:val="22"/>
          <w:lang w:val="mt-MT"/>
        </w:rPr>
        <w:t>cerebrospinal fluid</w:t>
      </w:r>
      <w:r w:rsidRPr="000C6068">
        <w:rPr>
          <w:lang w:val="mt-MT"/>
        </w:rPr>
        <w:t>) għal DNA tal</w:t>
      </w:r>
      <w:r w:rsidRPr="000C6068">
        <w:rPr>
          <w:lang w:val="mt-MT"/>
        </w:rPr>
        <w:noBreakHyphen/>
        <w:t xml:space="preserve">virus JC u valutazzjonijiet newroloġiċi ripetuti. </w:t>
      </w:r>
    </w:p>
    <w:p w14:paraId="364BA63E" w14:textId="77777777" w:rsidR="00B737C4" w:rsidRPr="000C6068" w:rsidRDefault="00B737C4" w:rsidP="00B31988">
      <w:pPr>
        <w:autoSpaceDE w:val="0"/>
        <w:autoSpaceDN w:val="0"/>
        <w:adjustRightInd w:val="0"/>
        <w:rPr>
          <w:iCs/>
          <w:szCs w:val="22"/>
          <w:lang w:val="mt-MT"/>
        </w:rPr>
      </w:pPr>
    </w:p>
    <w:p w14:paraId="0F356CD2" w14:textId="77777777" w:rsidR="00B737C4" w:rsidRPr="000C6068" w:rsidRDefault="00B737C4" w:rsidP="00B31988">
      <w:pPr>
        <w:keepNext/>
        <w:keepLines/>
        <w:autoSpaceDE w:val="0"/>
        <w:autoSpaceDN w:val="0"/>
        <w:adjustRightInd w:val="0"/>
        <w:rPr>
          <w:szCs w:val="22"/>
          <w:lang w:val="mt-MT"/>
        </w:rPr>
      </w:pPr>
      <w:r w:rsidRPr="000C6068">
        <w:rPr>
          <w:lang w:val="mt-MT"/>
        </w:rPr>
        <w:t>It</w:t>
      </w:r>
      <w:r w:rsidRPr="000C6068">
        <w:rPr>
          <w:lang w:val="mt-MT"/>
        </w:rPr>
        <w:noBreakHyphen/>
        <w:t>tabib għandu joqgħod attent b’mod partikolari għal sintomi li jissuġġerixxu PML li l</w:t>
      </w:r>
      <w:r w:rsidRPr="000C6068">
        <w:rPr>
          <w:lang w:val="mt-MT"/>
        </w:rPr>
        <w:noBreakHyphen/>
        <w:t>pazjent jista’ ma jinnutax (eż. sintomi konoxxittivi, newroloġiċi jew psikjatriċi). Il</w:t>
      </w:r>
      <w:r w:rsidRPr="000C6068">
        <w:rPr>
          <w:lang w:val="mt-MT"/>
        </w:rPr>
        <w:noBreakHyphen/>
        <w:t>pazjenti għandhom jiġu avżati wkoll biex jinfurmaw lis</w:t>
      </w:r>
      <w:r w:rsidRPr="000C6068">
        <w:rPr>
          <w:lang w:val="mt-MT"/>
        </w:rPr>
        <w:noBreakHyphen/>
        <w:t>sieħeb/sieħba tagħhom jew</w:t>
      </w:r>
      <w:r w:rsidR="0086566D" w:rsidRPr="000C6068">
        <w:rPr>
          <w:lang w:val="mt-MT"/>
        </w:rPr>
        <w:t xml:space="preserve"> </w:t>
      </w:r>
      <w:r w:rsidR="002D2987" w:rsidRPr="000C6068">
        <w:rPr>
          <w:lang w:val="mt-MT"/>
        </w:rPr>
        <w:t>lil</w:t>
      </w:r>
      <w:r w:rsidRPr="000C6068">
        <w:rPr>
          <w:lang w:val="mt-MT"/>
        </w:rPr>
        <w:t xml:space="preserve"> dawk li qed jieħdu ħsiebhom dwar i</w:t>
      </w:r>
      <w:r w:rsidR="004B4D45" w:rsidRPr="000C6068">
        <w:rPr>
          <w:lang w:val="mt-MT"/>
        </w:rPr>
        <w:t>t-trattament</w:t>
      </w:r>
      <w:r w:rsidRPr="000C6068">
        <w:rPr>
          <w:lang w:val="mt-MT"/>
        </w:rPr>
        <w:t xml:space="preserve"> tagħhom, peress li dawn jistgħu jinnutaw sintomi li l</w:t>
      </w:r>
      <w:r w:rsidRPr="000C6068">
        <w:rPr>
          <w:lang w:val="mt-MT"/>
        </w:rPr>
        <w:noBreakHyphen/>
        <w:t>pazjent ma jkunx jaf bihom.</w:t>
      </w:r>
    </w:p>
    <w:p w14:paraId="0F9C7508" w14:textId="77777777" w:rsidR="00B737C4" w:rsidRPr="000C6068" w:rsidRDefault="00B737C4" w:rsidP="00B31988">
      <w:pPr>
        <w:autoSpaceDE w:val="0"/>
        <w:autoSpaceDN w:val="0"/>
        <w:adjustRightInd w:val="0"/>
        <w:rPr>
          <w:szCs w:val="22"/>
          <w:lang w:val="mt-MT"/>
        </w:rPr>
      </w:pPr>
    </w:p>
    <w:p w14:paraId="004264FD" w14:textId="77777777" w:rsidR="00B737C4" w:rsidRPr="000C6068" w:rsidRDefault="00B737C4" w:rsidP="00B31988">
      <w:pPr>
        <w:rPr>
          <w:iCs/>
          <w:szCs w:val="22"/>
          <w:lang w:val="mt-MT"/>
        </w:rPr>
      </w:pPr>
      <w:r w:rsidRPr="000C6068">
        <w:rPr>
          <w:lang w:val="mt-MT"/>
        </w:rPr>
        <w:t>Jekk il</w:t>
      </w:r>
      <w:r w:rsidRPr="000C6068">
        <w:rPr>
          <w:lang w:val="mt-MT"/>
        </w:rPr>
        <w:noBreakHyphen/>
        <w:t>pazjent jiżviluppa PML, id</w:t>
      </w:r>
      <w:r w:rsidRPr="000C6068">
        <w:rPr>
          <w:lang w:val="mt-MT"/>
        </w:rPr>
        <w:noBreakHyphen/>
        <w:t xml:space="preserve">dożaġġ ta’ MabThera għandu jitwaqqaf b’mod permanenti. </w:t>
      </w:r>
    </w:p>
    <w:p w14:paraId="0E28F06A" w14:textId="77777777" w:rsidR="00B737C4" w:rsidRPr="000C6068" w:rsidRDefault="00B737C4" w:rsidP="00B31988">
      <w:pPr>
        <w:rPr>
          <w:szCs w:val="22"/>
          <w:lang w:val="mt-MT"/>
        </w:rPr>
      </w:pPr>
    </w:p>
    <w:p w14:paraId="539BD652" w14:textId="77777777" w:rsidR="00B737C4" w:rsidRPr="000C6068" w:rsidRDefault="00B737C4" w:rsidP="00B31988">
      <w:pPr>
        <w:outlineLvl w:val="0"/>
        <w:rPr>
          <w:lang w:val="mt-MT"/>
        </w:rPr>
      </w:pPr>
      <w:r w:rsidRPr="000C6068">
        <w:rPr>
          <w:lang w:val="mt-MT"/>
        </w:rPr>
        <w:t>Wara rikostituzzjoni tas</w:t>
      </w:r>
      <w:r w:rsidRPr="000C6068">
        <w:rPr>
          <w:lang w:val="mt-MT"/>
        </w:rPr>
        <w:noBreakHyphen/>
        <w:t>sistema immuni f’pazjenti immunokompromessi b’PML, kienu osservati stabbilizzazzjoni jew titjib fir</w:t>
      </w:r>
      <w:r w:rsidRPr="000C6068">
        <w:rPr>
          <w:lang w:val="mt-MT"/>
        </w:rPr>
        <w:noBreakHyphen/>
        <w:t xml:space="preserve">riżultat. Għadu mhux magħruf jekk skoperta bikrija ta’ PML u </w:t>
      </w:r>
      <w:r w:rsidR="00FD4654" w:rsidRPr="000C6068">
        <w:rPr>
          <w:lang w:val="mt-MT"/>
        </w:rPr>
        <w:t>interruzzjoni</w:t>
      </w:r>
      <w:r w:rsidRPr="000C6068">
        <w:rPr>
          <w:lang w:val="mt-MT"/>
        </w:rPr>
        <w:t xml:space="preserve"> ta’ terapija b’MabThera jistgħux iwasslu għal stabbilizzazzjoni jew titjib</w:t>
      </w:r>
      <w:r w:rsidR="002D2987" w:rsidRPr="000C6068">
        <w:rPr>
          <w:lang w:val="mt-MT"/>
        </w:rPr>
        <w:t xml:space="preserve"> simili</w:t>
      </w:r>
      <w:r w:rsidRPr="000C6068">
        <w:rPr>
          <w:lang w:val="mt-MT"/>
        </w:rPr>
        <w:t xml:space="preserve"> fir</w:t>
      </w:r>
      <w:r w:rsidRPr="000C6068">
        <w:rPr>
          <w:lang w:val="mt-MT"/>
        </w:rPr>
        <w:noBreakHyphen/>
        <w:t>riżultat.</w:t>
      </w:r>
    </w:p>
    <w:p w14:paraId="1C79D865" w14:textId="77777777" w:rsidR="00B737C4" w:rsidRPr="000C6068" w:rsidRDefault="00B737C4" w:rsidP="00B31988">
      <w:pPr>
        <w:outlineLvl w:val="0"/>
        <w:rPr>
          <w:lang w:val="mt-MT"/>
        </w:rPr>
      </w:pPr>
    </w:p>
    <w:p w14:paraId="096F671F" w14:textId="77777777" w:rsidR="00B737C4" w:rsidRPr="000C6068" w:rsidRDefault="00B737C4" w:rsidP="00B31988">
      <w:pPr>
        <w:outlineLvl w:val="0"/>
        <w:rPr>
          <w:szCs w:val="22"/>
          <w:u w:val="single"/>
          <w:lang w:val="mt-MT"/>
        </w:rPr>
      </w:pPr>
      <w:r w:rsidRPr="000C6068">
        <w:rPr>
          <w:u w:val="single"/>
          <w:lang w:val="mt-MT"/>
        </w:rPr>
        <w:t>Reazzjonijiet relatati mal</w:t>
      </w:r>
      <w:r w:rsidRPr="000C6068">
        <w:rPr>
          <w:u w:val="single"/>
          <w:lang w:val="mt-MT"/>
        </w:rPr>
        <w:noBreakHyphen/>
      </w:r>
      <w:r w:rsidR="00CB4692" w:rsidRPr="000C6068">
        <w:rPr>
          <w:u w:val="single"/>
          <w:lang w:val="mt-MT"/>
        </w:rPr>
        <w:t>i</w:t>
      </w:r>
      <w:r w:rsidRPr="000C6068">
        <w:rPr>
          <w:u w:val="single"/>
          <w:lang w:val="mt-MT"/>
        </w:rPr>
        <w:t>nfużjoni/</w:t>
      </w:r>
      <w:r w:rsidR="00CB4692" w:rsidRPr="000C6068">
        <w:rPr>
          <w:u w:val="single"/>
          <w:lang w:val="mt-MT"/>
        </w:rPr>
        <w:t>g</w:t>
      </w:r>
      <w:r w:rsidRPr="000C6068">
        <w:rPr>
          <w:u w:val="single"/>
          <w:lang w:val="mt-MT"/>
        </w:rPr>
        <w:t>ħoti</w:t>
      </w:r>
    </w:p>
    <w:p w14:paraId="11D3CE3B" w14:textId="77777777" w:rsidR="00B737C4" w:rsidRPr="000C6068" w:rsidRDefault="00B737C4" w:rsidP="00B31988">
      <w:pPr>
        <w:rPr>
          <w:szCs w:val="22"/>
          <w:lang w:val="mt-MT"/>
        </w:rPr>
      </w:pPr>
    </w:p>
    <w:p w14:paraId="059B693B" w14:textId="77777777" w:rsidR="00B737C4" w:rsidRPr="000C6068" w:rsidRDefault="00B737C4" w:rsidP="00B31988">
      <w:pPr>
        <w:rPr>
          <w:lang w:val="mt-MT"/>
        </w:rPr>
      </w:pPr>
      <w:r w:rsidRPr="000C6068">
        <w:rPr>
          <w:lang w:val="mt-MT"/>
        </w:rPr>
        <w:t>MabThera huwa assoċjat ma’ reazzjonijiet relatati mal</w:t>
      </w:r>
      <w:r w:rsidRPr="000C6068">
        <w:rPr>
          <w:lang w:val="mt-MT"/>
        </w:rPr>
        <w:noBreakHyphen/>
        <w:t>infużjoni/għoti, li jistgħu jkunu relatati mar</w:t>
      </w:r>
      <w:r w:rsidRPr="000C6068">
        <w:rPr>
          <w:lang w:val="mt-MT"/>
        </w:rPr>
        <w:noBreakHyphen/>
        <w:t>reħa ta’ ċitokini u/jew medjaturi kimiċi oħra. Sindrome tar</w:t>
      </w:r>
      <w:r w:rsidRPr="000C6068">
        <w:rPr>
          <w:lang w:val="mt-MT"/>
        </w:rPr>
        <w:noBreakHyphen/>
        <w:t xml:space="preserve">reħa ta’ ċitokina jista’ ma jingħarafx klinikament minn reazzjonijiet </w:t>
      </w:r>
      <w:r w:rsidR="002D2987" w:rsidRPr="000C6068">
        <w:rPr>
          <w:lang w:val="mt-MT"/>
        </w:rPr>
        <w:t xml:space="preserve">akuti </w:t>
      </w:r>
      <w:r w:rsidRPr="000C6068">
        <w:rPr>
          <w:lang w:val="mt-MT"/>
        </w:rPr>
        <w:t>ta’ sensittività eċċessiva.</w:t>
      </w:r>
    </w:p>
    <w:p w14:paraId="3620ADF6" w14:textId="77777777" w:rsidR="00B737C4" w:rsidRPr="000C6068" w:rsidRDefault="00B737C4" w:rsidP="00B31988">
      <w:pPr>
        <w:rPr>
          <w:lang w:val="mt-MT"/>
        </w:rPr>
      </w:pPr>
    </w:p>
    <w:p w14:paraId="1EBE92AE" w14:textId="77777777" w:rsidR="00B737C4" w:rsidRPr="000C6068" w:rsidRDefault="00B737C4" w:rsidP="00B31988">
      <w:pPr>
        <w:rPr>
          <w:lang w:val="mt-MT"/>
        </w:rPr>
      </w:pPr>
      <w:r w:rsidRPr="000C6068">
        <w:rPr>
          <w:lang w:val="mt-MT"/>
        </w:rPr>
        <w:t>Dan is</w:t>
      </w:r>
      <w:r w:rsidRPr="000C6068">
        <w:rPr>
          <w:lang w:val="mt-MT"/>
        </w:rPr>
        <w:noBreakHyphen/>
        <w:t>sett ta’ reazzjonijiet li jinkludi sindrome tar</w:t>
      </w:r>
      <w:r w:rsidRPr="000C6068">
        <w:rPr>
          <w:lang w:val="mt-MT"/>
        </w:rPr>
        <w:noBreakHyphen/>
        <w:t>reħa ta’ ċitokina, sindrome tal</w:t>
      </w:r>
      <w:r w:rsidRPr="000C6068">
        <w:rPr>
          <w:lang w:val="mt-MT"/>
        </w:rPr>
        <w:noBreakHyphen/>
        <w:t>lisi tat</w:t>
      </w:r>
      <w:r w:rsidRPr="000C6068">
        <w:rPr>
          <w:lang w:val="mt-MT"/>
        </w:rPr>
        <w:noBreakHyphen/>
        <w:t>tumur u reazzjonijiet anafilattiċi u ta’ sensittività eċċessiva huma deskritti hawn taħt. Dawn mhumiex relatati speċifikament mar</w:t>
      </w:r>
      <w:r w:rsidRPr="000C6068">
        <w:rPr>
          <w:lang w:val="mt-MT"/>
        </w:rPr>
        <w:noBreakHyphen/>
        <w:t>rotta tal</w:t>
      </w:r>
      <w:r w:rsidRPr="000C6068">
        <w:rPr>
          <w:lang w:val="mt-MT"/>
        </w:rPr>
        <w:noBreakHyphen/>
        <w:t>għoti ta’ MabThera u jistgħu jiġu osservati biż</w:t>
      </w:r>
      <w:r w:rsidRPr="000C6068">
        <w:rPr>
          <w:lang w:val="mt-MT"/>
        </w:rPr>
        <w:noBreakHyphen/>
        <w:t>żewġ formulazzjonijiet.</w:t>
      </w:r>
    </w:p>
    <w:p w14:paraId="100DEEA9" w14:textId="77777777" w:rsidR="00B737C4" w:rsidRPr="000C6068" w:rsidRDefault="00B737C4" w:rsidP="00B31988">
      <w:pPr>
        <w:rPr>
          <w:lang w:val="mt-MT"/>
        </w:rPr>
      </w:pPr>
    </w:p>
    <w:p w14:paraId="01898DE2" w14:textId="77777777" w:rsidR="00B737C4" w:rsidRPr="000C6068" w:rsidRDefault="00B737C4" w:rsidP="00B31988">
      <w:pPr>
        <w:rPr>
          <w:lang w:val="mt-MT"/>
        </w:rPr>
      </w:pPr>
      <w:r w:rsidRPr="000C6068">
        <w:rPr>
          <w:lang w:val="mt-MT"/>
        </w:rPr>
        <w:t>Reazzjonijiet severi relatati mal</w:t>
      </w:r>
      <w:r w:rsidRPr="000C6068">
        <w:rPr>
          <w:lang w:val="mt-MT"/>
        </w:rPr>
        <w:noBreakHyphen/>
        <w:t>infużjoni b’riżultat fatali kienu rrappurtati waqt l</w:t>
      </w:r>
      <w:r w:rsidRPr="000C6068">
        <w:rPr>
          <w:lang w:val="mt-MT"/>
        </w:rPr>
        <w:noBreakHyphen/>
        <w:t>użu wara t</w:t>
      </w:r>
      <w:r w:rsidRPr="000C6068">
        <w:rPr>
          <w:lang w:val="mt-MT"/>
        </w:rPr>
        <w:noBreakHyphen/>
        <w:t>tqegħid fis</w:t>
      </w:r>
      <w:r w:rsidRPr="000C6068">
        <w:rPr>
          <w:lang w:val="mt-MT"/>
        </w:rPr>
        <w:noBreakHyphen/>
        <w:t>suq tal</w:t>
      </w:r>
      <w:r w:rsidRPr="000C6068">
        <w:rPr>
          <w:lang w:val="mt-MT"/>
        </w:rPr>
        <w:noBreakHyphen/>
        <w:t>formulazzjoni għall</w:t>
      </w:r>
      <w:r w:rsidRPr="000C6068">
        <w:rPr>
          <w:lang w:val="mt-MT"/>
        </w:rPr>
        <w:noBreakHyphen/>
        <w:t>għoti fil</w:t>
      </w:r>
      <w:r w:rsidRPr="000C6068">
        <w:rPr>
          <w:lang w:val="mt-MT"/>
        </w:rPr>
        <w:noBreakHyphen/>
        <w:t>vini ta’ MabThera, b’dehra li varjat minn 30</w:t>
      </w:r>
      <w:r w:rsidR="002D2987" w:rsidRPr="000C6068">
        <w:rPr>
          <w:lang w:val="mt-MT"/>
        </w:rPr>
        <w:t> </w:t>
      </w:r>
      <w:r w:rsidRPr="000C6068">
        <w:rPr>
          <w:lang w:val="mt-MT"/>
        </w:rPr>
        <w:t>minuta sa sagħtejn wara l</w:t>
      </w:r>
      <w:r w:rsidRPr="000C6068">
        <w:rPr>
          <w:lang w:val="mt-MT"/>
        </w:rPr>
        <w:noBreakHyphen/>
        <w:t>bidu tal</w:t>
      </w:r>
      <w:r w:rsidRPr="000C6068">
        <w:rPr>
          <w:lang w:val="mt-MT"/>
        </w:rPr>
        <w:noBreakHyphen/>
        <w:t>ewwel infużjoni ta’ MabThera fil</w:t>
      </w:r>
      <w:r w:rsidRPr="000C6068">
        <w:rPr>
          <w:lang w:val="mt-MT"/>
        </w:rPr>
        <w:noBreakHyphen/>
        <w:t xml:space="preserve">vini. Dawn kienu kkaratterizzati minn </w:t>
      </w:r>
      <w:r w:rsidRPr="000C6068">
        <w:rPr>
          <w:lang w:val="mt-MT"/>
        </w:rPr>
        <w:lastRenderedPageBreak/>
        <w:t>avvenimenti pulmonari u f’xi każijiet inkludew lisi rapida tat</w:t>
      </w:r>
      <w:r w:rsidRPr="000C6068">
        <w:rPr>
          <w:lang w:val="mt-MT"/>
        </w:rPr>
        <w:noBreakHyphen/>
        <w:t>tumur u karatteristiċi tas</w:t>
      </w:r>
      <w:r w:rsidRPr="000C6068">
        <w:rPr>
          <w:lang w:val="mt-MT"/>
        </w:rPr>
        <w:noBreakHyphen/>
        <w:t>sindrome tal</w:t>
      </w:r>
      <w:r w:rsidRPr="000C6068">
        <w:rPr>
          <w:lang w:val="mt-MT"/>
        </w:rPr>
        <w:noBreakHyphen/>
        <w:t>lisi tat</w:t>
      </w:r>
      <w:r w:rsidRPr="000C6068">
        <w:rPr>
          <w:lang w:val="mt-MT"/>
        </w:rPr>
        <w:noBreakHyphen/>
        <w:t xml:space="preserve">tumur flimkien ma’ deni, </w:t>
      </w:r>
      <w:r w:rsidR="002D2987" w:rsidRPr="000C6068">
        <w:rPr>
          <w:lang w:val="mt-MT"/>
        </w:rPr>
        <w:t>tertir, rogħda</w:t>
      </w:r>
      <w:r w:rsidRPr="000C6068">
        <w:rPr>
          <w:lang w:val="mt-MT"/>
        </w:rPr>
        <w:t>, pressjoni baxxa, urtikarja, anġjoedima u sintomi oħrajn (ara sezzjoni</w:t>
      </w:r>
      <w:r w:rsidR="002D2987" w:rsidRPr="000C6068">
        <w:rPr>
          <w:lang w:val="mt-MT"/>
        </w:rPr>
        <w:t> </w:t>
      </w:r>
      <w:r w:rsidRPr="000C6068">
        <w:rPr>
          <w:lang w:val="mt-MT"/>
        </w:rPr>
        <w:t>4.8).</w:t>
      </w:r>
    </w:p>
    <w:p w14:paraId="1514CB54" w14:textId="77777777" w:rsidR="00B737C4" w:rsidRPr="000C6068" w:rsidRDefault="00B737C4" w:rsidP="00B31988">
      <w:pPr>
        <w:rPr>
          <w:lang w:val="mt-MT"/>
        </w:rPr>
      </w:pPr>
    </w:p>
    <w:p w14:paraId="59C92025" w14:textId="77777777" w:rsidR="00FB31BD" w:rsidRPr="000C6068" w:rsidRDefault="00B737C4" w:rsidP="00B31988">
      <w:pPr>
        <w:rPr>
          <w:lang w:val="mt-MT"/>
        </w:rPr>
      </w:pPr>
      <w:r w:rsidRPr="000C6068">
        <w:rPr>
          <w:lang w:val="mt-MT"/>
        </w:rPr>
        <w:t>Sindrome sever tar</w:t>
      </w:r>
      <w:r w:rsidRPr="000C6068">
        <w:rPr>
          <w:lang w:val="mt-MT"/>
        </w:rPr>
        <w:noBreakHyphen/>
        <w:t xml:space="preserve">reħa ta’ ċitokina huwa kkaratterizzat minn qtugħ ta’ nifs sever, ħafna drabi akkumpanjat minn bronkospażmu u </w:t>
      </w:r>
      <w:r w:rsidR="002D2987" w:rsidRPr="000C6068">
        <w:rPr>
          <w:lang w:val="mt-MT"/>
        </w:rPr>
        <w:t>ipoxja</w:t>
      </w:r>
      <w:r w:rsidRPr="000C6068">
        <w:rPr>
          <w:lang w:val="mt-MT"/>
        </w:rPr>
        <w:t xml:space="preserve">, flimkien ma’ deni, </w:t>
      </w:r>
      <w:r w:rsidR="002D2987" w:rsidRPr="000C6068">
        <w:rPr>
          <w:lang w:val="mt-MT"/>
        </w:rPr>
        <w:t>tertir, rogħda</w:t>
      </w:r>
      <w:r w:rsidRPr="000C6068">
        <w:rPr>
          <w:lang w:val="mt-MT"/>
        </w:rPr>
        <w:t>, urtikarja, u anġjoedima. Dan is</w:t>
      </w:r>
      <w:r w:rsidRPr="000C6068">
        <w:rPr>
          <w:lang w:val="mt-MT"/>
        </w:rPr>
        <w:noBreakHyphen/>
        <w:t>sindrome jista’ j</w:t>
      </w:r>
      <w:r w:rsidR="002D2987" w:rsidRPr="000C6068">
        <w:rPr>
          <w:lang w:val="mt-MT"/>
        </w:rPr>
        <w:t>iġi</w:t>
      </w:r>
      <w:r w:rsidRPr="000C6068">
        <w:rPr>
          <w:lang w:val="mt-MT"/>
        </w:rPr>
        <w:t xml:space="preserve"> assoċjat ma’ xi karatteristiċi tas</w:t>
      </w:r>
      <w:r w:rsidRPr="000C6068">
        <w:rPr>
          <w:lang w:val="mt-MT"/>
        </w:rPr>
        <w:noBreakHyphen/>
        <w:t>sindrome tal</w:t>
      </w:r>
      <w:r w:rsidRPr="000C6068">
        <w:rPr>
          <w:lang w:val="mt-MT"/>
        </w:rPr>
        <w:noBreakHyphen/>
        <w:t>lisi tat</w:t>
      </w:r>
      <w:r w:rsidRPr="000C6068">
        <w:rPr>
          <w:lang w:val="mt-MT"/>
        </w:rPr>
        <w:noBreakHyphen/>
        <w:t>tumur bħal</w:t>
      </w:r>
      <w:r w:rsidR="00C41DCA" w:rsidRPr="000C6068">
        <w:rPr>
          <w:lang w:val="mt-MT"/>
        </w:rPr>
        <w:t xml:space="preserve"> </w:t>
      </w:r>
      <w:r w:rsidRPr="000C6068">
        <w:rPr>
          <w:lang w:val="mt-MT"/>
        </w:rPr>
        <w:t>iperuriċ</w:t>
      </w:r>
      <w:r w:rsidR="0086566D" w:rsidRPr="000C6068">
        <w:rPr>
          <w:lang w:val="mt-MT"/>
        </w:rPr>
        <w:t>i</w:t>
      </w:r>
      <w:r w:rsidRPr="000C6068">
        <w:rPr>
          <w:lang w:val="mt-MT"/>
        </w:rPr>
        <w:t>mja, iperkalimja, ipokalċimja, iperfosfat</w:t>
      </w:r>
      <w:r w:rsidR="00211273" w:rsidRPr="000C6068">
        <w:rPr>
          <w:lang w:val="mt-MT"/>
        </w:rPr>
        <w:t>i</w:t>
      </w:r>
      <w:r w:rsidRPr="000C6068">
        <w:rPr>
          <w:lang w:val="mt-MT"/>
        </w:rPr>
        <w:t xml:space="preserve">mja, insuffiċjenza renali akuta, lactate dehydrogenase (LDH) elevat u jista’ jkun assoċjat ma’ </w:t>
      </w:r>
      <w:r w:rsidR="00C41DCA" w:rsidRPr="000C6068">
        <w:rPr>
          <w:lang w:val="mt-MT"/>
        </w:rPr>
        <w:t>insuffiċjenza respiratorja</w:t>
      </w:r>
      <w:r w:rsidRPr="000C6068">
        <w:rPr>
          <w:lang w:val="mt-MT"/>
        </w:rPr>
        <w:t xml:space="preserve"> akut</w:t>
      </w:r>
      <w:r w:rsidR="00C41DCA" w:rsidRPr="000C6068">
        <w:rPr>
          <w:lang w:val="mt-MT"/>
        </w:rPr>
        <w:t>a</w:t>
      </w:r>
      <w:r w:rsidRPr="000C6068">
        <w:rPr>
          <w:lang w:val="mt-MT"/>
        </w:rPr>
        <w:t xml:space="preserve"> u mewt. </w:t>
      </w:r>
      <w:r w:rsidR="0086566D" w:rsidRPr="000C6068">
        <w:rPr>
          <w:color w:val="000000"/>
          <w:lang w:val="mt-MT"/>
        </w:rPr>
        <w:t>L-i</w:t>
      </w:r>
      <w:r w:rsidRPr="000C6068">
        <w:rPr>
          <w:color w:val="000000"/>
          <w:lang w:val="mt-MT"/>
        </w:rPr>
        <w:t>nsuffiċjenza</w:t>
      </w:r>
      <w:r w:rsidRPr="000C6068">
        <w:rPr>
          <w:lang w:val="mt-MT"/>
        </w:rPr>
        <w:t xml:space="preserve"> respiratorja akuta tista’ tkun akk</w:t>
      </w:r>
      <w:r w:rsidR="00C41DCA" w:rsidRPr="000C6068">
        <w:rPr>
          <w:lang w:val="mt-MT"/>
        </w:rPr>
        <w:t>u</w:t>
      </w:r>
      <w:r w:rsidRPr="000C6068">
        <w:rPr>
          <w:lang w:val="mt-MT"/>
        </w:rPr>
        <w:t>mpanjata minn avvenimenti bħal infiltrazzjoni fl</w:t>
      </w:r>
      <w:r w:rsidRPr="000C6068">
        <w:rPr>
          <w:lang w:val="mt-MT"/>
        </w:rPr>
        <w:noBreakHyphen/>
        <w:t>interstizju tal</w:t>
      </w:r>
      <w:r w:rsidRPr="000C6068">
        <w:rPr>
          <w:lang w:val="mt-MT"/>
        </w:rPr>
        <w:noBreakHyphen/>
        <w:t xml:space="preserve">pulmun jew edima, li </w:t>
      </w:r>
      <w:r w:rsidR="00C41DCA" w:rsidRPr="000C6068">
        <w:rPr>
          <w:lang w:val="mt-MT"/>
        </w:rPr>
        <w:t xml:space="preserve">jkunu </w:t>
      </w:r>
      <w:r w:rsidRPr="000C6068">
        <w:rPr>
          <w:lang w:val="mt-MT"/>
        </w:rPr>
        <w:t xml:space="preserve">jidhru fuq </w:t>
      </w:r>
      <w:r w:rsidRPr="000C6068">
        <w:rPr>
          <w:i/>
          <w:szCs w:val="22"/>
          <w:lang w:val="mt-MT"/>
        </w:rPr>
        <w:t>X</w:t>
      </w:r>
      <w:r w:rsidRPr="000C6068">
        <w:rPr>
          <w:i/>
          <w:szCs w:val="22"/>
          <w:lang w:val="mt-MT"/>
        </w:rPr>
        <w:noBreakHyphen/>
        <w:t>ray</w:t>
      </w:r>
      <w:r w:rsidRPr="000C6068">
        <w:rPr>
          <w:lang w:val="mt-MT"/>
        </w:rPr>
        <w:t xml:space="preserve"> tas</w:t>
      </w:r>
      <w:r w:rsidRPr="000C6068">
        <w:rPr>
          <w:lang w:val="mt-MT"/>
        </w:rPr>
        <w:noBreakHyphen/>
        <w:t>sider. Is</w:t>
      </w:r>
      <w:r w:rsidRPr="000C6068">
        <w:rPr>
          <w:lang w:val="mt-MT"/>
        </w:rPr>
        <w:noBreakHyphen/>
        <w:t xml:space="preserve">sindrome spiss </w:t>
      </w:r>
      <w:r w:rsidR="00C41DCA" w:rsidRPr="000C6068">
        <w:rPr>
          <w:lang w:val="mt-MT"/>
        </w:rPr>
        <w:t>j</w:t>
      </w:r>
      <w:r w:rsidRPr="000C6068">
        <w:rPr>
          <w:lang w:val="mt-MT"/>
        </w:rPr>
        <w:t>idher fi żmien siegħa jew sagħtejn wara l</w:t>
      </w:r>
      <w:r w:rsidRPr="000C6068">
        <w:rPr>
          <w:lang w:val="mt-MT"/>
        </w:rPr>
        <w:noBreakHyphen/>
        <w:t>bidu tal</w:t>
      </w:r>
      <w:r w:rsidRPr="000C6068">
        <w:rPr>
          <w:lang w:val="mt-MT"/>
        </w:rPr>
        <w:noBreakHyphen/>
        <w:t xml:space="preserve">ewwel infużjoni. Pazjenti b’passat ta’ insuffiċjenza pulmonari jew dawk b’infiltrazzjoni ta’ tumur pulmonari jistgħu jkunu f’riskju akbar ta’ riżultat fqir u għandhom jiġu </w:t>
      </w:r>
      <w:r w:rsidR="00F738EE" w:rsidRPr="000C6068">
        <w:rPr>
          <w:lang w:val="mt-MT"/>
        </w:rPr>
        <w:t>ttrattati</w:t>
      </w:r>
      <w:r w:rsidRPr="000C6068">
        <w:rPr>
          <w:lang w:val="mt-MT"/>
        </w:rPr>
        <w:t xml:space="preserve"> b’aktar attenzjoni. </w:t>
      </w:r>
    </w:p>
    <w:p w14:paraId="13E30D7D" w14:textId="77777777" w:rsidR="00FB31BD" w:rsidRPr="000C6068" w:rsidRDefault="00FB31BD" w:rsidP="00B31988">
      <w:pPr>
        <w:rPr>
          <w:lang w:val="mt-MT"/>
        </w:rPr>
      </w:pPr>
    </w:p>
    <w:p w14:paraId="08892EB5" w14:textId="77777777" w:rsidR="00B737C4" w:rsidRPr="000C6068" w:rsidRDefault="00B737C4" w:rsidP="00B31988">
      <w:pPr>
        <w:rPr>
          <w:szCs w:val="22"/>
          <w:lang w:val="mt-MT"/>
        </w:rPr>
      </w:pPr>
      <w:r w:rsidRPr="000C6068">
        <w:rPr>
          <w:lang w:val="mt-MT"/>
        </w:rPr>
        <w:t>Pazjenti li jiżviluppaw sindrome sever tar</w:t>
      </w:r>
      <w:r w:rsidRPr="000C6068">
        <w:rPr>
          <w:lang w:val="mt-MT"/>
        </w:rPr>
        <w:noBreakHyphen/>
        <w:t>reħa ta’ ċitokina għandu jkollhom l</w:t>
      </w:r>
      <w:r w:rsidRPr="000C6068">
        <w:rPr>
          <w:lang w:val="mt-MT"/>
        </w:rPr>
        <w:noBreakHyphen/>
        <w:t xml:space="preserve">infużjoni </w:t>
      </w:r>
      <w:r w:rsidR="00102156" w:rsidRPr="000C6068">
        <w:rPr>
          <w:lang w:val="mt-MT"/>
        </w:rPr>
        <w:t xml:space="preserve">tagħhom </w:t>
      </w:r>
      <w:r w:rsidRPr="000C6068">
        <w:rPr>
          <w:lang w:val="mt-MT"/>
        </w:rPr>
        <w:t>interrotta immedjatament (ara sezzjoni</w:t>
      </w:r>
      <w:r w:rsidR="00C41DCA" w:rsidRPr="000C6068">
        <w:rPr>
          <w:lang w:val="mt-MT"/>
        </w:rPr>
        <w:t> </w:t>
      </w:r>
      <w:r w:rsidRPr="000C6068">
        <w:rPr>
          <w:lang w:val="mt-MT"/>
        </w:rPr>
        <w:t xml:space="preserve">4.2) u għandhom jingħataw </w:t>
      </w:r>
      <w:r w:rsidR="00F738EE" w:rsidRPr="000C6068">
        <w:rPr>
          <w:lang w:val="mt-MT"/>
        </w:rPr>
        <w:t>trattament</w:t>
      </w:r>
      <w:r w:rsidRPr="000C6068">
        <w:rPr>
          <w:lang w:val="mt-MT"/>
        </w:rPr>
        <w:t xml:space="preserve"> sintomatik</w:t>
      </w:r>
      <w:r w:rsidR="00F738EE" w:rsidRPr="000C6068">
        <w:rPr>
          <w:lang w:val="mt-MT"/>
        </w:rPr>
        <w:t>u</w:t>
      </w:r>
      <w:r w:rsidRPr="000C6068">
        <w:rPr>
          <w:lang w:val="mt-MT"/>
        </w:rPr>
        <w:t xml:space="preserve"> aggressiv. Peress li titjib inizjali tas</w:t>
      </w:r>
      <w:r w:rsidRPr="000C6068">
        <w:rPr>
          <w:lang w:val="mt-MT"/>
        </w:rPr>
        <w:noBreakHyphen/>
        <w:t>sintomi kliniċi jista’ jkun segwit minn deterjorament, dawn il</w:t>
      </w:r>
      <w:r w:rsidRPr="000C6068">
        <w:rPr>
          <w:lang w:val="mt-MT"/>
        </w:rPr>
        <w:noBreakHyphen/>
        <w:t>pazjenti għandhom jiġu mmonitorjati mill</w:t>
      </w:r>
      <w:r w:rsidRPr="000C6068">
        <w:rPr>
          <w:lang w:val="mt-MT"/>
        </w:rPr>
        <w:noBreakHyphen/>
        <w:t>qrib sakemm is</w:t>
      </w:r>
      <w:r w:rsidRPr="000C6068">
        <w:rPr>
          <w:lang w:val="mt-MT"/>
        </w:rPr>
        <w:noBreakHyphen/>
        <w:t>sindrome tal</w:t>
      </w:r>
      <w:r w:rsidRPr="000C6068">
        <w:rPr>
          <w:lang w:val="mt-MT"/>
        </w:rPr>
        <w:noBreakHyphen/>
        <w:t>lisi tat</w:t>
      </w:r>
      <w:r w:rsidRPr="000C6068">
        <w:rPr>
          <w:lang w:val="mt-MT"/>
        </w:rPr>
        <w:noBreakHyphen/>
        <w:t>tumur u l</w:t>
      </w:r>
      <w:r w:rsidRPr="000C6068">
        <w:rPr>
          <w:lang w:val="mt-MT"/>
        </w:rPr>
        <w:noBreakHyphen/>
        <w:t xml:space="preserve">infiltrazzjoni pulmonari jkunu għaddew jew ġew esklużi. Aktar </w:t>
      </w:r>
      <w:r w:rsidR="00F738EE" w:rsidRPr="000C6068">
        <w:rPr>
          <w:lang w:val="mt-MT"/>
        </w:rPr>
        <w:t>trattament</w:t>
      </w:r>
      <w:r w:rsidRPr="000C6068">
        <w:rPr>
          <w:lang w:val="mt-MT"/>
        </w:rPr>
        <w:t xml:space="preserve"> tal</w:t>
      </w:r>
      <w:r w:rsidRPr="000C6068">
        <w:rPr>
          <w:lang w:val="mt-MT"/>
        </w:rPr>
        <w:noBreakHyphen/>
        <w:t>pazjenti wara li s</w:t>
      </w:r>
      <w:r w:rsidRPr="000C6068">
        <w:rPr>
          <w:lang w:val="mt-MT"/>
        </w:rPr>
        <w:noBreakHyphen/>
        <w:t>sinjali u s</w:t>
      </w:r>
      <w:r w:rsidRPr="000C6068">
        <w:rPr>
          <w:lang w:val="mt-MT"/>
        </w:rPr>
        <w:noBreakHyphen/>
        <w:t>sintomi jkunu għaddew għalkollox rari rriżulta f’sindrome tar</w:t>
      </w:r>
      <w:r w:rsidRPr="000C6068">
        <w:rPr>
          <w:lang w:val="mt-MT"/>
        </w:rPr>
        <w:noBreakHyphen/>
        <w:t>reħa ta’ ċitokina</w:t>
      </w:r>
      <w:r w:rsidR="00C41DCA" w:rsidRPr="000C6068">
        <w:rPr>
          <w:lang w:val="mt-MT"/>
        </w:rPr>
        <w:t xml:space="preserve"> sever ripetut</w:t>
      </w:r>
      <w:r w:rsidRPr="000C6068">
        <w:rPr>
          <w:lang w:val="mt-MT"/>
        </w:rPr>
        <w:t>.</w:t>
      </w:r>
    </w:p>
    <w:p w14:paraId="11D1955F" w14:textId="77777777" w:rsidR="00B737C4" w:rsidRPr="000C6068" w:rsidRDefault="00B737C4" w:rsidP="00B31988">
      <w:pPr>
        <w:keepNext/>
        <w:jc w:val="both"/>
        <w:rPr>
          <w:color w:val="222222"/>
          <w:shd w:val="clear" w:color="000000" w:fill="auto"/>
          <w:lang w:val="mt-MT"/>
        </w:rPr>
      </w:pPr>
    </w:p>
    <w:p w14:paraId="305C1928" w14:textId="77777777" w:rsidR="00B737C4" w:rsidRPr="000C6068" w:rsidRDefault="00B737C4" w:rsidP="00B31988">
      <w:pPr>
        <w:keepNext/>
        <w:jc w:val="both"/>
        <w:rPr>
          <w:szCs w:val="22"/>
          <w:lang w:val="mt-MT"/>
        </w:rPr>
      </w:pPr>
      <w:r w:rsidRPr="000C6068">
        <w:rPr>
          <w:lang w:val="mt-MT"/>
        </w:rPr>
        <w:t>Pazjenti b’piż ta’ tumur għoli jew b’numru għoli (≥</w:t>
      </w:r>
      <w:r w:rsidR="00C96D1D" w:rsidRPr="000C6068">
        <w:rPr>
          <w:lang w:val="mt-MT"/>
        </w:rPr>
        <w:t> </w:t>
      </w:r>
      <w:r w:rsidRPr="000C6068">
        <w:rPr>
          <w:lang w:val="mt-MT"/>
        </w:rPr>
        <w:t>25 x 10</w:t>
      </w:r>
      <w:r w:rsidRPr="000C6068">
        <w:rPr>
          <w:vertAlign w:val="superscript"/>
          <w:lang w:val="mt-MT"/>
        </w:rPr>
        <w:t>9</w:t>
      </w:r>
      <w:r w:rsidRPr="000C6068">
        <w:rPr>
          <w:lang w:val="mt-MT"/>
        </w:rPr>
        <w:t>/L) ta’ ċelluli malinni fiċ</w:t>
      </w:r>
      <w:r w:rsidRPr="000C6068">
        <w:rPr>
          <w:lang w:val="mt-MT"/>
        </w:rPr>
        <w:noBreakHyphen/>
        <w:t>ċirkolazzjoni, li jistgħu jkunu f’riskju akbar ta’ sindrome tar</w:t>
      </w:r>
      <w:r w:rsidRPr="000C6068">
        <w:rPr>
          <w:lang w:val="mt-MT"/>
        </w:rPr>
        <w:noBreakHyphen/>
        <w:t xml:space="preserve">reħa ta’ ċitokina sever ħafna, għandhom jiġu </w:t>
      </w:r>
      <w:r w:rsidR="00F738EE" w:rsidRPr="000C6068">
        <w:rPr>
          <w:lang w:val="mt-MT"/>
        </w:rPr>
        <w:t>ttrattati</w:t>
      </w:r>
      <w:r w:rsidRPr="000C6068">
        <w:rPr>
          <w:lang w:val="mt-MT"/>
        </w:rPr>
        <w:t xml:space="preserve"> b’attenzjoni estrema. Dawn il</w:t>
      </w:r>
      <w:r w:rsidRPr="000C6068">
        <w:rPr>
          <w:lang w:val="mt-MT"/>
        </w:rPr>
        <w:noBreakHyphen/>
        <w:t>pazjenti għandhom ikunu mmonitorjati mill</w:t>
      </w:r>
      <w:r w:rsidRPr="000C6068">
        <w:rPr>
          <w:lang w:val="mt-MT"/>
        </w:rPr>
        <w:noBreakHyphen/>
        <w:t>qrib ħafna matul l</w:t>
      </w:r>
      <w:r w:rsidRPr="000C6068">
        <w:rPr>
          <w:lang w:val="mt-MT"/>
        </w:rPr>
        <w:noBreakHyphen/>
        <w:t>ewwel infużjoni. Għall</w:t>
      </w:r>
      <w:r w:rsidRPr="000C6068">
        <w:rPr>
          <w:lang w:val="mt-MT"/>
        </w:rPr>
        <w:noBreakHyphen/>
        <w:t>ewwel infużjoni f’dawn il</w:t>
      </w:r>
      <w:r w:rsidRPr="000C6068">
        <w:rPr>
          <w:lang w:val="mt-MT"/>
        </w:rPr>
        <w:noBreakHyphen/>
        <w:t>pazjenti għandu jiġi kkunsidrat l</w:t>
      </w:r>
      <w:r w:rsidRPr="000C6068">
        <w:rPr>
          <w:lang w:val="mt-MT"/>
        </w:rPr>
        <w:noBreakHyphen/>
        <w:t>użu ta’ rata ta’ infużjoni mnaqqsa jew dożaġġ maqsum fuq jumejn waqt l</w:t>
      </w:r>
      <w:r w:rsidRPr="000C6068">
        <w:rPr>
          <w:lang w:val="mt-MT"/>
        </w:rPr>
        <w:noBreakHyphen/>
        <w:t>ewwel ċiklu u f’kull ċiklu sussegwenti jekk l</w:t>
      </w:r>
      <w:r w:rsidRPr="000C6068">
        <w:rPr>
          <w:lang w:val="mt-MT"/>
        </w:rPr>
        <w:noBreakHyphen/>
        <w:t>għadd ta’ limfoċiti jkun għadu &gt;</w:t>
      </w:r>
      <w:r w:rsidR="00C96D1D" w:rsidRPr="000C6068">
        <w:rPr>
          <w:lang w:val="mt-MT"/>
        </w:rPr>
        <w:t> </w:t>
      </w:r>
      <w:r w:rsidRPr="000C6068">
        <w:rPr>
          <w:lang w:val="mt-MT"/>
        </w:rPr>
        <w:t>25 x 10</w:t>
      </w:r>
      <w:r w:rsidRPr="000C6068">
        <w:rPr>
          <w:vertAlign w:val="superscript"/>
          <w:lang w:val="mt-MT"/>
        </w:rPr>
        <w:t>9</w:t>
      </w:r>
      <w:r w:rsidRPr="000C6068">
        <w:rPr>
          <w:lang w:val="mt-MT"/>
        </w:rPr>
        <w:t>/L.</w:t>
      </w:r>
    </w:p>
    <w:p w14:paraId="583DDD7C" w14:textId="77777777" w:rsidR="00B737C4" w:rsidRPr="000C6068" w:rsidRDefault="00B737C4" w:rsidP="00B31988">
      <w:pPr>
        <w:keepNext/>
        <w:jc w:val="both"/>
        <w:rPr>
          <w:color w:val="222222"/>
          <w:shd w:val="clear" w:color="000000" w:fill="auto"/>
          <w:lang w:val="mt-MT"/>
        </w:rPr>
      </w:pPr>
    </w:p>
    <w:p w14:paraId="5866C299" w14:textId="77777777" w:rsidR="00B737C4" w:rsidRPr="000C6068" w:rsidRDefault="00B737C4" w:rsidP="00B31988">
      <w:pPr>
        <w:rPr>
          <w:szCs w:val="22"/>
          <w:lang w:val="mt-MT"/>
        </w:rPr>
      </w:pPr>
      <w:r w:rsidRPr="000C6068">
        <w:rPr>
          <w:lang w:val="mt-MT"/>
        </w:rPr>
        <w:t xml:space="preserve">Wara </w:t>
      </w:r>
      <w:r w:rsidR="00C41DCA" w:rsidRPr="000C6068">
        <w:rPr>
          <w:lang w:val="mt-MT"/>
        </w:rPr>
        <w:t>l-</w:t>
      </w:r>
      <w:r w:rsidRPr="000C6068">
        <w:rPr>
          <w:lang w:val="mt-MT"/>
        </w:rPr>
        <w:t>għoti fil</w:t>
      </w:r>
      <w:r w:rsidRPr="000C6068">
        <w:rPr>
          <w:lang w:val="mt-MT"/>
        </w:rPr>
        <w:noBreakHyphen/>
        <w:t>vini ta’ proteini lill</w:t>
      </w:r>
      <w:r w:rsidRPr="000C6068">
        <w:rPr>
          <w:lang w:val="mt-MT"/>
        </w:rPr>
        <w:noBreakHyphen/>
        <w:t>pazjenti kienu rrappurtati reazzjonijiet anafilattiċi u reazzjonijiet ta’ sensittività eċċessiva oħrajn. B’kuntrast mas</w:t>
      </w:r>
      <w:r w:rsidRPr="000C6068">
        <w:rPr>
          <w:lang w:val="mt-MT"/>
        </w:rPr>
        <w:noBreakHyphen/>
        <w:t>sindrome tar</w:t>
      </w:r>
      <w:r w:rsidRPr="000C6068">
        <w:rPr>
          <w:lang w:val="mt-MT"/>
        </w:rPr>
        <w:noBreakHyphen/>
        <w:t xml:space="preserve">reħa ta’ ċitokina, reazzjonijiet ta’ sensittività eċċessiva veri tipikament </w:t>
      </w:r>
      <w:r w:rsidR="00326A4A" w:rsidRPr="000C6068">
        <w:rPr>
          <w:lang w:val="mt-MT"/>
        </w:rPr>
        <w:t>iseħħu</w:t>
      </w:r>
      <w:r w:rsidRPr="000C6068">
        <w:rPr>
          <w:lang w:val="mt-MT"/>
        </w:rPr>
        <w:t xml:space="preserve"> f’temp ta’ minuti wara l</w:t>
      </w:r>
      <w:r w:rsidRPr="000C6068">
        <w:rPr>
          <w:lang w:val="mt-MT"/>
        </w:rPr>
        <w:noBreakHyphen/>
        <w:t>bidu tal</w:t>
      </w:r>
      <w:r w:rsidRPr="000C6068">
        <w:rPr>
          <w:lang w:val="mt-MT"/>
        </w:rPr>
        <w:noBreakHyphen/>
        <w:t>infużjoni. Għandhom ikunu disponibbli għall</w:t>
      </w:r>
      <w:r w:rsidRPr="000C6068">
        <w:rPr>
          <w:lang w:val="mt-MT"/>
        </w:rPr>
        <w:noBreakHyphen/>
        <w:t>użu immedjat prodotti mediċinali għa</w:t>
      </w:r>
      <w:r w:rsidR="004B4D45" w:rsidRPr="000C6068">
        <w:rPr>
          <w:lang w:val="mt-MT"/>
        </w:rPr>
        <w:t>t-trattament</w:t>
      </w:r>
      <w:r w:rsidRPr="000C6068">
        <w:rPr>
          <w:lang w:val="mt-MT"/>
        </w:rPr>
        <w:t xml:space="preserve"> ta’ reazzjonijiet ta’ sensittività eċċessiva, eż., </w:t>
      </w:r>
      <w:r w:rsidRPr="000C6068">
        <w:rPr>
          <w:szCs w:val="22"/>
          <w:lang w:val="mt-MT"/>
        </w:rPr>
        <w:t>epinephrine (adrenaline)</w:t>
      </w:r>
      <w:r w:rsidRPr="000C6068">
        <w:rPr>
          <w:lang w:val="mt-MT"/>
        </w:rPr>
        <w:t>, antistamini u glukokortikojdi, f’każ li jkun hemm reazzjoni allerġika waqt l</w:t>
      </w:r>
      <w:r w:rsidRPr="000C6068">
        <w:rPr>
          <w:lang w:val="mt-MT"/>
        </w:rPr>
        <w:noBreakHyphen/>
        <w:t>għoti ta’ MabThera. Manifestazzjonijiet kliniċi ta’ anafilassi jistgħu jidhru simili għal</w:t>
      </w:r>
      <w:r w:rsidR="00CB4692" w:rsidRPr="000C6068">
        <w:rPr>
          <w:lang w:val="mt-MT"/>
        </w:rPr>
        <w:t xml:space="preserve"> </w:t>
      </w:r>
      <w:r w:rsidRPr="000C6068">
        <w:rPr>
          <w:lang w:val="mt-MT"/>
        </w:rPr>
        <w:t xml:space="preserve">manifestazzjonijiet </w:t>
      </w:r>
      <w:r w:rsidR="00326A4A" w:rsidRPr="000C6068">
        <w:rPr>
          <w:lang w:val="mt-MT"/>
        </w:rPr>
        <w:t xml:space="preserve">kliniċi </w:t>
      </w:r>
      <w:r w:rsidRPr="000C6068">
        <w:rPr>
          <w:lang w:val="mt-MT"/>
        </w:rPr>
        <w:t>tas</w:t>
      </w:r>
      <w:r w:rsidRPr="000C6068">
        <w:rPr>
          <w:lang w:val="mt-MT"/>
        </w:rPr>
        <w:noBreakHyphen/>
        <w:t>sindrome tar</w:t>
      </w:r>
      <w:r w:rsidRPr="000C6068">
        <w:rPr>
          <w:lang w:val="mt-MT"/>
        </w:rPr>
        <w:noBreakHyphen/>
        <w:t xml:space="preserve">reħa ta’ ċitokina (deskritt </w:t>
      </w:r>
      <w:r w:rsidR="00B9740E" w:rsidRPr="000C6068">
        <w:rPr>
          <w:lang w:val="mt-MT"/>
        </w:rPr>
        <w:t xml:space="preserve">aktar ’il </w:t>
      </w:r>
      <w:r w:rsidRPr="000C6068">
        <w:rPr>
          <w:lang w:val="mt-MT"/>
        </w:rPr>
        <w:t>fuq). Reazzjonijiet attribwiti għal sensittività eċċessiva kienu rrappurtati inqas spiss minn dawk attribwiti għar</w:t>
      </w:r>
      <w:r w:rsidRPr="000C6068">
        <w:rPr>
          <w:lang w:val="mt-MT"/>
        </w:rPr>
        <w:noBreakHyphen/>
        <w:t>reħa ta’ ċitokina.</w:t>
      </w:r>
    </w:p>
    <w:p w14:paraId="79445EA4" w14:textId="77777777" w:rsidR="00B737C4" w:rsidRPr="000C6068" w:rsidRDefault="00B737C4" w:rsidP="00B31988">
      <w:pPr>
        <w:jc w:val="both"/>
        <w:rPr>
          <w:color w:val="222222"/>
          <w:shd w:val="clear" w:color="000000" w:fill="auto"/>
          <w:lang w:val="mt-MT"/>
        </w:rPr>
      </w:pPr>
    </w:p>
    <w:p w14:paraId="4EEFAB78" w14:textId="77777777" w:rsidR="00B737C4" w:rsidRPr="000C6068" w:rsidRDefault="00B737C4" w:rsidP="00B31988">
      <w:pPr>
        <w:rPr>
          <w:szCs w:val="22"/>
          <w:lang w:val="mt-MT"/>
        </w:rPr>
      </w:pPr>
      <w:r w:rsidRPr="000C6068">
        <w:rPr>
          <w:lang w:val="mt-MT"/>
        </w:rPr>
        <w:t>Reazzjonijiet oħra rrappurtati f’xi każijiet kienu infart mijokardijaku, fibrillazzjoni atrijali, edima pulmonari u tromboċitopenija riversibbli akuta.</w:t>
      </w:r>
    </w:p>
    <w:p w14:paraId="5B91F807" w14:textId="77777777" w:rsidR="00B737C4" w:rsidRPr="000C6068" w:rsidRDefault="00B737C4" w:rsidP="00B31988">
      <w:pPr>
        <w:jc w:val="both"/>
        <w:rPr>
          <w:lang w:val="mt-MT"/>
        </w:rPr>
      </w:pPr>
    </w:p>
    <w:p w14:paraId="09E511CB" w14:textId="77777777" w:rsidR="00B737C4" w:rsidRPr="000C6068" w:rsidRDefault="00B737C4" w:rsidP="00860F3B">
      <w:pPr>
        <w:rPr>
          <w:color w:val="222222"/>
          <w:shd w:val="clear" w:color="000000" w:fill="auto"/>
          <w:lang w:val="mt-MT"/>
        </w:rPr>
      </w:pPr>
      <w:r w:rsidRPr="000C6068">
        <w:rPr>
          <w:lang w:val="mt-MT"/>
        </w:rPr>
        <w:t>Peress li jista’ jkun hemm pressjoni baxxa waqt l</w:t>
      </w:r>
      <w:r w:rsidRPr="000C6068">
        <w:rPr>
          <w:lang w:val="mt-MT"/>
        </w:rPr>
        <w:noBreakHyphen/>
        <w:t xml:space="preserve">għoti ta’ MabThera, </w:t>
      </w:r>
      <w:r w:rsidR="00B9740E" w:rsidRPr="000C6068">
        <w:rPr>
          <w:lang w:val="mt-MT"/>
        </w:rPr>
        <w:t>għandha tiġi kkunsidrata l-possib</w:t>
      </w:r>
      <w:r w:rsidR="007C0964" w:rsidRPr="000C6068">
        <w:rPr>
          <w:lang w:val="mt-MT"/>
        </w:rPr>
        <w:t>b</w:t>
      </w:r>
      <w:r w:rsidR="00B9740E" w:rsidRPr="000C6068">
        <w:rPr>
          <w:lang w:val="mt-MT"/>
        </w:rPr>
        <w:t>iltà li jitwaqqfu l-</w:t>
      </w:r>
      <w:r w:rsidRPr="000C6068">
        <w:rPr>
          <w:lang w:val="mt-MT"/>
        </w:rPr>
        <w:t>mediċini kontra l</w:t>
      </w:r>
      <w:r w:rsidRPr="000C6068">
        <w:rPr>
          <w:lang w:val="mt-MT"/>
        </w:rPr>
        <w:noBreakHyphen/>
        <w:t>pressjoni għolja 12</w:t>
      </w:r>
      <w:r w:rsidRPr="000C6068">
        <w:rPr>
          <w:lang w:val="mt-MT"/>
        </w:rPr>
        <w:noBreakHyphen/>
        <w:t>il siegħa qabel l</w:t>
      </w:r>
      <w:r w:rsidRPr="000C6068">
        <w:rPr>
          <w:lang w:val="mt-MT"/>
        </w:rPr>
        <w:noBreakHyphen/>
        <w:t>għoti ta’ MabThera.</w:t>
      </w:r>
    </w:p>
    <w:p w14:paraId="33E845C7" w14:textId="77777777" w:rsidR="00B737C4" w:rsidRPr="000C6068" w:rsidRDefault="00B737C4" w:rsidP="00B31988">
      <w:pPr>
        <w:jc w:val="both"/>
        <w:rPr>
          <w:color w:val="222222"/>
          <w:shd w:val="clear" w:color="000000" w:fill="auto"/>
          <w:lang w:val="mt-MT"/>
        </w:rPr>
      </w:pPr>
    </w:p>
    <w:p w14:paraId="70C9C380" w14:textId="77777777" w:rsidR="00B737C4" w:rsidRPr="000C6068" w:rsidRDefault="00B737C4" w:rsidP="00860F3B">
      <w:pPr>
        <w:rPr>
          <w:szCs w:val="22"/>
          <w:lang w:val="mt-MT"/>
        </w:rPr>
      </w:pPr>
      <w:r w:rsidRPr="000C6068">
        <w:rPr>
          <w:lang w:val="mt-MT"/>
        </w:rPr>
        <w:t>Reazzjonijiet avversi ta’ kull tip li għandhom x’jaqsmu mal</w:t>
      </w:r>
      <w:r w:rsidRPr="000C6068">
        <w:rPr>
          <w:lang w:val="mt-MT"/>
        </w:rPr>
        <w:noBreakHyphen/>
        <w:t>infużjoni kienu osservati f’77% tal</w:t>
      </w:r>
      <w:r w:rsidRPr="000C6068">
        <w:rPr>
          <w:lang w:val="mt-MT"/>
        </w:rPr>
        <w:noBreakHyphen/>
        <w:t xml:space="preserve">pazjenti </w:t>
      </w:r>
      <w:r w:rsidR="00F738EE" w:rsidRPr="000C6068">
        <w:rPr>
          <w:lang w:val="mt-MT"/>
        </w:rPr>
        <w:t>ttrattati</w:t>
      </w:r>
      <w:r w:rsidRPr="000C6068">
        <w:rPr>
          <w:lang w:val="mt-MT"/>
        </w:rPr>
        <w:t xml:space="preserve"> bil</w:t>
      </w:r>
      <w:r w:rsidRPr="000C6068">
        <w:rPr>
          <w:lang w:val="mt-MT"/>
        </w:rPr>
        <w:noBreakHyphen/>
        <w:t>formulazzjoni għall</w:t>
      </w:r>
      <w:r w:rsidRPr="000C6068">
        <w:rPr>
          <w:lang w:val="mt-MT"/>
        </w:rPr>
        <w:noBreakHyphen/>
        <w:t>għoti fil</w:t>
      </w:r>
      <w:r w:rsidRPr="000C6068">
        <w:rPr>
          <w:lang w:val="mt-MT"/>
        </w:rPr>
        <w:noBreakHyphen/>
        <w:t>vini ta’ MabThera (inkluż is</w:t>
      </w:r>
      <w:r w:rsidRPr="000C6068">
        <w:rPr>
          <w:lang w:val="mt-MT"/>
        </w:rPr>
        <w:noBreakHyphen/>
        <w:t>sindrome tar</w:t>
      </w:r>
      <w:r w:rsidRPr="000C6068">
        <w:rPr>
          <w:lang w:val="mt-MT"/>
        </w:rPr>
        <w:noBreakHyphen/>
        <w:t>reħa ta’ ċitokina flimkien ma’ pressjoni baxxa u bronkospażmu f’10% tal</w:t>
      </w:r>
      <w:r w:rsidRPr="000C6068">
        <w:rPr>
          <w:lang w:val="mt-MT"/>
        </w:rPr>
        <w:noBreakHyphen/>
        <w:t>pazjenti) ara sezzjoni</w:t>
      </w:r>
      <w:r w:rsidR="00B9740E" w:rsidRPr="000C6068">
        <w:rPr>
          <w:lang w:val="mt-MT"/>
        </w:rPr>
        <w:t> </w:t>
      </w:r>
      <w:r w:rsidRPr="000C6068">
        <w:rPr>
          <w:lang w:val="mt-MT"/>
        </w:rPr>
        <w:t>4.8. Dawn is</w:t>
      </w:r>
      <w:r w:rsidRPr="000C6068">
        <w:rPr>
          <w:lang w:val="mt-MT"/>
        </w:rPr>
        <w:noBreakHyphen/>
        <w:t xml:space="preserve">sintomi </w:t>
      </w:r>
      <w:r w:rsidR="00B9740E" w:rsidRPr="000C6068">
        <w:rPr>
          <w:lang w:val="mt-MT"/>
        </w:rPr>
        <w:t>huma ġeneralment</w:t>
      </w:r>
      <w:r w:rsidRPr="000C6068">
        <w:rPr>
          <w:lang w:val="mt-MT"/>
        </w:rPr>
        <w:t xml:space="preserve"> riversibbli bl</w:t>
      </w:r>
      <w:r w:rsidRPr="000C6068">
        <w:rPr>
          <w:lang w:val="mt-MT"/>
        </w:rPr>
        <w:noBreakHyphen/>
        <w:t>interruzzjoni tal</w:t>
      </w:r>
      <w:r w:rsidRPr="000C6068">
        <w:rPr>
          <w:lang w:val="mt-MT"/>
        </w:rPr>
        <w:noBreakHyphen/>
        <w:t>infużjoni ta’ MabThera u l</w:t>
      </w:r>
      <w:r w:rsidRPr="000C6068">
        <w:rPr>
          <w:lang w:val="mt-MT"/>
        </w:rPr>
        <w:noBreakHyphen/>
        <w:t>għoti ta’ mediċina kontra d</w:t>
      </w:r>
      <w:r w:rsidRPr="000C6068">
        <w:rPr>
          <w:lang w:val="mt-MT"/>
        </w:rPr>
        <w:noBreakHyphen/>
        <w:t>deni, antistamina, u xi kultant, ossiġnu, soluzzjoni ta’ melħ fil</w:t>
      </w:r>
      <w:r w:rsidRPr="000C6068">
        <w:rPr>
          <w:lang w:val="mt-MT"/>
        </w:rPr>
        <w:noBreakHyphen/>
        <w:t>vini jew bronkodilaturi, u glukokortikojdi jekk meħtieġ. Jekk jogħġbok ara s</w:t>
      </w:r>
      <w:r w:rsidRPr="000C6068">
        <w:rPr>
          <w:lang w:val="mt-MT"/>
        </w:rPr>
        <w:noBreakHyphen/>
        <w:t>sindrome tar</w:t>
      </w:r>
      <w:r w:rsidRPr="000C6068">
        <w:rPr>
          <w:lang w:val="mt-MT"/>
        </w:rPr>
        <w:noBreakHyphen/>
        <w:t xml:space="preserve">reħa ta’ ċitokina </w:t>
      </w:r>
      <w:r w:rsidR="00B9740E" w:rsidRPr="000C6068">
        <w:rPr>
          <w:lang w:val="mt-MT"/>
        </w:rPr>
        <w:t xml:space="preserve">hawn </w:t>
      </w:r>
      <w:r w:rsidRPr="000C6068">
        <w:rPr>
          <w:lang w:val="mt-MT"/>
        </w:rPr>
        <w:t>fuq għal reazzjonijiet severi.</w:t>
      </w:r>
    </w:p>
    <w:p w14:paraId="075DE809" w14:textId="77777777" w:rsidR="00B737C4" w:rsidRPr="000C6068" w:rsidRDefault="00B737C4" w:rsidP="00B31988">
      <w:pPr>
        <w:keepNext/>
        <w:jc w:val="both"/>
        <w:rPr>
          <w:color w:val="222222"/>
          <w:shd w:val="clear" w:color="000000" w:fill="auto"/>
          <w:lang w:val="mt-MT"/>
        </w:rPr>
      </w:pPr>
    </w:p>
    <w:p w14:paraId="389B4F5A" w14:textId="77777777" w:rsidR="00B737C4" w:rsidRPr="000C6068" w:rsidRDefault="00B737C4" w:rsidP="00B31988">
      <w:pPr>
        <w:rPr>
          <w:lang w:val="mt-MT"/>
        </w:rPr>
      </w:pPr>
      <w:r w:rsidRPr="000C6068">
        <w:rPr>
          <w:lang w:val="mt-MT"/>
        </w:rPr>
        <w:t>Reazzjonijiet relatati mal</w:t>
      </w:r>
      <w:r w:rsidRPr="000C6068">
        <w:rPr>
          <w:lang w:val="mt-MT"/>
        </w:rPr>
        <w:noBreakHyphen/>
        <w:t xml:space="preserve">għoti kienu osservati f’sa 50% tal-pazjenti </w:t>
      </w:r>
      <w:r w:rsidR="00F738EE" w:rsidRPr="000C6068">
        <w:rPr>
          <w:lang w:val="mt-MT"/>
        </w:rPr>
        <w:t>ttrattati</w:t>
      </w:r>
      <w:r w:rsidRPr="000C6068">
        <w:rPr>
          <w:lang w:val="mt-MT"/>
        </w:rPr>
        <w:t xml:space="preserve"> bil</w:t>
      </w:r>
      <w:r w:rsidRPr="000C6068">
        <w:rPr>
          <w:lang w:val="mt-MT"/>
        </w:rPr>
        <w:noBreakHyphen/>
        <w:t>formulazzjoni għall</w:t>
      </w:r>
      <w:r w:rsidRPr="000C6068">
        <w:rPr>
          <w:lang w:val="mt-MT"/>
        </w:rPr>
        <w:noBreakHyphen/>
        <w:t>għoti taħt il</w:t>
      </w:r>
      <w:r w:rsidRPr="000C6068">
        <w:rPr>
          <w:lang w:val="mt-MT"/>
        </w:rPr>
        <w:noBreakHyphen/>
        <w:t>ġilda ta’ MabThera fil</w:t>
      </w:r>
      <w:r w:rsidRPr="000C6068">
        <w:rPr>
          <w:lang w:val="mt-MT"/>
        </w:rPr>
        <w:noBreakHyphen/>
        <w:t>provi kliniċi. Ir</w:t>
      </w:r>
      <w:r w:rsidRPr="000C6068">
        <w:rPr>
          <w:lang w:val="mt-MT"/>
        </w:rPr>
        <w:noBreakHyphen/>
        <w:t>reazzjonijiet li jseħħu fi żmien 24</w:t>
      </w:r>
      <w:r w:rsidR="00B9740E" w:rsidRPr="000C6068">
        <w:rPr>
          <w:lang w:val="mt-MT"/>
        </w:rPr>
        <w:t> </w:t>
      </w:r>
      <w:r w:rsidRPr="000C6068">
        <w:rPr>
          <w:lang w:val="mt-MT"/>
        </w:rPr>
        <w:t>siegħa wara l</w:t>
      </w:r>
      <w:r w:rsidRPr="000C6068">
        <w:rPr>
          <w:lang w:val="mt-MT"/>
        </w:rPr>
        <w:noBreakHyphen/>
        <w:t>injezzjoni taħt il</w:t>
      </w:r>
      <w:r w:rsidRPr="000C6068">
        <w:rPr>
          <w:lang w:val="mt-MT"/>
        </w:rPr>
        <w:noBreakHyphen/>
        <w:t xml:space="preserve">ġilda kkonsistew primarjament minn ħakk b’eritema, raxx u reazzjonijiet </w:t>
      </w:r>
      <w:r w:rsidRPr="000C6068">
        <w:rPr>
          <w:lang w:val="mt-MT"/>
        </w:rPr>
        <w:lastRenderedPageBreak/>
        <w:t>fis</w:t>
      </w:r>
      <w:r w:rsidRPr="000C6068">
        <w:rPr>
          <w:lang w:val="mt-MT"/>
        </w:rPr>
        <w:noBreakHyphen/>
        <w:t>sit tal</w:t>
      </w:r>
      <w:r w:rsidRPr="000C6068">
        <w:rPr>
          <w:lang w:val="mt-MT"/>
        </w:rPr>
        <w:noBreakHyphen/>
        <w:t>injezzjonijiet bħal uġigħ, nefħa u ħmura u ġeneralment kienu ta’ natura ħafifa jew moderata (grad</w:t>
      </w:r>
      <w:r w:rsidR="00B9740E" w:rsidRPr="000C6068">
        <w:rPr>
          <w:lang w:val="mt-MT"/>
        </w:rPr>
        <w:t> </w:t>
      </w:r>
      <w:r w:rsidRPr="000C6068">
        <w:rPr>
          <w:lang w:val="mt-MT"/>
        </w:rPr>
        <w:t>1 jew 2) u temporanji (ara sezzjoni</w:t>
      </w:r>
      <w:r w:rsidR="00B9740E" w:rsidRPr="000C6068">
        <w:rPr>
          <w:lang w:val="mt-MT"/>
        </w:rPr>
        <w:t> </w:t>
      </w:r>
      <w:r w:rsidRPr="000C6068">
        <w:rPr>
          <w:lang w:val="mt-MT"/>
        </w:rPr>
        <w:t>4.8).</w:t>
      </w:r>
    </w:p>
    <w:p w14:paraId="393FFE5F" w14:textId="77777777" w:rsidR="00B737C4" w:rsidRPr="000C6068" w:rsidRDefault="00B737C4" w:rsidP="00B31988">
      <w:pPr>
        <w:rPr>
          <w:lang w:val="mt-MT"/>
        </w:rPr>
      </w:pPr>
    </w:p>
    <w:p w14:paraId="670E51B5" w14:textId="77777777" w:rsidR="00B737C4" w:rsidRPr="000C6068" w:rsidRDefault="00B737C4" w:rsidP="00B31988">
      <w:pPr>
        <w:rPr>
          <w:lang w:val="mt-MT"/>
        </w:rPr>
      </w:pPr>
      <w:r w:rsidRPr="000C6068">
        <w:rPr>
          <w:lang w:val="mt-MT"/>
        </w:rPr>
        <w:t>Reazzjonijiet lokali fil</w:t>
      </w:r>
      <w:r w:rsidRPr="000C6068">
        <w:rPr>
          <w:lang w:val="mt-MT"/>
        </w:rPr>
        <w:noBreakHyphen/>
        <w:t>ġilda kienu komuni ħafna f’pazjenti li jkunu qed jirċievu MabThera taħt il</w:t>
      </w:r>
      <w:r w:rsidRPr="000C6068">
        <w:rPr>
          <w:lang w:val="mt-MT"/>
        </w:rPr>
        <w:noBreakHyphen/>
        <w:t>ġilda fil</w:t>
      </w:r>
      <w:r w:rsidRPr="000C6068">
        <w:rPr>
          <w:lang w:val="mt-MT"/>
        </w:rPr>
        <w:noBreakHyphen/>
        <w:t xml:space="preserve">provi kliniċi. Sintomi jinkludu </w:t>
      </w:r>
      <w:r w:rsidR="00B9740E" w:rsidRPr="000C6068">
        <w:rPr>
          <w:lang w:val="mt-MT"/>
        </w:rPr>
        <w:t>w</w:t>
      </w:r>
      <w:r w:rsidRPr="000C6068">
        <w:rPr>
          <w:lang w:val="mt-MT"/>
        </w:rPr>
        <w:t>ġigħ, nefħa, ebusija, emorraġija, eritema, ħakk u raxx (ara sezzjoni</w:t>
      </w:r>
      <w:r w:rsidR="00B9740E" w:rsidRPr="000C6068">
        <w:rPr>
          <w:lang w:val="mt-MT"/>
        </w:rPr>
        <w:t> </w:t>
      </w:r>
      <w:r w:rsidRPr="000C6068">
        <w:rPr>
          <w:lang w:val="mt-MT"/>
        </w:rPr>
        <w:t>4.8). Xi reazzjonijiet lokali fil</w:t>
      </w:r>
      <w:r w:rsidRPr="000C6068">
        <w:rPr>
          <w:lang w:val="mt-MT"/>
        </w:rPr>
        <w:noBreakHyphen/>
        <w:t>ġilda seħħew aktar minn 24</w:t>
      </w:r>
      <w:r w:rsidR="00B9740E" w:rsidRPr="000C6068">
        <w:rPr>
          <w:lang w:val="mt-MT"/>
        </w:rPr>
        <w:t> </w:t>
      </w:r>
      <w:r w:rsidRPr="000C6068">
        <w:rPr>
          <w:lang w:val="mt-MT"/>
        </w:rPr>
        <w:t>siegħa wara l</w:t>
      </w:r>
      <w:r w:rsidRPr="000C6068">
        <w:rPr>
          <w:lang w:val="mt-MT"/>
        </w:rPr>
        <w:noBreakHyphen/>
        <w:t>għoti taħt il</w:t>
      </w:r>
      <w:r w:rsidRPr="000C6068">
        <w:rPr>
          <w:lang w:val="mt-MT"/>
        </w:rPr>
        <w:noBreakHyphen/>
        <w:t>ġilda ta’ MabThera. Il</w:t>
      </w:r>
      <w:r w:rsidRPr="000C6068">
        <w:rPr>
          <w:lang w:val="mt-MT"/>
        </w:rPr>
        <w:noBreakHyphen/>
        <w:t>maġġoranza tar</w:t>
      </w:r>
      <w:r w:rsidRPr="000C6068">
        <w:rPr>
          <w:lang w:val="mt-MT"/>
        </w:rPr>
        <w:noBreakHyphen/>
        <w:t>reazzjonijiet lokali fil</w:t>
      </w:r>
      <w:r w:rsidRPr="000C6068">
        <w:rPr>
          <w:lang w:val="mt-MT"/>
        </w:rPr>
        <w:noBreakHyphen/>
        <w:t>ġilda osservati wara l</w:t>
      </w:r>
      <w:r w:rsidRPr="000C6068">
        <w:rPr>
          <w:lang w:val="mt-MT"/>
        </w:rPr>
        <w:noBreakHyphen/>
        <w:t>għoti tal</w:t>
      </w:r>
      <w:r w:rsidRPr="000C6068">
        <w:rPr>
          <w:lang w:val="mt-MT"/>
        </w:rPr>
        <w:noBreakHyphen/>
        <w:t>formulazzjoni għall</w:t>
      </w:r>
      <w:r w:rsidRPr="000C6068">
        <w:rPr>
          <w:lang w:val="mt-MT"/>
        </w:rPr>
        <w:noBreakHyphen/>
        <w:t>għoti taħt il</w:t>
      </w:r>
      <w:r w:rsidRPr="000C6068">
        <w:rPr>
          <w:lang w:val="mt-MT"/>
        </w:rPr>
        <w:noBreakHyphen/>
        <w:t>ġilda ta’ MabThera kienu ħfief jew moderati u għaddew mingħajr l</w:t>
      </w:r>
      <w:r w:rsidRPr="000C6068">
        <w:rPr>
          <w:lang w:val="mt-MT"/>
        </w:rPr>
        <w:noBreakHyphen/>
        <w:t xml:space="preserve">ebda </w:t>
      </w:r>
      <w:r w:rsidR="00F738EE" w:rsidRPr="000C6068">
        <w:rPr>
          <w:lang w:val="mt-MT"/>
        </w:rPr>
        <w:t>trattament</w:t>
      </w:r>
      <w:r w:rsidRPr="000C6068">
        <w:rPr>
          <w:lang w:val="mt-MT"/>
        </w:rPr>
        <w:t xml:space="preserve"> speċifik</w:t>
      </w:r>
      <w:r w:rsidR="00F738EE" w:rsidRPr="000C6068">
        <w:rPr>
          <w:lang w:val="mt-MT"/>
        </w:rPr>
        <w:t>u</w:t>
      </w:r>
      <w:r w:rsidRPr="000C6068">
        <w:rPr>
          <w:lang w:val="mt-MT"/>
        </w:rPr>
        <w:t>.</w:t>
      </w:r>
    </w:p>
    <w:p w14:paraId="2B618CBC" w14:textId="77777777" w:rsidR="00B737C4" w:rsidRPr="000C6068" w:rsidRDefault="00B737C4" w:rsidP="00B31988">
      <w:pPr>
        <w:rPr>
          <w:lang w:val="mt-MT"/>
        </w:rPr>
      </w:pPr>
    </w:p>
    <w:p w14:paraId="5860C510" w14:textId="77777777" w:rsidR="00B737C4" w:rsidRPr="000C6068" w:rsidRDefault="00B737C4" w:rsidP="00B31988">
      <w:pPr>
        <w:rPr>
          <w:lang w:val="mt-MT"/>
        </w:rPr>
      </w:pPr>
      <w:r w:rsidRPr="000C6068">
        <w:rPr>
          <w:lang w:val="mt-MT"/>
        </w:rPr>
        <w:t>Qabel jinbdew injezzjonijiet taħt il</w:t>
      </w:r>
      <w:r w:rsidRPr="000C6068">
        <w:rPr>
          <w:lang w:val="mt-MT"/>
        </w:rPr>
        <w:noBreakHyphen/>
        <w:t>ġilda ta’ MabThera, il</w:t>
      </w:r>
      <w:r w:rsidRPr="000C6068">
        <w:rPr>
          <w:lang w:val="mt-MT"/>
        </w:rPr>
        <w:noBreakHyphen/>
        <w:t>pazjenti kollha għandhom dejjem jirċievu minn qabel, doża sħiħa ta’ MabThera permezz ta’ infużjoni fil</w:t>
      </w:r>
      <w:r w:rsidRPr="000C6068">
        <w:rPr>
          <w:lang w:val="mt-MT"/>
        </w:rPr>
        <w:noBreakHyphen/>
        <w:t>vini, bl</w:t>
      </w:r>
      <w:r w:rsidRPr="000C6068">
        <w:rPr>
          <w:lang w:val="mt-MT"/>
        </w:rPr>
        <w:noBreakHyphen/>
        <w:t>użu tal</w:t>
      </w:r>
      <w:r w:rsidRPr="000C6068">
        <w:rPr>
          <w:lang w:val="mt-MT"/>
        </w:rPr>
        <w:noBreakHyphen/>
        <w:t>formulazzjoni għall</w:t>
      </w:r>
      <w:r w:rsidRPr="000C6068">
        <w:rPr>
          <w:lang w:val="mt-MT"/>
        </w:rPr>
        <w:noBreakHyphen/>
        <w:t>għoti fil</w:t>
      </w:r>
      <w:r w:rsidRPr="000C6068">
        <w:rPr>
          <w:lang w:val="mt-MT"/>
        </w:rPr>
        <w:noBreakHyphen/>
        <w:t>vini ta’ MabThera. L</w:t>
      </w:r>
      <w:r w:rsidRPr="000C6068">
        <w:rPr>
          <w:lang w:val="mt-MT"/>
        </w:rPr>
        <w:noBreakHyphen/>
        <w:t>ogħla riskju li sseħħ reazzjoni relatata mal</w:t>
      </w:r>
      <w:r w:rsidRPr="000C6068">
        <w:rPr>
          <w:lang w:val="mt-MT"/>
        </w:rPr>
        <w:noBreakHyphen/>
        <w:t>għoti ġeneralment huwa osservat fl</w:t>
      </w:r>
      <w:r w:rsidRPr="000C6068">
        <w:rPr>
          <w:lang w:val="mt-MT"/>
        </w:rPr>
        <w:noBreakHyphen/>
        <w:t>ewwel ċiklu. Bidu tat</w:t>
      </w:r>
      <w:r w:rsidRPr="000C6068">
        <w:rPr>
          <w:lang w:val="mt-MT"/>
        </w:rPr>
        <w:noBreakHyphen/>
        <w:t>terapija b’infużjoni fil</w:t>
      </w:r>
      <w:r w:rsidRPr="000C6068">
        <w:rPr>
          <w:lang w:val="mt-MT"/>
        </w:rPr>
        <w:noBreakHyphen/>
        <w:t>vini ta’ MabThera jippermetti mmaniġġjar aħjar tar</w:t>
      </w:r>
      <w:r w:rsidRPr="000C6068">
        <w:rPr>
          <w:lang w:val="mt-MT"/>
        </w:rPr>
        <w:noBreakHyphen/>
        <w:t>reazzjonijiet relatati mal</w:t>
      </w:r>
      <w:r w:rsidRPr="000C6068">
        <w:rPr>
          <w:lang w:val="mt-MT"/>
        </w:rPr>
        <w:noBreakHyphen/>
        <w:t>għoti billi titnaqqas jew titwaqqaf l</w:t>
      </w:r>
      <w:r w:rsidRPr="000C6068">
        <w:rPr>
          <w:lang w:val="mt-MT"/>
        </w:rPr>
        <w:noBreakHyphen/>
        <w:t>infużjoni fil</w:t>
      </w:r>
      <w:r w:rsidRPr="000C6068">
        <w:rPr>
          <w:lang w:val="mt-MT"/>
        </w:rPr>
        <w:noBreakHyphen/>
        <w:t>vini.</w:t>
      </w:r>
    </w:p>
    <w:p w14:paraId="1374DC91" w14:textId="77777777" w:rsidR="00B737C4" w:rsidRPr="000C6068" w:rsidRDefault="00B737C4" w:rsidP="00B31988">
      <w:pPr>
        <w:rPr>
          <w:lang w:val="mt-MT"/>
        </w:rPr>
      </w:pPr>
    </w:p>
    <w:p w14:paraId="053E73C8" w14:textId="77777777" w:rsidR="00B737C4" w:rsidRPr="000C6068" w:rsidRDefault="00B737C4" w:rsidP="00B31988">
      <w:pPr>
        <w:rPr>
          <w:lang w:val="mt-MT"/>
        </w:rPr>
      </w:pPr>
      <w:r w:rsidRPr="000C6068">
        <w:rPr>
          <w:lang w:val="mt-MT"/>
        </w:rPr>
        <w:t>Jekk il</w:t>
      </w:r>
      <w:r w:rsidRPr="000C6068">
        <w:rPr>
          <w:lang w:val="mt-MT"/>
        </w:rPr>
        <w:noBreakHyphen/>
        <w:t>pazjenti ma kinux kapaċi jirċievu doża waħda sħiħa ta’ infużjoni fil</w:t>
      </w:r>
      <w:r w:rsidRPr="000C6068">
        <w:rPr>
          <w:lang w:val="mt-MT"/>
        </w:rPr>
        <w:noBreakHyphen/>
        <w:t>vini ta’ MabThera qabel il</w:t>
      </w:r>
      <w:r w:rsidRPr="000C6068">
        <w:rPr>
          <w:lang w:val="mt-MT"/>
        </w:rPr>
        <w:noBreakHyphen/>
        <w:t>bidla, għandhom ikomplu ċ</w:t>
      </w:r>
      <w:r w:rsidRPr="000C6068">
        <w:rPr>
          <w:lang w:val="mt-MT"/>
        </w:rPr>
        <w:noBreakHyphen/>
        <w:t>ċikli sussegwenti bil</w:t>
      </w:r>
      <w:r w:rsidRPr="000C6068">
        <w:rPr>
          <w:lang w:val="mt-MT"/>
        </w:rPr>
        <w:noBreakHyphen/>
        <w:t>formulazzjoni għall</w:t>
      </w:r>
      <w:r w:rsidRPr="000C6068">
        <w:rPr>
          <w:lang w:val="mt-MT"/>
        </w:rPr>
        <w:noBreakHyphen/>
        <w:t>għoti fil</w:t>
      </w:r>
      <w:r w:rsidRPr="000C6068">
        <w:rPr>
          <w:lang w:val="mt-MT"/>
        </w:rPr>
        <w:noBreakHyphen/>
        <w:t>vini ta’ MabThera sakemm tingħata doża sħiħa fil</w:t>
      </w:r>
      <w:r w:rsidRPr="000C6068">
        <w:rPr>
          <w:lang w:val="mt-MT"/>
        </w:rPr>
        <w:noBreakHyphen/>
        <w:t>vini b’suċċess. Għalhekk, il</w:t>
      </w:r>
      <w:r w:rsidRPr="000C6068">
        <w:rPr>
          <w:lang w:val="mt-MT"/>
        </w:rPr>
        <w:noBreakHyphen/>
        <w:t>bidla għall</w:t>
      </w:r>
      <w:r w:rsidRPr="000C6068">
        <w:rPr>
          <w:lang w:val="mt-MT"/>
        </w:rPr>
        <w:noBreakHyphen/>
        <w:t>formulazzjoni għall</w:t>
      </w:r>
      <w:r w:rsidRPr="000C6068">
        <w:rPr>
          <w:lang w:val="mt-MT"/>
        </w:rPr>
        <w:noBreakHyphen/>
        <w:t>għoti taħt il</w:t>
      </w:r>
      <w:r w:rsidRPr="000C6068">
        <w:rPr>
          <w:lang w:val="mt-MT"/>
        </w:rPr>
        <w:noBreakHyphen/>
        <w:t>ġilda ta’ MabThera tista’ sseħħ biss fit</w:t>
      </w:r>
      <w:r w:rsidRPr="000C6068">
        <w:rPr>
          <w:lang w:val="mt-MT"/>
        </w:rPr>
        <w:noBreakHyphen/>
        <w:t xml:space="preserve">tieni ċiklu jew f’ċikli sussegwenti ta’ </w:t>
      </w:r>
      <w:r w:rsidR="00F738EE" w:rsidRPr="000C6068">
        <w:rPr>
          <w:lang w:val="mt-MT"/>
        </w:rPr>
        <w:t>trattament</w:t>
      </w:r>
      <w:r w:rsidRPr="000C6068">
        <w:rPr>
          <w:lang w:val="mt-MT"/>
        </w:rPr>
        <w:t>.</w:t>
      </w:r>
    </w:p>
    <w:p w14:paraId="47EC6F9C" w14:textId="77777777" w:rsidR="00B737C4" w:rsidRPr="000C6068" w:rsidRDefault="00B737C4" w:rsidP="00B31988">
      <w:pPr>
        <w:rPr>
          <w:lang w:val="mt-MT"/>
        </w:rPr>
      </w:pPr>
    </w:p>
    <w:p w14:paraId="5482971A" w14:textId="77777777" w:rsidR="00B737C4" w:rsidRPr="000C6068" w:rsidRDefault="00B737C4" w:rsidP="00B31988">
      <w:pPr>
        <w:rPr>
          <w:lang w:val="mt-MT"/>
        </w:rPr>
      </w:pPr>
      <w:r w:rsidRPr="000C6068">
        <w:rPr>
          <w:lang w:val="mt-MT"/>
        </w:rPr>
        <w:t>Bħal bil</w:t>
      </w:r>
      <w:r w:rsidRPr="000C6068">
        <w:rPr>
          <w:lang w:val="mt-MT"/>
        </w:rPr>
        <w:noBreakHyphen/>
        <w:t>formulazzjoni għall</w:t>
      </w:r>
      <w:r w:rsidRPr="000C6068">
        <w:rPr>
          <w:lang w:val="mt-MT"/>
        </w:rPr>
        <w:noBreakHyphen/>
        <w:t>għoti fil</w:t>
      </w:r>
      <w:r w:rsidRPr="000C6068">
        <w:rPr>
          <w:lang w:val="mt-MT"/>
        </w:rPr>
        <w:noBreakHyphen/>
        <w:t xml:space="preserve">vini, </w:t>
      </w:r>
      <w:r w:rsidR="00B9740E" w:rsidRPr="000C6068">
        <w:rPr>
          <w:lang w:val="mt-MT"/>
        </w:rPr>
        <w:t>i</w:t>
      </w:r>
      <w:r w:rsidRPr="000C6068">
        <w:rPr>
          <w:lang w:val="mt-MT"/>
        </w:rPr>
        <w:t>l-formulazzjoni għall</w:t>
      </w:r>
      <w:r w:rsidRPr="000C6068">
        <w:rPr>
          <w:lang w:val="mt-MT"/>
        </w:rPr>
        <w:noBreakHyphen/>
        <w:t>għoti taħt il</w:t>
      </w:r>
      <w:r w:rsidRPr="000C6068">
        <w:rPr>
          <w:lang w:val="mt-MT"/>
        </w:rPr>
        <w:noBreakHyphen/>
        <w:t>ġilda ta’ MabThera għandha tingħata f’ambjent fejn ikun hemm disponibbli b’mod immedjat faċilitajiet sħaħ ta’ risuxxitazzjoni u taħt superviżjoni mill</w:t>
      </w:r>
      <w:r w:rsidRPr="000C6068">
        <w:rPr>
          <w:lang w:val="mt-MT"/>
        </w:rPr>
        <w:noBreakHyphen/>
        <w:t xml:space="preserve">qrib ta’ professjonist </w:t>
      </w:r>
      <w:r w:rsidR="004B4D45" w:rsidRPr="000C6068">
        <w:rPr>
          <w:lang w:val="mt-MT"/>
        </w:rPr>
        <w:t>ta</w:t>
      </w:r>
      <w:r w:rsidRPr="000C6068">
        <w:rPr>
          <w:lang w:val="mt-MT"/>
        </w:rPr>
        <w:t>l</w:t>
      </w:r>
      <w:r w:rsidRPr="000C6068">
        <w:rPr>
          <w:lang w:val="mt-MT"/>
        </w:rPr>
        <w:noBreakHyphen/>
        <w:t>kura tas</w:t>
      </w:r>
      <w:r w:rsidRPr="000C6068">
        <w:rPr>
          <w:lang w:val="mt-MT"/>
        </w:rPr>
        <w:noBreakHyphen/>
        <w:t>saħħa b’esperjenza. Medikazzjoni minn qabel li tikkonsisti minn mediċina għall</w:t>
      </w:r>
      <w:r w:rsidRPr="000C6068">
        <w:rPr>
          <w:lang w:val="mt-MT"/>
        </w:rPr>
        <w:noBreakHyphen/>
        <w:t>uġigħ/kontra d</w:t>
      </w:r>
      <w:r w:rsidRPr="000C6068">
        <w:rPr>
          <w:lang w:val="mt-MT"/>
        </w:rPr>
        <w:noBreakHyphen/>
        <w:t>deni u sustanza antistaminika, dejjem għandha tingħata qabel kull doża tal</w:t>
      </w:r>
      <w:r w:rsidRPr="000C6068">
        <w:rPr>
          <w:lang w:val="mt-MT"/>
        </w:rPr>
        <w:noBreakHyphen/>
        <w:t>formulazzjoni għall</w:t>
      </w:r>
      <w:r w:rsidRPr="000C6068">
        <w:rPr>
          <w:lang w:val="mt-MT"/>
        </w:rPr>
        <w:noBreakHyphen/>
        <w:t>għoti taħt il</w:t>
      </w:r>
      <w:r w:rsidRPr="000C6068">
        <w:rPr>
          <w:lang w:val="mt-MT"/>
        </w:rPr>
        <w:noBreakHyphen/>
        <w:t>ġilda ta’ MabThera. Medikazzjoni minn qabel bi glukokortikojdi għandha tiġi kkunsidrata wkoll.</w:t>
      </w:r>
    </w:p>
    <w:p w14:paraId="30EB9BB6" w14:textId="77777777" w:rsidR="00B737C4" w:rsidRPr="000C6068" w:rsidRDefault="00B737C4" w:rsidP="00B31988">
      <w:pPr>
        <w:rPr>
          <w:lang w:val="mt-MT"/>
        </w:rPr>
      </w:pPr>
    </w:p>
    <w:p w14:paraId="59C151BC" w14:textId="77777777" w:rsidR="00B737C4" w:rsidRPr="000C6068" w:rsidRDefault="00B737C4" w:rsidP="00B31988">
      <w:pPr>
        <w:rPr>
          <w:lang w:val="mt-MT"/>
        </w:rPr>
      </w:pPr>
      <w:r w:rsidRPr="000C6068">
        <w:rPr>
          <w:lang w:val="mt-MT"/>
        </w:rPr>
        <w:t>Il</w:t>
      </w:r>
      <w:r w:rsidRPr="000C6068">
        <w:rPr>
          <w:lang w:val="mt-MT"/>
        </w:rPr>
        <w:noBreakHyphen/>
        <w:t>pazjenti għandhom jiġu osservati għal mill</w:t>
      </w:r>
      <w:r w:rsidRPr="000C6068">
        <w:rPr>
          <w:lang w:val="mt-MT"/>
        </w:rPr>
        <w:noBreakHyphen/>
        <w:t>inqas 15</w:t>
      </w:r>
      <w:r w:rsidRPr="000C6068">
        <w:rPr>
          <w:lang w:val="mt-MT"/>
        </w:rPr>
        <w:noBreakHyphen/>
        <w:t>il minuta wara l</w:t>
      </w:r>
      <w:r w:rsidRPr="000C6068">
        <w:rPr>
          <w:lang w:val="mt-MT"/>
        </w:rPr>
        <w:noBreakHyphen/>
        <w:t>għoti ta’ MabThera taħt il</w:t>
      </w:r>
      <w:r w:rsidRPr="000C6068">
        <w:rPr>
          <w:lang w:val="mt-MT"/>
        </w:rPr>
        <w:noBreakHyphen/>
        <w:t>ġilda. Perjodu itwal għandu mnejn ikun xieraq f’pazjenti b’riskju akbar ta’ reazzjonijiet ta’ sensittività eċċessiva.</w:t>
      </w:r>
    </w:p>
    <w:p w14:paraId="6869711C" w14:textId="77777777" w:rsidR="00B737C4" w:rsidRPr="000C6068" w:rsidRDefault="00B737C4" w:rsidP="00B31988">
      <w:pPr>
        <w:rPr>
          <w:lang w:val="mt-MT"/>
        </w:rPr>
      </w:pPr>
    </w:p>
    <w:p w14:paraId="30253AE1" w14:textId="77777777" w:rsidR="00B737C4" w:rsidRPr="000C6068" w:rsidRDefault="00B737C4" w:rsidP="00B31988">
      <w:pPr>
        <w:rPr>
          <w:lang w:val="mt-MT"/>
        </w:rPr>
      </w:pPr>
      <w:r w:rsidRPr="000C6068">
        <w:rPr>
          <w:lang w:val="mt-MT"/>
        </w:rPr>
        <w:t>Il</w:t>
      </w:r>
      <w:r w:rsidRPr="000C6068">
        <w:rPr>
          <w:lang w:val="mt-MT"/>
        </w:rPr>
        <w:noBreakHyphen/>
        <w:t>pazjenti għandhom jingħataw istruzzjonijiet biex jikkuntattjaw lit</w:t>
      </w:r>
      <w:r w:rsidRPr="000C6068">
        <w:rPr>
          <w:lang w:val="mt-MT"/>
        </w:rPr>
        <w:noBreakHyphen/>
        <w:t>tabib li qed ji</w:t>
      </w:r>
      <w:r w:rsidR="00BF4853" w:rsidRPr="000C6068">
        <w:rPr>
          <w:lang w:val="mt-MT"/>
        </w:rPr>
        <w:t>ttrattahom</w:t>
      </w:r>
      <w:r w:rsidRPr="000C6068">
        <w:rPr>
          <w:lang w:val="mt-MT"/>
        </w:rPr>
        <w:t xml:space="preserve"> immedjatament jekk iseħħu sintomi li jissuġġerixxu sensittività eċċessiva severa jew sindrome tar</w:t>
      </w:r>
      <w:r w:rsidRPr="000C6068">
        <w:rPr>
          <w:lang w:val="mt-MT"/>
        </w:rPr>
        <w:noBreakHyphen/>
        <w:t>reħa ta’ ċitokina fi kwalunkwe ħin wara l</w:t>
      </w:r>
      <w:r w:rsidRPr="000C6068">
        <w:rPr>
          <w:lang w:val="mt-MT"/>
        </w:rPr>
        <w:noBreakHyphen/>
        <w:t>għoti tal</w:t>
      </w:r>
      <w:r w:rsidRPr="000C6068">
        <w:rPr>
          <w:lang w:val="mt-MT"/>
        </w:rPr>
        <w:noBreakHyphen/>
        <w:t>prodott mediċinali.</w:t>
      </w:r>
    </w:p>
    <w:p w14:paraId="1F509F4F" w14:textId="77777777" w:rsidR="00B737C4" w:rsidRPr="000C6068" w:rsidRDefault="00B737C4" w:rsidP="00B31988">
      <w:pPr>
        <w:rPr>
          <w:szCs w:val="22"/>
          <w:lang w:val="mt-MT"/>
        </w:rPr>
      </w:pPr>
    </w:p>
    <w:p w14:paraId="72FC5DCE" w14:textId="77777777" w:rsidR="00B737C4" w:rsidRPr="000C6068" w:rsidRDefault="00B737C4" w:rsidP="00B31988">
      <w:pPr>
        <w:rPr>
          <w:szCs w:val="22"/>
          <w:u w:val="single"/>
          <w:lang w:val="mt-MT"/>
        </w:rPr>
      </w:pPr>
      <w:r w:rsidRPr="000C6068">
        <w:rPr>
          <w:u w:val="single"/>
          <w:lang w:val="mt-MT"/>
        </w:rPr>
        <w:t>Disturbi fil</w:t>
      </w:r>
      <w:r w:rsidRPr="000C6068">
        <w:rPr>
          <w:u w:val="single"/>
          <w:lang w:val="mt-MT"/>
        </w:rPr>
        <w:noBreakHyphen/>
        <w:t>qalb</w:t>
      </w:r>
    </w:p>
    <w:p w14:paraId="56A7AC4F" w14:textId="77777777" w:rsidR="00B737C4" w:rsidRPr="000C6068" w:rsidRDefault="00B737C4" w:rsidP="00B31988">
      <w:pPr>
        <w:rPr>
          <w:i/>
          <w:szCs w:val="22"/>
          <w:lang w:val="mt-MT"/>
        </w:rPr>
      </w:pPr>
    </w:p>
    <w:p w14:paraId="798A31EE" w14:textId="77777777" w:rsidR="00B737C4" w:rsidRPr="000C6068" w:rsidRDefault="00B737C4" w:rsidP="00B31988">
      <w:pPr>
        <w:rPr>
          <w:szCs w:val="22"/>
          <w:lang w:val="mt-MT"/>
        </w:rPr>
      </w:pPr>
      <w:r w:rsidRPr="000C6068">
        <w:rPr>
          <w:lang w:val="mt-MT"/>
        </w:rPr>
        <w:t>Anġina pectoris, arritmiji kardijaċi bħal ritmu mhux normali u fibrillazzjoni atrijali, insuffiċjenza tal</w:t>
      </w:r>
      <w:r w:rsidRPr="000C6068">
        <w:rPr>
          <w:lang w:val="mt-MT"/>
        </w:rPr>
        <w:noBreakHyphen/>
        <w:t xml:space="preserve">qalb u/jew infart mijokardijaku seħħew f’pazjenti </w:t>
      </w:r>
      <w:r w:rsidR="00F738EE" w:rsidRPr="000C6068">
        <w:rPr>
          <w:lang w:val="mt-MT"/>
        </w:rPr>
        <w:t>ttrattati</w:t>
      </w:r>
      <w:r w:rsidRPr="000C6068">
        <w:rPr>
          <w:lang w:val="mt-MT"/>
        </w:rPr>
        <w:t xml:space="preserve"> b’MabThera. Għalhekk</w:t>
      </w:r>
      <w:r w:rsidR="00C96D1D" w:rsidRPr="000C6068">
        <w:rPr>
          <w:lang w:val="mt-MT"/>
        </w:rPr>
        <w:t>,</w:t>
      </w:r>
      <w:r w:rsidRPr="000C6068">
        <w:rPr>
          <w:lang w:val="mt-MT"/>
        </w:rPr>
        <w:t xml:space="preserve"> pazjenti b’passat ta’ mard tal</w:t>
      </w:r>
      <w:r w:rsidRPr="000C6068">
        <w:rPr>
          <w:lang w:val="mt-MT"/>
        </w:rPr>
        <w:noBreakHyphen/>
        <w:t>qalb u/jew kimoterapija kardjotossika għandhom ikunu mmonitorjati mill</w:t>
      </w:r>
      <w:r w:rsidRPr="000C6068">
        <w:rPr>
          <w:lang w:val="mt-MT"/>
        </w:rPr>
        <w:noBreakHyphen/>
        <w:t>qrib.</w:t>
      </w:r>
    </w:p>
    <w:p w14:paraId="45AA727E" w14:textId="77777777" w:rsidR="00B737C4" w:rsidRPr="000C6068" w:rsidRDefault="00B737C4" w:rsidP="00B31988">
      <w:pPr>
        <w:rPr>
          <w:b/>
          <w:szCs w:val="22"/>
          <w:lang w:val="mt-MT"/>
        </w:rPr>
      </w:pPr>
    </w:p>
    <w:p w14:paraId="36F72F81" w14:textId="77777777" w:rsidR="00B737C4" w:rsidRPr="000C6068" w:rsidRDefault="00B737C4" w:rsidP="00B31988">
      <w:pPr>
        <w:rPr>
          <w:szCs w:val="22"/>
          <w:u w:val="single"/>
          <w:lang w:val="mt-MT"/>
        </w:rPr>
      </w:pPr>
      <w:r w:rsidRPr="000C6068">
        <w:rPr>
          <w:u w:val="single"/>
          <w:lang w:val="mt-MT"/>
        </w:rPr>
        <w:t>Tossiċitajiet ematoloġiċi</w:t>
      </w:r>
    </w:p>
    <w:p w14:paraId="43E638A3" w14:textId="77777777" w:rsidR="00B737C4" w:rsidRPr="000C6068" w:rsidRDefault="00B737C4" w:rsidP="00B31988">
      <w:pPr>
        <w:rPr>
          <w:i/>
          <w:szCs w:val="22"/>
          <w:lang w:val="mt-MT"/>
        </w:rPr>
      </w:pPr>
    </w:p>
    <w:p w14:paraId="721797B5" w14:textId="2D542E3F" w:rsidR="00B737C4" w:rsidRPr="000C6068" w:rsidRDefault="00B737C4" w:rsidP="00B31988">
      <w:pPr>
        <w:rPr>
          <w:szCs w:val="22"/>
          <w:lang w:val="mt-MT"/>
        </w:rPr>
      </w:pPr>
      <w:r w:rsidRPr="000C6068">
        <w:rPr>
          <w:lang w:val="mt-MT"/>
        </w:rPr>
        <w:t>Għalkemm MabThera bħala monoterapija mhu</w:t>
      </w:r>
      <w:r w:rsidR="00150FE0" w:rsidRPr="000C6068">
        <w:rPr>
          <w:lang w:val="mt-MT"/>
        </w:rPr>
        <w:t>wie</w:t>
      </w:r>
      <w:r w:rsidRPr="000C6068">
        <w:rPr>
          <w:lang w:val="mt-MT"/>
        </w:rPr>
        <w:t xml:space="preserve">x majelosoppressiv, għandu jkun hemm attenzjoni meta </w:t>
      </w:r>
      <w:r w:rsidR="004B4D45" w:rsidRPr="000C6068">
        <w:rPr>
          <w:lang w:val="mt-MT"/>
        </w:rPr>
        <w:t>j</w:t>
      </w:r>
      <w:r w:rsidRPr="000C6068">
        <w:rPr>
          <w:lang w:val="mt-MT"/>
        </w:rPr>
        <w:t xml:space="preserve">iġi kkunsidrat </w:t>
      </w:r>
      <w:r w:rsidR="004B4D45" w:rsidRPr="000C6068">
        <w:rPr>
          <w:lang w:val="mt-MT"/>
        </w:rPr>
        <w:t>it-trattament</w:t>
      </w:r>
      <w:r w:rsidRPr="000C6068">
        <w:rPr>
          <w:lang w:val="mt-MT"/>
        </w:rPr>
        <w:t xml:space="preserve"> ta’ pazjenti b’għadd ta’ newtrofili &lt; 1.5 x 10</w:t>
      </w:r>
      <w:r w:rsidRPr="000C6068">
        <w:rPr>
          <w:vertAlign w:val="superscript"/>
          <w:lang w:val="mt-MT"/>
        </w:rPr>
        <w:t>9</w:t>
      </w:r>
      <w:r w:rsidRPr="000C6068">
        <w:rPr>
          <w:lang w:val="mt-MT"/>
        </w:rPr>
        <w:t>/L u/jew għadd ta’ plejtlits &lt; 75 x 10</w:t>
      </w:r>
      <w:r w:rsidRPr="000C6068">
        <w:rPr>
          <w:vertAlign w:val="superscript"/>
          <w:lang w:val="mt-MT"/>
        </w:rPr>
        <w:t>9</w:t>
      </w:r>
      <w:r w:rsidRPr="000C6068">
        <w:rPr>
          <w:lang w:val="mt-MT"/>
        </w:rPr>
        <w:t>/L, peress li l</w:t>
      </w:r>
      <w:r w:rsidRPr="000C6068">
        <w:rPr>
          <w:lang w:val="mt-MT"/>
        </w:rPr>
        <w:noBreakHyphen/>
        <w:t>esperjenza klinika f’din il</w:t>
      </w:r>
      <w:r w:rsidRPr="000C6068">
        <w:rPr>
          <w:lang w:val="mt-MT"/>
        </w:rPr>
        <w:noBreakHyphen/>
        <w:t>popolazzjoni hija limitata</w:t>
      </w:r>
      <w:r w:rsidRPr="000C6068">
        <w:rPr>
          <w:i/>
          <w:lang w:val="mt-MT"/>
        </w:rPr>
        <w:t xml:space="preserve">. </w:t>
      </w:r>
      <w:del w:id="498" w:author="RWS" w:date="2026-02-17T16:59:00Z">
        <w:r w:rsidRPr="000C6068" w:rsidDel="00670D42">
          <w:rPr>
            <w:lang w:val="mt-MT"/>
          </w:rPr>
          <w:delText>Il</w:delText>
        </w:r>
        <w:r w:rsidRPr="000C6068" w:rsidDel="00670D42">
          <w:rPr>
            <w:lang w:val="mt-MT"/>
          </w:rPr>
          <w:noBreakHyphen/>
          <w:delText>formulazzjoni għall</w:delText>
        </w:r>
        <w:r w:rsidRPr="000C6068" w:rsidDel="00670D42">
          <w:rPr>
            <w:lang w:val="mt-MT"/>
          </w:rPr>
          <w:noBreakHyphen/>
          <w:delText>għoti fil</w:delText>
        </w:r>
        <w:r w:rsidRPr="000C6068" w:rsidDel="00670D42">
          <w:rPr>
            <w:lang w:val="mt-MT"/>
          </w:rPr>
          <w:noBreakHyphen/>
          <w:delText xml:space="preserve">vini ta’ </w:delText>
        </w:r>
      </w:del>
      <w:r w:rsidRPr="000C6068">
        <w:rPr>
          <w:lang w:val="mt-MT"/>
        </w:rPr>
        <w:t xml:space="preserve">MabThera </w:t>
      </w:r>
      <w:ins w:id="499" w:author="RWS" w:date="2026-02-17T16:59:00Z">
        <w:r w:rsidR="00670D42" w:rsidRPr="000C6068">
          <w:rPr>
            <w:lang w:val="mt-MT"/>
          </w:rPr>
          <w:t>ġie</w:t>
        </w:r>
      </w:ins>
      <w:del w:id="500" w:author="RWS" w:date="2026-02-17T16:59:00Z">
        <w:r w:rsidRPr="000C6068" w:rsidDel="00670D42">
          <w:rPr>
            <w:lang w:val="mt-MT"/>
          </w:rPr>
          <w:delText>kienet</w:delText>
        </w:r>
      </w:del>
      <w:r w:rsidRPr="000C6068">
        <w:rPr>
          <w:lang w:val="mt-MT"/>
        </w:rPr>
        <w:t xml:space="preserve"> użat</w:t>
      </w:r>
      <w:del w:id="501" w:author="RWS" w:date="2026-02-17T16:59:00Z">
        <w:r w:rsidRPr="000C6068" w:rsidDel="00670D42">
          <w:rPr>
            <w:lang w:val="mt-MT"/>
          </w:rPr>
          <w:delText>a</w:delText>
        </w:r>
      </w:del>
      <w:r w:rsidRPr="000C6068">
        <w:rPr>
          <w:lang w:val="mt-MT"/>
        </w:rPr>
        <w:t xml:space="preserve"> f’21</w:t>
      </w:r>
      <w:r w:rsidR="00150FE0" w:rsidRPr="000C6068">
        <w:rPr>
          <w:lang w:val="mt-MT"/>
        </w:rPr>
        <w:t> </w:t>
      </w:r>
      <w:r w:rsidRPr="000C6068">
        <w:rPr>
          <w:lang w:val="mt-MT"/>
        </w:rPr>
        <w:t>pazjent li kellhom trapjant awtologu tal</w:t>
      </w:r>
      <w:r w:rsidRPr="000C6068">
        <w:rPr>
          <w:lang w:val="mt-MT"/>
        </w:rPr>
        <w:noBreakHyphen/>
        <w:t>mudullun u gruppi f’riskju oħrajn bil</w:t>
      </w:r>
      <w:r w:rsidRPr="000C6068">
        <w:rPr>
          <w:lang w:val="mt-MT"/>
        </w:rPr>
        <w:noBreakHyphen/>
        <w:t>funzjoni tal</w:t>
      </w:r>
      <w:r w:rsidRPr="000C6068">
        <w:rPr>
          <w:lang w:val="mt-MT"/>
        </w:rPr>
        <w:noBreakHyphen/>
        <w:t>mudullun pre</w:t>
      </w:r>
      <w:r w:rsidR="00150FE0" w:rsidRPr="000C6068">
        <w:rPr>
          <w:lang w:val="mt-MT"/>
        </w:rPr>
        <w:t>ż</w:t>
      </w:r>
      <w:r w:rsidRPr="000C6068">
        <w:rPr>
          <w:lang w:val="mt-MT"/>
        </w:rPr>
        <w:t>u</w:t>
      </w:r>
      <w:r w:rsidR="00150FE0" w:rsidRPr="000C6068">
        <w:rPr>
          <w:lang w:val="mt-MT"/>
        </w:rPr>
        <w:t>mib</w:t>
      </w:r>
      <w:r w:rsidRPr="000C6068">
        <w:rPr>
          <w:lang w:val="mt-MT"/>
        </w:rPr>
        <w:t>bilment imnaqqsa mingħajr ma kkawżat majelotossiċità.</w:t>
      </w:r>
    </w:p>
    <w:p w14:paraId="0E23FA6F" w14:textId="77777777" w:rsidR="00B737C4" w:rsidRPr="000C6068" w:rsidRDefault="00B737C4" w:rsidP="00B31988">
      <w:pPr>
        <w:rPr>
          <w:szCs w:val="22"/>
          <w:lang w:val="mt-MT"/>
        </w:rPr>
      </w:pPr>
    </w:p>
    <w:p w14:paraId="154B3B95" w14:textId="77777777" w:rsidR="00B737C4" w:rsidRPr="000C6068" w:rsidRDefault="00B737C4" w:rsidP="00B31988">
      <w:pPr>
        <w:rPr>
          <w:szCs w:val="22"/>
          <w:lang w:val="mt-MT"/>
        </w:rPr>
      </w:pPr>
      <w:r w:rsidRPr="000C6068">
        <w:rPr>
          <w:lang w:val="mt-MT"/>
        </w:rPr>
        <w:t>Waqt terapija b’MabThera għandu jsir għadd sħiħ tad</w:t>
      </w:r>
      <w:r w:rsidRPr="000C6068">
        <w:rPr>
          <w:lang w:val="mt-MT"/>
        </w:rPr>
        <w:noBreakHyphen/>
        <w:t>demm b’mod regolari, inkluż l</w:t>
      </w:r>
      <w:r w:rsidRPr="000C6068">
        <w:rPr>
          <w:lang w:val="mt-MT"/>
        </w:rPr>
        <w:noBreakHyphen/>
        <w:t>għadd tan</w:t>
      </w:r>
      <w:r w:rsidRPr="000C6068">
        <w:rPr>
          <w:lang w:val="mt-MT"/>
        </w:rPr>
        <w:noBreakHyphen/>
        <w:t>newtrofili u tal</w:t>
      </w:r>
      <w:r w:rsidRPr="000C6068">
        <w:rPr>
          <w:lang w:val="mt-MT"/>
        </w:rPr>
        <w:noBreakHyphen/>
        <w:t xml:space="preserve">plejtlits. </w:t>
      </w:r>
    </w:p>
    <w:p w14:paraId="02399302" w14:textId="77777777" w:rsidR="00B737C4" w:rsidRPr="000C6068" w:rsidRDefault="00B737C4" w:rsidP="00B31988">
      <w:pPr>
        <w:rPr>
          <w:szCs w:val="22"/>
          <w:lang w:val="mt-MT"/>
        </w:rPr>
      </w:pPr>
    </w:p>
    <w:p w14:paraId="75C958F7" w14:textId="77777777" w:rsidR="00B737C4" w:rsidRPr="000C6068" w:rsidRDefault="00B737C4" w:rsidP="003108DA">
      <w:pPr>
        <w:keepNext/>
        <w:keepLines/>
        <w:rPr>
          <w:szCs w:val="22"/>
          <w:u w:val="single"/>
          <w:lang w:val="mt-MT"/>
        </w:rPr>
      </w:pPr>
      <w:r w:rsidRPr="000C6068">
        <w:rPr>
          <w:u w:val="single"/>
          <w:lang w:val="mt-MT"/>
        </w:rPr>
        <w:lastRenderedPageBreak/>
        <w:t>Infezzjonijiet</w:t>
      </w:r>
    </w:p>
    <w:p w14:paraId="4866E023" w14:textId="77777777" w:rsidR="00B737C4" w:rsidRPr="000C6068" w:rsidRDefault="00B737C4" w:rsidP="003108DA">
      <w:pPr>
        <w:keepNext/>
        <w:keepLines/>
        <w:rPr>
          <w:i/>
          <w:szCs w:val="22"/>
          <w:lang w:val="mt-MT"/>
        </w:rPr>
      </w:pPr>
    </w:p>
    <w:p w14:paraId="2DB1788E" w14:textId="77777777" w:rsidR="00B737C4" w:rsidRPr="000C6068" w:rsidRDefault="00B737C4" w:rsidP="003108DA">
      <w:pPr>
        <w:keepNext/>
        <w:keepLines/>
        <w:rPr>
          <w:szCs w:val="22"/>
          <w:lang w:val="mt-MT"/>
        </w:rPr>
      </w:pPr>
      <w:r w:rsidRPr="000C6068">
        <w:rPr>
          <w:lang w:val="mt-MT"/>
        </w:rPr>
        <w:t>Waqt terapija b’MabThera jistgħu jseħħu infezzjonijiet se</w:t>
      </w:r>
      <w:r w:rsidR="00326A4A" w:rsidRPr="000C6068">
        <w:rPr>
          <w:lang w:val="mt-MT"/>
        </w:rPr>
        <w:t>rji</w:t>
      </w:r>
      <w:r w:rsidRPr="000C6068">
        <w:rPr>
          <w:lang w:val="mt-MT"/>
        </w:rPr>
        <w:t>, inkluż fatalitajiet (ara sezzjoni</w:t>
      </w:r>
      <w:r w:rsidR="00150FE0" w:rsidRPr="000C6068">
        <w:rPr>
          <w:lang w:val="mt-MT"/>
        </w:rPr>
        <w:t> </w:t>
      </w:r>
      <w:r w:rsidRPr="000C6068">
        <w:rPr>
          <w:lang w:val="mt-MT"/>
        </w:rPr>
        <w:t>4.8).</w:t>
      </w:r>
      <w:r w:rsidRPr="000C6068">
        <w:rPr>
          <w:b/>
          <w:i/>
          <w:lang w:val="mt-MT"/>
        </w:rPr>
        <w:t xml:space="preserve"> </w:t>
      </w:r>
      <w:r w:rsidRPr="000C6068">
        <w:rPr>
          <w:lang w:val="mt-MT"/>
        </w:rPr>
        <w:t>MabThera m’għandux jingħata lill</w:t>
      </w:r>
      <w:r w:rsidRPr="000C6068">
        <w:rPr>
          <w:lang w:val="mt-MT"/>
        </w:rPr>
        <w:noBreakHyphen/>
        <w:t>pazjenti b’infezzjoni attiva, severa (eż. tuberkulo</w:t>
      </w:r>
      <w:r w:rsidR="0005745C" w:rsidRPr="000C6068">
        <w:rPr>
          <w:lang w:val="mt-MT"/>
        </w:rPr>
        <w:t>ż</w:t>
      </w:r>
      <w:r w:rsidRPr="000C6068">
        <w:rPr>
          <w:lang w:val="mt-MT"/>
        </w:rPr>
        <w:t>i, sepsi</w:t>
      </w:r>
      <w:r w:rsidR="00D33E24" w:rsidRPr="000C6068">
        <w:rPr>
          <w:lang w:val="mt-MT"/>
        </w:rPr>
        <w:t>s</w:t>
      </w:r>
      <w:r w:rsidRPr="000C6068">
        <w:rPr>
          <w:lang w:val="mt-MT"/>
        </w:rPr>
        <w:t xml:space="preserve"> u infezzjonijiet opportunistiċi, ara sezzjoni</w:t>
      </w:r>
      <w:r w:rsidR="00150FE0" w:rsidRPr="000C6068">
        <w:rPr>
          <w:lang w:val="mt-MT"/>
        </w:rPr>
        <w:t> </w:t>
      </w:r>
      <w:r w:rsidRPr="000C6068">
        <w:rPr>
          <w:lang w:val="mt-MT"/>
        </w:rPr>
        <w:t>4.3).</w:t>
      </w:r>
    </w:p>
    <w:p w14:paraId="0C6AB143" w14:textId="77777777" w:rsidR="00B737C4" w:rsidRPr="000C6068" w:rsidRDefault="00B737C4" w:rsidP="00B31988">
      <w:pPr>
        <w:rPr>
          <w:szCs w:val="22"/>
          <w:lang w:val="mt-MT"/>
        </w:rPr>
      </w:pPr>
    </w:p>
    <w:p w14:paraId="741F0A5D" w14:textId="77777777" w:rsidR="00B737C4" w:rsidRPr="000C6068" w:rsidRDefault="00B737C4" w:rsidP="00B31988">
      <w:pPr>
        <w:rPr>
          <w:szCs w:val="22"/>
          <w:lang w:val="mt-MT"/>
        </w:rPr>
      </w:pPr>
      <w:r w:rsidRPr="000C6068">
        <w:rPr>
          <w:lang w:val="mt-MT"/>
        </w:rPr>
        <w:t>It</w:t>
      </w:r>
      <w:r w:rsidRPr="000C6068">
        <w:rPr>
          <w:lang w:val="mt-MT"/>
        </w:rPr>
        <w:noBreakHyphen/>
        <w:t>tobba għandhom jużaw kawtela meta jikkunsidraw l</w:t>
      </w:r>
      <w:r w:rsidRPr="000C6068">
        <w:rPr>
          <w:lang w:val="mt-MT"/>
        </w:rPr>
        <w:noBreakHyphen/>
        <w:t>użu ta’ MabThera f’pazjenti b’passat ta’ infezzjonijiet li jerġgħu jitfaċċaw jew kroniċi jew b’</w:t>
      </w:r>
      <w:r w:rsidR="00326A4A" w:rsidRPr="000C6068">
        <w:rPr>
          <w:lang w:val="mt-MT"/>
        </w:rPr>
        <w:t>kondizzjonijiet</w:t>
      </w:r>
      <w:r w:rsidRPr="000C6068">
        <w:rPr>
          <w:lang w:val="mt-MT"/>
        </w:rPr>
        <w:t xml:space="preserve"> </w:t>
      </w:r>
      <w:r w:rsidR="00CB4692" w:rsidRPr="000C6068">
        <w:rPr>
          <w:lang w:val="mt-MT"/>
        </w:rPr>
        <w:t>sottostanti</w:t>
      </w:r>
      <w:r w:rsidRPr="000C6068">
        <w:rPr>
          <w:lang w:val="mt-MT"/>
        </w:rPr>
        <w:t xml:space="preserve"> li jistgħu jippredisponu aktar lill</w:t>
      </w:r>
      <w:r w:rsidRPr="000C6068">
        <w:rPr>
          <w:lang w:val="mt-MT"/>
        </w:rPr>
        <w:noBreakHyphen/>
        <w:t>pazjenti għal</w:t>
      </w:r>
      <w:r w:rsidR="00150FE0" w:rsidRPr="000C6068">
        <w:rPr>
          <w:lang w:val="mt-MT"/>
        </w:rPr>
        <w:t xml:space="preserve"> </w:t>
      </w:r>
      <w:r w:rsidRPr="000C6068">
        <w:rPr>
          <w:lang w:val="mt-MT"/>
        </w:rPr>
        <w:t>infezzjoni serja (ara sezzjoni</w:t>
      </w:r>
      <w:r w:rsidR="00150FE0" w:rsidRPr="000C6068">
        <w:rPr>
          <w:lang w:val="mt-MT"/>
        </w:rPr>
        <w:t> </w:t>
      </w:r>
      <w:r w:rsidRPr="000C6068">
        <w:rPr>
          <w:lang w:val="mt-MT"/>
        </w:rPr>
        <w:t xml:space="preserve">4.8). </w:t>
      </w:r>
    </w:p>
    <w:p w14:paraId="65DD865F" w14:textId="77777777" w:rsidR="00B737C4" w:rsidRPr="000C6068" w:rsidRDefault="00B737C4" w:rsidP="00B31988">
      <w:pPr>
        <w:rPr>
          <w:szCs w:val="22"/>
          <w:lang w:val="mt-MT"/>
        </w:rPr>
      </w:pPr>
    </w:p>
    <w:p w14:paraId="7E78DCA0" w14:textId="0EB821EC" w:rsidR="00B737C4" w:rsidRPr="000C6068" w:rsidRDefault="00B737C4" w:rsidP="00B31988">
      <w:pPr>
        <w:rPr>
          <w:szCs w:val="22"/>
          <w:lang w:val="mt-MT"/>
        </w:rPr>
      </w:pPr>
      <w:r w:rsidRPr="000C6068">
        <w:rPr>
          <w:lang w:val="mt-MT"/>
        </w:rPr>
        <w:t xml:space="preserve">F’pazjenti li kienu qed jirċievu </w:t>
      </w:r>
      <w:del w:id="502" w:author="RWS" w:date="2026-02-17T17:00:00Z">
        <w:r w:rsidRPr="000C6068" w:rsidDel="003E77B4">
          <w:rPr>
            <w:lang w:val="mt-MT"/>
          </w:rPr>
          <w:delText>l</w:delText>
        </w:r>
        <w:r w:rsidRPr="000C6068" w:rsidDel="003E77B4">
          <w:rPr>
            <w:lang w:val="mt-MT"/>
          </w:rPr>
          <w:noBreakHyphen/>
          <w:delText>formulazzjoni għall</w:delText>
        </w:r>
        <w:r w:rsidRPr="000C6068" w:rsidDel="003E77B4">
          <w:rPr>
            <w:lang w:val="mt-MT"/>
          </w:rPr>
          <w:noBreakHyphen/>
          <w:delText>għoti fil</w:delText>
        </w:r>
        <w:r w:rsidRPr="000C6068" w:rsidDel="003E77B4">
          <w:rPr>
            <w:lang w:val="mt-MT"/>
          </w:rPr>
          <w:noBreakHyphen/>
          <w:delText xml:space="preserve">vini ta’ </w:delText>
        </w:r>
      </w:del>
      <w:r w:rsidRPr="000C6068">
        <w:rPr>
          <w:lang w:val="mt-MT"/>
        </w:rPr>
        <w:t>MabThera kienu rrappurtati każijiet ta’ attivazzjoni mill</w:t>
      </w:r>
      <w:r w:rsidRPr="000C6068">
        <w:rPr>
          <w:lang w:val="mt-MT"/>
        </w:rPr>
        <w:noBreakHyphen/>
        <w:t>ġdid tal</w:t>
      </w:r>
      <w:r w:rsidRPr="000C6068">
        <w:rPr>
          <w:lang w:val="mt-MT"/>
        </w:rPr>
        <w:noBreakHyphen/>
        <w:t>epatite</w:t>
      </w:r>
      <w:r w:rsidR="00150FE0" w:rsidRPr="000C6068">
        <w:rPr>
          <w:lang w:val="mt-MT"/>
        </w:rPr>
        <w:t> </w:t>
      </w:r>
      <w:r w:rsidRPr="000C6068">
        <w:rPr>
          <w:lang w:val="mt-MT"/>
        </w:rPr>
        <w:t>B, inkluż epatite fulminanti b’riżultat fatali. Il</w:t>
      </w:r>
      <w:r w:rsidRPr="000C6068">
        <w:rPr>
          <w:lang w:val="mt-MT"/>
        </w:rPr>
        <w:noBreakHyphen/>
      </w:r>
      <w:r w:rsidR="005B72EC" w:rsidRPr="000C6068">
        <w:rPr>
          <w:lang w:val="mt-MT"/>
        </w:rPr>
        <w:t>maġġoranza</w:t>
      </w:r>
      <w:r w:rsidRPr="000C6068">
        <w:rPr>
          <w:lang w:val="mt-MT"/>
        </w:rPr>
        <w:t xml:space="preserve"> ta’ dawn il</w:t>
      </w:r>
      <w:r w:rsidRPr="000C6068">
        <w:rPr>
          <w:lang w:val="mt-MT"/>
        </w:rPr>
        <w:noBreakHyphen/>
        <w:t>pazjenti kienu esposti wkoll għal kimoterapija ċitotossika. Ittestjar għall</w:t>
      </w:r>
      <w:r w:rsidRPr="000C6068">
        <w:rPr>
          <w:lang w:val="mt-MT"/>
        </w:rPr>
        <w:noBreakHyphen/>
        <w:t>virus tal</w:t>
      </w:r>
      <w:r w:rsidRPr="000C6068">
        <w:rPr>
          <w:lang w:val="mt-MT"/>
        </w:rPr>
        <w:noBreakHyphen/>
        <w:t>epatite</w:t>
      </w:r>
      <w:r w:rsidR="00150FE0" w:rsidRPr="000C6068">
        <w:rPr>
          <w:lang w:val="mt-MT"/>
        </w:rPr>
        <w:t> </w:t>
      </w:r>
      <w:r w:rsidRPr="000C6068">
        <w:rPr>
          <w:lang w:val="mt-MT"/>
        </w:rPr>
        <w:t xml:space="preserve">B (HBV </w:t>
      </w:r>
      <w:r w:rsidRPr="000C6068">
        <w:rPr>
          <w:lang w:val="mt-MT"/>
        </w:rPr>
        <w:noBreakHyphen/>
        <w:t xml:space="preserve"> </w:t>
      </w:r>
      <w:r w:rsidRPr="000C6068">
        <w:rPr>
          <w:i/>
          <w:lang w:val="mt-MT"/>
        </w:rPr>
        <w:t>Hepatitis B virus</w:t>
      </w:r>
      <w:r w:rsidRPr="000C6068">
        <w:rPr>
          <w:lang w:val="mt-MT"/>
        </w:rPr>
        <w:t>) għandu jsir fil</w:t>
      </w:r>
      <w:r w:rsidRPr="000C6068">
        <w:rPr>
          <w:lang w:val="mt-MT"/>
        </w:rPr>
        <w:noBreakHyphen/>
        <w:t xml:space="preserve">pazjenti kollha qabel ma </w:t>
      </w:r>
      <w:r w:rsidR="004B4D45" w:rsidRPr="000C6068">
        <w:rPr>
          <w:lang w:val="mt-MT"/>
        </w:rPr>
        <w:t>j</w:t>
      </w:r>
      <w:r w:rsidRPr="000C6068">
        <w:rPr>
          <w:lang w:val="mt-MT"/>
        </w:rPr>
        <w:t xml:space="preserve">inbeda </w:t>
      </w:r>
      <w:r w:rsidR="004B4D45" w:rsidRPr="000C6068">
        <w:rPr>
          <w:lang w:val="mt-MT"/>
        </w:rPr>
        <w:t>t-trattament</w:t>
      </w:r>
      <w:r w:rsidRPr="000C6068">
        <w:rPr>
          <w:lang w:val="mt-MT"/>
        </w:rPr>
        <w:t xml:space="preserve"> b’MabThera. Tal</w:t>
      </w:r>
      <w:r w:rsidRPr="000C6068">
        <w:rPr>
          <w:lang w:val="mt-MT"/>
        </w:rPr>
        <w:noBreakHyphen/>
        <w:t>inqas dan għandu jinkludi l</w:t>
      </w:r>
      <w:r w:rsidRPr="000C6068">
        <w:rPr>
          <w:lang w:val="mt-MT"/>
        </w:rPr>
        <w:noBreakHyphen/>
        <w:t>istat ta’ HBsAg u l</w:t>
      </w:r>
      <w:r w:rsidRPr="000C6068">
        <w:rPr>
          <w:lang w:val="mt-MT"/>
        </w:rPr>
        <w:noBreakHyphen/>
        <w:t xml:space="preserve">istat ta’ HBcAb. Dawn jistgħu jiġu </w:t>
      </w:r>
      <w:r w:rsidR="00CB4692" w:rsidRPr="000C6068">
        <w:rPr>
          <w:lang w:val="mt-MT"/>
        </w:rPr>
        <w:t>k</w:t>
      </w:r>
      <w:r w:rsidRPr="000C6068">
        <w:rPr>
          <w:lang w:val="mt-MT"/>
        </w:rPr>
        <w:t xml:space="preserve">kumplimentati b’markaturi xierqa oħra skont </w:t>
      </w:r>
      <w:r w:rsidR="005B72EC" w:rsidRPr="000C6068">
        <w:rPr>
          <w:lang w:val="mt-MT"/>
        </w:rPr>
        <w:t>il-</w:t>
      </w:r>
      <w:r w:rsidRPr="000C6068">
        <w:rPr>
          <w:lang w:val="mt-MT"/>
        </w:rPr>
        <w:t>linji gwida lokali. Pazjenti b’marda attiva tal</w:t>
      </w:r>
      <w:r w:rsidRPr="000C6068">
        <w:rPr>
          <w:lang w:val="mt-MT"/>
        </w:rPr>
        <w:noBreakHyphen/>
        <w:t>epatite</w:t>
      </w:r>
      <w:r w:rsidR="00150FE0" w:rsidRPr="000C6068">
        <w:rPr>
          <w:lang w:val="mt-MT"/>
        </w:rPr>
        <w:t> </w:t>
      </w:r>
      <w:r w:rsidRPr="000C6068">
        <w:rPr>
          <w:lang w:val="mt-MT"/>
        </w:rPr>
        <w:t xml:space="preserve">B m’għandhomx jiġu </w:t>
      </w:r>
      <w:r w:rsidR="00F738EE" w:rsidRPr="000C6068">
        <w:rPr>
          <w:lang w:val="mt-MT"/>
        </w:rPr>
        <w:t>ttrattati</w:t>
      </w:r>
      <w:r w:rsidRPr="000C6068">
        <w:rPr>
          <w:lang w:val="mt-MT"/>
        </w:rPr>
        <w:t xml:space="preserve"> b’MabThera. Pazjenti b’seroloġija pożittiva għall</w:t>
      </w:r>
      <w:r w:rsidRPr="000C6068">
        <w:rPr>
          <w:lang w:val="mt-MT"/>
        </w:rPr>
        <w:noBreakHyphen/>
        <w:t>epatite</w:t>
      </w:r>
      <w:r w:rsidR="00150FE0" w:rsidRPr="000C6068">
        <w:rPr>
          <w:lang w:val="mt-MT"/>
        </w:rPr>
        <w:t> </w:t>
      </w:r>
      <w:r w:rsidRPr="000C6068">
        <w:rPr>
          <w:lang w:val="mt-MT"/>
        </w:rPr>
        <w:t>B (HBsAg jew HBcAb) għandhom jikkonsultaw esperti tal</w:t>
      </w:r>
      <w:r w:rsidRPr="000C6068">
        <w:rPr>
          <w:lang w:val="mt-MT"/>
        </w:rPr>
        <w:noBreakHyphen/>
        <w:t>mard tal</w:t>
      </w:r>
      <w:r w:rsidRPr="000C6068">
        <w:rPr>
          <w:lang w:val="mt-MT"/>
        </w:rPr>
        <w:noBreakHyphen/>
        <w:t>fwied qabel il</w:t>
      </w:r>
      <w:r w:rsidRPr="000C6068">
        <w:rPr>
          <w:lang w:val="mt-MT"/>
        </w:rPr>
        <w:noBreakHyphen/>
        <w:t>bidu ta</w:t>
      </w:r>
      <w:r w:rsidR="004B4D45" w:rsidRPr="000C6068">
        <w:rPr>
          <w:lang w:val="mt-MT"/>
        </w:rPr>
        <w:t>t-trattament</w:t>
      </w:r>
      <w:r w:rsidRPr="000C6068">
        <w:rPr>
          <w:lang w:val="mt-MT"/>
        </w:rPr>
        <w:t xml:space="preserve"> u għandhom jiġu mmonitorjati u mmaniġġjati skont standards mediċi lokali biex tiġi evitata attivazzjoni mill</w:t>
      </w:r>
      <w:r w:rsidRPr="000C6068">
        <w:rPr>
          <w:lang w:val="mt-MT"/>
        </w:rPr>
        <w:noBreakHyphen/>
        <w:t>ġdid tal</w:t>
      </w:r>
      <w:r w:rsidRPr="000C6068">
        <w:rPr>
          <w:lang w:val="mt-MT"/>
        </w:rPr>
        <w:noBreakHyphen/>
        <w:t>epatite</w:t>
      </w:r>
      <w:r w:rsidR="00150FE0" w:rsidRPr="000C6068">
        <w:rPr>
          <w:lang w:val="mt-MT"/>
        </w:rPr>
        <w:t> </w:t>
      </w:r>
      <w:r w:rsidRPr="000C6068">
        <w:rPr>
          <w:lang w:val="mt-MT"/>
        </w:rPr>
        <w:t>B.</w:t>
      </w:r>
    </w:p>
    <w:p w14:paraId="7DB4D876" w14:textId="77777777" w:rsidR="00B737C4" w:rsidRPr="000C6068" w:rsidRDefault="00B737C4" w:rsidP="00B31988">
      <w:pPr>
        <w:rPr>
          <w:szCs w:val="22"/>
          <w:lang w:val="mt-MT"/>
        </w:rPr>
      </w:pPr>
    </w:p>
    <w:p w14:paraId="1DE12E44" w14:textId="3168692D" w:rsidR="00B737C4" w:rsidRPr="000C6068" w:rsidRDefault="00B737C4" w:rsidP="00B31988">
      <w:pPr>
        <w:rPr>
          <w:lang w:val="mt-MT"/>
        </w:rPr>
      </w:pPr>
      <w:r w:rsidRPr="000C6068">
        <w:rPr>
          <w:lang w:val="mt-MT"/>
        </w:rPr>
        <w:t>Każijiet rari ħafna ta’ PML kienu rrappurtati waqt l</w:t>
      </w:r>
      <w:r w:rsidRPr="000C6068">
        <w:rPr>
          <w:lang w:val="mt-MT"/>
        </w:rPr>
        <w:noBreakHyphen/>
        <w:t>użu ta’ wara t</w:t>
      </w:r>
      <w:r w:rsidRPr="000C6068">
        <w:rPr>
          <w:lang w:val="mt-MT"/>
        </w:rPr>
        <w:noBreakHyphen/>
        <w:t>tqegħid fis</w:t>
      </w:r>
      <w:r w:rsidRPr="000C6068">
        <w:rPr>
          <w:lang w:val="mt-MT"/>
        </w:rPr>
        <w:noBreakHyphen/>
        <w:t xml:space="preserve">suq </w:t>
      </w:r>
      <w:del w:id="503" w:author="RWS" w:date="2026-02-17T17:00:00Z">
        <w:r w:rsidRPr="000C6068" w:rsidDel="003E77B4">
          <w:rPr>
            <w:lang w:val="mt-MT"/>
          </w:rPr>
          <w:delText>tal</w:delText>
        </w:r>
        <w:r w:rsidRPr="000C6068" w:rsidDel="003E77B4">
          <w:rPr>
            <w:lang w:val="mt-MT"/>
          </w:rPr>
          <w:noBreakHyphen/>
          <w:delText>formulazzjoni għall</w:delText>
        </w:r>
        <w:r w:rsidRPr="000C6068" w:rsidDel="003E77B4">
          <w:rPr>
            <w:lang w:val="mt-MT"/>
          </w:rPr>
          <w:noBreakHyphen/>
          <w:delText>għoti fil</w:delText>
        </w:r>
        <w:r w:rsidRPr="000C6068" w:rsidDel="003E77B4">
          <w:rPr>
            <w:lang w:val="mt-MT"/>
          </w:rPr>
          <w:noBreakHyphen/>
          <w:delText xml:space="preserve">vini </w:delText>
        </w:r>
      </w:del>
      <w:r w:rsidRPr="000C6068">
        <w:rPr>
          <w:lang w:val="mt-MT"/>
        </w:rPr>
        <w:t>ta’ MabThera f’NHL (ara sezzjoni</w:t>
      </w:r>
      <w:r w:rsidR="00150FE0" w:rsidRPr="000C6068">
        <w:rPr>
          <w:lang w:val="mt-MT"/>
        </w:rPr>
        <w:t> </w:t>
      </w:r>
      <w:r w:rsidRPr="000C6068">
        <w:rPr>
          <w:lang w:val="mt-MT"/>
        </w:rPr>
        <w:t>4.8). Il</w:t>
      </w:r>
      <w:r w:rsidRPr="000C6068">
        <w:rPr>
          <w:lang w:val="mt-MT"/>
        </w:rPr>
        <w:noBreakHyphen/>
        <w:t>maġġoranza tal</w:t>
      </w:r>
      <w:r w:rsidRPr="000C6068">
        <w:rPr>
          <w:lang w:val="mt-MT"/>
        </w:rPr>
        <w:noBreakHyphen/>
        <w:t>pazjenti kienu rċevew rituximab flimkien ma’ kimoterapija jew bħala parti minn trapjant ta’ ċelluli staminali ematopo</w:t>
      </w:r>
      <w:r w:rsidR="0005745C" w:rsidRPr="000C6068">
        <w:rPr>
          <w:lang w:val="mt-MT"/>
        </w:rPr>
        <w:t>j</w:t>
      </w:r>
      <w:r w:rsidRPr="000C6068">
        <w:rPr>
          <w:lang w:val="mt-MT"/>
        </w:rPr>
        <w:t xml:space="preserve">etiċi. </w:t>
      </w:r>
    </w:p>
    <w:p w14:paraId="62B8A2DE" w14:textId="77777777" w:rsidR="00B875F6" w:rsidRPr="000C6068" w:rsidRDefault="00B875F6" w:rsidP="00B875F6">
      <w:pPr>
        <w:rPr>
          <w:lang w:val="mt-MT"/>
        </w:rPr>
      </w:pPr>
    </w:p>
    <w:p w14:paraId="604D1961" w14:textId="77777777" w:rsidR="00B875F6" w:rsidRPr="000C6068" w:rsidRDefault="00B875F6" w:rsidP="00B875F6">
      <w:pPr>
        <w:rPr>
          <w:lang w:val="mt-MT"/>
        </w:rPr>
      </w:pPr>
      <w:r w:rsidRPr="000C6068">
        <w:rPr>
          <w:lang w:val="mt-MT"/>
        </w:rPr>
        <w:t>Każijiet ta’ meningoenċefalite enterovirali, inkluż fatalitajiet, kienu rrappurtati wara l</w:t>
      </w:r>
      <w:r w:rsidRPr="000C6068">
        <w:rPr>
          <w:lang w:val="mt-MT"/>
        </w:rPr>
        <w:noBreakHyphen/>
        <w:t>użu ta’ rituximab.</w:t>
      </w:r>
    </w:p>
    <w:p w14:paraId="08D38C50" w14:textId="77777777" w:rsidR="00B875F6" w:rsidRPr="000C6068" w:rsidRDefault="00B875F6" w:rsidP="00B875F6">
      <w:pPr>
        <w:rPr>
          <w:lang w:val="mt-MT"/>
        </w:rPr>
      </w:pPr>
    </w:p>
    <w:p w14:paraId="36BA8605" w14:textId="77777777" w:rsidR="00B875F6" w:rsidRPr="000C6068" w:rsidRDefault="00B875F6" w:rsidP="00B875F6">
      <w:pPr>
        <w:keepNext/>
        <w:rPr>
          <w:lang w:val="mt-MT"/>
        </w:rPr>
      </w:pPr>
      <w:r w:rsidRPr="000C6068">
        <w:rPr>
          <w:lang w:val="mt-MT"/>
        </w:rPr>
        <w:t>Ittestjar seroloġiku negattiv falz ta’ infezzjonijiet</w:t>
      </w:r>
    </w:p>
    <w:p w14:paraId="2CB4470F" w14:textId="77777777" w:rsidR="00B875F6" w:rsidRPr="000C6068" w:rsidRDefault="00B875F6" w:rsidP="00B875F6">
      <w:pPr>
        <w:rPr>
          <w:lang w:val="mt-MT"/>
        </w:rPr>
      </w:pPr>
      <w:r w:rsidRPr="000C6068">
        <w:rPr>
          <w:lang w:val="mt-MT"/>
        </w:rPr>
        <w:t>Minħabba r-riskju ta’ ttestjar seroloġiku negattiv falz ta’ infezzjonijiet, għandhom jiġu kkunsidrati għodod dijanjostiċi alternattivi f’każ ta’ pazjenti li jkollhom sintomi li jindikaw marda infettiva rari, eż. virus tal-Punent tan-Nil u newroborreljożi.</w:t>
      </w:r>
    </w:p>
    <w:p w14:paraId="1B16CABE" w14:textId="77777777" w:rsidR="00B737C4" w:rsidRPr="000C6068" w:rsidRDefault="00B737C4" w:rsidP="00B31988">
      <w:pPr>
        <w:rPr>
          <w:szCs w:val="22"/>
          <w:lang w:val="mt-MT"/>
        </w:rPr>
      </w:pPr>
    </w:p>
    <w:p w14:paraId="546C88A7" w14:textId="77777777" w:rsidR="00B737C4" w:rsidRPr="000C6068" w:rsidRDefault="00B737C4" w:rsidP="00B31988">
      <w:pPr>
        <w:rPr>
          <w:szCs w:val="22"/>
          <w:u w:val="single"/>
          <w:lang w:val="mt-MT"/>
        </w:rPr>
      </w:pPr>
      <w:r w:rsidRPr="000C6068">
        <w:rPr>
          <w:u w:val="single"/>
          <w:lang w:val="mt-MT"/>
        </w:rPr>
        <w:t>Tilqim</w:t>
      </w:r>
    </w:p>
    <w:p w14:paraId="62C36042" w14:textId="77777777" w:rsidR="00B737C4" w:rsidRPr="000C6068" w:rsidRDefault="00B737C4" w:rsidP="00B31988">
      <w:pPr>
        <w:rPr>
          <w:szCs w:val="22"/>
          <w:u w:val="single"/>
          <w:lang w:val="mt-MT"/>
        </w:rPr>
      </w:pPr>
    </w:p>
    <w:p w14:paraId="7C50ABE6" w14:textId="77777777" w:rsidR="00B737C4" w:rsidRPr="000C6068" w:rsidRDefault="00B737C4" w:rsidP="00B31988">
      <w:pPr>
        <w:rPr>
          <w:lang w:val="mt-MT"/>
        </w:rPr>
      </w:pPr>
      <w:r w:rsidRPr="000C6068">
        <w:rPr>
          <w:lang w:val="mt-MT"/>
        </w:rPr>
        <w:t>Is</w:t>
      </w:r>
      <w:r w:rsidRPr="000C6068">
        <w:rPr>
          <w:lang w:val="mt-MT"/>
        </w:rPr>
        <w:noBreakHyphen/>
        <w:t>sigurtà ta’ tilqim b’vaċċini virali ħajjin, wara terapija b’MabThera ma ġietx studjata għall</w:t>
      </w:r>
      <w:r w:rsidRPr="000C6068">
        <w:rPr>
          <w:lang w:val="mt-MT"/>
        </w:rPr>
        <w:noBreakHyphen/>
        <w:t>pazjenti b’NHL u tilqim b’vaċċini virali ħajjin mhu</w:t>
      </w:r>
      <w:r w:rsidR="00150FE0" w:rsidRPr="000C6068">
        <w:rPr>
          <w:lang w:val="mt-MT"/>
        </w:rPr>
        <w:t>wie</w:t>
      </w:r>
      <w:r w:rsidRPr="000C6068">
        <w:rPr>
          <w:lang w:val="mt-MT"/>
        </w:rPr>
        <w:t xml:space="preserve">x rakkomandat. Pazjenti </w:t>
      </w:r>
      <w:r w:rsidR="00F738EE" w:rsidRPr="000C6068">
        <w:rPr>
          <w:lang w:val="mt-MT"/>
        </w:rPr>
        <w:t>ttrattati</w:t>
      </w:r>
      <w:r w:rsidRPr="000C6068">
        <w:rPr>
          <w:lang w:val="mt-MT"/>
        </w:rPr>
        <w:t xml:space="preserve"> b’MabThera jistgħu jirċievu tilqim mhux ħaj</w:t>
      </w:r>
      <w:r w:rsidR="00CB4692" w:rsidRPr="000C6068">
        <w:rPr>
          <w:lang w:val="mt-MT"/>
        </w:rPr>
        <w:t>;</w:t>
      </w:r>
      <w:r w:rsidRPr="000C6068">
        <w:rPr>
          <w:lang w:val="mt-MT"/>
        </w:rPr>
        <w:t xml:space="preserve"> </w:t>
      </w:r>
      <w:r w:rsidR="00CB4692" w:rsidRPr="000C6068">
        <w:rPr>
          <w:lang w:val="mt-MT"/>
        </w:rPr>
        <w:t>m</w:t>
      </w:r>
      <w:r w:rsidRPr="000C6068">
        <w:rPr>
          <w:lang w:val="mt-MT"/>
        </w:rPr>
        <w:t>adankollu, ir</w:t>
      </w:r>
      <w:r w:rsidRPr="000C6068">
        <w:rPr>
          <w:lang w:val="mt-MT"/>
        </w:rPr>
        <w:noBreakHyphen/>
        <w:t>rati ta’ rispons b’vaċċini mhux ħajjin jistgħu jkunu mnaqqsa. Fi studju mhux randomised, pazjenti b’NHL ta’ grad baxx li reġgħet tfaċċat li rċevew il</w:t>
      </w:r>
      <w:r w:rsidRPr="000C6068">
        <w:rPr>
          <w:lang w:val="mt-MT"/>
        </w:rPr>
        <w:noBreakHyphen/>
        <w:t>formulazzjoni għall</w:t>
      </w:r>
      <w:r w:rsidRPr="000C6068">
        <w:rPr>
          <w:lang w:val="mt-MT"/>
        </w:rPr>
        <w:noBreakHyphen/>
        <w:t>għoti fil</w:t>
      </w:r>
      <w:r w:rsidRPr="000C6068">
        <w:rPr>
          <w:lang w:val="mt-MT"/>
        </w:rPr>
        <w:noBreakHyphen/>
        <w:t xml:space="preserve">vini ta’ MabThera bħala monoterapija meta mqabbel ma’ kontrolli f’saħħithom mhux </w:t>
      </w:r>
      <w:r w:rsidR="00F738EE" w:rsidRPr="000C6068">
        <w:rPr>
          <w:lang w:val="mt-MT"/>
        </w:rPr>
        <w:t>ittrattati</w:t>
      </w:r>
      <w:r w:rsidRPr="000C6068">
        <w:rPr>
          <w:lang w:val="mt-MT"/>
        </w:rPr>
        <w:t xml:space="preserve"> kellhom rata aktar baxxa ta’ rispons għal tilqim bl</w:t>
      </w:r>
      <w:r w:rsidRPr="000C6068">
        <w:rPr>
          <w:lang w:val="mt-MT"/>
        </w:rPr>
        <w:noBreakHyphen/>
        <w:t xml:space="preserve">antiġen </w:t>
      </w:r>
      <w:r w:rsidRPr="000C6068">
        <w:rPr>
          <w:i/>
          <w:lang w:val="mt-MT"/>
        </w:rPr>
        <w:t>recall</w:t>
      </w:r>
      <w:r w:rsidRPr="000C6068">
        <w:rPr>
          <w:lang w:val="mt-MT"/>
        </w:rPr>
        <w:t xml:space="preserve"> tat</w:t>
      </w:r>
      <w:r w:rsidRPr="000C6068">
        <w:rPr>
          <w:lang w:val="mt-MT"/>
        </w:rPr>
        <w:noBreakHyphen/>
        <w:t>tetnu (16% kontra 81%) u n</w:t>
      </w:r>
      <w:r w:rsidRPr="000C6068">
        <w:rPr>
          <w:lang w:val="mt-MT"/>
        </w:rPr>
        <w:noBreakHyphen/>
        <w:t>neoantiġen ta’ Keyhole Limpet Haemocyanin (KLH) (4% kontra 69% meta evalwati għal żieda ta’ &gt;</w:t>
      </w:r>
      <w:r w:rsidR="00C96D1D" w:rsidRPr="000C6068">
        <w:rPr>
          <w:lang w:val="mt-MT"/>
        </w:rPr>
        <w:t> </w:t>
      </w:r>
      <w:r w:rsidRPr="000C6068">
        <w:rPr>
          <w:lang w:val="mt-MT"/>
        </w:rPr>
        <w:t>darbtejn fit</w:t>
      </w:r>
      <w:r w:rsidRPr="000C6068">
        <w:rPr>
          <w:lang w:val="mt-MT"/>
        </w:rPr>
        <w:noBreakHyphen/>
        <w:t>tit</w:t>
      </w:r>
      <w:r w:rsidR="00D56DE9" w:rsidRPr="000C6068">
        <w:rPr>
          <w:lang w:val="mt-MT"/>
        </w:rPr>
        <w:t>ru</w:t>
      </w:r>
      <w:r w:rsidRPr="000C6068">
        <w:rPr>
          <w:lang w:val="mt-MT"/>
        </w:rPr>
        <w:t xml:space="preserve"> tal</w:t>
      </w:r>
      <w:r w:rsidRPr="000C6068">
        <w:rPr>
          <w:lang w:val="mt-MT"/>
        </w:rPr>
        <w:noBreakHyphen/>
        <w:t>antikorpi).</w:t>
      </w:r>
    </w:p>
    <w:p w14:paraId="3DDF9449" w14:textId="77777777" w:rsidR="00B737C4" w:rsidRPr="000C6068" w:rsidRDefault="00B737C4" w:rsidP="00B31988">
      <w:pPr>
        <w:rPr>
          <w:szCs w:val="22"/>
          <w:lang w:val="mt-MT"/>
        </w:rPr>
      </w:pPr>
    </w:p>
    <w:p w14:paraId="45488691" w14:textId="77777777" w:rsidR="00B737C4" w:rsidRPr="000C6068" w:rsidRDefault="00B737C4" w:rsidP="00B31988">
      <w:pPr>
        <w:rPr>
          <w:szCs w:val="22"/>
          <w:lang w:val="mt-MT"/>
        </w:rPr>
      </w:pPr>
      <w:r w:rsidRPr="000C6068">
        <w:rPr>
          <w:lang w:val="mt-MT"/>
        </w:rPr>
        <w:t>It</w:t>
      </w:r>
      <w:r w:rsidRPr="000C6068">
        <w:rPr>
          <w:lang w:val="mt-MT"/>
        </w:rPr>
        <w:noBreakHyphen/>
        <w:t>titri medji tal</w:t>
      </w:r>
      <w:r w:rsidRPr="000C6068">
        <w:rPr>
          <w:lang w:val="mt-MT"/>
        </w:rPr>
        <w:noBreakHyphen/>
        <w:t>antikorpi ta’ qabel it</w:t>
      </w:r>
      <w:r w:rsidRPr="000C6068">
        <w:rPr>
          <w:lang w:val="mt-MT"/>
        </w:rPr>
        <w:noBreakHyphen/>
        <w:t>terapija kontra sensiela ta’ antigens (Streptococcus pneumoniae, influwenza</w:t>
      </w:r>
      <w:r w:rsidR="00C96D1D" w:rsidRPr="000C6068">
        <w:rPr>
          <w:lang w:val="mt-MT"/>
        </w:rPr>
        <w:t> </w:t>
      </w:r>
      <w:r w:rsidRPr="000C6068">
        <w:rPr>
          <w:lang w:val="mt-MT"/>
        </w:rPr>
        <w:t xml:space="preserve">A, </w:t>
      </w:r>
      <w:r w:rsidR="00C64FAA" w:rsidRPr="000C6068">
        <w:rPr>
          <w:lang w:val="mt-MT"/>
        </w:rPr>
        <w:t>gattone</w:t>
      </w:r>
      <w:r w:rsidRPr="000C6068">
        <w:rPr>
          <w:lang w:val="mt-MT"/>
        </w:rPr>
        <w:t>, rubella u varicella) inżammu għal mill</w:t>
      </w:r>
      <w:r w:rsidRPr="000C6068">
        <w:rPr>
          <w:lang w:val="mt-MT"/>
        </w:rPr>
        <w:noBreakHyphen/>
        <w:t>inqas 6</w:t>
      </w:r>
      <w:r w:rsidR="00150FE0" w:rsidRPr="000C6068">
        <w:rPr>
          <w:lang w:val="mt-MT"/>
        </w:rPr>
        <w:t> </w:t>
      </w:r>
      <w:r w:rsidRPr="000C6068">
        <w:rPr>
          <w:lang w:val="mt-MT"/>
        </w:rPr>
        <w:t xml:space="preserve">xhur wara </w:t>
      </w:r>
      <w:r w:rsidR="00F738EE" w:rsidRPr="000C6068">
        <w:rPr>
          <w:lang w:val="mt-MT"/>
        </w:rPr>
        <w:t>trattament</w:t>
      </w:r>
      <w:r w:rsidRPr="000C6068">
        <w:rPr>
          <w:lang w:val="mt-MT"/>
        </w:rPr>
        <w:t xml:space="preserve"> b’MabThera. </w:t>
      </w:r>
    </w:p>
    <w:p w14:paraId="0A5F3E8C" w14:textId="77777777" w:rsidR="00B737C4" w:rsidRPr="000C6068" w:rsidRDefault="00B737C4" w:rsidP="00B31988">
      <w:pPr>
        <w:rPr>
          <w:szCs w:val="22"/>
          <w:lang w:val="mt-MT"/>
        </w:rPr>
      </w:pPr>
    </w:p>
    <w:p w14:paraId="02EF3A7C" w14:textId="77777777" w:rsidR="00B737C4" w:rsidRPr="000C6068" w:rsidRDefault="00B737C4" w:rsidP="00B31988">
      <w:pPr>
        <w:keepNext/>
        <w:keepLines/>
        <w:rPr>
          <w:iCs/>
          <w:u w:val="single"/>
          <w:lang w:val="mt-MT"/>
        </w:rPr>
      </w:pPr>
      <w:r w:rsidRPr="000C6068">
        <w:rPr>
          <w:u w:val="single"/>
          <w:lang w:val="mt-MT"/>
        </w:rPr>
        <w:t>Reazzjonijiet fil</w:t>
      </w:r>
      <w:r w:rsidRPr="000C6068">
        <w:rPr>
          <w:u w:val="single"/>
          <w:lang w:val="mt-MT"/>
        </w:rPr>
        <w:noBreakHyphen/>
        <w:t>ġilda</w:t>
      </w:r>
    </w:p>
    <w:p w14:paraId="2EA34E50" w14:textId="77777777" w:rsidR="00B737C4" w:rsidRPr="000C6068" w:rsidRDefault="00B737C4" w:rsidP="00B31988">
      <w:pPr>
        <w:keepNext/>
        <w:keepLines/>
        <w:rPr>
          <w:iCs/>
          <w:lang w:val="mt-MT"/>
        </w:rPr>
      </w:pPr>
    </w:p>
    <w:p w14:paraId="4A000D6F" w14:textId="77777777" w:rsidR="00B737C4" w:rsidRPr="000C6068" w:rsidRDefault="00B737C4" w:rsidP="00B31988">
      <w:pPr>
        <w:keepNext/>
        <w:keepLines/>
        <w:rPr>
          <w:iCs/>
          <w:lang w:val="mt-MT"/>
        </w:rPr>
      </w:pPr>
      <w:r w:rsidRPr="000C6068">
        <w:rPr>
          <w:lang w:val="mt-MT"/>
        </w:rPr>
        <w:t>Kienu rrappurtati reazzjonijiet severi fil</w:t>
      </w:r>
      <w:r w:rsidRPr="000C6068">
        <w:rPr>
          <w:lang w:val="mt-MT"/>
        </w:rPr>
        <w:noBreakHyphen/>
        <w:t>ġilda bħal Nekrolisi Tossika tal</w:t>
      </w:r>
      <w:r w:rsidRPr="000C6068">
        <w:rPr>
          <w:lang w:val="mt-MT"/>
        </w:rPr>
        <w:noBreakHyphen/>
        <w:t xml:space="preserve">Epidermide (Sindrome ta’ Lyell) u </w:t>
      </w:r>
      <w:r w:rsidR="005B72EC" w:rsidRPr="000C6068">
        <w:rPr>
          <w:lang w:val="mt-MT"/>
        </w:rPr>
        <w:t>s</w:t>
      </w:r>
      <w:r w:rsidRPr="000C6068">
        <w:rPr>
          <w:lang w:val="mt-MT"/>
        </w:rPr>
        <w:t>indrome ta’ Stevens</w:t>
      </w:r>
      <w:r w:rsidRPr="000C6068">
        <w:rPr>
          <w:lang w:val="mt-MT"/>
        </w:rPr>
        <w:noBreakHyphen/>
        <w:t>Johnson, uħud b’riżultat fatali</w:t>
      </w:r>
      <w:r w:rsidRPr="000C6068">
        <w:rPr>
          <w:i/>
          <w:lang w:val="mt-MT"/>
        </w:rPr>
        <w:t xml:space="preserve"> </w:t>
      </w:r>
      <w:r w:rsidRPr="000C6068">
        <w:rPr>
          <w:lang w:val="mt-MT"/>
        </w:rPr>
        <w:t>(ara sezzjoni</w:t>
      </w:r>
      <w:r w:rsidR="00150FE0" w:rsidRPr="000C6068">
        <w:rPr>
          <w:lang w:val="mt-MT"/>
        </w:rPr>
        <w:t> </w:t>
      </w:r>
      <w:r w:rsidRPr="000C6068">
        <w:rPr>
          <w:lang w:val="mt-MT"/>
        </w:rPr>
        <w:t>4.8).</w:t>
      </w:r>
      <w:r w:rsidRPr="000C6068">
        <w:rPr>
          <w:i/>
          <w:lang w:val="mt-MT"/>
        </w:rPr>
        <w:t xml:space="preserve"> </w:t>
      </w:r>
      <w:r w:rsidRPr="000C6068">
        <w:rPr>
          <w:lang w:val="mt-MT"/>
        </w:rPr>
        <w:t>F’każ ta’ avveniment bħal dan, issuspettat li huwa relatat ma</w:t>
      </w:r>
      <w:r w:rsidR="00D56DE9" w:rsidRPr="000C6068">
        <w:rPr>
          <w:lang w:val="mt-MT"/>
        </w:rPr>
        <w:t>’</w:t>
      </w:r>
      <w:r w:rsidRPr="000C6068">
        <w:rPr>
          <w:lang w:val="mt-MT"/>
        </w:rPr>
        <w:t xml:space="preserve"> </w:t>
      </w:r>
      <w:r w:rsidRPr="000C6068">
        <w:rPr>
          <w:iCs/>
          <w:lang w:val="mt-MT"/>
        </w:rPr>
        <w:t xml:space="preserve">MabThera, </w:t>
      </w:r>
      <w:r w:rsidRPr="000C6068">
        <w:rPr>
          <w:lang w:val="mt-MT"/>
        </w:rPr>
        <w:t>i</w:t>
      </w:r>
      <w:r w:rsidR="004B4D45" w:rsidRPr="000C6068">
        <w:rPr>
          <w:lang w:val="mt-MT"/>
        </w:rPr>
        <w:t>t-trattament</w:t>
      </w:r>
      <w:r w:rsidRPr="000C6068">
        <w:rPr>
          <w:lang w:val="mt-MT"/>
        </w:rPr>
        <w:t xml:space="preserve"> għand</w:t>
      </w:r>
      <w:r w:rsidR="004B4D45" w:rsidRPr="000C6068">
        <w:rPr>
          <w:lang w:val="mt-MT"/>
        </w:rPr>
        <w:t>u</w:t>
      </w:r>
      <w:r w:rsidRPr="000C6068">
        <w:rPr>
          <w:lang w:val="mt-MT"/>
        </w:rPr>
        <w:t xml:space="preserve"> </w:t>
      </w:r>
      <w:r w:rsidR="004B4D45" w:rsidRPr="000C6068">
        <w:rPr>
          <w:lang w:val="mt-MT"/>
        </w:rPr>
        <w:t>j</w:t>
      </w:r>
      <w:r w:rsidRPr="000C6068">
        <w:rPr>
          <w:lang w:val="mt-MT"/>
        </w:rPr>
        <w:t>itwaqqaf b’mod permanenti.</w:t>
      </w:r>
    </w:p>
    <w:p w14:paraId="7F1038E8" w14:textId="77777777" w:rsidR="00B737C4" w:rsidRPr="000C6068" w:rsidRDefault="00B737C4" w:rsidP="00B31988">
      <w:pPr>
        <w:rPr>
          <w:ins w:id="504" w:author="RWS" w:date="2026-02-17T17:01:00Z"/>
          <w:szCs w:val="22"/>
          <w:lang w:val="mt-MT"/>
        </w:rPr>
      </w:pPr>
    </w:p>
    <w:p w14:paraId="00CCA202" w14:textId="1D2129A2" w:rsidR="003E77B4" w:rsidRPr="000C6068" w:rsidRDefault="003E77B4">
      <w:pPr>
        <w:keepNext/>
        <w:rPr>
          <w:ins w:id="505" w:author="RWS" w:date="2026-02-17T17:01:00Z"/>
          <w:szCs w:val="22"/>
          <w:u w:val="single"/>
          <w:lang w:val="mt-MT"/>
          <w:rPrChange w:id="506" w:author="Author" w:date="2026-02-20T10:17:00Z">
            <w:rPr>
              <w:ins w:id="507" w:author="RWS" w:date="2026-02-17T17:01:00Z"/>
              <w:szCs w:val="22"/>
              <w:lang w:val="mt-MT"/>
            </w:rPr>
          </w:rPrChange>
        </w:rPr>
        <w:pPrChange w:id="508" w:author="RWS" w:date="2026-02-17T17:02:00Z">
          <w:pPr/>
        </w:pPrChange>
      </w:pPr>
      <w:ins w:id="509" w:author="RWS" w:date="2026-02-17T17:01:00Z">
        <w:r w:rsidRPr="000C6068">
          <w:rPr>
            <w:szCs w:val="22"/>
            <w:u w:val="single"/>
            <w:lang w:val="mt-MT"/>
            <w:rPrChange w:id="510" w:author="Author" w:date="2026-02-20T10:17:00Z">
              <w:rPr>
                <w:szCs w:val="22"/>
                <w:lang w:val="mt-MT"/>
              </w:rPr>
            </w:rPrChange>
          </w:rPr>
          <w:lastRenderedPageBreak/>
          <w:t>Eċċipjenti</w:t>
        </w:r>
      </w:ins>
    </w:p>
    <w:p w14:paraId="652C53BE" w14:textId="77777777" w:rsidR="003E77B4" w:rsidRPr="000C6068" w:rsidRDefault="003E77B4">
      <w:pPr>
        <w:keepNext/>
        <w:rPr>
          <w:ins w:id="511" w:author="RWS" w:date="2026-02-17T17:01:00Z"/>
          <w:szCs w:val="22"/>
          <w:lang w:val="mt-MT"/>
        </w:rPr>
        <w:pPrChange w:id="512" w:author="RWS" w:date="2026-02-17T17:02:00Z">
          <w:pPr/>
        </w:pPrChange>
      </w:pPr>
    </w:p>
    <w:p w14:paraId="2CD725B4" w14:textId="2AF16BAB" w:rsidR="003E77B4" w:rsidRPr="000C6068" w:rsidRDefault="003E77B4" w:rsidP="00B31988">
      <w:pPr>
        <w:rPr>
          <w:ins w:id="513" w:author="RWS" w:date="2026-02-17T17:01:00Z"/>
          <w:lang w:val="mt-MT"/>
        </w:rPr>
      </w:pPr>
      <w:ins w:id="514" w:author="RWS" w:date="2026-02-17T17:01:00Z">
        <w:r w:rsidRPr="000C6068">
          <w:rPr>
            <w:szCs w:val="22"/>
            <w:lang w:val="mt-MT"/>
          </w:rPr>
          <w:t xml:space="preserve">Din il-mediċina </w:t>
        </w:r>
        <w:r w:rsidRPr="000C6068">
          <w:rPr>
            <w:lang w:val="mt-MT"/>
          </w:rPr>
          <w:t>fiha 7.02 mg ta’ polysorbate 80 f’kull kunjett ta’ 15 mL, li h</w:t>
        </w:r>
      </w:ins>
      <w:ins w:id="515" w:author="RWS" w:date="2026-02-18T11:58:00Z">
        <w:r w:rsidR="005D1B89" w:rsidRPr="000C6068">
          <w:rPr>
            <w:lang w:val="mt-MT"/>
          </w:rPr>
          <w:t>uw</w:t>
        </w:r>
      </w:ins>
      <w:ins w:id="516" w:author="RWS" w:date="2026-02-17T17:01:00Z">
        <w:r w:rsidRPr="000C6068">
          <w:rPr>
            <w:lang w:val="mt-MT"/>
          </w:rPr>
          <w:t>a ekwivalenti għal 0.6 mg/mL. Polysorbates jistgħu jikkawżaw reazzjonijiet allerġiċi.</w:t>
        </w:r>
      </w:ins>
    </w:p>
    <w:p w14:paraId="2490E3A8" w14:textId="77777777" w:rsidR="003E77B4" w:rsidRPr="000C6068" w:rsidRDefault="003E77B4" w:rsidP="00B31988">
      <w:pPr>
        <w:rPr>
          <w:szCs w:val="22"/>
          <w:lang w:val="mt-MT"/>
        </w:rPr>
      </w:pPr>
    </w:p>
    <w:p w14:paraId="2C641777" w14:textId="77777777" w:rsidR="00B737C4" w:rsidRPr="000C6068" w:rsidRDefault="00B737C4" w:rsidP="00B31988">
      <w:pPr>
        <w:keepNext/>
        <w:keepLines/>
        <w:ind w:left="567" w:hanging="567"/>
        <w:outlineLvl w:val="0"/>
        <w:rPr>
          <w:szCs w:val="22"/>
          <w:lang w:val="mt-MT"/>
        </w:rPr>
      </w:pPr>
      <w:r w:rsidRPr="000C6068">
        <w:rPr>
          <w:b/>
          <w:lang w:val="mt-MT"/>
        </w:rPr>
        <w:t>4.5</w:t>
      </w:r>
      <w:r w:rsidRPr="000C6068">
        <w:rPr>
          <w:b/>
          <w:lang w:val="mt-MT"/>
        </w:rPr>
        <w:tab/>
        <w:t>Interazzjoni ma’ prodotti mediċinali oħra u forom oħra ta’ interazzjoni</w:t>
      </w:r>
    </w:p>
    <w:p w14:paraId="16E4FB63" w14:textId="77777777" w:rsidR="00B737C4" w:rsidRPr="000C6068" w:rsidRDefault="00B737C4" w:rsidP="00B31988">
      <w:pPr>
        <w:keepNext/>
        <w:keepLines/>
        <w:rPr>
          <w:szCs w:val="22"/>
          <w:lang w:val="mt-MT"/>
        </w:rPr>
      </w:pPr>
    </w:p>
    <w:p w14:paraId="698CBF8E" w14:textId="77777777" w:rsidR="00B737C4" w:rsidRPr="000C6068" w:rsidRDefault="00B737C4" w:rsidP="00B31988">
      <w:pPr>
        <w:keepNext/>
        <w:keepLines/>
        <w:outlineLvl w:val="0"/>
        <w:rPr>
          <w:szCs w:val="22"/>
          <w:lang w:val="mt-MT"/>
        </w:rPr>
      </w:pPr>
      <w:r w:rsidRPr="000C6068">
        <w:rPr>
          <w:lang w:val="mt-MT"/>
        </w:rPr>
        <w:t xml:space="preserve">Attwalment, hemm </w:t>
      </w:r>
      <w:r w:rsidRPr="000C6068">
        <w:rPr>
          <w:i/>
          <w:lang w:val="mt-MT"/>
        </w:rPr>
        <w:t>d</w:t>
      </w:r>
      <w:r w:rsidR="00AD1397" w:rsidRPr="000C6068">
        <w:rPr>
          <w:i/>
          <w:lang w:val="mt-MT"/>
        </w:rPr>
        <w:t>a</w:t>
      </w:r>
      <w:r w:rsidRPr="000C6068">
        <w:rPr>
          <w:i/>
          <w:lang w:val="mt-MT"/>
        </w:rPr>
        <w:t>ta</w:t>
      </w:r>
      <w:r w:rsidRPr="000C6068">
        <w:rPr>
          <w:lang w:val="mt-MT"/>
        </w:rPr>
        <w:t xml:space="preserve"> limitata dwar interazzjonijiet possibbli ta’ mediċini oħra ma’ MabThera. </w:t>
      </w:r>
    </w:p>
    <w:p w14:paraId="579DAC70" w14:textId="77777777" w:rsidR="00B737C4" w:rsidRPr="000C6068" w:rsidRDefault="00B737C4" w:rsidP="00B31988">
      <w:pPr>
        <w:rPr>
          <w:lang w:val="mt-MT"/>
        </w:rPr>
      </w:pPr>
    </w:p>
    <w:p w14:paraId="56ED1635" w14:textId="77777777" w:rsidR="00B737C4" w:rsidRPr="000C6068" w:rsidRDefault="005B72EC" w:rsidP="00B31988">
      <w:pPr>
        <w:rPr>
          <w:lang w:val="mt-MT"/>
        </w:rPr>
      </w:pPr>
      <w:r w:rsidRPr="000C6068">
        <w:rPr>
          <w:lang w:val="mt-MT"/>
        </w:rPr>
        <w:t>L-g</w:t>
      </w:r>
      <w:r w:rsidR="00B737C4" w:rsidRPr="000C6068">
        <w:rPr>
          <w:lang w:val="mt-MT"/>
        </w:rPr>
        <w:t>ħoti flimkien ma’ MabThera ma jidhirx li għandu effett fuq il</w:t>
      </w:r>
      <w:r w:rsidR="00B737C4" w:rsidRPr="000C6068">
        <w:rPr>
          <w:lang w:val="mt-MT"/>
        </w:rPr>
        <w:noBreakHyphen/>
        <w:t>farmakokinetika ta’ fludarabine jew ta’ cyclophosphamide. Barra dan, ma kien hemm l</w:t>
      </w:r>
      <w:r w:rsidR="00B737C4" w:rsidRPr="000C6068">
        <w:rPr>
          <w:lang w:val="mt-MT"/>
        </w:rPr>
        <w:noBreakHyphen/>
        <w:t>ebda effett evidenti ta’ fludarabine u cyclophosphamide fuq il</w:t>
      </w:r>
      <w:r w:rsidR="00B737C4" w:rsidRPr="000C6068">
        <w:rPr>
          <w:lang w:val="mt-MT"/>
        </w:rPr>
        <w:noBreakHyphen/>
        <w:t>farmakokinetika ta’ MabThera.</w:t>
      </w:r>
    </w:p>
    <w:p w14:paraId="6079E111" w14:textId="77777777" w:rsidR="00B737C4" w:rsidRPr="000C6068" w:rsidRDefault="00B737C4" w:rsidP="00B31988">
      <w:pPr>
        <w:rPr>
          <w:szCs w:val="22"/>
          <w:lang w:val="mt-MT"/>
        </w:rPr>
      </w:pPr>
    </w:p>
    <w:p w14:paraId="3EBC4602" w14:textId="77777777" w:rsidR="00B737C4" w:rsidRPr="000C6068" w:rsidRDefault="00B737C4" w:rsidP="00B31988">
      <w:pPr>
        <w:rPr>
          <w:szCs w:val="22"/>
          <w:lang w:val="mt-MT"/>
        </w:rPr>
      </w:pPr>
      <w:r w:rsidRPr="000C6068">
        <w:rPr>
          <w:lang w:val="mt-MT"/>
        </w:rPr>
        <w:t>Pazjenti b’titri ta’ antikorpi umani kontra l</w:t>
      </w:r>
      <w:r w:rsidRPr="000C6068">
        <w:rPr>
          <w:lang w:val="mt-MT"/>
        </w:rPr>
        <w:noBreakHyphen/>
        <w:t xml:space="preserve">ġurdien (HAMA </w:t>
      </w:r>
      <w:r w:rsidRPr="000C6068">
        <w:rPr>
          <w:lang w:val="mt-MT"/>
        </w:rPr>
        <w:noBreakHyphen/>
        <w:t xml:space="preserve"> </w:t>
      </w:r>
      <w:r w:rsidRPr="000C6068">
        <w:rPr>
          <w:i/>
          <w:szCs w:val="22"/>
          <w:lang w:val="mt-MT"/>
        </w:rPr>
        <w:t>human anti</w:t>
      </w:r>
      <w:r w:rsidRPr="000C6068">
        <w:rPr>
          <w:i/>
          <w:szCs w:val="22"/>
          <w:lang w:val="mt-MT"/>
        </w:rPr>
        <w:noBreakHyphen/>
        <w:t>mouse antibody</w:t>
      </w:r>
      <w:r w:rsidRPr="000C6068">
        <w:rPr>
          <w:lang w:val="mt-MT"/>
        </w:rPr>
        <w:t>)</w:t>
      </w:r>
      <w:r w:rsidR="00D10F02" w:rsidRPr="000C6068">
        <w:rPr>
          <w:lang w:val="mt-MT"/>
        </w:rPr>
        <w:t xml:space="preserve"> jew antikorp kontra l-mediċina (ADA - </w:t>
      </w:r>
      <w:r w:rsidR="00D10F02" w:rsidRPr="000C6068">
        <w:rPr>
          <w:i/>
          <w:lang w:val="mt-MT"/>
        </w:rPr>
        <w:t>anti-drug antibody</w:t>
      </w:r>
      <w:r w:rsidR="00D10F02" w:rsidRPr="000C6068">
        <w:rPr>
          <w:lang w:val="mt-MT"/>
        </w:rPr>
        <w:t>)</w:t>
      </w:r>
      <w:r w:rsidRPr="000C6068">
        <w:rPr>
          <w:lang w:val="mt-MT"/>
        </w:rPr>
        <w:t xml:space="preserve"> jista’ jkollhom reazzjonijiet allerġiċi jew ta’ sensittività eċċessiva meta </w:t>
      </w:r>
      <w:r w:rsidR="00F738EE" w:rsidRPr="000C6068">
        <w:rPr>
          <w:lang w:val="mt-MT"/>
        </w:rPr>
        <w:t>ttrattati</w:t>
      </w:r>
      <w:r w:rsidRPr="000C6068">
        <w:rPr>
          <w:lang w:val="mt-MT"/>
        </w:rPr>
        <w:t xml:space="preserve"> b’antikorpi monoklonali dijanjostiċi jew terapewtiċi oħrajn.</w:t>
      </w:r>
    </w:p>
    <w:p w14:paraId="57D685BB" w14:textId="77777777" w:rsidR="00B737C4" w:rsidRPr="000C6068" w:rsidRDefault="00B737C4" w:rsidP="00B31988">
      <w:pPr>
        <w:rPr>
          <w:szCs w:val="22"/>
          <w:lang w:val="mt-MT"/>
        </w:rPr>
      </w:pPr>
    </w:p>
    <w:p w14:paraId="5BD529F4" w14:textId="77777777" w:rsidR="00B737C4" w:rsidRPr="000C6068" w:rsidRDefault="00B737C4" w:rsidP="00B31988">
      <w:pPr>
        <w:keepNext/>
        <w:keepLines/>
        <w:rPr>
          <w:b/>
          <w:szCs w:val="22"/>
          <w:lang w:val="mt-MT"/>
        </w:rPr>
      </w:pPr>
      <w:r w:rsidRPr="000C6068">
        <w:rPr>
          <w:b/>
          <w:lang w:val="mt-MT"/>
        </w:rPr>
        <w:t>4.6</w:t>
      </w:r>
      <w:r w:rsidRPr="000C6068">
        <w:rPr>
          <w:b/>
          <w:lang w:val="mt-MT"/>
        </w:rPr>
        <w:tab/>
        <w:t>Fertilità, tqala u treddigħ</w:t>
      </w:r>
    </w:p>
    <w:p w14:paraId="1BB7595F" w14:textId="77777777" w:rsidR="00B737C4" w:rsidRPr="000C6068" w:rsidRDefault="00B737C4" w:rsidP="00B31988">
      <w:pPr>
        <w:keepNext/>
        <w:keepLines/>
        <w:rPr>
          <w:b/>
          <w:szCs w:val="22"/>
          <w:u w:val="single"/>
          <w:lang w:val="mt-MT"/>
        </w:rPr>
      </w:pPr>
    </w:p>
    <w:p w14:paraId="63EC6248" w14:textId="77777777" w:rsidR="00B737C4" w:rsidRPr="000C6068" w:rsidRDefault="00B737C4" w:rsidP="00B31988">
      <w:pPr>
        <w:keepNext/>
        <w:rPr>
          <w:szCs w:val="22"/>
          <w:u w:val="single"/>
          <w:lang w:val="mt-MT"/>
        </w:rPr>
      </w:pPr>
      <w:r w:rsidRPr="000C6068">
        <w:rPr>
          <w:u w:val="single"/>
          <w:lang w:val="mt-MT"/>
        </w:rPr>
        <w:t>Kontraċezzjoni fl</w:t>
      </w:r>
      <w:r w:rsidRPr="000C6068">
        <w:rPr>
          <w:u w:val="single"/>
          <w:lang w:val="mt-MT"/>
        </w:rPr>
        <w:noBreakHyphen/>
        <w:t>ir</w:t>
      </w:r>
      <w:r w:rsidR="00CB4692" w:rsidRPr="000C6068">
        <w:rPr>
          <w:u w:val="single"/>
          <w:lang w:val="mt-MT"/>
        </w:rPr>
        <w:t>ġ</w:t>
      </w:r>
      <w:r w:rsidRPr="000C6068">
        <w:rPr>
          <w:u w:val="single"/>
          <w:lang w:val="mt-MT"/>
        </w:rPr>
        <w:t>iel u n</w:t>
      </w:r>
      <w:r w:rsidRPr="000C6068">
        <w:rPr>
          <w:u w:val="single"/>
          <w:lang w:val="mt-MT"/>
        </w:rPr>
        <w:noBreakHyphen/>
        <w:t>nisa</w:t>
      </w:r>
    </w:p>
    <w:p w14:paraId="7E835D03" w14:textId="77777777" w:rsidR="00B737C4" w:rsidRPr="000C6068" w:rsidRDefault="00B737C4" w:rsidP="00B31988">
      <w:pPr>
        <w:keepNext/>
        <w:rPr>
          <w:b/>
          <w:szCs w:val="22"/>
          <w:u w:val="single"/>
          <w:lang w:val="mt-MT"/>
        </w:rPr>
      </w:pPr>
    </w:p>
    <w:p w14:paraId="10943BC5" w14:textId="77777777" w:rsidR="00B737C4" w:rsidRPr="000C6068" w:rsidRDefault="00B737C4" w:rsidP="00B31988">
      <w:pPr>
        <w:rPr>
          <w:lang w:val="mt-MT"/>
        </w:rPr>
      </w:pPr>
      <w:r w:rsidRPr="000C6068">
        <w:rPr>
          <w:lang w:val="mt-MT"/>
        </w:rPr>
        <w:t>Minħabba ż</w:t>
      </w:r>
      <w:r w:rsidRPr="000C6068">
        <w:rPr>
          <w:lang w:val="mt-MT"/>
        </w:rPr>
        <w:noBreakHyphen/>
        <w:t>żmien twil li matulu rituximab jinżamm f’pazjenti li għandhom nuqqas ta’ ċelluli</w:t>
      </w:r>
      <w:r w:rsidR="0037391A" w:rsidRPr="000C6068">
        <w:rPr>
          <w:lang w:val="mt-MT"/>
        </w:rPr>
        <w:t> </w:t>
      </w:r>
      <w:r w:rsidRPr="000C6068">
        <w:rPr>
          <w:lang w:val="mt-MT"/>
        </w:rPr>
        <w:t>B, nisa li jista’ jkollhom it</w:t>
      </w:r>
      <w:r w:rsidRPr="000C6068">
        <w:rPr>
          <w:lang w:val="mt-MT"/>
        </w:rPr>
        <w:noBreakHyphen/>
        <w:t>tfal għandhom jużaw metodi effettivi ta’ kontraċezzjoni waqt i</w:t>
      </w:r>
      <w:r w:rsidR="004B4D45" w:rsidRPr="000C6068">
        <w:rPr>
          <w:lang w:val="mt-MT"/>
        </w:rPr>
        <w:t>t-trattament</w:t>
      </w:r>
      <w:r w:rsidRPr="000C6068">
        <w:rPr>
          <w:lang w:val="mt-MT"/>
        </w:rPr>
        <w:t xml:space="preserve"> u għal 12</w:t>
      </w:r>
      <w:r w:rsidRPr="000C6068">
        <w:rPr>
          <w:lang w:val="mt-MT"/>
        </w:rPr>
        <w:noBreakHyphen/>
        <w:t xml:space="preserve">il xahar wara </w:t>
      </w:r>
      <w:r w:rsidR="00F738EE" w:rsidRPr="000C6068">
        <w:rPr>
          <w:lang w:val="mt-MT"/>
        </w:rPr>
        <w:t>trattament</w:t>
      </w:r>
      <w:r w:rsidRPr="000C6068">
        <w:rPr>
          <w:lang w:val="mt-MT"/>
        </w:rPr>
        <w:t xml:space="preserve"> b’MabThera.</w:t>
      </w:r>
    </w:p>
    <w:p w14:paraId="21C5BBD3" w14:textId="77777777" w:rsidR="00B737C4" w:rsidRPr="000C6068" w:rsidRDefault="00B737C4" w:rsidP="00B31988">
      <w:pPr>
        <w:ind w:left="567" w:hanging="567"/>
        <w:outlineLvl w:val="0"/>
        <w:rPr>
          <w:szCs w:val="22"/>
          <w:lang w:val="mt-MT"/>
        </w:rPr>
      </w:pPr>
    </w:p>
    <w:p w14:paraId="39C35D87" w14:textId="77777777" w:rsidR="00B737C4" w:rsidRPr="000C6068" w:rsidRDefault="00B737C4" w:rsidP="00B31988">
      <w:pPr>
        <w:outlineLvl w:val="0"/>
        <w:rPr>
          <w:szCs w:val="22"/>
          <w:u w:val="single"/>
          <w:lang w:val="mt-MT"/>
        </w:rPr>
      </w:pPr>
      <w:r w:rsidRPr="000C6068">
        <w:rPr>
          <w:u w:val="single"/>
          <w:lang w:val="mt-MT"/>
        </w:rPr>
        <w:t>Tqala</w:t>
      </w:r>
    </w:p>
    <w:p w14:paraId="16E7CFA6" w14:textId="77777777" w:rsidR="00B737C4" w:rsidRPr="000C6068" w:rsidRDefault="00B737C4" w:rsidP="00B31988">
      <w:pPr>
        <w:outlineLvl w:val="0"/>
        <w:rPr>
          <w:szCs w:val="22"/>
          <w:u w:val="single"/>
          <w:lang w:val="mt-MT"/>
        </w:rPr>
      </w:pPr>
    </w:p>
    <w:p w14:paraId="5615D158" w14:textId="77777777" w:rsidR="00B737C4" w:rsidRPr="000C6068" w:rsidRDefault="00B737C4" w:rsidP="00B31988">
      <w:pPr>
        <w:rPr>
          <w:szCs w:val="22"/>
          <w:lang w:val="mt-MT"/>
        </w:rPr>
      </w:pPr>
      <w:r w:rsidRPr="000C6068">
        <w:rPr>
          <w:lang w:val="mt-MT"/>
        </w:rPr>
        <w:t>Immunoglobulini IgG huma magħrufa li jgħaddu mill</w:t>
      </w:r>
      <w:r w:rsidRPr="000C6068">
        <w:rPr>
          <w:lang w:val="mt-MT"/>
        </w:rPr>
        <w:noBreakHyphen/>
        <w:t>barriera tal</w:t>
      </w:r>
      <w:r w:rsidRPr="000C6068">
        <w:rPr>
          <w:lang w:val="mt-MT"/>
        </w:rPr>
        <w:noBreakHyphen/>
        <w:t>plaċenta.</w:t>
      </w:r>
    </w:p>
    <w:p w14:paraId="1E0D0618" w14:textId="77777777" w:rsidR="00B737C4" w:rsidRPr="000C6068" w:rsidRDefault="00B737C4" w:rsidP="00B31988">
      <w:pPr>
        <w:rPr>
          <w:szCs w:val="22"/>
          <w:lang w:val="mt-MT"/>
        </w:rPr>
      </w:pPr>
    </w:p>
    <w:p w14:paraId="74AF9A7C" w14:textId="77777777" w:rsidR="00B737C4" w:rsidRPr="000C6068" w:rsidRDefault="00B737C4" w:rsidP="00B31988">
      <w:pPr>
        <w:rPr>
          <w:szCs w:val="22"/>
          <w:lang w:val="mt-MT"/>
        </w:rPr>
      </w:pPr>
      <w:r w:rsidRPr="000C6068">
        <w:rPr>
          <w:lang w:val="mt-MT"/>
        </w:rPr>
        <w:t>Il</w:t>
      </w:r>
      <w:r w:rsidRPr="000C6068">
        <w:rPr>
          <w:lang w:val="mt-MT"/>
        </w:rPr>
        <w:noBreakHyphen/>
        <w:t>livelli taċ</w:t>
      </w:r>
      <w:r w:rsidRPr="000C6068">
        <w:rPr>
          <w:lang w:val="mt-MT"/>
        </w:rPr>
        <w:noBreakHyphen/>
        <w:t>ċelluli</w:t>
      </w:r>
      <w:r w:rsidR="0037391A" w:rsidRPr="000C6068">
        <w:rPr>
          <w:lang w:val="mt-MT"/>
        </w:rPr>
        <w:t> </w:t>
      </w:r>
      <w:r w:rsidRPr="000C6068">
        <w:rPr>
          <w:lang w:val="mt-MT"/>
        </w:rPr>
        <w:t>B fi trabi tat</w:t>
      </w:r>
      <w:r w:rsidRPr="000C6068">
        <w:rPr>
          <w:lang w:val="mt-MT"/>
        </w:rPr>
        <w:noBreakHyphen/>
        <w:t>twelid umani wara esponiment tal</w:t>
      </w:r>
      <w:r w:rsidRPr="000C6068">
        <w:rPr>
          <w:lang w:val="mt-MT"/>
        </w:rPr>
        <w:noBreakHyphen/>
        <w:t xml:space="preserve">omm għal MabThera ma ġewx studjati fi provi kliniċi. M’hemmx </w:t>
      </w:r>
      <w:r w:rsidRPr="000C6068">
        <w:rPr>
          <w:i/>
          <w:lang w:val="mt-MT"/>
        </w:rPr>
        <w:t>d</w:t>
      </w:r>
      <w:r w:rsidR="00AD1397" w:rsidRPr="000C6068">
        <w:rPr>
          <w:i/>
          <w:lang w:val="mt-MT"/>
        </w:rPr>
        <w:t>a</w:t>
      </w:r>
      <w:r w:rsidRPr="000C6068">
        <w:rPr>
          <w:i/>
          <w:lang w:val="mt-MT"/>
        </w:rPr>
        <w:t>ta</w:t>
      </w:r>
      <w:r w:rsidRPr="000C6068">
        <w:rPr>
          <w:lang w:val="mt-MT"/>
        </w:rPr>
        <w:t xml:space="preserve"> adegwata u kkontrollata tajjeb minn studji f’nisa tqal, iżda </w:t>
      </w:r>
      <w:r w:rsidR="004815F4" w:rsidRPr="000C6068">
        <w:rPr>
          <w:lang w:val="mt-MT"/>
        </w:rPr>
        <w:t>ġew</w:t>
      </w:r>
      <w:r w:rsidRPr="000C6068">
        <w:rPr>
          <w:lang w:val="mt-MT"/>
        </w:rPr>
        <w:t xml:space="preserve"> </w:t>
      </w:r>
      <w:r w:rsidR="004815F4" w:rsidRPr="000C6068">
        <w:rPr>
          <w:lang w:val="mt-MT"/>
        </w:rPr>
        <w:t>i</w:t>
      </w:r>
      <w:r w:rsidRPr="000C6068">
        <w:rPr>
          <w:lang w:val="mt-MT"/>
        </w:rPr>
        <w:t>rrappurtati tnaqqis temporanju taċ</w:t>
      </w:r>
      <w:r w:rsidRPr="000C6068">
        <w:rPr>
          <w:lang w:val="mt-MT"/>
        </w:rPr>
        <w:noBreakHyphen/>
        <w:t>ċelluli</w:t>
      </w:r>
      <w:r w:rsidR="0037391A" w:rsidRPr="000C6068">
        <w:rPr>
          <w:lang w:val="mt-MT"/>
        </w:rPr>
        <w:t> </w:t>
      </w:r>
      <w:r w:rsidRPr="000C6068">
        <w:rPr>
          <w:lang w:val="mt-MT"/>
        </w:rPr>
        <w:t>B u limfoċitopenija f’xi trabi li twieldu lill</w:t>
      </w:r>
      <w:r w:rsidRPr="000C6068">
        <w:rPr>
          <w:lang w:val="mt-MT"/>
        </w:rPr>
        <w:noBreakHyphen/>
        <w:t>ommijiet esposti għal MabThera waqt it</w:t>
      </w:r>
      <w:r w:rsidRPr="000C6068">
        <w:rPr>
          <w:lang w:val="mt-MT"/>
        </w:rPr>
        <w:noBreakHyphen/>
        <w:t>tqala. Effetti simili kienu osservati fi studji fuq l</w:t>
      </w:r>
      <w:r w:rsidRPr="000C6068">
        <w:rPr>
          <w:lang w:val="mt-MT"/>
        </w:rPr>
        <w:noBreakHyphen/>
        <w:t>annimali (ara sezzjoni</w:t>
      </w:r>
      <w:r w:rsidR="0037391A" w:rsidRPr="000C6068">
        <w:rPr>
          <w:lang w:val="mt-MT"/>
        </w:rPr>
        <w:t> </w:t>
      </w:r>
      <w:r w:rsidRPr="000C6068">
        <w:rPr>
          <w:lang w:val="mt-MT"/>
        </w:rPr>
        <w:t>5.3). Għal dawn ir</w:t>
      </w:r>
      <w:r w:rsidRPr="000C6068">
        <w:rPr>
          <w:lang w:val="mt-MT"/>
        </w:rPr>
        <w:noBreakHyphen/>
        <w:t>raġunijiet MabThera m’għandux jingħata lil nisa tqal sakemm il</w:t>
      </w:r>
      <w:r w:rsidRPr="000C6068">
        <w:rPr>
          <w:lang w:val="mt-MT"/>
        </w:rPr>
        <w:noBreakHyphen/>
        <w:t>benefiċċju possibbli ma jkunx aktar mir</w:t>
      </w:r>
      <w:r w:rsidRPr="000C6068">
        <w:rPr>
          <w:lang w:val="mt-MT"/>
        </w:rPr>
        <w:noBreakHyphen/>
        <w:t>riskju potenzjali.</w:t>
      </w:r>
    </w:p>
    <w:p w14:paraId="0FC68A1A" w14:textId="77777777" w:rsidR="00B737C4" w:rsidRPr="000C6068" w:rsidRDefault="00B737C4" w:rsidP="00B31988">
      <w:pPr>
        <w:rPr>
          <w:szCs w:val="22"/>
          <w:lang w:val="mt-MT"/>
        </w:rPr>
      </w:pPr>
    </w:p>
    <w:p w14:paraId="4EACAF15" w14:textId="77777777" w:rsidR="00B737C4" w:rsidRPr="000C6068" w:rsidRDefault="00B737C4" w:rsidP="00B31988">
      <w:pPr>
        <w:keepNext/>
        <w:keepLines/>
        <w:outlineLvl w:val="0"/>
        <w:rPr>
          <w:szCs w:val="22"/>
          <w:u w:val="single"/>
          <w:lang w:val="mt-MT"/>
        </w:rPr>
      </w:pPr>
      <w:r w:rsidRPr="000C6068">
        <w:rPr>
          <w:u w:val="single"/>
          <w:lang w:val="mt-MT"/>
        </w:rPr>
        <w:t>Treddigħ</w:t>
      </w:r>
    </w:p>
    <w:p w14:paraId="51C595D7" w14:textId="77777777" w:rsidR="00B737C4" w:rsidRPr="000C6068" w:rsidRDefault="00B737C4" w:rsidP="00B31988">
      <w:pPr>
        <w:keepNext/>
        <w:keepLines/>
        <w:outlineLvl w:val="0"/>
        <w:rPr>
          <w:szCs w:val="22"/>
          <w:u w:val="single"/>
          <w:lang w:val="mt-MT"/>
        </w:rPr>
      </w:pPr>
    </w:p>
    <w:p w14:paraId="24123173" w14:textId="77777777" w:rsidR="00B737C4" w:rsidRPr="000C6068" w:rsidRDefault="007E134C" w:rsidP="00B31988">
      <w:pPr>
        <w:keepNext/>
        <w:keepLines/>
        <w:rPr>
          <w:lang w:val="mt-MT"/>
        </w:rPr>
      </w:pPr>
      <w:r w:rsidRPr="000C6068">
        <w:rPr>
          <w:i/>
          <w:iCs/>
          <w:lang w:val="mt-MT"/>
        </w:rPr>
        <w:t>Data</w:t>
      </w:r>
      <w:r w:rsidRPr="000C6068">
        <w:rPr>
          <w:lang w:val="mt-MT"/>
        </w:rPr>
        <w:t xml:space="preserve"> limitata dwar l-eliminazzjoni ta’ rituximab fil-ħalib tas-sider tissuġġerixxi </w:t>
      </w:r>
      <w:r w:rsidR="00743A1C" w:rsidRPr="000C6068">
        <w:rPr>
          <w:lang w:val="mt-MT"/>
        </w:rPr>
        <w:t>konċentrazzjonijiet</w:t>
      </w:r>
      <w:r w:rsidRPr="000C6068">
        <w:rPr>
          <w:lang w:val="mt-MT"/>
        </w:rPr>
        <w:t xml:space="preserve"> baxxi ħafna </w:t>
      </w:r>
      <w:r w:rsidR="00743A1C" w:rsidRPr="000C6068">
        <w:rPr>
          <w:lang w:val="mt-MT"/>
        </w:rPr>
        <w:t xml:space="preserve">ta’ rituximab </w:t>
      </w:r>
      <w:r w:rsidRPr="000C6068">
        <w:rPr>
          <w:lang w:val="mt-MT"/>
        </w:rPr>
        <w:t xml:space="preserve">fil-ħalib (doża relattiva fit-trabi ta’ inqas minn 0.4%). Ftit każijiet ta’ segwitu ta’ trabi mreddgħa jiddeskrivu tkabbir u żvilupp normali sa </w:t>
      </w:r>
      <w:r w:rsidR="00743A1C" w:rsidRPr="000C6068">
        <w:rPr>
          <w:lang w:val="mt-MT"/>
        </w:rPr>
        <w:t>sentejn</w:t>
      </w:r>
      <w:r w:rsidRPr="000C6068">
        <w:rPr>
          <w:lang w:val="mt-MT"/>
        </w:rPr>
        <w:t>. Madankollu, peress li din id-</w:t>
      </w:r>
      <w:r w:rsidRPr="000C6068">
        <w:rPr>
          <w:i/>
          <w:iCs/>
          <w:lang w:val="mt-MT"/>
        </w:rPr>
        <w:t>data</w:t>
      </w:r>
      <w:r w:rsidRPr="000C6068">
        <w:rPr>
          <w:lang w:val="mt-MT"/>
        </w:rPr>
        <w:t xml:space="preserve"> hija limitata u r-riżultati fit-tul ta’ trabi mreddgħa għadhom mhumiex magħrufa, it-treddigħ mhuwiex rakkomandat </w:t>
      </w:r>
      <w:r w:rsidR="00B737C4" w:rsidRPr="000C6068">
        <w:rPr>
          <w:lang w:val="mt-MT"/>
        </w:rPr>
        <w:t xml:space="preserve">waqt </w:t>
      </w:r>
      <w:r w:rsidRPr="000C6068">
        <w:rPr>
          <w:lang w:val="mt-MT"/>
        </w:rPr>
        <w:t>it-trattament</w:t>
      </w:r>
      <w:r w:rsidR="00C678E9" w:rsidRPr="000C6068">
        <w:rPr>
          <w:lang w:val="mt-MT"/>
        </w:rPr>
        <w:t xml:space="preserve"> b’rituximab </w:t>
      </w:r>
      <w:r w:rsidR="00B737C4" w:rsidRPr="000C6068">
        <w:rPr>
          <w:lang w:val="mt-MT"/>
        </w:rPr>
        <w:t xml:space="preserve">u </w:t>
      </w:r>
      <w:r w:rsidR="00C678E9" w:rsidRPr="000C6068">
        <w:rPr>
          <w:lang w:val="mt-MT"/>
        </w:rPr>
        <w:t xml:space="preserve">idealment </w:t>
      </w:r>
      <w:r w:rsidR="00B737C4" w:rsidRPr="000C6068">
        <w:rPr>
          <w:lang w:val="mt-MT"/>
        </w:rPr>
        <w:t xml:space="preserve">għal </w:t>
      </w:r>
      <w:r w:rsidR="00743A1C" w:rsidRPr="000C6068">
        <w:rPr>
          <w:lang w:val="mt-MT"/>
        </w:rPr>
        <w:t>6 xhur</w:t>
      </w:r>
      <w:r w:rsidR="00B737C4" w:rsidRPr="000C6068">
        <w:rPr>
          <w:lang w:val="mt-MT"/>
        </w:rPr>
        <w:t xml:space="preserve"> wara </w:t>
      </w:r>
      <w:r w:rsidR="004815F4" w:rsidRPr="000C6068">
        <w:rPr>
          <w:lang w:val="mt-MT"/>
        </w:rPr>
        <w:t>t-</w:t>
      </w:r>
      <w:r w:rsidR="00F738EE" w:rsidRPr="000C6068">
        <w:rPr>
          <w:lang w:val="mt-MT"/>
        </w:rPr>
        <w:t>trattament</w:t>
      </w:r>
      <w:r w:rsidR="00B737C4" w:rsidRPr="000C6068">
        <w:rPr>
          <w:lang w:val="mt-MT"/>
        </w:rPr>
        <w:t xml:space="preserve"> b’</w:t>
      </w:r>
      <w:r w:rsidR="00C678E9" w:rsidRPr="000C6068">
        <w:rPr>
          <w:lang w:val="mt-MT"/>
        </w:rPr>
        <w:t>rituximab</w:t>
      </w:r>
      <w:r w:rsidR="00B737C4" w:rsidRPr="000C6068">
        <w:rPr>
          <w:lang w:val="mt-MT"/>
        </w:rPr>
        <w:t>.</w:t>
      </w:r>
    </w:p>
    <w:p w14:paraId="68FFC22C" w14:textId="77777777" w:rsidR="00B737C4" w:rsidRPr="000C6068" w:rsidRDefault="00B737C4" w:rsidP="00B31988">
      <w:pPr>
        <w:keepNext/>
        <w:keepLines/>
        <w:rPr>
          <w:lang w:val="mt-MT"/>
        </w:rPr>
      </w:pPr>
    </w:p>
    <w:p w14:paraId="36C8F112" w14:textId="77777777" w:rsidR="00B737C4" w:rsidRPr="000C6068" w:rsidRDefault="00B737C4" w:rsidP="00B31988">
      <w:pPr>
        <w:keepNext/>
        <w:keepLines/>
        <w:rPr>
          <w:szCs w:val="22"/>
          <w:u w:val="single"/>
          <w:lang w:val="mt-MT"/>
        </w:rPr>
      </w:pPr>
      <w:r w:rsidRPr="000C6068">
        <w:rPr>
          <w:u w:val="single"/>
          <w:lang w:val="mt-MT"/>
        </w:rPr>
        <w:t>Fertilità</w:t>
      </w:r>
    </w:p>
    <w:p w14:paraId="55D50645" w14:textId="77777777" w:rsidR="00B737C4" w:rsidRPr="000C6068" w:rsidRDefault="00B737C4" w:rsidP="00B31988">
      <w:pPr>
        <w:keepNext/>
        <w:keepLines/>
        <w:rPr>
          <w:szCs w:val="22"/>
          <w:u w:val="single"/>
          <w:lang w:val="mt-MT"/>
        </w:rPr>
      </w:pPr>
    </w:p>
    <w:p w14:paraId="685E70E3" w14:textId="77777777" w:rsidR="00B737C4" w:rsidRPr="000C6068" w:rsidRDefault="00B737C4" w:rsidP="00B31988">
      <w:pPr>
        <w:rPr>
          <w:lang w:val="mt-MT"/>
        </w:rPr>
      </w:pPr>
      <w:r w:rsidRPr="000C6068">
        <w:rPr>
          <w:lang w:val="mt-MT"/>
        </w:rPr>
        <w:t>Studji fuq l</w:t>
      </w:r>
      <w:r w:rsidRPr="000C6068">
        <w:rPr>
          <w:lang w:val="mt-MT"/>
        </w:rPr>
        <w:noBreakHyphen/>
        <w:t>annimali ma żvelaw l</w:t>
      </w:r>
      <w:r w:rsidRPr="000C6068">
        <w:rPr>
          <w:lang w:val="mt-MT"/>
        </w:rPr>
        <w:noBreakHyphen/>
        <w:t xml:space="preserve">ebda effett ta’ ħsara ta’ rituximab jew ta’ </w:t>
      </w:r>
      <w:r w:rsidRPr="000C6068">
        <w:rPr>
          <w:szCs w:val="22"/>
          <w:lang w:val="mt-MT"/>
        </w:rPr>
        <w:t>hyaluronidase rikombinanti uman (</w:t>
      </w:r>
      <w:r w:rsidRPr="000C6068">
        <w:rPr>
          <w:lang w:val="mt-MT"/>
        </w:rPr>
        <w:t>rHuPH20) fuq l</w:t>
      </w:r>
      <w:r w:rsidRPr="000C6068">
        <w:rPr>
          <w:lang w:val="mt-MT"/>
        </w:rPr>
        <w:noBreakHyphen/>
        <w:t>organi riproduttivi.</w:t>
      </w:r>
    </w:p>
    <w:p w14:paraId="0A1D9CEB" w14:textId="77777777" w:rsidR="00B737C4" w:rsidRPr="000C6068" w:rsidRDefault="00B737C4" w:rsidP="00B31988">
      <w:pPr>
        <w:rPr>
          <w:b/>
          <w:szCs w:val="22"/>
          <w:lang w:val="mt-MT"/>
        </w:rPr>
      </w:pPr>
    </w:p>
    <w:p w14:paraId="2D199ECA" w14:textId="77777777" w:rsidR="00B737C4" w:rsidRPr="000C6068" w:rsidRDefault="00B737C4" w:rsidP="00B31988">
      <w:pPr>
        <w:ind w:left="567" w:hanging="567"/>
        <w:outlineLvl w:val="0"/>
        <w:rPr>
          <w:szCs w:val="22"/>
          <w:lang w:val="mt-MT"/>
        </w:rPr>
      </w:pPr>
      <w:r w:rsidRPr="000C6068">
        <w:rPr>
          <w:b/>
          <w:lang w:val="mt-MT"/>
        </w:rPr>
        <w:t>4.7</w:t>
      </w:r>
      <w:r w:rsidRPr="000C6068">
        <w:rPr>
          <w:b/>
          <w:lang w:val="mt-MT"/>
        </w:rPr>
        <w:tab/>
        <w:t>Effetti fuq il</w:t>
      </w:r>
      <w:r w:rsidRPr="000C6068">
        <w:rPr>
          <w:b/>
          <w:lang w:val="mt-MT"/>
        </w:rPr>
        <w:noBreakHyphen/>
        <w:t>ħila biex issuq u tħaddem magni</w:t>
      </w:r>
    </w:p>
    <w:p w14:paraId="4AED86CC" w14:textId="77777777" w:rsidR="00B737C4" w:rsidRPr="000C6068" w:rsidRDefault="00B737C4" w:rsidP="00B31988">
      <w:pPr>
        <w:rPr>
          <w:szCs w:val="22"/>
          <w:lang w:val="mt-MT"/>
        </w:rPr>
      </w:pPr>
    </w:p>
    <w:p w14:paraId="15590AAA" w14:textId="77777777" w:rsidR="00B737C4" w:rsidRPr="000C6068" w:rsidRDefault="00B737C4" w:rsidP="00B31988">
      <w:pPr>
        <w:rPr>
          <w:szCs w:val="22"/>
          <w:lang w:val="mt-MT"/>
        </w:rPr>
      </w:pPr>
      <w:r w:rsidRPr="000C6068">
        <w:rPr>
          <w:lang w:val="mt-MT"/>
        </w:rPr>
        <w:t>Ma sarux studji dwar l</w:t>
      </w:r>
      <w:r w:rsidRPr="000C6068">
        <w:rPr>
          <w:lang w:val="mt-MT"/>
        </w:rPr>
        <w:noBreakHyphen/>
        <w:t>effetti ta’ MabThera fuq il</w:t>
      </w:r>
      <w:r w:rsidRPr="000C6068">
        <w:rPr>
          <w:lang w:val="mt-MT"/>
        </w:rPr>
        <w:noBreakHyphen/>
        <w:t>ħila biex issuq u tħaddem magni, għalkemm l</w:t>
      </w:r>
      <w:r w:rsidRPr="000C6068">
        <w:rPr>
          <w:lang w:val="mt-MT"/>
        </w:rPr>
        <w:noBreakHyphen/>
        <w:t>attività farmakoloġika u r</w:t>
      </w:r>
      <w:r w:rsidRPr="000C6068">
        <w:rPr>
          <w:lang w:val="mt-MT"/>
        </w:rPr>
        <w:noBreakHyphen/>
        <w:t>reazzjonijiet avversi rrappurtati sal</w:t>
      </w:r>
      <w:r w:rsidRPr="000C6068">
        <w:rPr>
          <w:lang w:val="mt-MT"/>
        </w:rPr>
        <w:noBreakHyphen/>
        <w:t>lum jissuġġerixxu li MabThera m’għandu l</w:t>
      </w:r>
      <w:r w:rsidRPr="000C6068">
        <w:rPr>
          <w:lang w:val="mt-MT"/>
        </w:rPr>
        <w:noBreakHyphen/>
        <w:t xml:space="preserve">ebda </w:t>
      </w:r>
      <w:r w:rsidR="00AD1397" w:rsidRPr="000C6068">
        <w:rPr>
          <w:lang w:val="mt-MT"/>
        </w:rPr>
        <w:t>effett jew ftit li xejn għandu effett fuq il-ħila biex issuq u tħaddem magni.</w:t>
      </w:r>
    </w:p>
    <w:p w14:paraId="13FAEB56" w14:textId="77777777" w:rsidR="00B737C4" w:rsidRPr="000C6068" w:rsidRDefault="00B737C4" w:rsidP="00B31988">
      <w:pPr>
        <w:rPr>
          <w:szCs w:val="22"/>
          <w:lang w:val="mt-MT"/>
        </w:rPr>
      </w:pPr>
    </w:p>
    <w:p w14:paraId="1C22F1F9" w14:textId="77777777" w:rsidR="00B737C4" w:rsidRPr="000C6068" w:rsidRDefault="00B737C4" w:rsidP="00B31988">
      <w:pPr>
        <w:ind w:left="567" w:hanging="567"/>
        <w:outlineLvl w:val="0"/>
        <w:rPr>
          <w:b/>
          <w:szCs w:val="22"/>
          <w:lang w:val="mt-MT"/>
        </w:rPr>
      </w:pPr>
      <w:r w:rsidRPr="000C6068">
        <w:rPr>
          <w:b/>
          <w:lang w:val="mt-MT"/>
        </w:rPr>
        <w:t>4.8</w:t>
      </w:r>
      <w:r w:rsidRPr="000C6068">
        <w:rPr>
          <w:b/>
          <w:lang w:val="mt-MT"/>
        </w:rPr>
        <w:tab/>
        <w:t>Effetti mhux mixtieqa</w:t>
      </w:r>
    </w:p>
    <w:p w14:paraId="03A9ABFC" w14:textId="77777777" w:rsidR="00B737C4" w:rsidRPr="000C6068" w:rsidRDefault="00B737C4" w:rsidP="00B31988">
      <w:pPr>
        <w:rPr>
          <w:szCs w:val="22"/>
          <w:lang w:val="mt-MT"/>
        </w:rPr>
      </w:pPr>
    </w:p>
    <w:p w14:paraId="1F37A3D0" w14:textId="77777777" w:rsidR="00B737C4" w:rsidRPr="000C6068" w:rsidRDefault="00B737C4" w:rsidP="00B31988">
      <w:pPr>
        <w:rPr>
          <w:lang w:val="mt-MT"/>
        </w:rPr>
      </w:pPr>
      <w:r w:rsidRPr="000C6068">
        <w:rPr>
          <w:lang w:val="mt-MT"/>
        </w:rPr>
        <w:t>L</w:t>
      </w:r>
      <w:r w:rsidRPr="000C6068">
        <w:rPr>
          <w:lang w:val="mt-MT"/>
        </w:rPr>
        <w:noBreakHyphen/>
        <w:t>informazzjoni pprovduta f’din is</w:t>
      </w:r>
      <w:r w:rsidRPr="000C6068">
        <w:rPr>
          <w:lang w:val="mt-MT"/>
        </w:rPr>
        <w:noBreakHyphen/>
        <w:t>sezzjoni tappartjeni għall</w:t>
      </w:r>
      <w:r w:rsidRPr="000C6068">
        <w:rPr>
          <w:lang w:val="mt-MT"/>
        </w:rPr>
        <w:noBreakHyphen/>
        <w:t>użu ta’ MabThera fl</w:t>
      </w:r>
      <w:r w:rsidRPr="000C6068">
        <w:rPr>
          <w:lang w:val="mt-MT"/>
        </w:rPr>
        <w:noBreakHyphen/>
        <w:t>onkoloġija.</w:t>
      </w:r>
    </w:p>
    <w:p w14:paraId="34941E0E" w14:textId="77777777" w:rsidR="00B737C4" w:rsidRPr="000C6068" w:rsidRDefault="00B737C4" w:rsidP="00B31988">
      <w:pPr>
        <w:rPr>
          <w:lang w:val="mt-MT"/>
        </w:rPr>
      </w:pPr>
      <w:r w:rsidRPr="000C6068">
        <w:rPr>
          <w:lang w:val="mt-MT"/>
        </w:rPr>
        <w:t>Għall</w:t>
      </w:r>
      <w:r w:rsidRPr="000C6068">
        <w:rPr>
          <w:lang w:val="mt-MT"/>
        </w:rPr>
        <w:noBreakHyphen/>
        <w:t>informazzjoni relatata mal</w:t>
      </w:r>
      <w:r w:rsidRPr="000C6068">
        <w:rPr>
          <w:lang w:val="mt-MT"/>
        </w:rPr>
        <w:noBreakHyphen/>
        <w:t>indikazzjonijiet awtoimmuni, jekk jogħġbok irreferi għall</w:t>
      </w:r>
      <w:r w:rsidRPr="000C6068">
        <w:rPr>
          <w:lang w:val="mt-MT"/>
        </w:rPr>
        <w:noBreakHyphen/>
        <w:t>SmPC tal</w:t>
      </w:r>
      <w:r w:rsidRPr="000C6068">
        <w:rPr>
          <w:lang w:val="mt-MT"/>
        </w:rPr>
        <w:noBreakHyphen/>
        <w:t>formulazzjoni għall</w:t>
      </w:r>
      <w:r w:rsidRPr="000C6068">
        <w:rPr>
          <w:lang w:val="mt-MT"/>
        </w:rPr>
        <w:noBreakHyphen/>
        <w:t>għoti fil</w:t>
      </w:r>
      <w:r w:rsidRPr="000C6068">
        <w:rPr>
          <w:lang w:val="mt-MT"/>
        </w:rPr>
        <w:noBreakHyphen/>
        <w:t>vini ta’ MabThera.</w:t>
      </w:r>
    </w:p>
    <w:p w14:paraId="3151E178" w14:textId="77777777" w:rsidR="00B737C4" w:rsidRPr="000C6068" w:rsidRDefault="00B737C4" w:rsidP="00B31988">
      <w:pPr>
        <w:rPr>
          <w:szCs w:val="22"/>
          <w:lang w:val="mt-MT"/>
        </w:rPr>
      </w:pPr>
    </w:p>
    <w:p w14:paraId="2D437F07" w14:textId="77777777" w:rsidR="00B737C4" w:rsidRPr="000C6068" w:rsidRDefault="00B737C4" w:rsidP="00B31988">
      <w:pPr>
        <w:rPr>
          <w:u w:val="single"/>
          <w:lang w:val="mt-MT"/>
        </w:rPr>
      </w:pPr>
      <w:r w:rsidRPr="000C6068">
        <w:rPr>
          <w:u w:val="single"/>
          <w:lang w:val="mt-MT"/>
        </w:rPr>
        <w:t>Sommarju tal</w:t>
      </w:r>
      <w:r w:rsidRPr="000C6068">
        <w:rPr>
          <w:u w:val="single"/>
          <w:lang w:val="mt-MT"/>
        </w:rPr>
        <w:noBreakHyphen/>
        <w:t>profil ta’ sigurtà</w:t>
      </w:r>
    </w:p>
    <w:p w14:paraId="116CFF7F" w14:textId="77777777" w:rsidR="00B737C4" w:rsidRPr="000C6068" w:rsidRDefault="00B737C4" w:rsidP="00B31988">
      <w:pPr>
        <w:rPr>
          <w:lang w:val="mt-MT"/>
        </w:rPr>
      </w:pPr>
    </w:p>
    <w:p w14:paraId="1D925759" w14:textId="77777777" w:rsidR="00B737C4" w:rsidRPr="000C6068" w:rsidRDefault="00B737C4" w:rsidP="00B31988">
      <w:pPr>
        <w:rPr>
          <w:lang w:val="mt-MT"/>
        </w:rPr>
      </w:pPr>
      <w:r w:rsidRPr="000C6068">
        <w:rPr>
          <w:lang w:val="mt-MT"/>
        </w:rPr>
        <w:t>Matul il</w:t>
      </w:r>
      <w:r w:rsidRPr="000C6068">
        <w:rPr>
          <w:lang w:val="mt-MT"/>
        </w:rPr>
        <w:noBreakHyphen/>
        <w:t>programm ta’ żvilupp, il</w:t>
      </w:r>
      <w:r w:rsidRPr="000C6068">
        <w:rPr>
          <w:lang w:val="mt-MT"/>
        </w:rPr>
        <w:noBreakHyphen/>
        <w:t>profil tas</w:t>
      </w:r>
      <w:r w:rsidRPr="000C6068">
        <w:rPr>
          <w:lang w:val="mt-MT"/>
        </w:rPr>
        <w:noBreakHyphen/>
        <w:t>sigurtà tal</w:t>
      </w:r>
      <w:r w:rsidRPr="000C6068">
        <w:rPr>
          <w:lang w:val="mt-MT"/>
        </w:rPr>
        <w:noBreakHyphen/>
        <w:t>formulazzjoni għall</w:t>
      </w:r>
      <w:r w:rsidRPr="000C6068">
        <w:rPr>
          <w:lang w:val="mt-MT"/>
        </w:rPr>
        <w:noBreakHyphen/>
        <w:t>għoti taħt il</w:t>
      </w:r>
      <w:r w:rsidRPr="000C6068">
        <w:rPr>
          <w:lang w:val="mt-MT"/>
        </w:rPr>
        <w:noBreakHyphen/>
        <w:t>ġilda ta’ MabThera kien komparabbli ma’ dak tal</w:t>
      </w:r>
      <w:r w:rsidRPr="000C6068">
        <w:rPr>
          <w:lang w:val="mt-MT"/>
        </w:rPr>
        <w:noBreakHyphen/>
        <w:t>form</w:t>
      </w:r>
      <w:r w:rsidR="005F7449" w:rsidRPr="000C6068">
        <w:rPr>
          <w:lang w:val="mt-MT"/>
        </w:rPr>
        <w:t>u</w:t>
      </w:r>
      <w:r w:rsidRPr="000C6068">
        <w:rPr>
          <w:lang w:val="mt-MT"/>
        </w:rPr>
        <w:t>lazzjoni għall</w:t>
      </w:r>
      <w:r w:rsidRPr="000C6068">
        <w:rPr>
          <w:lang w:val="mt-MT"/>
        </w:rPr>
        <w:noBreakHyphen/>
        <w:t>għoti fil</w:t>
      </w:r>
      <w:r w:rsidRPr="000C6068">
        <w:rPr>
          <w:lang w:val="mt-MT"/>
        </w:rPr>
        <w:noBreakHyphen/>
        <w:t>vini bl</w:t>
      </w:r>
      <w:r w:rsidRPr="000C6068">
        <w:rPr>
          <w:lang w:val="mt-MT"/>
        </w:rPr>
        <w:noBreakHyphen/>
        <w:t>eċċezzjoni ta’ reazzjonijiet lokali fil</w:t>
      </w:r>
      <w:r w:rsidRPr="000C6068">
        <w:rPr>
          <w:lang w:val="mt-MT"/>
        </w:rPr>
        <w:noBreakHyphen/>
        <w:t>ġilda. Reazzjonijiet lokali fil</w:t>
      </w:r>
      <w:r w:rsidRPr="000C6068">
        <w:rPr>
          <w:lang w:val="mt-MT"/>
        </w:rPr>
        <w:noBreakHyphen/>
        <w:t>ġilda, inkluż reazzjonijiet fis</w:t>
      </w:r>
      <w:r w:rsidRPr="000C6068">
        <w:rPr>
          <w:lang w:val="mt-MT"/>
        </w:rPr>
        <w:noBreakHyphen/>
        <w:t>sit tal</w:t>
      </w:r>
      <w:r w:rsidRPr="000C6068">
        <w:rPr>
          <w:lang w:val="mt-MT"/>
        </w:rPr>
        <w:noBreakHyphen/>
        <w:t>injezzjoni, kienu komuni ħafna f’pazjenti li jkunu qed jirċievu l</w:t>
      </w:r>
      <w:r w:rsidRPr="000C6068">
        <w:rPr>
          <w:lang w:val="mt-MT"/>
        </w:rPr>
        <w:noBreakHyphen/>
        <w:t>formulazzjoni għall</w:t>
      </w:r>
      <w:r w:rsidRPr="000C6068">
        <w:rPr>
          <w:lang w:val="mt-MT"/>
        </w:rPr>
        <w:noBreakHyphen/>
        <w:t>għoti taħt il</w:t>
      </w:r>
      <w:r w:rsidRPr="000C6068">
        <w:rPr>
          <w:lang w:val="mt-MT"/>
        </w:rPr>
        <w:noBreakHyphen/>
        <w:t>ġilda ta’ MabThera. Fil</w:t>
      </w:r>
      <w:r w:rsidRPr="000C6068">
        <w:rPr>
          <w:lang w:val="mt-MT"/>
        </w:rPr>
        <w:noBreakHyphen/>
        <w:t>prova ta’ fażi</w:t>
      </w:r>
      <w:r w:rsidR="000414F9" w:rsidRPr="000C6068">
        <w:rPr>
          <w:lang w:val="mt-MT"/>
        </w:rPr>
        <w:t> </w:t>
      </w:r>
      <w:r w:rsidRPr="000C6068">
        <w:rPr>
          <w:lang w:val="mt-MT"/>
        </w:rPr>
        <w:t>3 SABRINA (BO22334), reazzjonijiet lokali fil</w:t>
      </w:r>
      <w:r w:rsidRPr="000C6068">
        <w:rPr>
          <w:lang w:val="mt-MT"/>
        </w:rPr>
        <w:noBreakHyphen/>
        <w:t>ġilda kienu rrappurtati f’sa 20% tal</w:t>
      </w:r>
      <w:r w:rsidRPr="000C6068">
        <w:rPr>
          <w:lang w:val="mt-MT"/>
        </w:rPr>
        <w:noBreakHyphen/>
        <w:t>pazjenti li kienu qed jirċievu MabThera taħt il</w:t>
      </w:r>
      <w:r w:rsidRPr="000C6068">
        <w:rPr>
          <w:lang w:val="mt-MT"/>
        </w:rPr>
        <w:noBreakHyphen/>
        <w:t>ġilda. L</w:t>
      </w:r>
      <w:r w:rsidRPr="000C6068">
        <w:rPr>
          <w:lang w:val="mt-MT"/>
        </w:rPr>
        <w:noBreakHyphen/>
        <w:t>aktar reazzjonijiet lokali fil</w:t>
      </w:r>
      <w:r w:rsidRPr="000C6068">
        <w:rPr>
          <w:lang w:val="mt-MT"/>
        </w:rPr>
        <w:noBreakHyphen/>
        <w:t>ġilda komuni fil</w:t>
      </w:r>
      <w:r w:rsidRPr="000C6068">
        <w:rPr>
          <w:lang w:val="mt-MT"/>
        </w:rPr>
        <w:noBreakHyphen/>
        <w:t>grupp ta’ MabThera mogħti taħt il</w:t>
      </w:r>
      <w:r w:rsidRPr="000C6068">
        <w:rPr>
          <w:lang w:val="mt-MT"/>
        </w:rPr>
        <w:noBreakHyphen/>
        <w:t xml:space="preserve">ġilda kienu eritema </w:t>
      </w:r>
      <w:bookmarkStart w:id="517" w:name="OLE_LINK386"/>
      <w:bookmarkStart w:id="518" w:name="OLE_LINK385"/>
      <w:r w:rsidRPr="000C6068">
        <w:rPr>
          <w:lang w:val="mt-MT"/>
        </w:rPr>
        <w:t>kkawżata mill</w:t>
      </w:r>
      <w:bookmarkEnd w:id="517"/>
      <w:bookmarkEnd w:id="518"/>
      <w:r w:rsidRPr="000C6068">
        <w:rPr>
          <w:lang w:val="mt-MT"/>
        </w:rPr>
        <w:noBreakHyphen/>
        <w:t>injezzjoni (13%), uġigħ kkawżat mill</w:t>
      </w:r>
      <w:r w:rsidRPr="000C6068">
        <w:rPr>
          <w:lang w:val="mt-MT"/>
        </w:rPr>
        <w:noBreakHyphen/>
        <w:t>injezzjoni (7%), u edima fis</w:t>
      </w:r>
      <w:r w:rsidRPr="000C6068">
        <w:rPr>
          <w:lang w:val="mt-MT"/>
        </w:rPr>
        <w:noBreakHyphen/>
        <w:t>sit tal</w:t>
      </w:r>
      <w:r w:rsidRPr="000C6068">
        <w:rPr>
          <w:lang w:val="mt-MT"/>
        </w:rPr>
        <w:noBreakHyphen/>
        <w:t>injezzjoni (4%). Avvenimenti osservati wara għoti taħt il</w:t>
      </w:r>
      <w:r w:rsidRPr="000C6068">
        <w:rPr>
          <w:lang w:val="mt-MT"/>
        </w:rPr>
        <w:noBreakHyphen/>
        <w:t>ġilda kienu ħfief jew moderati, minbarra pazjent wieħed li rrapporta reazzjoni lokali fil</w:t>
      </w:r>
      <w:r w:rsidRPr="000C6068">
        <w:rPr>
          <w:lang w:val="mt-MT"/>
        </w:rPr>
        <w:noBreakHyphen/>
        <w:t>ġilda b’intensità ta’ Grad</w:t>
      </w:r>
      <w:r w:rsidR="000414F9" w:rsidRPr="000C6068">
        <w:rPr>
          <w:lang w:val="mt-MT"/>
        </w:rPr>
        <w:t> </w:t>
      </w:r>
      <w:r w:rsidRPr="000C6068">
        <w:rPr>
          <w:lang w:val="mt-MT"/>
        </w:rPr>
        <w:t>3 (raxx fis</w:t>
      </w:r>
      <w:r w:rsidRPr="000C6068">
        <w:rPr>
          <w:lang w:val="mt-MT"/>
        </w:rPr>
        <w:noBreakHyphen/>
        <w:t>sit tal</w:t>
      </w:r>
      <w:r w:rsidRPr="000C6068">
        <w:rPr>
          <w:lang w:val="mt-MT"/>
        </w:rPr>
        <w:noBreakHyphen/>
        <w:t>injezzjoni) wara l</w:t>
      </w:r>
      <w:r w:rsidRPr="000C6068">
        <w:rPr>
          <w:lang w:val="mt-MT"/>
        </w:rPr>
        <w:noBreakHyphen/>
        <w:t>ewwel għoti ta’ MabThera taħt il</w:t>
      </w:r>
      <w:r w:rsidRPr="000C6068">
        <w:rPr>
          <w:lang w:val="mt-MT"/>
        </w:rPr>
        <w:noBreakHyphen/>
        <w:t>ġilda (Ċiklu</w:t>
      </w:r>
      <w:r w:rsidR="000414F9" w:rsidRPr="000C6068">
        <w:rPr>
          <w:lang w:val="mt-MT"/>
        </w:rPr>
        <w:t> </w:t>
      </w:r>
      <w:r w:rsidRPr="000C6068">
        <w:rPr>
          <w:lang w:val="mt-MT"/>
        </w:rPr>
        <w:t>2). Reazzjonijiet lokali tal</w:t>
      </w:r>
      <w:r w:rsidRPr="000C6068">
        <w:rPr>
          <w:lang w:val="mt-MT"/>
        </w:rPr>
        <w:noBreakHyphen/>
        <w:t>ġilda ta’ kwalunkwe grad fil</w:t>
      </w:r>
      <w:r w:rsidRPr="000C6068">
        <w:rPr>
          <w:lang w:val="mt-MT"/>
        </w:rPr>
        <w:noBreakHyphen/>
        <w:t>grupp ta’ MabThera mogħti taħt il</w:t>
      </w:r>
      <w:r w:rsidRPr="000C6068">
        <w:rPr>
          <w:lang w:val="mt-MT"/>
        </w:rPr>
        <w:noBreakHyphen/>
        <w:t>ġilda kienu l</w:t>
      </w:r>
      <w:r w:rsidRPr="000C6068">
        <w:rPr>
          <w:lang w:val="mt-MT"/>
        </w:rPr>
        <w:noBreakHyphen/>
        <w:t>aktar komuni matul l</w:t>
      </w:r>
      <w:r w:rsidRPr="000C6068">
        <w:rPr>
          <w:lang w:val="mt-MT"/>
        </w:rPr>
        <w:noBreakHyphen/>
        <w:t>ewwel ċiklu ta’ għoti taħt il</w:t>
      </w:r>
      <w:r w:rsidRPr="000C6068">
        <w:rPr>
          <w:lang w:val="mt-MT"/>
        </w:rPr>
        <w:noBreakHyphen/>
        <w:t>ġilda (Ċiklu</w:t>
      </w:r>
      <w:r w:rsidR="000414F9" w:rsidRPr="000C6068">
        <w:rPr>
          <w:lang w:val="mt-MT"/>
        </w:rPr>
        <w:t> </w:t>
      </w:r>
      <w:r w:rsidRPr="000C6068">
        <w:rPr>
          <w:lang w:val="mt-MT"/>
        </w:rPr>
        <w:t>2), segwit mit</w:t>
      </w:r>
      <w:r w:rsidRPr="000C6068">
        <w:rPr>
          <w:lang w:val="mt-MT"/>
        </w:rPr>
        <w:noBreakHyphen/>
        <w:t>tieni, u l</w:t>
      </w:r>
      <w:r w:rsidRPr="000C6068">
        <w:rPr>
          <w:lang w:val="mt-MT"/>
        </w:rPr>
        <w:noBreakHyphen/>
        <w:t>inċidenza naqset b’injezzjonijiet sussegwenti.</w:t>
      </w:r>
    </w:p>
    <w:p w14:paraId="122DAB41" w14:textId="77777777" w:rsidR="00B737C4" w:rsidRPr="000C6068" w:rsidRDefault="00B737C4" w:rsidP="00B31988">
      <w:pPr>
        <w:rPr>
          <w:szCs w:val="22"/>
          <w:lang w:val="mt-MT"/>
        </w:rPr>
      </w:pPr>
    </w:p>
    <w:p w14:paraId="7D0F9FBF" w14:textId="77777777" w:rsidR="00B737C4" w:rsidRPr="000C6068" w:rsidRDefault="00B737C4" w:rsidP="00B31988">
      <w:pPr>
        <w:rPr>
          <w:i/>
          <w:u w:val="single"/>
          <w:lang w:val="mt-MT"/>
        </w:rPr>
      </w:pPr>
      <w:r w:rsidRPr="000C6068">
        <w:rPr>
          <w:i/>
          <w:u w:val="single"/>
          <w:lang w:val="mt-MT"/>
        </w:rPr>
        <w:t>Reazzjonijiet avversi rrappurtati bl</w:t>
      </w:r>
      <w:r w:rsidRPr="000C6068">
        <w:rPr>
          <w:i/>
          <w:u w:val="single"/>
          <w:lang w:val="mt-MT"/>
        </w:rPr>
        <w:noBreakHyphen/>
        <w:t>użu tal</w:t>
      </w:r>
      <w:r w:rsidRPr="000C6068">
        <w:rPr>
          <w:i/>
          <w:u w:val="single"/>
          <w:lang w:val="mt-MT"/>
        </w:rPr>
        <w:noBreakHyphen/>
        <w:t>formulazzjoni għall</w:t>
      </w:r>
      <w:r w:rsidRPr="000C6068">
        <w:rPr>
          <w:i/>
          <w:u w:val="single"/>
          <w:lang w:val="mt-MT"/>
        </w:rPr>
        <w:noBreakHyphen/>
        <w:t>għoti taħt il</w:t>
      </w:r>
      <w:r w:rsidRPr="000C6068">
        <w:rPr>
          <w:i/>
          <w:u w:val="single"/>
          <w:lang w:val="mt-MT"/>
        </w:rPr>
        <w:noBreakHyphen/>
        <w:t xml:space="preserve">ġilda ta’ MabThera </w:t>
      </w:r>
    </w:p>
    <w:p w14:paraId="5B7058FF" w14:textId="77777777" w:rsidR="00B737C4" w:rsidRPr="000C6068" w:rsidRDefault="00B737C4" w:rsidP="00B31988">
      <w:pPr>
        <w:rPr>
          <w:i/>
          <w:u w:val="single"/>
          <w:lang w:val="mt-MT"/>
        </w:rPr>
      </w:pPr>
    </w:p>
    <w:p w14:paraId="00131D29" w14:textId="77777777" w:rsidR="00B737C4" w:rsidRPr="000C6068" w:rsidRDefault="00B737C4" w:rsidP="00B31988">
      <w:pPr>
        <w:rPr>
          <w:lang w:val="mt-MT"/>
        </w:rPr>
      </w:pPr>
      <w:r w:rsidRPr="000C6068">
        <w:rPr>
          <w:lang w:val="mt-MT"/>
        </w:rPr>
        <w:t>Ir</w:t>
      </w:r>
      <w:r w:rsidRPr="000C6068">
        <w:rPr>
          <w:lang w:val="mt-MT"/>
        </w:rPr>
        <w:noBreakHyphen/>
        <w:t>riskju ta’ reazzjonijiet akuti relatati mal</w:t>
      </w:r>
      <w:r w:rsidRPr="000C6068">
        <w:rPr>
          <w:lang w:val="mt-MT"/>
        </w:rPr>
        <w:noBreakHyphen/>
        <w:t>għoti assoċjati mal</w:t>
      </w:r>
      <w:r w:rsidRPr="000C6068">
        <w:rPr>
          <w:lang w:val="mt-MT"/>
        </w:rPr>
        <w:noBreakHyphen/>
        <w:t>formulazzjoni għall</w:t>
      </w:r>
      <w:r w:rsidRPr="000C6068">
        <w:rPr>
          <w:lang w:val="mt-MT"/>
        </w:rPr>
        <w:noBreakHyphen/>
        <w:t>għoti taħt il</w:t>
      </w:r>
      <w:r w:rsidRPr="000C6068">
        <w:rPr>
          <w:lang w:val="mt-MT"/>
        </w:rPr>
        <w:noBreakHyphen/>
        <w:t>ġilda ta’ MabThera ġie evalwat f’żewġ provi open</w:t>
      </w:r>
      <w:r w:rsidRPr="000C6068">
        <w:rPr>
          <w:lang w:val="mt-MT"/>
        </w:rPr>
        <w:noBreakHyphen/>
        <w:t>label li kienu jinvolvu pazjenti b’limfoma follikulari matul l</w:t>
      </w:r>
      <w:r w:rsidRPr="000C6068">
        <w:rPr>
          <w:lang w:val="mt-MT"/>
        </w:rPr>
        <w:noBreakHyphen/>
        <w:t>induzzjoni u l</w:t>
      </w:r>
      <w:r w:rsidRPr="000C6068">
        <w:rPr>
          <w:lang w:val="mt-MT"/>
        </w:rPr>
        <w:noBreakHyphen/>
        <w:t>manteniment (SABRINA/BO22334) u matul il</w:t>
      </w:r>
      <w:r w:rsidRPr="000C6068">
        <w:rPr>
          <w:lang w:val="mt-MT"/>
        </w:rPr>
        <w:noBreakHyphen/>
        <w:t>manteniment biss (SparkThera/BP22333). F’</w:t>
      </w:r>
      <w:r w:rsidRPr="000C6068">
        <w:rPr>
          <w:szCs w:val="22"/>
          <w:lang w:val="mt-MT" w:eastAsia="zh-CN"/>
        </w:rPr>
        <w:t>SABRINA</w:t>
      </w:r>
      <w:r w:rsidRPr="000C6068">
        <w:rPr>
          <w:lang w:val="mt-MT"/>
        </w:rPr>
        <w:t>, reazzjonijiet severi relatati mal</w:t>
      </w:r>
      <w:r w:rsidRPr="000C6068">
        <w:rPr>
          <w:lang w:val="mt-MT"/>
        </w:rPr>
        <w:noBreakHyphen/>
        <w:t xml:space="preserve">għoti (grad≥3) kienu rrappurtati f’żewġ pazjenti </w:t>
      </w:r>
      <w:r w:rsidRPr="000C6068">
        <w:rPr>
          <w:szCs w:val="22"/>
          <w:lang w:val="mt-MT" w:eastAsia="zh-CN"/>
        </w:rPr>
        <w:t>(2%)</w:t>
      </w:r>
      <w:r w:rsidRPr="000C6068">
        <w:rPr>
          <w:lang w:val="mt-MT"/>
        </w:rPr>
        <w:t xml:space="preserve"> wara l</w:t>
      </w:r>
      <w:r w:rsidRPr="000C6068">
        <w:rPr>
          <w:lang w:val="mt-MT"/>
        </w:rPr>
        <w:noBreakHyphen/>
        <w:t>għoti tal</w:t>
      </w:r>
      <w:r w:rsidRPr="000C6068">
        <w:rPr>
          <w:lang w:val="mt-MT"/>
        </w:rPr>
        <w:noBreakHyphen/>
        <w:t>formulazzjoni għall</w:t>
      </w:r>
      <w:r w:rsidRPr="000C6068">
        <w:rPr>
          <w:lang w:val="mt-MT"/>
        </w:rPr>
        <w:noBreakHyphen/>
        <w:t>għoti taħt il</w:t>
      </w:r>
      <w:r w:rsidRPr="000C6068">
        <w:rPr>
          <w:lang w:val="mt-MT"/>
        </w:rPr>
        <w:noBreakHyphen/>
        <w:t>ġilda ta’ MabThera. Dawn l</w:t>
      </w:r>
      <w:r w:rsidRPr="000C6068">
        <w:rPr>
          <w:lang w:val="mt-MT"/>
        </w:rPr>
        <w:noBreakHyphen/>
        <w:t>avvenimenti kienu raxx fis</w:t>
      </w:r>
      <w:r w:rsidRPr="000C6068">
        <w:rPr>
          <w:lang w:val="mt-MT"/>
        </w:rPr>
        <w:noBreakHyphen/>
        <w:t>sit tal</w:t>
      </w:r>
      <w:r w:rsidRPr="000C6068">
        <w:rPr>
          <w:lang w:val="mt-MT"/>
        </w:rPr>
        <w:noBreakHyphen/>
        <w:t>injezzjoni u ħalq xott ta’ Grad</w:t>
      </w:r>
      <w:r w:rsidR="00175F4F" w:rsidRPr="000C6068">
        <w:rPr>
          <w:lang w:val="mt-MT"/>
        </w:rPr>
        <w:t> </w:t>
      </w:r>
      <w:r w:rsidRPr="000C6068">
        <w:rPr>
          <w:lang w:val="mt-MT"/>
        </w:rPr>
        <w:t>3.</w:t>
      </w:r>
      <w:r w:rsidRPr="000C6068">
        <w:rPr>
          <w:szCs w:val="22"/>
          <w:lang w:val="mt-MT" w:eastAsia="zh-CN"/>
        </w:rPr>
        <w:t xml:space="preserve"> Fi SparkThera</w:t>
      </w:r>
      <w:r w:rsidRPr="000C6068">
        <w:rPr>
          <w:lang w:val="mt-MT"/>
        </w:rPr>
        <w:t>, ma kien</w:t>
      </w:r>
      <w:r w:rsidR="00CB4692" w:rsidRPr="000C6068">
        <w:rPr>
          <w:lang w:val="mt-MT"/>
        </w:rPr>
        <w:t>et</w:t>
      </w:r>
      <w:r w:rsidRPr="000C6068">
        <w:rPr>
          <w:lang w:val="mt-MT"/>
        </w:rPr>
        <w:t xml:space="preserve"> </w:t>
      </w:r>
      <w:r w:rsidR="00CB4692" w:rsidRPr="000C6068">
        <w:rPr>
          <w:lang w:val="mt-MT"/>
        </w:rPr>
        <w:t>i</w:t>
      </w:r>
      <w:r w:rsidRPr="000C6068">
        <w:rPr>
          <w:lang w:val="mt-MT"/>
        </w:rPr>
        <w:t>rrappurtat</w:t>
      </w:r>
      <w:r w:rsidR="00CB4692" w:rsidRPr="000C6068">
        <w:rPr>
          <w:lang w:val="mt-MT"/>
        </w:rPr>
        <w:t>a</w:t>
      </w:r>
      <w:r w:rsidRPr="000C6068">
        <w:rPr>
          <w:lang w:val="mt-MT"/>
        </w:rPr>
        <w:t xml:space="preserve"> l</w:t>
      </w:r>
      <w:r w:rsidRPr="000C6068">
        <w:rPr>
          <w:lang w:val="mt-MT"/>
        </w:rPr>
        <w:noBreakHyphen/>
        <w:t>ebda reazzjoni sever</w:t>
      </w:r>
      <w:r w:rsidR="00CB4692" w:rsidRPr="000C6068">
        <w:rPr>
          <w:lang w:val="mt-MT"/>
        </w:rPr>
        <w:t>a</w:t>
      </w:r>
      <w:r w:rsidRPr="000C6068">
        <w:rPr>
          <w:lang w:val="mt-MT"/>
        </w:rPr>
        <w:t xml:space="preserve"> relatat</w:t>
      </w:r>
      <w:r w:rsidR="00CB4692" w:rsidRPr="000C6068">
        <w:rPr>
          <w:lang w:val="mt-MT"/>
        </w:rPr>
        <w:t>a</w:t>
      </w:r>
      <w:r w:rsidRPr="000C6068">
        <w:rPr>
          <w:lang w:val="mt-MT"/>
        </w:rPr>
        <w:t xml:space="preserve"> mal</w:t>
      </w:r>
      <w:r w:rsidRPr="000C6068">
        <w:rPr>
          <w:lang w:val="mt-MT"/>
        </w:rPr>
        <w:noBreakHyphen/>
        <w:t>għoti.</w:t>
      </w:r>
    </w:p>
    <w:p w14:paraId="78525E4C" w14:textId="77777777" w:rsidR="00B737C4" w:rsidRPr="000C6068" w:rsidRDefault="00B737C4" w:rsidP="00B31988">
      <w:pPr>
        <w:rPr>
          <w:lang w:val="mt-MT"/>
        </w:rPr>
      </w:pPr>
    </w:p>
    <w:p w14:paraId="0AF8707E" w14:textId="77777777" w:rsidR="00B737C4" w:rsidRPr="000C6068" w:rsidRDefault="00B737C4" w:rsidP="00B31988">
      <w:pPr>
        <w:keepNext/>
        <w:keepLines/>
        <w:rPr>
          <w:i/>
          <w:u w:val="single"/>
          <w:lang w:val="mt-MT"/>
        </w:rPr>
      </w:pPr>
      <w:r w:rsidRPr="000C6068">
        <w:rPr>
          <w:i/>
          <w:u w:val="single"/>
          <w:lang w:val="mt-MT"/>
        </w:rPr>
        <w:t>Reazzjonijiet avversi rrappurtati bl</w:t>
      </w:r>
      <w:r w:rsidRPr="000C6068">
        <w:rPr>
          <w:i/>
          <w:u w:val="single"/>
          <w:lang w:val="mt-MT"/>
        </w:rPr>
        <w:noBreakHyphen/>
        <w:t>użu tal</w:t>
      </w:r>
      <w:r w:rsidRPr="000C6068">
        <w:rPr>
          <w:i/>
          <w:u w:val="single"/>
          <w:lang w:val="mt-MT"/>
        </w:rPr>
        <w:noBreakHyphen/>
        <w:t>formulazzjoni għall</w:t>
      </w:r>
      <w:r w:rsidRPr="000C6068">
        <w:rPr>
          <w:i/>
          <w:u w:val="single"/>
          <w:lang w:val="mt-MT"/>
        </w:rPr>
        <w:noBreakHyphen/>
        <w:t>għoti fil</w:t>
      </w:r>
      <w:r w:rsidRPr="000C6068">
        <w:rPr>
          <w:i/>
          <w:u w:val="single"/>
          <w:lang w:val="mt-MT"/>
        </w:rPr>
        <w:noBreakHyphen/>
        <w:t>vini ta’ MabThera</w:t>
      </w:r>
    </w:p>
    <w:p w14:paraId="78003BA8" w14:textId="77777777" w:rsidR="00B737C4" w:rsidRPr="000C6068" w:rsidRDefault="00B737C4" w:rsidP="00B31988">
      <w:pPr>
        <w:keepNext/>
        <w:keepLines/>
        <w:rPr>
          <w:i/>
          <w:lang w:val="mt-MT"/>
        </w:rPr>
      </w:pPr>
    </w:p>
    <w:p w14:paraId="3BFD8A7A" w14:textId="77777777" w:rsidR="00B737C4" w:rsidRPr="000C6068" w:rsidRDefault="00B737C4" w:rsidP="00B31988">
      <w:pPr>
        <w:keepNext/>
        <w:keepLines/>
        <w:outlineLvl w:val="0"/>
        <w:rPr>
          <w:i/>
          <w:szCs w:val="22"/>
          <w:lang w:val="mt-MT"/>
        </w:rPr>
      </w:pPr>
      <w:r w:rsidRPr="000C6068">
        <w:rPr>
          <w:i/>
          <w:lang w:val="mt-MT"/>
        </w:rPr>
        <w:t>Esperjenza minn limfoma mhux ta’ Hodgkin u lewkimja limfoċitika kronika</w:t>
      </w:r>
    </w:p>
    <w:p w14:paraId="08B63A46" w14:textId="77777777" w:rsidR="00B737C4" w:rsidRPr="000C6068" w:rsidRDefault="00B737C4" w:rsidP="00B31988">
      <w:pPr>
        <w:rPr>
          <w:szCs w:val="22"/>
          <w:lang w:val="mt-MT"/>
        </w:rPr>
      </w:pPr>
    </w:p>
    <w:p w14:paraId="51E63BA3" w14:textId="77777777" w:rsidR="00B737C4" w:rsidRPr="000C6068" w:rsidRDefault="00B737C4" w:rsidP="00B31988">
      <w:pPr>
        <w:rPr>
          <w:szCs w:val="22"/>
          <w:lang w:val="mt-MT"/>
        </w:rPr>
      </w:pPr>
      <w:r w:rsidRPr="000C6068">
        <w:rPr>
          <w:lang w:val="mt-MT"/>
        </w:rPr>
        <w:t>Il</w:t>
      </w:r>
      <w:r w:rsidRPr="000C6068">
        <w:rPr>
          <w:lang w:val="mt-MT"/>
        </w:rPr>
        <w:noBreakHyphen/>
        <w:t xml:space="preserve">profil ta’ sigurtà globali ta’ MabThera f’limfoma mhux ta’ Hodgkin u CLL huwa bbażat fuq </w:t>
      </w:r>
      <w:r w:rsidRPr="000C6068">
        <w:rPr>
          <w:i/>
          <w:lang w:val="mt-MT"/>
        </w:rPr>
        <w:t>d</w:t>
      </w:r>
      <w:r w:rsidR="00AD1397" w:rsidRPr="000C6068">
        <w:rPr>
          <w:i/>
          <w:lang w:val="mt-MT"/>
        </w:rPr>
        <w:t>a</w:t>
      </w:r>
      <w:r w:rsidRPr="000C6068">
        <w:rPr>
          <w:i/>
          <w:lang w:val="mt-MT"/>
        </w:rPr>
        <w:t>ta</w:t>
      </w:r>
      <w:r w:rsidRPr="000C6068">
        <w:rPr>
          <w:lang w:val="mt-MT"/>
        </w:rPr>
        <w:t xml:space="preserve"> minn pazjenti minn provi kliniċi u minn sorveljanza ta’ wara t</w:t>
      </w:r>
      <w:r w:rsidRPr="000C6068">
        <w:rPr>
          <w:lang w:val="mt-MT"/>
        </w:rPr>
        <w:noBreakHyphen/>
        <w:t>tqegħid fis</w:t>
      </w:r>
      <w:r w:rsidRPr="000C6068">
        <w:rPr>
          <w:lang w:val="mt-MT"/>
        </w:rPr>
        <w:noBreakHyphen/>
        <w:t>suq. Dawn il</w:t>
      </w:r>
      <w:r w:rsidRPr="000C6068">
        <w:rPr>
          <w:lang w:val="mt-MT"/>
        </w:rPr>
        <w:noBreakHyphen/>
        <w:t xml:space="preserve">pazjenti kienu </w:t>
      </w:r>
      <w:r w:rsidR="00F738EE" w:rsidRPr="000C6068">
        <w:rPr>
          <w:lang w:val="mt-MT"/>
        </w:rPr>
        <w:t>ttrattati</w:t>
      </w:r>
      <w:r w:rsidRPr="000C6068">
        <w:rPr>
          <w:lang w:val="mt-MT"/>
        </w:rPr>
        <w:t xml:space="preserve"> b’MabThera bħala monoterapija (bħala </w:t>
      </w:r>
      <w:r w:rsidR="00F738EE" w:rsidRPr="000C6068">
        <w:rPr>
          <w:lang w:val="mt-MT"/>
        </w:rPr>
        <w:t>trattament</w:t>
      </w:r>
      <w:r w:rsidRPr="000C6068">
        <w:rPr>
          <w:lang w:val="mt-MT"/>
        </w:rPr>
        <w:t xml:space="preserve"> ta’ induzzjoni jew </w:t>
      </w:r>
      <w:r w:rsidR="00F738EE" w:rsidRPr="000C6068">
        <w:rPr>
          <w:lang w:val="mt-MT"/>
        </w:rPr>
        <w:t>trattament</w:t>
      </w:r>
      <w:r w:rsidRPr="000C6068">
        <w:rPr>
          <w:lang w:val="mt-MT"/>
        </w:rPr>
        <w:t xml:space="preserve"> ta’ manteniment wara </w:t>
      </w:r>
      <w:r w:rsidR="00F738EE" w:rsidRPr="000C6068">
        <w:rPr>
          <w:lang w:val="mt-MT"/>
        </w:rPr>
        <w:t>trattament</w:t>
      </w:r>
      <w:r w:rsidRPr="000C6068">
        <w:rPr>
          <w:lang w:val="mt-MT"/>
        </w:rPr>
        <w:t xml:space="preserve"> ta’ induzzjoni) jew flimkien ma’ kimoterapija. </w:t>
      </w:r>
    </w:p>
    <w:p w14:paraId="088ABC80" w14:textId="77777777" w:rsidR="00B737C4" w:rsidRPr="000C6068" w:rsidRDefault="00B737C4" w:rsidP="00B31988">
      <w:pPr>
        <w:rPr>
          <w:szCs w:val="22"/>
          <w:lang w:val="mt-MT"/>
        </w:rPr>
      </w:pPr>
    </w:p>
    <w:p w14:paraId="4D6E3DA3" w14:textId="77777777" w:rsidR="00B737C4" w:rsidRPr="000C6068" w:rsidRDefault="00B737C4" w:rsidP="00B31988">
      <w:pPr>
        <w:rPr>
          <w:szCs w:val="22"/>
          <w:lang w:val="mt-MT"/>
        </w:rPr>
      </w:pPr>
      <w:r w:rsidRPr="000C6068">
        <w:rPr>
          <w:lang w:val="mt-MT"/>
        </w:rPr>
        <w:t>L</w:t>
      </w:r>
      <w:r w:rsidRPr="000C6068">
        <w:rPr>
          <w:lang w:val="mt-MT"/>
        </w:rPr>
        <w:noBreakHyphen/>
        <w:t>aktar reazzjonijiet avversi osservati b’mod frekwenti f’pazjenti li kienu qed jirċievu MabThera kienu reazzjonijiet relatati mal</w:t>
      </w:r>
      <w:r w:rsidRPr="000C6068">
        <w:rPr>
          <w:lang w:val="mt-MT"/>
        </w:rPr>
        <w:noBreakHyphen/>
        <w:t>infużjoni li waqt l</w:t>
      </w:r>
      <w:r w:rsidRPr="000C6068">
        <w:rPr>
          <w:lang w:val="mt-MT"/>
        </w:rPr>
        <w:noBreakHyphen/>
        <w:t>ewwel infużjoni seħħew fil</w:t>
      </w:r>
      <w:r w:rsidRPr="000C6068">
        <w:rPr>
          <w:lang w:val="mt-MT"/>
        </w:rPr>
        <w:noBreakHyphen/>
        <w:t>maġġoranza tal</w:t>
      </w:r>
      <w:r w:rsidRPr="000C6068">
        <w:rPr>
          <w:lang w:val="mt-MT"/>
        </w:rPr>
        <w:noBreakHyphen/>
        <w:t>pazjenti. L</w:t>
      </w:r>
      <w:r w:rsidRPr="000C6068">
        <w:rPr>
          <w:lang w:val="mt-MT"/>
        </w:rPr>
        <w:noBreakHyphen/>
        <w:t>inċidenza ta’ sintomi relatati mal</w:t>
      </w:r>
      <w:r w:rsidRPr="000C6068">
        <w:rPr>
          <w:lang w:val="mt-MT"/>
        </w:rPr>
        <w:noBreakHyphen/>
        <w:t>infużjoni naqset b’mod sostanzjali waqt l</w:t>
      </w:r>
      <w:r w:rsidRPr="000C6068">
        <w:rPr>
          <w:lang w:val="mt-MT"/>
        </w:rPr>
        <w:noBreakHyphen/>
        <w:t>infużjonijiet ta’ wara u kienet inqas minn 1% wara tmien dożi ta’ MabThera.</w:t>
      </w:r>
    </w:p>
    <w:p w14:paraId="193F6677" w14:textId="77777777" w:rsidR="00B737C4" w:rsidRPr="000C6068" w:rsidRDefault="00B737C4" w:rsidP="00B31988">
      <w:pPr>
        <w:tabs>
          <w:tab w:val="left" w:pos="8025"/>
        </w:tabs>
        <w:rPr>
          <w:szCs w:val="22"/>
          <w:lang w:val="mt-MT"/>
        </w:rPr>
      </w:pPr>
    </w:p>
    <w:p w14:paraId="304AAB50" w14:textId="77777777" w:rsidR="00B737C4" w:rsidRPr="000C6068" w:rsidRDefault="00B737C4" w:rsidP="00B31988">
      <w:pPr>
        <w:rPr>
          <w:szCs w:val="22"/>
          <w:lang w:val="mt-MT"/>
        </w:rPr>
      </w:pPr>
      <w:r w:rsidRPr="000C6068">
        <w:rPr>
          <w:lang w:val="mt-MT"/>
        </w:rPr>
        <w:t>Avvenimenti infettivi (fil</w:t>
      </w:r>
      <w:r w:rsidRPr="000C6068">
        <w:rPr>
          <w:lang w:val="mt-MT"/>
        </w:rPr>
        <w:noBreakHyphen/>
        <w:t>biċċa l</w:t>
      </w:r>
      <w:r w:rsidRPr="000C6068">
        <w:rPr>
          <w:lang w:val="mt-MT"/>
        </w:rPr>
        <w:noBreakHyphen/>
        <w:t>kbira kkawżati minn batterja u virusis) seħħew f’madwar 30</w:t>
      </w:r>
      <w:r w:rsidRPr="000C6068">
        <w:rPr>
          <w:lang w:val="mt-MT"/>
        </w:rPr>
        <w:noBreakHyphen/>
        <w:t>55% tal</w:t>
      </w:r>
      <w:r w:rsidRPr="000C6068">
        <w:rPr>
          <w:lang w:val="mt-MT"/>
        </w:rPr>
        <w:noBreakHyphen/>
        <w:t>pazjenti waqt provi kliniċi f’pazjenti b’NHL u f</w:t>
      </w:r>
      <w:r w:rsidR="00175F4F" w:rsidRPr="000C6068">
        <w:rPr>
          <w:lang w:val="mt-MT"/>
        </w:rPr>
        <w:t xml:space="preserve">i </w:t>
      </w:r>
      <w:r w:rsidRPr="000C6068">
        <w:rPr>
          <w:lang w:val="mt-MT"/>
        </w:rPr>
        <w:t>30</w:t>
      </w:r>
      <w:r w:rsidRPr="000C6068">
        <w:rPr>
          <w:lang w:val="mt-MT"/>
        </w:rPr>
        <w:noBreakHyphen/>
        <w:t>50% tal</w:t>
      </w:r>
      <w:r w:rsidRPr="000C6068">
        <w:rPr>
          <w:lang w:val="mt-MT"/>
        </w:rPr>
        <w:noBreakHyphen/>
        <w:t>pazjenti waqt prova klini</w:t>
      </w:r>
      <w:r w:rsidR="00CB4692" w:rsidRPr="000C6068">
        <w:rPr>
          <w:lang w:val="mt-MT"/>
        </w:rPr>
        <w:t>k</w:t>
      </w:r>
      <w:r w:rsidRPr="000C6068">
        <w:rPr>
          <w:lang w:val="mt-MT"/>
        </w:rPr>
        <w:t>a f’pazjenti b’CLL.</w:t>
      </w:r>
    </w:p>
    <w:p w14:paraId="3B9AEBDD" w14:textId="77777777" w:rsidR="00B737C4" w:rsidRPr="000C6068" w:rsidRDefault="00B737C4" w:rsidP="00B31988">
      <w:pPr>
        <w:rPr>
          <w:szCs w:val="22"/>
          <w:lang w:val="mt-MT"/>
        </w:rPr>
      </w:pPr>
    </w:p>
    <w:p w14:paraId="415741EB" w14:textId="77777777" w:rsidR="00B737C4" w:rsidRPr="000C6068" w:rsidRDefault="00B737C4" w:rsidP="00B31988">
      <w:pPr>
        <w:rPr>
          <w:szCs w:val="22"/>
          <w:lang w:val="mt-MT"/>
        </w:rPr>
      </w:pPr>
      <w:r w:rsidRPr="000C6068">
        <w:rPr>
          <w:lang w:val="mt-MT"/>
        </w:rPr>
        <w:t>L</w:t>
      </w:r>
      <w:r w:rsidRPr="000C6068">
        <w:rPr>
          <w:lang w:val="mt-MT"/>
        </w:rPr>
        <w:noBreakHyphen/>
        <w:t>aktar reazzjonijiet avversi serji rrappurtati jew osservati b’mod frekwenti kienu:</w:t>
      </w:r>
    </w:p>
    <w:p w14:paraId="4B88BCE5" w14:textId="77777777" w:rsidR="00B737C4" w:rsidRPr="000C6068" w:rsidRDefault="0014427A" w:rsidP="00860F3B">
      <w:pPr>
        <w:ind w:left="562" w:hanging="562"/>
        <w:rPr>
          <w:szCs w:val="22"/>
          <w:lang w:val="mt-MT"/>
        </w:rPr>
      </w:pPr>
      <w:r w:rsidRPr="000C6068">
        <w:rPr>
          <w:b/>
          <w:szCs w:val="22"/>
          <w:lang w:val="mt-MT"/>
        </w:rPr>
        <w:sym w:font="Symbol" w:char="F0B7"/>
      </w:r>
      <w:r w:rsidRPr="000C6068">
        <w:rPr>
          <w:b/>
          <w:lang w:val="mt-MT"/>
        </w:rPr>
        <w:tab/>
      </w:r>
      <w:r w:rsidR="00B737C4" w:rsidRPr="000C6068">
        <w:rPr>
          <w:lang w:val="mt-MT"/>
        </w:rPr>
        <w:t>Reazzjonijiet relatati mal</w:t>
      </w:r>
      <w:r w:rsidR="00B737C4" w:rsidRPr="000C6068">
        <w:rPr>
          <w:lang w:val="mt-MT"/>
        </w:rPr>
        <w:noBreakHyphen/>
        <w:t>infużjoni (inkluż sindrome tar</w:t>
      </w:r>
      <w:r w:rsidR="00B737C4" w:rsidRPr="000C6068">
        <w:rPr>
          <w:lang w:val="mt-MT"/>
        </w:rPr>
        <w:noBreakHyphen/>
        <w:t>reħa ta’ ċitokina, sindrome tal</w:t>
      </w:r>
      <w:r w:rsidR="00B737C4" w:rsidRPr="000C6068">
        <w:rPr>
          <w:lang w:val="mt-MT"/>
        </w:rPr>
        <w:noBreakHyphen/>
        <w:t>lisi tat</w:t>
      </w:r>
      <w:r w:rsidR="00B737C4" w:rsidRPr="000C6068">
        <w:rPr>
          <w:lang w:val="mt-MT"/>
        </w:rPr>
        <w:noBreakHyphen/>
        <w:t>tumur), ara sezzjoni</w:t>
      </w:r>
      <w:r w:rsidR="00175F4F" w:rsidRPr="000C6068">
        <w:rPr>
          <w:lang w:val="mt-MT"/>
        </w:rPr>
        <w:t> </w:t>
      </w:r>
      <w:r w:rsidR="00B737C4" w:rsidRPr="000C6068">
        <w:rPr>
          <w:lang w:val="mt-MT"/>
        </w:rPr>
        <w:t>4.4.</w:t>
      </w:r>
    </w:p>
    <w:p w14:paraId="57C385F1" w14:textId="77777777" w:rsidR="00B737C4" w:rsidRPr="000C6068" w:rsidRDefault="0014427A" w:rsidP="00860F3B">
      <w:pPr>
        <w:ind w:left="562" w:hanging="562"/>
        <w:rPr>
          <w:szCs w:val="22"/>
          <w:lang w:val="mt-MT"/>
        </w:rPr>
      </w:pPr>
      <w:r w:rsidRPr="000C6068">
        <w:rPr>
          <w:b/>
          <w:szCs w:val="22"/>
          <w:lang w:val="mt-MT"/>
        </w:rPr>
        <w:sym w:font="Symbol" w:char="F0B7"/>
      </w:r>
      <w:r w:rsidRPr="000C6068">
        <w:rPr>
          <w:b/>
          <w:lang w:val="mt-MT"/>
        </w:rPr>
        <w:tab/>
      </w:r>
      <w:r w:rsidR="00B737C4" w:rsidRPr="000C6068">
        <w:rPr>
          <w:lang w:val="mt-MT"/>
        </w:rPr>
        <w:t>Infezzjonijiet, ara sezzjoni</w:t>
      </w:r>
      <w:r w:rsidR="00175F4F" w:rsidRPr="000C6068">
        <w:rPr>
          <w:lang w:val="mt-MT"/>
        </w:rPr>
        <w:t> </w:t>
      </w:r>
      <w:r w:rsidR="00B737C4" w:rsidRPr="000C6068">
        <w:rPr>
          <w:lang w:val="mt-MT"/>
        </w:rPr>
        <w:t>4.4.</w:t>
      </w:r>
    </w:p>
    <w:p w14:paraId="02F645D9" w14:textId="77777777" w:rsidR="00B737C4" w:rsidRPr="000C6068" w:rsidRDefault="0014427A" w:rsidP="00860F3B">
      <w:pPr>
        <w:ind w:left="562" w:hanging="562"/>
        <w:rPr>
          <w:szCs w:val="22"/>
          <w:lang w:val="mt-MT"/>
        </w:rPr>
      </w:pPr>
      <w:r w:rsidRPr="000C6068">
        <w:rPr>
          <w:b/>
          <w:szCs w:val="22"/>
          <w:lang w:val="mt-MT"/>
        </w:rPr>
        <w:sym w:font="Symbol" w:char="F0B7"/>
      </w:r>
      <w:r w:rsidRPr="000C6068">
        <w:rPr>
          <w:b/>
          <w:lang w:val="mt-MT"/>
        </w:rPr>
        <w:tab/>
      </w:r>
      <w:r w:rsidR="00B737C4" w:rsidRPr="000C6068">
        <w:rPr>
          <w:lang w:val="mt-MT"/>
        </w:rPr>
        <w:t>Disturbi kardjovaskulari, ara sezzjoni</w:t>
      </w:r>
      <w:r w:rsidR="00175F4F" w:rsidRPr="000C6068">
        <w:rPr>
          <w:lang w:val="mt-MT"/>
        </w:rPr>
        <w:t> </w:t>
      </w:r>
      <w:r w:rsidR="00B737C4" w:rsidRPr="000C6068">
        <w:rPr>
          <w:lang w:val="mt-MT"/>
        </w:rPr>
        <w:t>4.4.</w:t>
      </w:r>
    </w:p>
    <w:p w14:paraId="3CE23A66" w14:textId="77777777" w:rsidR="00B737C4" w:rsidRPr="000C6068" w:rsidRDefault="00B737C4" w:rsidP="00B31988">
      <w:pPr>
        <w:ind w:left="567" w:hanging="567"/>
        <w:rPr>
          <w:szCs w:val="22"/>
          <w:lang w:val="mt-MT"/>
        </w:rPr>
      </w:pPr>
    </w:p>
    <w:p w14:paraId="4DE7271C" w14:textId="77777777" w:rsidR="00B737C4" w:rsidRPr="000C6068" w:rsidRDefault="006313C7" w:rsidP="00B31988">
      <w:pPr>
        <w:rPr>
          <w:szCs w:val="22"/>
          <w:lang w:val="mt-MT"/>
        </w:rPr>
      </w:pPr>
      <w:r w:rsidRPr="000C6068">
        <w:rPr>
          <w:lang w:val="mt-MT"/>
        </w:rPr>
        <w:t>Reazzjonijiet avversi</w:t>
      </w:r>
      <w:r w:rsidR="00B737C4" w:rsidRPr="000C6068">
        <w:rPr>
          <w:lang w:val="mt-MT"/>
        </w:rPr>
        <w:t xml:space="preserve"> serji oħra rrappurtati jinkludu attivazzjoni mill</w:t>
      </w:r>
      <w:r w:rsidR="00B737C4" w:rsidRPr="000C6068">
        <w:rPr>
          <w:lang w:val="mt-MT"/>
        </w:rPr>
        <w:noBreakHyphen/>
        <w:t>ġdid tal</w:t>
      </w:r>
      <w:r w:rsidR="00B737C4" w:rsidRPr="000C6068">
        <w:rPr>
          <w:lang w:val="mt-MT"/>
        </w:rPr>
        <w:noBreakHyphen/>
        <w:t>epatite</w:t>
      </w:r>
      <w:r w:rsidR="00175F4F" w:rsidRPr="000C6068">
        <w:rPr>
          <w:lang w:val="mt-MT"/>
        </w:rPr>
        <w:t> </w:t>
      </w:r>
      <w:r w:rsidR="00B737C4" w:rsidRPr="000C6068">
        <w:rPr>
          <w:lang w:val="mt-MT"/>
        </w:rPr>
        <w:t>B u PML (ara sezzjoni</w:t>
      </w:r>
      <w:r w:rsidR="00175F4F" w:rsidRPr="000C6068">
        <w:rPr>
          <w:lang w:val="mt-MT"/>
        </w:rPr>
        <w:t> </w:t>
      </w:r>
      <w:r w:rsidR="00B737C4" w:rsidRPr="000C6068">
        <w:rPr>
          <w:lang w:val="mt-MT"/>
        </w:rPr>
        <w:t>4.4.)</w:t>
      </w:r>
    </w:p>
    <w:p w14:paraId="37D435AA" w14:textId="77777777" w:rsidR="00B737C4" w:rsidRPr="000C6068" w:rsidRDefault="00B737C4" w:rsidP="00B31988">
      <w:pPr>
        <w:rPr>
          <w:szCs w:val="22"/>
          <w:lang w:val="mt-MT"/>
        </w:rPr>
      </w:pPr>
    </w:p>
    <w:p w14:paraId="631B8216" w14:textId="77777777" w:rsidR="00B737C4" w:rsidRPr="000C6068" w:rsidRDefault="00B737C4" w:rsidP="00B31988">
      <w:pPr>
        <w:outlineLvl w:val="0"/>
        <w:rPr>
          <w:lang w:val="mt-MT"/>
        </w:rPr>
      </w:pPr>
      <w:r w:rsidRPr="000C6068">
        <w:rPr>
          <w:lang w:val="mt-MT"/>
        </w:rPr>
        <w:t>Il</w:t>
      </w:r>
      <w:r w:rsidRPr="000C6068">
        <w:rPr>
          <w:lang w:val="mt-MT"/>
        </w:rPr>
        <w:noBreakHyphen/>
        <w:t>frekwenza ta</w:t>
      </w:r>
      <w:r w:rsidR="006313C7" w:rsidRPr="000C6068">
        <w:rPr>
          <w:lang w:val="mt-MT"/>
        </w:rPr>
        <w:t>r-reazzjonijiet avversi</w:t>
      </w:r>
      <w:r w:rsidRPr="000C6068">
        <w:rPr>
          <w:lang w:val="mt-MT"/>
        </w:rPr>
        <w:t xml:space="preserve"> rrappurtati b’MabThera waħdu jew flimkien ma’ kimoterapija huma miġbura fil</w:t>
      </w:r>
      <w:r w:rsidRPr="000C6068">
        <w:rPr>
          <w:lang w:val="mt-MT"/>
        </w:rPr>
        <w:noBreakHyphen/>
        <w:t>qosor f</w:t>
      </w:r>
      <w:r w:rsidR="00175F4F" w:rsidRPr="000C6068">
        <w:rPr>
          <w:lang w:val="mt-MT"/>
        </w:rPr>
        <w:t>it-</w:t>
      </w:r>
      <w:r w:rsidRPr="000C6068">
        <w:rPr>
          <w:lang w:val="mt-MT"/>
        </w:rPr>
        <w:t>Tabella</w:t>
      </w:r>
      <w:r w:rsidR="00175F4F" w:rsidRPr="000C6068">
        <w:rPr>
          <w:lang w:val="mt-MT"/>
        </w:rPr>
        <w:t> </w:t>
      </w:r>
      <w:r w:rsidRPr="000C6068">
        <w:rPr>
          <w:lang w:val="mt-MT"/>
        </w:rPr>
        <w:t>1. Il</w:t>
      </w:r>
      <w:r w:rsidRPr="000C6068">
        <w:rPr>
          <w:lang w:val="mt-MT"/>
        </w:rPr>
        <w:noBreakHyphen/>
        <w:t xml:space="preserve">frekwenzi huma </w:t>
      </w:r>
      <w:r w:rsidR="00175F4F" w:rsidRPr="000C6068">
        <w:rPr>
          <w:lang w:val="mt-MT"/>
        </w:rPr>
        <w:t>d</w:t>
      </w:r>
      <w:r w:rsidRPr="000C6068">
        <w:rPr>
          <w:lang w:val="mt-MT"/>
        </w:rPr>
        <w:t>definiti bħala komuni ħafna (</w:t>
      </w:r>
      <w:r w:rsidR="00C0117A" w:rsidRPr="000C6068">
        <w:rPr>
          <w:szCs w:val="22"/>
          <w:lang w:val="mt-MT"/>
        </w:rPr>
        <w:t>&lt;</w:t>
      </w:r>
      <w:r w:rsidRPr="000C6068">
        <w:rPr>
          <w:lang w:val="mt-MT"/>
        </w:rPr>
        <w:t> 1/10), komuni (</w:t>
      </w:r>
      <w:r w:rsidR="00C0117A" w:rsidRPr="000C6068">
        <w:rPr>
          <w:szCs w:val="22"/>
          <w:lang w:val="mt-MT"/>
        </w:rPr>
        <w:sym w:font="Symbol" w:char="F0B3"/>
      </w:r>
      <w:r w:rsidRPr="000C6068">
        <w:rPr>
          <w:lang w:val="mt-MT"/>
        </w:rPr>
        <w:t> 1/100 sa &lt;</w:t>
      </w:r>
      <w:r w:rsidR="003A345A" w:rsidRPr="000C6068">
        <w:rPr>
          <w:lang w:val="mt-MT"/>
        </w:rPr>
        <w:t> </w:t>
      </w:r>
      <w:r w:rsidRPr="000C6068">
        <w:rPr>
          <w:lang w:val="mt-MT"/>
        </w:rPr>
        <w:t>1/10), mhux komuni (</w:t>
      </w:r>
      <w:r w:rsidR="00C0117A" w:rsidRPr="000C6068">
        <w:rPr>
          <w:szCs w:val="22"/>
          <w:lang w:val="mt-MT"/>
        </w:rPr>
        <w:sym w:font="Symbol" w:char="F0B3"/>
      </w:r>
      <w:r w:rsidRPr="000C6068">
        <w:rPr>
          <w:lang w:val="mt-MT"/>
        </w:rPr>
        <w:t> 1/1,000 sa &lt;</w:t>
      </w:r>
      <w:r w:rsidR="003A345A" w:rsidRPr="000C6068">
        <w:rPr>
          <w:lang w:val="mt-MT"/>
        </w:rPr>
        <w:t> </w:t>
      </w:r>
      <w:r w:rsidRPr="000C6068">
        <w:rPr>
          <w:lang w:val="mt-MT"/>
        </w:rPr>
        <w:t>1/100), rari (</w:t>
      </w:r>
      <w:r w:rsidR="00C0117A" w:rsidRPr="000C6068">
        <w:rPr>
          <w:szCs w:val="22"/>
          <w:lang w:val="mt-MT"/>
        </w:rPr>
        <w:sym w:font="Symbol" w:char="F0B3"/>
      </w:r>
      <w:r w:rsidR="003A345A" w:rsidRPr="000C6068">
        <w:rPr>
          <w:lang w:val="mt-MT"/>
        </w:rPr>
        <w:t> </w:t>
      </w:r>
      <w:r w:rsidRPr="000C6068">
        <w:rPr>
          <w:lang w:val="mt-MT"/>
        </w:rPr>
        <w:t>1/10,000 sa &lt;</w:t>
      </w:r>
      <w:r w:rsidR="003A345A" w:rsidRPr="000C6068">
        <w:rPr>
          <w:lang w:val="mt-MT"/>
        </w:rPr>
        <w:t> </w:t>
      </w:r>
      <w:r w:rsidRPr="000C6068">
        <w:rPr>
          <w:lang w:val="mt-MT"/>
        </w:rPr>
        <w:t>1/1000), rari ħafna (&lt;</w:t>
      </w:r>
      <w:r w:rsidR="003A345A" w:rsidRPr="000C6068">
        <w:rPr>
          <w:lang w:val="mt-MT"/>
        </w:rPr>
        <w:t> </w:t>
      </w:r>
      <w:r w:rsidRPr="000C6068">
        <w:rPr>
          <w:lang w:val="mt-MT"/>
        </w:rPr>
        <w:t>1/10,000) u mhux magħrufa (</w:t>
      </w:r>
      <w:r w:rsidRPr="000C6068">
        <w:rPr>
          <w:bCs/>
          <w:lang w:val="mt-MT"/>
        </w:rPr>
        <w:t>ma tistax tittieħed stima mid</w:t>
      </w:r>
      <w:r w:rsidRPr="000C6068">
        <w:rPr>
          <w:bCs/>
          <w:lang w:val="mt-MT"/>
        </w:rPr>
        <w:noBreakHyphen/>
      </w:r>
      <w:r w:rsidRPr="000C6068">
        <w:rPr>
          <w:bCs/>
          <w:i/>
          <w:lang w:val="mt-MT"/>
        </w:rPr>
        <w:t>d</w:t>
      </w:r>
      <w:r w:rsidR="00AD1397" w:rsidRPr="000C6068">
        <w:rPr>
          <w:bCs/>
          <w:i/>
          <w:lang w:val="mt-MT"/>
        </w:rPr>
        <w:t>a</w:t>
      </w:r>
      <w:r w:rsidRPr="000C6068">
        <w:rPr>
          <w:bCs/>
          <w:i/>
          <w:lang w:val="mt-MT"/>
        </w:rPr>
        <w:t>ta</w:t>
      </w:r>
      <w:r w:rsidRPr="000C6068">
        <w:rPr>
          <w:bCs/>
          <w:lang w:val="mt-MT"/>
        </w:rPr>
        <w:t xml:space="preserve"> disponibbli)</w:t>
      </w:r>
      <w:r w:rsidRPr="000C6068">
        <w:rPr>
          <w:lang w:val="mt-MT"/>
        </w:rPr>
        <w:t xml:space="preserve">. </w:t>
      </w:r>
      <w:r w:rsidR="00D33E24" w:rsidRPr="000C6068">
        <w:rPr>
          <w:lang w:val="mt-MT"/>
        </w:rPr>
        <w:t>F’kull sezzjoni ta’ frekwenza, l</w:t>
      </w:r>
      <w:r w:rsidR="00D33E24" w:rsidRPr="000C6068">
        <w:rPr>
          <w:lang w:val="mt-MT"/>
        </w:rPr>
        <w:noBreakHyphen/>
        <w:t>effetti mhux mixtieqa huma ppreżentati skont is</w:t>
      </w:r>
      <w:r w:rsidR="00D33E24" w:rsidRPr="000C6068">
        <w:rPr>
          <w:lang w:val="mt-MT"/>
        </w:rPr>
        <w:noBreakHyphen/>
        <w:t>serjetà tagħhom bl</w:t>
      </w:r>
      <w:r w:rsidR="00D33E24" w:rsidRPr="000C6068">
        <w:rPr>
          <w:lang w:val="mt-MT"/>
        </w:rPr>
        <w:noBreakHyphen/>
        <w:t>aktar serji mniżżla l</w:t>
      </w:r>
      <w:r w:rsidR="00D33E24" w:rsidRPr="000C6068">
        <w:rPr>
          <w:lang w:val="mt-MT"/>
        </w:rPr>
        <w:noBreakHyphen/>
        <w:t>ewwel.</w:t>
      </w:r>
    </w:p>
    <w:p w14:paraId="315A8333" w14:textId="77777777" w:rsidR="00B737C4" w:rsidRPr="000C6068" w:rsidRDefault="00B737C4" w:rsidP="00B31988">
      <w:pPr>
        <w:outlineLvl w:val="0"/>
        <w:rPr>
          <w:lang w:val="mt-MT"/>
        </w:rPr>
      </w:pPr>
    </w:p>
    <w:p w14:paraId="78680301" w14:textId="77777777" w:rsidR="00B737C4" w:rsidRPr="000C6068" w:rsidRDefault="006313C7" w:rsidP="00B31988">
      <w:pPr>
        <w:outlineLvl w:val="0"/>
        <w:rPr>
          <w:szCs w:val="22"/>
          <w:lang w:val="mt-MT"/>
        </w:rPr>
      </w:pPr>
      <w:r w:rsidRPr="000C6068">
        <w:rPr>
          <w:lang w:val="mt-MT"/>
        </w:rPr>
        <w:t>Ir-reazzjonijiet avversi</w:t>
      </w:r>
      <w:r w:rsidR="00B737C4" w:rsidRPr="000C6068">
        <w:rPr>
          <w:lang w:val="mt-MT"/>
        </w:rPr>
        <w:t xml:space="preserve"> identifikati biss waqt sorveljanza ta’ wara t</w:t>
      </w:r>
      <w:r w:rsidR="00B737C4" w:rsidRPr="000C6068">
        <w:rPr>
          <w:lang w:val="mt-MT"/>
        </w:rPr>
        <w:noBreakHyphen/>
        <w:t>tqegħid fis</w:t>
      </w:r>
      <w:r w:rsidR="00B737C4" w:rsidRPr="000C6068">
        <w:rPr>
          <w:lang w:val="mt-MT"/>
        </w:rPr>
        <w:noBreakHyphen/>
        <w:t>suq, u li għalihom il</w:t>
      </w:r>
      <w:r w:rsidR="00B737C4" w:rsidRPr="000C6068">
        <w:rPr>
          <w:lang w:val="mt-MT"/>
        </w:rPr>
        <w:noBreakHyphen/>
        <w:t>frekwenza ma tistax tiġi stmata, huma mniżżla taħt “mhux magħrufa”</w:t>
      </w:r>
      <w:r w:rsidR="00C96D1D" w:rsidRPr="000C6068">
        <w:rPr>
          <w:lang w:val="mt-MT"/>
        </w:rPr>
        <w:t>, ara n-noti ta’ qiegħ il-paġna</w:t>
      </w:r>
      <w:r w:rsidR="00B737C4" w:rsidRPr="000C6068">
        <w:rPr>
          <w:lang w:val="mt-MT"/>
        </w:rPr>
        <w:t>.</w:t>
      </w:r>
    </w:p>
    <w:p w14:paraId="49484881" w14:textId="77777777" w:rsidR="00B737C4" w:rsidRPr="000C6068" w:rsidRDefault="00B737C4" w:rsidP="00B31988">
      <w:pPr>
        <w:outlineLvl w:val="0"/>
        <w:rPr>
          <w:szCs w:val="22"/>
          <w:lang w:val="mt-MT"/>
        </w:rPr>
      </w:pPr>
    </w:p>
    <w:p w14:paraId="7512628A" w14:textId="77777777" w:rsidR="00B737C4" w:rsidRPr="000C6068" w:rsidRDefault="00B737C4" w:rsidP="00F84EAA">
      <w:pPr>
        <w:keepNext/>
        <w:keepLines/>
        <w:outlineLvl w:val="0"/>
        <w:rPr>
          <w:szCs w:val="22"/>
          <w:u w:val="single"/>
          <w:lang w:val="mt-MT"/>
        </w:rPr>
      </w:pPr>
      <w:r w:rsidRPr="000C6068">
        <w:rPr>
          <w:u w:val="single"/>
          <w:lang w:val="mt-MT"/>
        </w:rPr>
        <w:t>Lista ta’ reazzjonijiet avversi f’tabella</w:t>
      </w:r>
    </w:p>
    <w:p w14:paraId="5D5B34A1" w14:textId="77777777" w:rsidR="00B737C4" w:rsidRPr="000C6068" w:rsidRDefault="00B737C4" w:rsidP="00F84EAA">
      <w:pPr>
        <w:keepNext/>
        <w:keepLines/>
        <w:rPr>
          <w:b/>
          <w:szCs w:val="22"/>
          <w:lang w:val="mt-MT"/>
        </w:rPr>
      </w:pPr>
    </w:p>
    <w:p w14:paraId="0EFEDEEE" w14:textId="77777777" w:rsidR="00B737C4" w:rsidRPr="000C6068" w:rsidRDefault="00B737C4" w:rsidP="00F84EAA">
      <w:pPr>
        <w:keepNext/>
        <w:tabs>
          <w:tab w:val="left" w:pos="1276"/>
          <w:tab w:val="left" w:pos="2268"/>
        </w:tabs>
        <w:ind w:left="1134" w:hanging="1134"/>
        <w:rPr>
          <w:b/>
          <w:lang w:val="mt-MT"/>
        </w:rPr>
      </w:pPr>
      <w:r w:rsidRPr="000C6068">
        <w:rPr>
          <w:b/>
          <w:lang w:val="mt-MT"/>
        </w:rPr>
        <w:t>Tabella 1</w:t>
      </w:r>
      <w:r w:rsidR="00F84EAA" w:rsidRPr="000C6068">
        <w:rPr>
          <w:b/>
          <w:lang w:val="mt-MT"/>
        </w:rPr>
        <w:tab/>
      </w:r>
      <w:r w:rsidR="006313C7" w:rsidRPr="000C6068">
        <w:rPr>
          <w:b/>
          <w:lang w:val="mt-MT"/>
        </w:rPr>
        <w:t>Reazzjonijiet avversi</w:t>
      </w:r>
      <w:r w:rsidRPr="000C6068">
        <w:rPr>
          <w:b/>
          <w:lang w:val="mt-MT"/>
        </w:rPr>
        <w:t xml:space="preserve"> rrappurtati fil</w:t>
      </w:r>
      <w:r w:rsidRPr="000C6068">
        <w:rPr>
          <w:b/>
          <w:lang w:val="mt-MT"/>
        </w:rPr>
        <w:noBreakHyphen/>
        <w:t>provi kliniċi jew waqt sorveljanza ta’ wara t</w:t>
      </w:r>
      <w:r w:rsidRPr="000C6068">
        <w:rPr>
          <w:b/>
          <w:lang w:val="mt-MT"/>
        </w:rPr>
        <w:noBreakHyphen/>
        <w:t>tqegħid fis</w:t>
      </w:r>
      <w:r w:rsidRPr="000C6068">
        <w:rPr>
          <w:b/>
          <w:lang w:val="mt-MT"/>
        </w:rPr>
        <w:noBreakHyphen/>
        <w:t>suq f’pazjenti li għandhom il</w:t>
      </w:r>
      <w:r w:rsidRPr="000C6068">
        <w:rPr>
          <w:b/>
          <w:lang w:val="mt-MT"/>
        </w:rPr>
        <w:noBreakHyphen/>
        <w:t xml:space="preserve">marda NHL u CLL </w:t>
      </w:r>
      <w:r w:rsidR="00F738EE" w:rsidRPr="000C6068">
        <w:rPr>
          <w:b/>
          <w:lang w:val="mt-MT"/>
        </w:rPr>
        <w:t>ittrattati</w:t>
      </w:r>
      <w:r w:rsidRPr="000C6068">
        <w:rPr>
          <w:b/>
          <w:lang w:val="mt-MT"/>
        </w:rPr>
        <w:t xml:space="preserve"> b’MabThera bħala monoterapija/manteniment jew flimkien ma’ kimoterapija </w:t>
      </w:r>
    </w:p>
    <w:p w14:paraId="62BB0D27" w14:textId="77777777" w:rsidR="00E44D52" w:rsidRPr="000C6068" w:rsidRDefault="00E44D52" w:rsidP="00F84EAA">
      <w:pPr>
        <w:keepNext/>
        <w:tabs>
          <w:tab w:val="left" w:pos="1276"/>
          <w:tab w:val="left" w:pos="2268"/>
        </w:tabs>
        <w:ind w:left="1134" w:hanging="1134"/>
        <w:rPr>
          <w:b/>
          <w:szCs w:val="22"/>
          <w:lang w:val="mt-MT"/>
        </w:rPr>
      </w:pPr>
    </w:p>
    <w:tbl>
      <w:tblPr>
        <w:tblW w:w="519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0"/>
        <w:gridCol w:w="1159"/>
        <w:gridCol w:w="1467"/>
        <w:gridCol w:w="1245"/>
        <w:gridCol w:w="1245"/>
        <w:gridCol w:w="1247"/>
        <w:gridCol w:w="1522"/>
      </w:tblGrid>
      <w:tr w:rsidR="00B737C4" w:rsidRPr="000C6068" w14:paraId="7AA5D366" w14:textId="77777777" w:rsidTr="00E4254A">
        <w:trPr>
          <w:cantSplit/>
          <w:tblHeader/>
        </w:trPr>
        <w:tc>
          <w:tcPr>
            <w:tcW w:w="808" w:type="pct"/>
            <w:vAlign w:val="center"/>
          </w:tcPr>
          <w:p w14:paraId="3CF46FF4" w14:textId="77777777" w:rsidR="00B737C4" w:rsidRPr="000C6068" w:rsidRDefault="00B737C4" w:rsidP="00B31988">
            <w:pPr>
              <w:pStyle w:val="NormalWeb"/>
              <w:keepNext/>
              <w:spacing w:before="0" w:beforeAutospacing="0" w:after="0" w:afterAutospacing="0"/>
              <w:jc w:val="center"/>
              <w:rPr>
                <w:sz w:val="18"/>
                <w:szCs w:val="18"/>
                <w:lang w:val="mt-MT"/>
              </w:rPr>
            </w:pPr>
            <w:r w:rsidRPr="000C6068">
              <w:rPr>
                <w:b/>
                <w:sz w:val="18"/>
                <w:szCs w:val="18"/>
                <w:lang w:val="mt-MT"/>
              </w:rPr>
              <w:t>Klassi tas</w:t>
            </w:r>
            <w:r w:rsidRPr="000C6068">
              <w:rPr>
                <w:b/>
                <w:sz w:val="18"/>
                <w:szCs w:val="18"/>
                <w:lang w:val="mt-MT"/>
              </w:rPr>
              <w:noBreakHyphen/>
              <w:t>Sistemi u tal</w:t>
            </w:r>
            <w:r w:rsidRPr="000C6068">
              <w:rPr>
                <w:b/>
                <w:sz w:val="18"/>
                <w:szCs w:val="18"/>
                <w:lang w:val="mt-MT"/>
              </w:rPr>
              <w:noBreakHyphen/>
              <w:t>Organi</w:t>
            </w:r>
            <w:r w:rsidR="00D33E24" w:rsidRPr="000C6068">
              <w:rPr>
                <w:b/>
                <w:sz w:val="18"/>
                <w:szCs w:val="18"/>
                <w:lang w:val="mt-MT"/>
              </w:rPr>
              <w:t xml:space="preserve"> MedDRA</w:t>
            </w:r>
          </w:p>
        </w:tc>
        <w:tc>
          <w:tcPr>
            <w:tcW w:w="616" w:type="pct"/>
            <w:vAlign w:val="center"/>
          </w:tcPr>
          <w:p w14:paraId="0877B4DE" w14:textId="77777777" w:rsidR="00B737C4" w:rsidRPr="000C6068" w:rsidRDefault="00B737C4" w:rsidP="00B31988">
            <w:pPr>
              <w:keepNext/>
              <w:jc w:val="center"/>
              <w:rPr>
                <w:b/>
                <w:sz w:val="18"/>
                <w:szCs w:val="18"/>
                <w:lang w:val="mt-MT"/>
              </w:rPr>
            </w:pPr>
            <w:r w:rsidRPr="000C6068">
              <w:rPr>
                <w:b/>
                <w:sz w:val="18"/>
                <w:szCs w:val="18"/>
                <w:lang w:val="mt-MT"/>
              </w:rPr>
              <w:t>Komuni Ħafna</w:t>
            </w:r>
          </w:p>
        </w:tc>
        <w:tc>
          <w:tcPr>
            <w:tcW w:w="780" w:type="pct"/>
            <w:vAlign w:val="center"/>
          </w:tcPr>
          <w:p w14:paraId="7362583A" w14:textId="77777777" w:rsidR="00B737C4" w:rsidRPr="000C6068" w:rsidRDefault="00B737C4" w:rsidP="00B31988">
            <w:pPr>
              <w:keepNext/>
              <w:jc w:val="center"/>
              <w:rPr>
                <w:b/>
                <w:sz w:val="18"/>
                <w:szCs w:val="18"/>
                <w:lang w:val="mt-MT"/>
              </w:rPr>
            </w:pPr>
            <w:r w:rsidRPr="000C6068">
              <w:rPr>
                <w:b/>
                <w:sz w:val="18"/>
                <w:szCs w:val="18"/>
                <w:lang w:val="mt-MT"/>
              </w:rPr>
              <w:t>Komuni</w:t>
            </w:r>
          </w:p>
        </w:tc>
        <w:tc>
          <w:tcPr>
            <w:tcW w:w="662" w:type="pct"/>
            <w:vAlign w:val="center"/>
          </w:tcPr>
          <w:p w14:paraId="1EDF9006" w14:textId="77777777" w:rsidR="00B737C4" w:rsidRPr="000C6068" w:rsidRDefault="00B737C4" w:rsidP="00B31988">
            <w:pPr>
              <w:keepNext/>
              <w:jc w:val="center"/>
              <w:rPr>
                <w:b/>
                <w:sz w:val="18"/>
                <w:szCs w:val="18"/>
                <w:lang w:val="mt-MT"/>
              </w:rPr>
            </w:pPr>
            <w:r w:rsidRPr="000C6068">
              <w:rPr>
                <w:b/>
                <w:sz w:val="18"/>
                <w:szCs w:val="18"/>
                <w:lang w:val="mt-MT"/>
              </w:rPr>
              <w:t xml:space="preserve">Mhux </w:t>
            </w:r>
            <w:r w:rsidR="00D33E24" w:rsidRPr="000C6068">
              <w:rPr>
                <w:b/>
                <w:sz w:val="18"/>
                <w:szCs w:val="18"/>
                <w:lang w:val="mt-MT"/>
              </w:rPr>
              <w:t>K</w:t>
            </w:r>
            <w:r w:rsidRPr="000C6068">
              <w:rPr>
                <w:b/>
                <w:sz w:val="18"/>
                <w:szCs w:val="18"/>
                <w:lang w:val="mt-MT"/>
              </w:rPr>
              <w:t>omuni</w:t>
            </w:r>
          </w:p>
        </w:tc>
        <w:tc>
          <w:tcPr>
            <w:tcW w:w="662" w:type="pct"/>
            <w:vAlign w:val="center"/>
          </w:tcPr>
          <w:p w14:paraId="01A4FFD7" w14:textId="77777777" w:rsidR="00B737C4" w:rsidRPr="000C6068" w:rsidRDefault="00B737C4" w:rsidP="00B31988">
            <w:pPr>
              <w:keepNext/>
              <w:jc w:val="center"/>
              <w:rPr>
                <w:b/>
                <w:sz w:val="18"/>
                <w:szCs w:val="18"/>
                <w:lang w:val="mt-MT"/>
              </w:rPr>
            </w:pPr>
            <w:r w:rsidRPr="000C6068">
              <w:rPr>
                <w:b/>
                <w:sz w:val="18"/>
                <w:szCs w:val="18"/>
                <w:lang w:val="mt-MT"/>
              </w:rPr>
              <w:t>Rari</w:t>
            </w:r>
          </w:p>
        </w:tc>
        <w:tc>
          <w:tcPr>
            <w:tcW w:w="663" w:type="pct"/>
            <w:vAlign w:val="center"/>
          </w:tcPr>
          <w:p w14:paraId="31F77D6C" w14:textId="77777777" w:rsidR="00B737C4" w:rsidRPr="000C6068" w:rsidRDefault="00B737C4" w:rsidP="00B31988">
            <w:pPr>
              <w:keepNext/>
              <w:jc w:val="center"/>
              <w:rPr>
                <w:b/>
                <w:sz w:val="18"/>
                <w:szCs w:val="18"/>
                <w:lang w:val="mt-MT"/>
              </w:rPr>
            </w:pPr>
            <w:r w:rsidRPr="000C6068">
              <w:rPr>
                <w:b/>
                <w:sz w:val="18"/>
                <w:szCs w:val="18"/>
                <w:lang w:val="mt-MT"/>
              </w:rPr>
              <w:t xml:space="preserve">Rari </w:t>
            </w:r>
            <w:r w:rsidR="00D33E24" w:rsidRPr="000C6068">
              <w:rPr>
                <w:b/>
                <w:sz w:val="18"/>
                <w:szCs w:val="18"/>
                <w:lang w:val="mt-MT"/>
              </w:rPr>
              <w:t>Ħ</w:t>
            </w:r>
            <w:r w:rsidRPr="000C6068">
              <w:rPr>
                <w:b/>
                <w:sz w:val="18"/>
                <w:szCs w:val="18"/>
                <w:lang w:val="mt-MT"/>
              </w:rPr>
              <w:t>afna</w:t>
            </w:r>
          </w:p>
        </w:tc>
        <w:tc>
          <w:tcPr>
            <w:tcW w:w="809" w:type="pct"/>
            <w:vAlign w:val="center"/>
          </w:tcPr>
          <w:p w14:paraId="7E93796A" w14:textId="77777777" w:rsidR="00B737C4" w:rsidRPr="000C6068" w:rsidRDefault="00B737C4" w:rsidP="00B31988">
            <w:pPr>
              <w:keepNext/>
              <w:jc w:val="center"/>
              <w:rPr>
                <w:b/>
                <w:sz w:val="18"/>
                <w:szCs w:val="18"/>
                <w:lang w:val="mt-MT"/>
              </w:rPr>
            </w:pPr>
            <w:r w:rsidRPr="000C6068">
              <w:rPr>
                <w:b/>
                <w:sz w:val="18"/>
                <w:szCs w:val="18"/>
                <w:lang w:val="mt-MT"/>
              </w:rPr>
              <w:t>Mhux magħrufa</w:t>
            </w:r>
          </w:p>
        </w:tc>
      </w:tr>
      <w:tr w:rsidR="00B737C4" w:rsidRPr="000C6068" w14:paraId="25DE6B08" w14:textId="77777777" w:rsidTr="00E4254A">
        <w:trPr>
          <w:cantSplit/>
        </w:trPr>
        <w:tc>
          <w:tcPr>
            <w:tcW w:w="808" w:type="pct"/>
          </w:tcPr>
          <w:p w14:paraId="46ABEA43" w14:textId="77777777" w:rsidR="00B737C4" w:rsidRPr="000C6068" w:rsidRDefault="00B737C4" w:rsidP="00B31988">
            <w:pPr>
              <w:rPr>
                <w:sz w:val="18"/>
                <w:szCs w:val="18"/>
                <w:lang w:val="mt-MT"/>
              </w:rPr>
            </w:pPr>
            <w:r w:rsidRPr="000C6068">
              <w:rPr>
                <w:b/>
                <w:sz w:val="18"/>
                <w:szCs w:val="18"/>
                <w:lang w:val="mt-MT"/>
              </w:rPr>
              <w:t>Infezzjonijiet u infestazzjonijiet</w:t>
            </w:r>
          </w:p>
        </w:tc>
        <w:tc>
          <w:tcPr>
            <w:tcW w:w="616" w:type="pct"/>
          </w:tcPr>
          <w:p w14:paraId="4C46F012" w14:textId="77777777" w:rsidR="00B737C4" w:rsidRPr="000C6068" w:rsidRDefault="00175F4F" w:rsidP="00B31988">
            <w:pPr>
              <w:rPr>
                <w:sz w:val="18"/>
                <w:szCs w:val="18"/>
                <w:lang w:val="mt-MT"/>
              </w:rPr>
            </w:pPr>
            <w:r w:rsidRPr="000C6068">
              <w:rPr>
                <w:sz w:val="18"/>
                <w:szCs w:val="18"/>
                <w:lang w:val="mt-MT"/>
              </w:rPr>
              <w:t>i</w:t>
            </w:r>
            <w:r w:rsidR="00B737C4" w:rsidRPr="000C6068">
              <w:rPr>
                <w:sz w:val="18"/>
                <w:szCs w:val="18"/>
                <w:lang w:val="mt-MT"/>
              </w:rPr>
              <w:t xml:space="preserve">nfezzjonijiet ikkawżati minn batterja, infezzjonijiet ikkawżati minn virus, </w:t>
            </w:r>
            <w:r w:rsidR="00B737C4" w:rsidRPr="000C6068">
              <w:rPr>
                <w:sz w:val="18"/>
                <w:szCs w:val="18"/>
                <w:vertAlign w:val="superscript"/>
                <w:lang w:val="mt-MT"/>
              </w:rPr>
              <w:t>+</w:t>
            </w:r>
            <w:r w:rsidR="00B737C4" w:rsidRPr="000C6068">
              <w:rPr>
                <w:sz w:val="18"/>
                <w:szCs w:val="18"/>
                <w:lang w:val="mt-MT"/>
              </w:rPr>
              <w:t xml:space="preserve">bronkite </w:t>
            </w:r>
          </w:p>
          <w:p w14:paraId="5874B350" w14:textId="77777777" w:rsidR="00B737C4" w:rsidRPr="000C6068" w:rsidRDefault="00B737C4" w:rsidP="00B31988">
            <w:pPr>
              <w:rPr>
                <w:sz w:val="18"/>
                <w:szCs w:val="18"/>
                <w:lang w:val="mt-MT"/>
              </w:rPr>
            </w:pPr>
          </w:p>
        </w:tc>
        <w:tc>
          <w:tcPr>
            <w:tcW w:w="780" w:type="pct"/>
          </w:tcPr>
          <w:p w14:paraId="100FD690" w14:textId="77777777" w:rsidR="00B737C4" w:rsidRPr="000C6068" w:rsidRDefault="00175F4F" w:rsidP="00B31988">
            <w:pPr>
              <w:rPr>
                <w:sz w:val="18"/>
                <w:szCs w:val="18"/>
                <w:lang w:val="mt-MT"/>
              </w:rPr>
            </w:pPr>
            <w:r w:rsidRPr="000C6068">
              <w:rPr>
                <w:sz w:val="18"/>
                <w:szCs w:val="18"/>
                <w:lang w:val="mt-MT"/>
              </w:rPr>
              <w:t>s</w:t>
            </w:r>
            <w:r w:rsidR="00B737C4" w:rsidRPr="000C6068">
              <w:rPr>
                <w:sz w:val="18"/>
                <w:szCs w:val="18"/>
                <w:lang w:val="mt-MT"/>
              </w:rPr>
              <w:t>epsi</w:t>
            </w:r>
            <w:r w:rsidR="00D33E24" w:rsidRPr="000C6068">
              <w:rPr>
                <w:sz w:val="18"/>
                <w:szCs w:val="18"/>
                <w:lang w:val="mt-MT"/>
              </w:rPr>
              <w:t>s</w:t>
            </w:r>
            <w:r w:rsidR="00B737C4" w:rsidRPr="000C6068">
              <w:rPr>
                <w:sz w:val="18"/>
                <w:szCs w:val="18"/>
                <w:lang w:val="mt-MT"/>
              </w:rPr>
              <w:t xml:space="preserve">, </w:t>
            </w:r>
            <w:r w:rsidR="00B737C4" w:rsidRPr="000C6068">
              <w:rPr>
                <w:sz w:val="18"/>
                <w:szCs w:val="18"/>
                <w:vertAlign w:val="superscript"/>
                <w:lang w:val="mt-MT"/>
              </w:rPr>
              <w:t>+</w:t>
            </w:r>
            <w:r w:rsidR="00B737C4" w:rsidRPr="000C6068">
              <w:rPr>
                <w:sz w:val="18"/>
                <w:szCs w:val="18"/>
                <w:lang w:val="mt-MT"/>
              </w:rPr>
              <w:t xml:space="preserve">pnewmonja, </w:t>
            </w:r>
            <w:r w:rsidR="00B737C4" w:rsidRPr="000C6068">
              <w:rPr>
                <w:sz w:val="18"/>
                <w:szCs w:val="18"/>
                <w:vertAlign w:val="superscript"/>
                <w:lang w:val="mt-MT"/>
              </w:rPr>
              <w:t>+</w:t>
            </w:r>
            <w:r w:rsidR="00B737C4" w:rsidRPr="000C6068">
              <w:rPr>
                <w:sz w:val="18"/>
                <w:szCs w:val="18"/>
                <w:lang w:val="mt-MT"/>
              </w:rPr>
              <w:t>infezzjoni bid</w:t>
            </w:r>
            <w:r w:rsidR="00B737C4" w:rsidRPr="000C6068">
              <w:rPr>
                <w:sz w:val="18"/>
                <w:szCs w:val="18"/>
                <w:lang w:val="mt-MT"/>
              </w:rPr>
              <w:noBreakHyphen/>
              <w:t xml:space="preserve">deni, </w:t>
            </w:r>
            <w:r w:rsidR="00B737C4" w:rsidRPr="000C6068">
              <w:rPr>
                <w:sz w:val="18"/>
                <w:szCs w:val="18"/>
                <w:vertAlign w:val="superscript"/>
                <w:lang w:val="mt-MT"/>
              </w:rPr>
              <w:t>+</w:t>
            </w:r>
            <w:r w:rsidR="00B737C4" w:rsidRPr="000C6068">
              <w:rPr>
                <w:sz w:val="18"/>
                <w:szCs w:val="18"/>
                <w:lang w:val="mt-MT"/>
              </w:rPr>
              <w:t xml:space="preserve">herpes zoster, </w:t>
            </w:r>
            <w:r w:rsidR="00B737C4" w:rsidRPr="000C6068">
              <w:rPr>
                <w:sz w:val="18"/>
                <w:szCs w:val="18"/>
                <w:vertAlign w:val="superscript"/>
                <w:lang w:val="mt-MT"/>
              </w:rPr>
              <w:t>+</w:t>
            </w:r>
            <w:r w:rsidR="00B737C4" w:rsidRPr="000C6068">
              <w:rPr>
                <w:sz w:val="18"/>
                <w:szCs w:val="18"/>
                <w:lang w:val="mt-MT"/>
              </w:rPr>
              <w:t>infezzjoni fl</w:t>
            </w:r>
            <w:r w:rsidR="00B737C4" w:rsidRPr="000C6068">
              <w:rPr>
                <w:sz w:val="18"/>
                <w:szCs w:val="18"/>
                <w:lang w:val="mt-MT"/>
              </w:rPr>
              <w:noBreakHyphen/>
              <w:t xml:space="preserve">apparat respiratorju, infezzjoni </w:t>
            </w:r>
            <w:r w:rsidR="008D1E08" w:rsidRPr="000C6068">
              <w:rPr>
                <w:sz w:val="18"/>
                <w:szCs w:val="18"/>
                <w:lang w:val="mt-MT"/>
              </w:rPr>
              <w:t xml:space="preserve">kkawżata </w:t>
            </w:r>
            <w:r w:rsidR="00AA33D2" w:rsidRPr="000C6068">
              <w:rPr>
                <w:sz w:val="18"/>
                <w:szCs w:val="18"/>
                <w:lang w:val="mt-MT"/>
              </w:rPr>
              <w:t>minn fungus</w:t>
            </w:r>
            <w:r w:rsidR="00B737C4" w:rsidRPr="000C6068">
              <w:rPr>
                <w:sz w:val="18"/>
                <w:szCs w:val="18"/>
                <w:lang w:val="mt-MT"/>
              </w:rPr>
              <w:t xml:space="preserve">, infezzjonijiet b’etjoloġija mhux magħrufa, </w:t>
            </w:r>
            <w:r w:rsidR="00B737C4" w:rsidRPr="000C6068">
              <w:rPr>
                <w:sz w:val="18"/>
                <w:szCs w:val="18"/>
                <w:vertAlign w:val="superscript"/>
                <w:lang w:val="mt-MT"/>
              </w:rPr>
              <w:t>+</w:t>
            </w:r>
            <w:r w:rsidR="00B737C4" w:rsidRPr="000C6068">
              <w:rPr>
                <w:sz w:val="18"/>
                <w:szCs w:val="18"/>
                <w:lang w:val="mt-MT"/>
              </w:rPr>
              <w:t xml:space="preserve">bronkite akuta, </w:t>
            </w:r>
            <w:r w:rsidR="00B737C4" w:rsidRPr="000C6068">
              <w:rPr>
                <w:sz w:val="18"/>
                <w:szCs w:val="18"/>
                <w:vertAlign w:val="superscript"/>
                <w:lang w:val="mt-MT"/>
              </w:rPr>
              <w:t>+</w:t>
            </w:r>
            <w:r w:rsidR="00B737C4" w:rsidRPr="000C6068">
              <w:rPr>
                <w:sz w:val="18"/>
                <w:szCs w:val="18"/>
                <w:lang w:val="mt-MT"/>
              </w:rPr>
              <w:t>sinożite, epatite B</w:t>
            </w:r>
            <w:r w:rsidR="00B737C4" w:rsidRPr="000C6068">
              <w:rPr>
                <w:sz w:val="18"/>
                <w:szCs w:val="18"/>
                <w:vertAlign w:val="superscript"/>
                <w:lang w:val="mt-MT"/>
              </w:rPr>
              <w:t xml:space="preserve">1 </w:t>
            </w:r>
          </w:p>
        </w:tc>
        <w:tc>
          <w:tcPr>
            <w:tcW w:w="662" w:type="pct"/>
          </w:tcPr>
          <w:p w14:paraId="4AA70543" w14:textId="77777777" w:rsidR="00B737C4" w:rsidRPr="000C6068" w:rsidRDefault="00B737C4" w:rsidP="00B31988">
            <w:pPr>
              <w:rPr>
                <w:sz w:val="18"/>
                <w:szCs w:val="18"/>
                <w:lang w:val="mt-MT"/>
              </w:rPr>
            </w:pPr>
          </w:p>
        </w:tc>
        <w:tc>
          <w:tcPr>
            <w:tcW w:w="662" w:type="pct"/>
          </w:tcPr>
          <w:p w14:paraId="0481C8F7" w14:textId="2A054EDA" w:rsidR="00B737C4" w:rsidRPr="000C6068" w:rsidRDefault="00175F4F" w:rsidP="00B31988">
            <w:pPr>
              <w:rPr>
                <w:snapToGrid w:val="0"/>
                <w:sz w:val="18"/>
                <w:szCs w:val="18"/>
                <w:lang w:val="mt-MT"/>
              </w:rPr>
            </w:pPr>
            <w:r w:rsidRPr="000C6068">
              <w:rPr>
                <w:sz w:val="18"/>
                <w:szCs w:val="18"/>
                <w:lang w:val="mt-MT"/>
              </w:rPr>
              <w:t>i</w:t>
            </w:r>
            <w:r w:rsidR="00B737C4" w:rsidRPr="000C6068">
              <w:rPr>
                <w:sz w:val="18"/>
                <w:szCs w:val="18"/>
                <w:lang w:val="mt-MT"/>
              </w:rPr>
              <w:t>nfezzjoni serja kkawżata minn virus</w:t>
            </w:r>
            <w:r w:rsidR="00B737C4" w:rsidRPr="000C6068">
              <w:rPr>
                <w:sz w:val="18"/>
                <w:szCs w:val="18"/>
                <w:vertAlign w:val="superscript"/>
                <w:lang w:val="mt-MT"/>
              </w:rPr>
              <w:t>2</w:t>
            </w:r>
            <w:ins w:id="519" w:author="RWS" w:date="2026-02-17T17:02:00Z">
              <w:r w:rsidR="003E77B4" w:rsidRPr="000C6068">
                <w:rPr>
                  <w:sz w:val="18"/>
                  <w:szCs w:val="18"/>
                  <w:lang w:val="mt-MT"/>
                  <w:rPrChange w:id="520" w:author="Author" w:date="2026-02-20T10:17:00Z">
                    <w:rPr>
                      <w:sz w:val="18"/>
                      <w:szCs w:val="18"/>
                      <w:vertAlign w:val="superscript"/>
                      <w:lang w:val="mt-MT"/>
                    </w:rPr>
                  </w:rPrChange>
                </w:rPr>
                <w:t>,</w:t>
              </w:r>
              <w:r w:rsidR="003E77B4" w:rsidRPr="000C6068">
                <w:rPr>
                  <w:sz w:val="18"/>
                  <w:szCs w:val="18"/>
                  <w:lang w:val="mt-MT"/>
                </w:rPr>
                <w:t xml:space="preserve"> </w:t>
              </w:r>
              <w:r w:rsidR="003E77B4" w:rsidRPr="000C6068">
                <w:rPr>
                  <w:snapToGrid w:val="0"/>
                  <w:sz w:val="18"/>
                  <w:szCs w:val="18"/>
                  <w:lang w:val="mt-MT" w:eastAsia="en-US"/>
                </w:rPr>
                <w:t>pnewmonja kkawżata minn pneumocystis jirovecii</w:t>
              </w:r>
            </w:ins>
          </w:p>
        </w:tc>
        <w:tc>
          <w:tcPr>
            <w:tcW w:w="663" w:type="pct"/>
          </w:tcPr>
          <w:p w14:paraId="0207553F" w14:textId="671F0150" w:rsidR="00B737C4" w:rsidRPr="000C6068" w:rsidRDefault="003E77B4" w:rsidP="00B31988">
            <w:pPr>
              <w:rPr>
                <w:snapToGrid w:val="0"/>
                <w:sz w:val="18"/>
                <w:szCs w:val="18"/>
                <w:lang w:val="mt-MT"/>
              </w:rPr>
            </w:pPr>
            <w:ins w:id="521" w:author="RWS" w:date="2026-02-17T17:02:00Z">
              <w:r w:rsidRPr="000C6068">
                <w:rPr>
                  <w:snapToGrid w:val="0"/>
                  <w:sz w:val="18"/>
                  <w:szCs w:val="18"/>
                  <w:lang w:val="mt-MT" w:eastAsia="en-US"/>
                </w:rPr>
                <w:t>lewkoenċefalopatija multifokali progressiva</w:t>
              </w:r>
            </w:ins>
          </w:p>
        </w:tc>
        <w:tc>
          <w:tcPr>
            <w:tcW w:w="809" w:type="pct"/>
          </w:tcPr>
          <w:p w14:paraId="6E5DF720" w14:textId="77777777" w:rsidR="00B737C4" w:rsidRPr="000C6068" w:rsidRDefault="00B875F6" w:rsidP="00B31988">
            <w:pPr>
              <w:rPr>
                <w:sz w:val="18"/>
                <w:szCs w:val="18"/>
                <w:lang w:val="mt-MT"/>
              </w:rPr>
            </w:pPr>
            <w:r w:rsidRPr="000C6068">
              <w:rPr>
                <w:sz w:val="18"/>
                <w:szCs w:val="18"/>
                <w:lang w:val="mt-MT"/>
              </w:rPr>
              <w:t>meningoenċefalite enterovirali</w:t>
            </w:r>
            <w:r w:rsidRPr="000C6068">
              <w:rPr>
                <w:sz w:val="18"/>
                <w:szCs w:val="18"/>
                <w:vertAlign w:val="superscript"/>
                <w:lang w:val="mt-MT"/>
              </w:rPr>
              <w:t>2, 3</w:t>
            </w:r>
          </w:p>
        </w:tc>
      </w:tr>
      <w:tr w:rsidR="00B737C4" w:rsidRPr="000C6068" w14:paraId="0DCBD8F1" w14:textId="77777777" w:rsidTr="00E4254A">
        <w:trPr>
          <w:cantSplit/>
        </w:trPr>
        <w:tc>
          <w:tcPr>
            <w:tcW w:w="808" w:type="pct"/>
          </w:tcPr>
          <w:p w14:paraId="60BCEBBE" w14:textId="77777777" w:rsidR="00B737C4" w:rsidRPr="000C6068" w:rsidRDefault="00B737C4" w:rsidP="00B31988">
            <w:pPr>
              <w:rPr>
                <w:sz w:val="18"/>
                <w:szCs w:val="18"/>
                <w:lang w:val="mt-MT"/>
              </w:rPr>
            </w:pPr>
            <w:r w:rsidRPr="000C6068">
              <w:rPr>
                <w:b/>
                <w:sz w:val="18"/>
                <w:szCs w:val="18"/>
                <w:lang w:val="mt-MT"/>
              </w:rPr>
              <w:t>Disturbi tad</w:t>
            </w:r>
            <w:r w:rsidRPr="000C6068">
              <w:rPr>
                <w:b/>
                <w:sz w:val="18"/>
                <w:szCs w:val="18"/>
                <w:lang w:val="mt-MT"/>
              </w:rPr>
              <w:noBreakHyphen/>
              <w:t>demm u tas</w:t>
            </w:r>
            <w:r w:rsidRPr="000C6068">
              <w:rPr>
                <w:b/>
                <w:sz w:val="18"/>
                <w:szCs w:val="18"/>
                <w:lang w:val="mt-MT"/>
              </w:rPr>
              <w:noBreakHyphen/>
              <w:t>sistema limfatika</w:t>
            </w:r>
          </w:p>
        </w:tc>
        <w:tc>
          <w:tcPr>
            <w:tcW w:w="616" w:type="pct"/>
          </w:tcPr>
          <w:p w14:paraId="4AACD00F" w14:textId="77777777" w:rsidR="00B737C4" w:rsidRPr="000C6068" w:rsidRDefault="00175F4F" w:rsidP="00B31988">
            <w:pPr>
              <w:rPr>
                <w:sz w:val="18"/>
                <w:szCs w:val="18"/>
                <w:lang w:val="mt-MT"/>
              </w:rPr>
            </w:pPr>
            <w:r w:rsidRPr="000C6068">
              <w:rPr>
                <w:sz w:val="18"/>
                <w:szCs w:val="18"/>
                <w:lang w:val="mt-MT"/>
              </w:rPr>
              <w:t>n</w:t>
            </w:r>
            <w:r w:rsidR="00B737C4" w:rsidRPr="000C6068">
              <w:rPr>
                <w:sz w:val="18"/>
                <w:szCs w:val="18"/>
                <w:lang w:val="mt-MT"/>
              </w:rPr>
              <w:t xml:space="preserve">ewtropenija, lewkopenija, </w:t>
            </w:r>
            <w:r w:rsidR="00B737C4" w:rsidRPr="000C6068">
              <w:rPr>
                <w:sz w:val="18"/>
                <w:szCs w:val="18"/>
                <w:vertAlign w:val="superscript"/>
                <w:lang w:val="mt-MT"/>
              </w:rPr>
              <w:t>+</w:t>
            </w:r>
            <w:r w:rsidR="00B737C4" w:rsidRPr="000C6068">
              <w:rPr>
                <w:sz w:val="18"/>
                <w:szCs w:val="18"/>
                <w:lang w:val="mt-MT"/>
              </w:rPr>
              <w:t>newtropenija bid</w:t>
            </w:r>
            <w:r w:rsidR="00B737C4" w:rsidRPr="000C6068">
              <w:rPr>
                <w:sz w:val="18"/>
                <w:szCs w:val="18"/>
                <w:lang w:val="mt-MT"/>
              </w:rPr>
              <w:noBreakHyphen/>
              <w:t>deni,</w:t>
            </w:r>
            <w:r w:rsidR="00B737C4" w:rsidRPr="000C6068">
              <w:rPr>
                <w:sz w:val="18"/>
                <w:szCs w:val="18"/>
                <w:vertAlign w:val="superscript"/>
                <w:lang w:val="mt-MT"/>
              </w:rPr>
              <w:t xml:space="preserve"> +</w:t>
            </w:r>
            <w:r w:rsidR="00B737C4" w:rsidRPr="000C6068">
              <w:rPr>
                <w:sz w:val="18"/>
                <w:szCs w:val="18"/>
                <w:lang w:val="mt-MT"/>
              </w:rPr>
              <w:t>tromboċitopenija</w:t>
            </w:r>
          </w:p>
          <w:p w14:paraId="62B6A8D6" w14:textId="77777777" w:rsidR="00B737C4" w:rsidRPr="000C6068" w:rsidRDefault="00B737C4" w:rsidP="00B31988">
            <w:pPr>
              <w:rPr>
                <w:sz w:val="18"/>
                <w:szCs w:val="18"/>
                <w:lang w:val="mt-MT"/>
              </w:rPr>
            </w:pPr>
          </w:p>
        </w:tc>
        <w:tc>
          <w:tcPr>
            <w:tcW w:w="780" w:type="pct"/>
          </w:tcPr>
          <w:p w14:paraId="14780E55" w14:textId="77777777" w:rsidR="00B737C4" w:rsidRPr="000C6068" w:rsidRDefault="00175F4F" w:rsidP="00B31988">
            <w:pPr>
              <w:rPr>
                <w:sz w:val="18"/>
                <w:szCs w:val="18"/>
                <w:lang w:val="mt-MT"/>
              </w:rPr>
            </w:pPr>
            <w:r w:rsidRPr="000C6068">
              <w:rPr>
                <w:sz w:val="18"/>
                <w:szCs w:val="18"/>
                <w:lang w:val="mt-MT"/>
              </w:rPr>
              <w:t>a</w:t>
            </w:r>
            <w:r w:rsidR="00B737C4" w:rsidRPr="000C6068">
              <w:rPr>
                <w:sz w:val="18"/>
                <w:szCs w:val="18"/>
                <w:lang w:val="mt-MT"/>
              </w:rPr>
              <w:t xml:space="preserve">nemija, </w:t>
            </w:r>
          </w:p>
          <w:p w14:paraId="5CCA9EA1" w14:textId="77777777" w:rsidR="00B737C4" w:rsidRPr="000C6068" w:rsidRDefault="00B737C4" w:rsidP="00B31988">
            <w:pPr>
              <w:rPr>
                <w:sz w:val="18"/>
                <w:szCs w:val="18"/>
                <w:lang w:val="mt-MT"/>
              </w:rPr>
            </w:pPr>
            <w:r w:rsidRPr="000C6068">
              <w:rPr>
                <w:sz w:val="18"/>
                <w:szCs w:val="18"/>
                <w:vertAlign w:val="superscript"/>
                <w:lang w:val="mt-MT"/>
              </w:rPr>
              <w:t>+</w:t>
            </w:r>
            <w:r w:rsidRPr="000C6068">
              <w:rPr>
                <w:sz w:val="18"/>
                <w:szCs w:val="18"/>
                <w:lang w:val="mt-MT"/>
              </w:rPr>
              <w:t>panċitopenija,</w:t>
            </w:r>
            <w:r w:rsidR="00175F4F" w:rsidRPr="000C6068">
              <w:rPr>
                <w:sz w:val="18"/>
                <w:szCs w:val="18"/>
                <w:lang w:val="mt-MT"/>
              </w:rPr>
              <w:t xml:space="preserve"> </w:t>
            </w:r>
            <w:r w:rsidRPr="000C6068">
              <w:rPr>
                <w:sz w:val="18"/>
                <w:szCs w:val="18"/>
                <w:vertAlign w:val="superscript"/>
                <w:lang w:val="mt-MT"/>
              </w:rPr>
              <w:t>+</w:t>
            </w:r>
            <w:r w:rsidRPr="000C6068">
              <w:rPr>
                <w:sz w:val="18"/>
                <w:szCs w:val="18"/>
                <w:lang w:val="mt-MT"/>
              </w:rPr>
              <w:t>granuloċitopenija</w:t>
            </w:r>
          </w:p>
        </w:tc>
        <w:tc>
          <w:tcPr>
            <w:tcW w:w="662" w:type="pct"/>
          </w:tcPr>
          <w:p w14:paraId="643478D4" w14:textId="77777777" w:rsidR="00B737C4" w:rsidRPr="000C6068" w:rsidRDefault="00175F4F" w:rsidP="00B31988">
            <w:pPr>
              <w:rPr>
                <w:sz w:val="18"/>
                <w:szCs w:val="18"/>
                <w:lang w:val="mt-MT"/>
              </w:rPr>
            </w:pPr>
            <w:r w:rsidRPr="000C6068">
              <w:rPr>
                <w:sz w:val="18"/>
                <w:szCs w:val="18"/>
                <w:lang w:val="mt-MT"/>
              </w:rPr>
              <w:t>d</w:t>
            </w:r>
            <w:r w:rsidR="00B737C4" w:rsidRPr="000C6068">
              <w:rPr>
                <w:sz w:val="18"/>
                <w:szCs w:val="18"/>
                <w:lang w:val="mt-MT"/>
              </w:rPr>
              <w:t>isturbi fil</w:t>
            </w:r>
            <w:r w:rsidR="00B737C4" w:rsidRPr="000C6068">
              <w:rPr>
                <w:sz w:val="18"/>
                <w:szCs w:val="18"/>
                <w:lang w:val="mt-MT"/>
              </w:rPr>
              <w:noBreakHyphen/>
              <w:t>koagulazzjoni, anemija aplastika, anemija emolitika, limfadenopatija</w:t>
            </w:r>
          </w:p>
        </w:tc>
        <w:tc>
          <w:tcPr>
            <w:tcW w:w="662" w:type="pct"/>
          </w:tcPr>
          <w:p w14:paraId="4C0C3DE6" w14:textId="77777777" w:rsidR="00B737C4" w:rsidRPr="000C6068" w:rsidRDefault="00B737C4" w:rsidP="00B31988">
            <w:pPr>
              <w:rPr>
                <w:snapToGrid w:val="0"/>
                <w:sz w:val="18"/>
                <w:szCs w:val="18"/>
                <w:lang w:val="mt-MT"/>
              </w:rPr>
            </w:pPr>
          </w:p>
        </w:tc>
        <w:tc>
          <w:tcPr>
            <w:tcW w:w="663" w:type="pct"/>
          </w:tcPr>
          <w:p w14:paraId="0CAF7514" w14:textId="77777777" w:rsidR="00B737C4" w:rsidRPr="000C6068" w:rsidRDefault="00175F4F" w:rsidP="00B31988">
            <w:pPr>
              <w:rPr>
                <w:snapToGrid w:val="0"/>
                <w:sz w:val="18"/>
                <w:szCs w:val="18"/>
                <w:lang w:val="mt-MT"/>
              </w:rPr>
            </w:pPr>
            <w:r w:rsidRPr="000C6068">
              <w:rPr>
                <w:sz w:val="18"/>
                <w:szCs w:val="18"/>
                <w:lang w:val="mt-MT"/>
              </w:rPr>
              <w:t>ż</w:t>
            </w:r>
            <w:r w:rsidR="00B737C4" w:rsidRPr="000C6068">
              <w:rPr>
                <w:sz w:val="18"/>
                <w:szCs w:val="18"/>
                <w:lang w:val="mt-MT"/>
              </w:rPr>
              <w:t>ieda temporanja fil</w:t>
            </w:r>
            <w:r w:rsidR="00B737C4" w:rsidRPr="000C6068">
              <w:rPr>
                <w:sz w:val="18"/>
                <w:szCs w:val="18"/>
                <w:lang w:val="mt-MT"/>
              </w:rPr>
              <w:noBreakHyphen/>
              <w:t>livelli ta’ IgM fis</w:t>
            </w:r>
            <w:r w:rsidR="00B737C4" w:rsidRPr="000C6068">
              <w:rPr>
                <w:sz w:val="18"/>
                <w:szCs w:val="18"/>
                <w:lang w:val="mt-MT"/>
              </w:rPr>
              <w:noBreakHyphen/>
              <w:t>serum</w:t>
            </w:r>
            <w:r w:rsidR="00B875F6" w:rsidRPr="000C6068">
              <w:rPr>
                <w:sz w:val="18"/>
                <w:szCs w:val="18"/>
                <w:vertAlign w:val="superscript"/>
                <w:lang w:val="mt-MT"/>
              </w:rPr>
              <w:t>4</w:t>
            </w:r>
          </w:p>
        </w:tc>
        <w:tc>
          <w:tcPr>
            <w:tcW w:w="809" w:type="pct"/>
          </w:tcPr>
          <w:p w14:paraId="422B2F8C" w14:textId="77777777" w:rsidR="00B737C4" w:rsidRPr="000C6068" w:rsidRDefault="00175F4F" w:rsidP="00B31988">
            <w:pPr>
              <w:rPr>
                <w:sz w:val="18"/>
                <w:szCs w:val="18"/>
                <w:lang w:val="mt-MT"/>
              </w:rPr>
            </w:pPr>
            <w:r w:rsidRPr="000C6068">
              <w:rPr>
                <w:sz w:val="18"/>
                <w:szCs w:val="18"/>
                <w:lang w:val="mt-MT"/>
              </w:rPr>
              <w:t>n</w:t>
            </w:r>
            <w:r w:rsidR="00B737C4" w:rsidRPr="000C6068">
              <w:rPr>
                <w:sz w:val="18"/>
                <w:szCs w:val="18"/>
                <w:lang w:val="mt-MT"/>
              </w:rPr>
              <w:t>ewtropenija ttardjata</w:t>
            </w:r>
            <w:r w:rsidR="00B875F6" w:rsidRPr="000C6068">
              <w:rPr>
                <w:sz w:val="18"/>
                <w:szCs w:val="18"/>
                <w:vertAlign w:val="superscript"/>
                <w:lang w:val="mt-MT"/>
              </w:rPr>
              <w:t>4</w:t>
            </w:r>
          </w:p>
        </w:tc>
      </w:tr>
      <w:tr w:rsidR="00B737C4" w:rsidRPr="000C6068" w14:paraId="75999569" w14:textId="77777777" w:rsidTr="00E4254A">
        <w:trPr>
          <w:cantSplit/>
        </w:trPr>
        <w:tc>
          <w:tcPr>
            <w:tcW w:w="808" w:type="pct"/>
          </w:tcPr>
          <w:p w14:paraId="604E492D" w14:textId="77777777" w:rsidR="00B737C4" w:rsidRPr="000C6068" w:rsidRDefault="00B737C4" w:rsidP="00B31988">
            <w:pPr>
              <w:rPr>
                <w:sz w:val="18"/>
                <w:szCs w:val="18"/>
                <w:lang w:val="mt-MT"/>
              </w:rPr>
            </w:pPr>
            <w:r w:rsidRPr="000C6068">
              <w:rPr>
                <w:b/>
                <w:sz w:val="18"/>
                <w:szCs w:val="18"/>
                <w:lang w:val="mt-MT"/>
              </w:rPr>
              <w:t>Disturbi fis</w:t>
            </w:r>
            <w:r w:rsidRPr="000C6068">
              <w:rPr>
                <w:b/>
                <w:sz w:val="18"/>
                <w:szCs w:val="18"/>
                <w:lang w:val="mt-MT"/>
              </w:rPr>
              <w:noBreakHyphen/>
              <w:t>sistema immuni</w:t>
            </w:r>
          </w:p>
        </w:tc>
        <w:tc>
          <w:tcPr>
            <w:tcW w:w="616" w:type="pct"/>
          </w:tcPr>
          <w:p w14:paraId="365A22F5" w14:textId="77777777" w:rsidR="00B737C4" w:rsidRPr="000C6068" w:rsidRDefault="00175F4F" w:rsidP="00B31988">
            <w:pPr>
              <w:rPr>
                <w:sz w:val="18"/>
                <w:szCs w:val="18"/>
                <w:lang w:val="mt-MT"/>
              </w:rPr>
            </w:pPr>
            <w:r w:rsidRPr="000C6068">
              <w:rPr>
                <w:sz w:val="18"/>
                <w:szCs w:val="18"/>
                <w:lang w:val="mt-MT"/>
              </w:rPr>
              <w:t>r</w:t>
            </w:r>
            <w:r w:rsidR="00B737C4" w:rsidRPr="000C6068">
              <w:rPr>
                <w:sz w:val="18"/>
                <w:szCs w:val="18"/>
                <w:lang w:val="mt-MT"/>
              </w:rPr>
              <w:t>eazzjonijiet relatati mal</w:t>
            </w:r>
            <w:r w:rsidR="00B737C4" w:rsidRPr="000C6068">
              <w:rPr>
                <w:sz w:val="18"/>
                <w:szCs w:val="18"/>
                <w:lang w:val="mt-MT"/>
              </w:rPr>
              <w:noBreakHyphen/>
              <w:t>infużjoni</w:t>
            </w:r>
            <w:r w:rsidR="00B875F6" w:rsidRPr="000C6068">
              <w:rPr>
                <w:sz w:val="18"/>
                <w:szCs w:val="18"/>
                <w:vertAlign w:val="superscript"/>
                <w:lang w:val="mt-MT"/>
              </w:rPr>
              <w:t>5</w:t>
            </w:r>
            <w:r w:rsidR="00B737C4" w:rsidRPr="000C6068">
              <w:rPr>
                <w:sz w:val="18"/>
                <w:szCs w:val="18"/>
                <w:lang w:val="mt-MT"/>
              </w:rPr>
              <w:t>,</w:t>
            </w:r>
          </w:p>
          <w:p w14:paraId="3AFBE227" w14:textId="77777777" w:rsidR="00B737C4" w:rsidRPr="000C6068" w:rsidRDefault="00B737C4" w:rsidP="00B31988">
            <w:pPr>
              <w:rPr>
                <w:sz w:val="18"/>
                <w:szCs w:val="18"/>
                <w:lang w:val="mt-MT"/>
              </w:rPr>
            </w:pPr>
            <w:r w:rsidRPr="000C6068">
              <w:rPr>
                <w:sz w:val="18"/>
                <w:szCs w:val="18"/>
                <w:lang w:val="mt-MT"/>
              </w:rPr>
              <w:t>anġjoedima</w:t>
            </w:r>
          </w:p>
        </w:tc>
        <w:tc>
          <w:tcPr>
            <w:tcW w:w="780" w:type="pct"/>
          </w:tcPr>
          <w:p w14:paraId="6C1FC124" w14:textId="77777777" w:rsidR="00B737C4" w:rsidRPr="000C6068" w:rsidRDefault="00175F4F" w:rsidP="00B31988">
            <w:pPr>
              <w:rPr>
                <w:sz w:val="18"/>
                <w:szCs w:val="18"/>
                <w:lang w:val="mt-MT"/>
              </w:rPr>
            </w:pPr>
            <w:r w:rsidRPr="000C6068">
              <w:rPr>
                <w:sz w:val="18"/>
                <w:szCs w:val="18"/>
                <w:lang w:val="mt-MT"/>
              </w:rPr>
              <w:t>s</w:t>
            </w:r>
            <w:r w:rsidR="00B737C4" w:rsidRPr="000C6068">
              <w:rPr>
                <w:sz w:val="18"/>
                <w:szCs w:val="18"/>
                <w:lang w:val="mt-MT"/>
              </w:rPr>
              <w:t>ensittività eċċessiva</w:t>
            </w:r>
          </w:p>
        </w:tc>
        <w:tc>
          <w:tcPr>
            <w:tcW w:w="662" w:type="pct"/>
          </w:tcPr>
          <w:p w14:paraId="19416D27" w14:textId="77777777" w:rsidR="00B737C4" w:rsidRPr="000C6068" w:rsidRDefault="00B737C4" w:rsidP="00B31988">
            <w:pPr>
              <w:rPr>
                <w:sz w:val="18"/>
                <w:szCs w:val="18"/>
                <w:lang w:val="mt-MT"/>
              </w:rPr>
            </w:pPr>
          </w:p>
        </w:tc>
        <w:tc>
          <w:tcPr>
            <w:tcW w:w="662" w:type="pct"/>
          </w:tcPr>
          <w:p w14:paraId="7E053A5F" w14:textId="77777777" w:rsidR="00B737C4" w:rsidRPr="000C6068" w:rsidRDefault="00175F4F" w:rsidP="00B31988">
            <w:pPr>
              <w:rPr>
                <w:snapToGrid w:val="0"/>
                <w:sz w:val="18"/>
                <w:szCs w:val="18"/>
                <w:lang w:val="mt-MT"/>
              </w:rPr>
            </w:pPr>
            <w:r w:rsidRPr="000C6068">
              <w:rPr>
                <w:sz w:val="18"/>
                <w:szCs w:val="18"/>
                <w:lang w:val="mt-MT"/>
              </w:rPr>
              <w:t>a</w:t>
            </w:r>
            <w:r w:rsidR="00B737C4" w:rsidRPr="000C6068">
              <w:rPr>
                <w:sz w:val="18"/>
                <w:szCs w:val="18"/>
                <w:lang w:val="mt-MT"/>
              </w:rPr>
              <w:t>nafilassi</w:t>
            </w:r>
          </w:p>
        </w:tc>
        <w:tc>
          <w:tcPr>
            <w:tcW w:w="663" w:type="pct"/>
          </w:tcPr>
          <w:p w14:paraId="299D3A1C" w14:textId="77777777" w:rsidR="00B737C4" w:rsidRPr="000C6068" w:rsidRDefault="00175F4F" w:rsidP="00B31988">
            <w:pPr>
              <w:rPr>
                <w:snapToGrid w:val="0"/>
                <w:sz w:val="18"/>
                <w:szCs w:val="18"/>
                <w:lang w:val="mt-MT"/>
              </w:rPr>
            </w:pPr>
            <w:r w:rsidRPr="000C6068">
              <w:rPr>
                <w:sz w:val="18"/>
                <w:szCs w:val="18"/>
                <w:lang w:val="mt-MT"/>
              </w:rPr>
              <w:t>s</w:t>
            </w:r>
            <w:r w:rsidR="00B737C4" w:rsidRPr="000C6068">
              <w:rPr>
                <w:sz w:val="18"/>
                <w:szCs w:val="18"/>
                <w:lang w:val="mt-MT"/>
              </w:rPr>
              <w:t>indrome tal</w:t>
            </w:r>
            <w:r w:rsidR="00B737C4" w:rsidRPr="000C6068">
              <w:rPr>
                <w:sz w:val="18"/>
                <w:szCs w:val="18"/>
                <w:lang w:val="mt-MT"/>
              </w:rPr>
              <w:noBreakHyphen/>
              <w:t>lisi tat</w:t>
            </w:r>
            <w:r w:rsidR="00B737C4" w:rsidRPr="000C6068">
              <w:rPr>
                <w:sz w:val="18"/>
                <w:szCs w:val="18"/>
                <w:lang w:val="mt-MT"/>
              </w:rPr>
              <w:noBreakHyphen/>
              <w:t>tumur,</w:t>
            </w:r>
          </w:p>
          <w:p w14:paraId="0FCB17B8" w14:textId="77777777" w:rsidR="00B737C4" w:rsidRPr="000C6068" w:rsidRDefault="00B737C4" w:rsidP="00B31988">
            <w:pPr>
              <w:rPr>
                <w:snapToGrid w:val="0"/>
                <w:sz w:val="18"/>
                <w:szCs w:val="18"/>
                <w:lang w:val="mt-MT"/>
              </w:rPr>
            </w:pPr>
            <w:r w:rsidRPr="000C6068">
              <w:rPr>
                <w:sz w:val="18"/>
                <w:szCs w:val="18"/>
                <w:lang w:val="mt-MT"/>
              </w:rPr>
              <w:t>sindrome tar</w:t>
            </w:r>
            <w:r w:rsidRPr="000C6068">
              <w:rPr>
                <w:sz w:val="18"/>
                <w:szCs w:val="18"/>
                <w:lang w:val="mt-MT"/>
              </w:rPr>
              <w:noBreakHyphen/>
              <w:t>reħa ta’ ċitokina</w:t>
            </w:r>
            <w:r w:rsidR="00B875F6" w:rsidRPr="000C6068">
              <w:rPr>
                <w:sz w:val="18"/>
                <w:szCs w:val="18"/>
                <w:vertAlign w:val="superscript"/>
                <w:lang w:val="mt-MT"/>
              </w:rPr>
              <w:t>5</w:t>
            </w:r>
            <w:r w:rsidRPr="000C6068">
              <w:rPr>
                <w:sz w:val="18"/>
                <w:szCs w:val="18"/>
                <w:lang w:val="mt-MT"/>
              </w:rPr>
              <w:t>, marda tas</w:t>
            </w:r>
            <w:r w:rsidRPr="000C6068">
              <w:rPr>
                <w:sz w:val="18"/>
                <w:szCs w:val="18"/>
                <w:lang w:val="mt-MT"/>
              </w:rPr>
              <w:noBreakHyphen/>
              <w:t>serum</w:t>
            </w:r>
          </w:p>
        </w:tc>
        <w:tc>
          <w:tcPr>
            <w:tcW w:w="809" w:type="pct"/>
          </w:tcPr>
          <w:p w14:paraId="7D59B59F" w14:textId="77777777" w:rsidR="00B737C4" w:rsidRPr="000C6068" w:rsidRDefault="00175F4F" w:rsidP="00B31988">
            <w:pPr>
              <w:rPr>
                <w:sz w:val="18"/>
                <w:szCs w:val="18"/>
                <w:lang w:val="mt-MT"/>
              </w:rPr>
            </w:pPr>
            <w:r w:rsidRPr="000C6068">
              <w:rPr>
                <w:sz w:val="18"/>
                <w:szCs w:val="18"/>
                <w:lang w:val="mt-MT"/>
              </w:rPr>
              <w:t>t</w:t>
            </w:r>
            <w:r w:rsidR="00B737C4" w:rsidRPr="000C6068">
              <w:rPr>
                <w:sz w:val="18"/>
                <w:szCs w:val="18"/>
                <w:lang w:val="mt-MT"/>
              </w:rPr>
              <w:t>romboċitopenija akuta riversibbli relatata mal</w:t>
            </w:r>
            <w:r w:rsidR="00B737C4" w:rsidRPr="000C6068">
              <w:rPr>
                <w:sz w:val="18"/>
                <w:szCs w:val="18"/>
                <w:lang w:val="mt-MT"/>
              </w:rPr>
              <w:noBreakHyphen/>
              <w:t>infużjoni</w:t>
            </w:r>
            <w:r w:rsidR="00B875F6" w:rsidRPr="000C6068">
              <w:rPr>
                <w:sz w:val="18"/>
                <w:szCs w:val="18"/>
                <w:vertAlign w:val="superscript"/>
                <w:lang w:val="mt-MT"/>
              </w:rPr>
              <w:t>5</w:t>
            </w:r>
          </w:p>
        </w:tc>
      </w:tr>
      <w:tr w:rsidR="00B737C4" w:rsidRPr="000C6068" w14:paraId="07CEFBD6" w14:textId="77777777" w:rsidTr="00E4254A">
        <w:trPr>
          <w:cantSplit/>
        </w:trPr>
        <w:tc>
          <w:tcPr>
            <w:tcW w:w="808" w:type="pct"/>
          </w:tcPr>
          <w:p w14:paraId="2005D8B4" w14:textId="77777777" w:rsidR="00B737C4" w:rsidRPr="000C6068" w:rsidRDefault="00B737C4" w:rsidP="00B31988">
            <w:pPr>
              <w:rPr>
                <w:sz w:val="18"/>
                <w:szCs w:val="18"/>
                <w:lang w:val="mt-MT"/>
              </w:rPr>
            </w:pPr>
            <w:r w:rsidRPr="000C6068">
              <w:rPr>
                <w:b/>
                <w:sz w:val="18"/>
                <w:szCs w:val="18"/>
                <w:lang w:val="mt-MT"/>
              </w:rPr>
              <w:t>Disturbi fil</w:t>
            </w:r>
            <w:r w:rsidRPr="000C6068">
              <w:rPr>
                <w:b/>
                <w:sz w:val="18"/>
                <w:szCs w:val="18"/>
                <w:lang w:val="mt-MT"/>
              </w:rPr>
              <w:noBreakHyphen/>
              <w:t>metaboliżmu u n</w:t>
            </w:r>
            <w:r w:rsidRPr="000C6068">
              <w:rPr>
                <w:b/>
                <w:sz w:val="18"/>
                <w:szCs w:val="18"/>
                <w:lang w:val="mt-MT"/>
              </w:rPr>
              <w:noBreakHyphen/>
              <w:t>nutrizzjoni</w:t>
            </w:r>
          </w:p>
        </w:tc>
        <w:tc>
          <w:tcPr>
            <w:tcW w:w="616" w:type="pct"/>
          </w:tcPr>
          <w:p w14:paraId="1B573919" w14:textId="77777777" w:rsidR="00B737C4" w:rsidRPr="000C6068" w:rsidRDefault="00B737C4" w:rsidP="00B31988">
            <w:pPr>
              <w:rPr>
                <w:sz w:val="18"/>
                <w:szCs w:val="18"/>
                <w:lang w:val="mt-MT"/>
              </w:rPr>
            </w:pPr>
          </w:p>
        </w:tc>
        <w:tc>
          <w:tcPr>
            <w:tcW w:w="780" w:type="pct"/>
          </w:tcPr>
          <w:p w14:paraId="7C364766" w14:textId="77777777" w:rsidR="00B737C4" w:rsidRPr="000C6068" w:rsidRDefault="00175F4F" w:rsidP="00AE78BF">
            <w:pPr>
              <w:rPr>
                <w:sz w:val="18"/>
                <w:szCs w:val="18"/>
                <w:lang w:val="mt-MT"/>
              </w:rPr>
            </w:pPr>
            <w:r w:rsidRPr="000C6068">
              <w:rPr>
                <w:sz w:val="18"/>
                <w:szCs w:val="18"/>
                <w:lang w:val="mt-MT"/>
              </w:rPr>
              <w:t>i</w:t>
            </w:r>
            <w:r w:rsidR="00B737C4" w:rsidRPr="000C6068">
              <w:rPr>
                <w:sz w:val="18"/>
                <w:szCs w:val="18"/>
                <w:lang w:val="mt-MT"/>
              </w:rPr>
              <w:t>pergliċemija, tnaqqis fil</w:t>
            </w:r>
            <w:r w:rsidR="00B737C4" w:rsidRPr="000C6068">
              <w:rPr>
                <w:sz w:val="18"/>
                <w:szCs w:val="18"/>
                <w:lang w:val="mt-MT"/>
              </w:rPr>
              <w:noBreakHyphen/>
              <w:t>piż, edima periferali, edima fil</w:t>
            </w:r>
            <w:r w:rsidR="00B737C4" w:rsidRPr="000C6068">
              <w:rPr>
                <w:sz w:val="18"/>
                <w:szCs w:val="18"/>
                <w:lang w:val="mt-MT"/>
              </w:rPr>
              <w:noBreakHyphen/>
              <w:t>wiċċ, żieda fl</w:t>
            </w:r>
            <w:r w:rsidR="00B737C4" w:rsidRPr="000C6068">
              <w:rPr>
                <w:sz w:val="18"/>
                <w:szCs w:val="18"/>
                <w:lang w:val="mt-MT"/>
              </w:rPr>
              <w:noBreakHyphen/>
              <w:t>LDH, ipokalċimja</w:t>
            </w:r>
          </w:p>
        </w:tc>
        <w:tc>
          <w:tcPr>
            <w:tcW w:w="662" w:type="pct"/>
          </w:tcPr>
          <w:p w14:paraId="495E13A8" w14:textId="77777777" w:rsidR="00B737C4" w:rsidRPr="000C6068" w:rsidRDefault="00B737C4" w:rsidP="00B31988">
            <w:pPr>
              <w:rPr>
                <w:sz w:val="18"/>
                <w:szCs w:val="18"/>
                <w:lang w:val="mt-MT"/>
              </w:rPr>
            </w:pPr>
          </w:p>
        </w:tc>
        <w:tc>
          <w:tcPr>
            <w:tcW w:w="662" w:type="pct"/>
          </w:tcPr>
          <w:p w14:paraId="3924FAC2" w14:textId="77777777" w:rsidR="00B737C4" w:rsidRPr="000C6068" w:rsidRDefault="00B737C4" w:rsidP="00B31988">
            <w:pPr>
              <w:rPr>
                <w:sz w:val="18"/>
                <w:szCs w:val="18"/>
                <w:lang w:val="mt-MT"/>
              </w:rPr>
            </w:pPr>
          </w:p>
        </w:tc>
        <w:tc>
          <w:tcPr>
            <w:tcW w:w="663" w:type="pct"/>
          </w:tcPr>
          <w:p w14:paraId="5AB4BF70" w14:textId="77777777" w:rsidR="00B737C4" w:rsidRPr="000C6068" w:rsidRDefault="00B737C4" w:rsidP="00B31988">
            <w:pPr>
              <w:rPr>
                <w:sz w:val="18"/>
                <w:szCs w:val="18"/>
                <w:lang w:val="mt-MT"/>
              </w:rPr>
            </w:pPr>
          </w:p>
        </w:tc>
        <w:tc>
          <w:tcPr>
            <w:tcW w:w="809" w:type="pct"/>
          </w:tcPr>
          <w:p w14:paraId="63211928" w14:textId="77777777" w:rsidR="00B737C4" w:rsidRPr="000C6068" w:rsidRDefault="00B737C4" w:rsidP="00B31988">
            <w:pPr>
              <w:rPr>
                <w:sz w:val="18"/>
                <w:szCs w:val="18"/>
                <w:lang w:val="mt-MT"/>
              </w:rPr>
            </w:pPr>
          </w:p>
        </w:tc>
      </w:tr>
      <w:tr w:rsidR="00B737C4" w:rsidRPr="000C6068" w14:paraId="54867426" w14:textId="77777777" w:rsidTr="00E4254A">
        <w:trPr>
          <w:cantSplit/>
        </w:trPr>
        <w:tc>
          <w:tcPr>
            <w:tcW w:w="808" w:type="pct"/>
          </w:tcPr>
          <w:p w14:paraId="2A9FEE3A" w14:textId="77777777" w:rsidR="00B737C4" w:rsidRPr="000C6068" w:rsidRDefault="00B737C4" w:rsidP="00B31988">
            <w:pPr>
              <w:rPr>
                <w:sz w:val="18"/>
                <w:szCs w:val="18"/>
                <w:lang w:val="mt-MT"/>
              </w:rPr>
            </w:pPr>
            <w:r w:rsidRPr="000C6068">
              <w:rPr>
                <w:b/>
                <w:sz w:val="18"/>
                <w:szCs w:val="18"/>
                <w:lang w:val="mt-MT"/>
              </w:rPr>
              <w:t>Disturbi psikjatriċi</w:t>
            </w:r>
          </w:p>
        </w:tc>
        <w:tc>
          <w:tcPr>
            <w:tcW w:w="616" w:type="pct"/>
          </w:tcPr>
          <w:p w14:paraId="5482E45C" w14:textId="77777777" w:rsidR="00B737C4" w:rsidRPr="000C6068" w:rsidRDefault="00B737C4" w:rsidP="00B31988">
            <w:pPr>
              <w:rPr>
                <w:sz w:val="18"/>
                <w:szCs w:val="18"/>
                <w:lang w:val="mt-MT"/>
              </w:rPr>
            </w:pPr>
          </w:p>
        </w:tc>
        <w:tc>
          <w:tcPr>
            <w:tcW w:w="780" w:type="pct"/>
          </w:tcPr>
          <w:p w14:paraId="3C7F8D97" w14:textId="77777777" w:rsidR="00B737C4" w:rsidRPr="000C6068" w:rsidRDefault="00B737C4" w:rsidP="00B31988">
            <w:pPr>
              <w:rPr>
                <w:sz w:val="18"/>
                <w:szCs w:val="18"/>
                <w:lang w:val="mt-MT"/>
              </w:rPr>
            </w:pPr>
          </w:p>
        </w:tc>
        <w:tc>
          <w:tcPr>
            <w:tcW w:w="662" w:type="pct"/>
          </w:tcPr>
          <w:p w14:paraId="0467B07A" w14:textId="77777777" w:rsidR="00B737C4" w:rsidRPr="000C6068" w:rsidRDefault="00175F4F" w:rsidP="00B31988">
            <w:pPr>
              <w:rPr>
                <w:sz w:val="18"/>
                <w:szCs w:val="18"/>
                <w:lang w:val="mt-MT"/>
              </w:rPr>
            </w:pPr>
            <w:r w:rsidRPr="000C6068">
              <w:rPr>
                <w:sz w:val="18"/>
                <w:szCs w:val="18"/>
                <w:lang w:val="mt-MT"/>
              </w:rPr>
              <w:t>d</w:t>
            </w:r>
            <w:r w:rsidR="00B737C4" w:rsidRPr="000C6068">
              <w:rPr>
                <w:sz w:val="18"/>
                <w:szCs w:val="18"/>
                <w:lang w:val="mt-MT"/>
              </w:rPr>
              <w:t>epressjoni, nervi</w:t>
            </w:r>
          </w:p>
        </w:tc>
        <w:tc>
          <w:tcPr>
            <w:tcW w:w="662" w:type="pct"/>
          </w:tcPr>
          <w:p w14:paraId="18E9EAE6" w14:textId="77777777" w:rsidR="00B737C4" w:rsidRPr="000C6068" w:rsidRDefault="00B737C4" w:rsidP="00B31988">
            <w:pPr>
              <w:rPr>
                <w:sz w:val="18"/>
                <w:szCs w:val="18"/>
                <w:lang w:val="mt-MT"/>
              </w:rPr>
            </w:pPr>
          </w:p>
        </w:tc>
        <w:tc>
          <w:tcPr>
            <w:tcW w:w="663" w:type="pct"/>
          </w:tcPr>
          <w:p w14:paraId="60E54455" w14:textId="77777777" w:rsidR="00B737C4" w:rsidRPr="000C6068" w:rsidRDefault="00B737C4" w:rsidP="00B31988">
            <w:pPr>
              <w:rPr>
                <w:sz w:val="18"/>
                <w:szCs w:val="18"/>
                <w:lang w:val="mt-MT"/>
              </w:rPr>
            </w:pPr>
          </w:p>
        </w:tc>
        <w:tc>
          <w:tcPr>
            <w:tcW w:w="809" w:type="pct"/>
          </w:tcPr>
          <w:p w14:paraId="567B555B" w14:textId="77777777" w:rsidR="00B737C4" w:rsidRPr="000C6068" w:rsidRDefault="00B737C4" w:rsidP="00B31988">
            <w:pPr>
              <w:rPr>
                <w:sz w:val="18"/>
                <w:szCs w:val="18"/>
                <w:lang w:val="mt-MT"/>
              </w:rPr>
            </w:pPr>
          </w:p>
        </w:tc>
      </w:tr>
      <w:tr w:rsidR="00B737C4" w:rsidRPr="000C6068" w14:paraId="76745F6D" w14:textId="77777777" w:rsidTr="00E4254A">
        <w:trPr>
          <w:cantSplit/>
        </w:trPr>
        <w:tc>
          <w:tcPr>
            <w:tcW w:w="808" w:type="pct"/>
          </w:tcPr>
          <w:p w14:paraId="4522CBD1" w14:textId="77777777" w:rsidR="00B737C4" w:rsidRPr="000C6068" w:rsidRDefault="00B737C4" w:rsidP="00B31988">
            <w:pPr>
              <w:pStyle w:val="TextTi10"/>
              <w:rPr>
                <w:b/>
                <w:sz w:val="18"/>
                <w:szCs w:val="18"/>
                <w:lang w:val="mt-MT"/>
              </w:rPr>
            </w:pPr>
            <w:r w:rsidRPr="000C6068">
              <w:rPr>
                <w:b/>
                <w:sz w:val="18"/>
                <w:szCs w:val="18"/>
                <w:lang w:val="mt-MT"/>
              </w:rPr>
              <w:lastRenderedPageBreak/>
              <w:t>Disturbi fis</w:t>
            </w:r>
            <w:r w:rsidRPr="000C6068">
              <w:rPr>
                <w:b/>
                <w:sz w:val="18"/>
                <w:szCs w:val="18"/>
                <w:lang w:val="mt-MT"/>
              </w:rPr>
              <w:noBreakHyphen/>
              <w:t>sistema nervuża</w:t>
            </w:r>
          </w:p>
        </w:tc>
        <w:tc>
          <w:tcPr>
            <w:tcW w:w="616" w:type="pct"/>
          </w:tcPr>
          <w:p w14:paraId="62F1EDFC" w14:textId="77777777" w:rsidR="00B737C4" w:rsidRPr="000C6068" w:rsidRDefault="00B737C4" w:rsidP="00B31988">
            <w:pPr>
              <w:rPr>
                <w:sz w:val="18"/>
                <w:szCs w:val="18"/>
                <w:lang w:val="mt-MT"/>
              </w:rPr>
            </w:pPr>
          </w:p>
        </w:tc>
        <w:tc>
          <w:tcPr>
            <w:tcW w:w="780" w:type="pct"/>
          </w:tcPr>
          <w:p w14:paraId="7643CD50" w14:textId="77777777" w:rsidR="00B737C4" w:rsidRPr="000C6068" w:rsidRDefault="00175F4F" w:rsidP="00B31988">
            <w:pPr>
              <w:rPr>
                <w:sz w:val="18"/>
                <w:szCs w:val="18"/>
                <w:lang w:val="mt-MT"/>
              </w:rPr>
            </w:pPr>
            <w:r w:rsidRPr="000C6068">
              <w:rPr>
                <w:sz w:val="18"/>
                <w:szCs w:val="18"/>
                <w:lang w:val="mt-MT"/>
              </w:rPr>
              <w:t>p</w:t>
            </w:r>
            <w:r w:rsidR="00B737C4" w:rsidRPr="000C6068">
              <w:rPr>
                <w:sz w:val="18"/>
                <w:szCs w:val="18"/>
                <w:lang w:val="mt-MT"/>
              </w:rPr>
              <w:t>arestesija, ipoestesija, aġitazzjoni, nuqqas ta’ rqad, vażodilatazzjoni, sturdament, ansjetà</w:t>
            </w:r>
          </w:p>
        </w:tc>
        <w:tc>
          <w:tcPr>
            <w:tcW w:w="662" w:type="pct"/>
          </w:tcPr>
          <w:p w14:paraId="22285E11" w14:textId="77777777" w:rsidR="00B737C4" w:rsidRPr="000C6068" w:rsidRDefault="00175F4F" w:rsidP="00B31988">
            <w:pPr>
              <w:rPr>
                <w:sz w:val="18"/>
                <w:szCs w:val="18"/>
                <w:lang w:val="mt-MT"/>
              </w:rPr>
            </w:pPr>
            <w:r w:rsidRPr="000C6068">
              <w:rPr>
                <w:sz w:val="18"/>
                <w:szCs w:val="18"/>
                <w:lang w:val="mt-MT"/>
              </w:rPr>
              <w:t>d</w:t>
            </w:r>
            <w:r w:rsidR="00B737C4" w:rsidRPr="000C6068">
              <w:rPr>
                <w:sz w:val="18"/>
                <w:szCs w:val="18"/>
                <w:lang w:val="mt-MT"/>
              </w:rPr>
              <w:t>is</w:t>
            </w:r>
            <w:r w:rsidR="00AA33D2" w:rsidRPr="000C6068">
              <w:rPr>
                <w:sz w:val="18"/>
                <w:szCs w:val="18"/>
                <w:lang w:val="mt-MT"/>
              </w:rPr>
              <w:t>g</w:t>
            </w:r>
            <w:r w:rsidR="00B737C4" w:rsidRPr="000C6068">
              <w:rPr>
                <w:sz w:val="18"/>
                <w:szCs w:val="18"/>
                <w:lang w:val="mt-MT"/>
              </w:rPr>
              <w:t>ewsja</w:t>
            </w:r>
          </w:p>
        </w:tc>
        <w:tc>
          <w:tcPr>
            <w:tcW w:w="662" w:type="pct"/>
          </w:tcPr>
          <w:p w14:paraId="01AD6A27" w14:textId="77777777" w:rsidR="00B737C4" w:rsidRPr="000C6068" w:rsidRDefault="00B737C4" w:rsidP="00B31988">
            <w:pPr>
              <w:rPr>
                <w:snapToGrid w:val="0"/>
                <w:sz w:val="18"/>
                <w:szCs w:val="18"/>
                <w:lang w:val="mt-MT"/>
              </w:rPr>
            </w:pPr>
          </w:p>
        </w:tc>
        <w:tc>
          <w:tcPr>
            <w:tcW w:w="663" w:type="pct"/>
          </w:tcPr>
          <w:p w14:paraId="74CE0194" w14:textId="77777777" w:rsidR="00B737C4" w:rsidRPr="000C6068" w:rsidRDefault="00175F4F" w:rsidP="00B31988">
            <w:pPr>
              <w:rPr>
                <w:snapToGrid w:val="0"/>
                <w:sz w:val="18"/>
                <w:szCs w:val="18"/>
                <w:lang w:val="mt-MT"/>
              </w:rPr>
            </w:pPr>
            <w:r w:rsidRPr="000C6068">
              <w:rPr>
                <w:sz w:val="18"/>
                <w:szCs w:val="18"/>
                <w:lang w:val="mt-MT"/>
              </w:rPr>
              <w:t>n</w:t>
            </w:r>
            <w:r w:rsidR="00B737C4" w:rsidRPr="000C6068">
              <w:rPr>
                <w:sz w:val="18"/>
                <w:szCs w:val="18"/>
                <w:lang w:val="mt-MT"/>
              </w:rPr>
              <w:t>ewropatija periferali,</w:t>
            </w:r>
          </w:p>
          <w:p w14:paraId="1E1F7970" w14:textId="77777777" w:rsidR="00B737C4" w:rsidRPr="000C6068" w:rsidRDefault="00B737C4" w:rsidP="00B31988">
            <w:pPr>
              <w:rPr>
                <w:snapToGrid w:val="0"/>
                <w:sz w:val="18"/>
                <w:szCs w:val="18"/>
                <w:lang w:val="mt-MT"/>
              </w:rPr>
            </w:pPr>
            <w:r w:rsidRPr="000C6068">
              <w:rPr>
                <w:sz w:val="18"/>
                <w:szCs w:val="18"/>
                <w:lang w:val="mt-MT"/>
              </w:rPr>
              <w:t>paralisi</w:t>
            </w:r>
            <w:r w:rsidR="00175F4F" w:rsidRPr="000C6068">
              <w:rPr>
                <w:sz w:val="18"/>
                <w:szCs w:val="18"/>
                <w:lang w:val="mt-MT"/>
              </w:rPr>
              <w:t xml:space="preserve"> </w:t>
            </w:r>
            <w:r w:rsidRPr="000C6068">
              <w:rPr>
                <w:sz w:val="18"/>
                <w:szCs w:val="18"/>
                <w:lang w:val="mt-MT"/>
              </w:rPr>
              <w:t>tan</w:t>
            </w:r>
            <w:r w:rsidRPr="000C6068">
              <w:rPr>
                <w:sz w:val="18"/>
                <w:szCs w:val="18"/>
                <w:lang w:val="mt-MT"/>
              </w:rPr>
              <w:noBreakHyphen/>
              <w:t>nerv tal</w:t>
            </w:r>
            <w:r w:rsidRPr="000C6068">
              <w:rPr>
                <w:sz w:val="18"/>
                <w:szCs w:val="18"/>
                <w:lang w:val="mt-MT"/>
              </w:rPr>
              <w:noBreakHyphen/>
              <w:t>wiċċ</w:t>
            </w:r>
            <w:r w:rsidR="00B875F6" w:rsidRPr="000C6068">
              <w:rPr>
                <w:sz w:val="18"/>
                <w:szCs w:val="18"/>
                <w:vertAlign w:val="superscript"/>
                <w:lang w:val="mt-MT"/>
              </w:rPr>
              <w:t>6</w:t>
            </w:r>
          </w:p>
        </w:tc>
        <w:tc>
          <w:tcPr>
            <w:tcW w:w="809" w:type="pct"/>
          </w:tcPr>
          <w:p w14:paraId="38829308" w14:textId="77777777" w:rsidR="00B737C4" w:rsidRPr="000C6068" w:rsidRDefault="00175F4F" w:rsidP="00B31988">
            <w:pPr>
              <w:rPr>
                <w:snapToGrid w:val="0"/>
                <w:sz w:val="18"/>
                <w:szCs w:val="18"/>
                <w:lang w:val="mt-MT"/>
              </w:rPr>
            </w:pPr>
            <w:r w:rsidRPr="000C6068">
              <w:rPr>
                <w:sz w:val="18"/>
                <w:szCs w:val="18"/>
                <w:lang w:val="mt-MT"/>
              </w:rPr>
              <w:t>n</w:t>
            </w:r>
            <w:r w:rsidR="00B737C4" w:rsidRPr="000C6068">
              <w:rPr>
                <w:sz w:val="18"/>
                <w:szCs w:val="18"/>
                <w:lang w:val="mt-MT"/>
              </w:rPr>
              <w:t xml:space="preserve">ewropatija </w:t>
            </w:r>
            <w:r w:rsidR="00156DE8" w:rsidRPr="000C6068">
              <w:rPr>
                <w:sz w:val="18"/>
                <w:szCs w:val="18"/>
                <w:lang w:val="mt-MT"/>
              </w:rPr>
              <w:t>fil-</w:t>
            </w:r>
            <w:r w:rsidR="00B737C4" w:rsidRPr="000C6068">
              <w:rPr>
                <w:sz w:val="18"/>
                <w:szCs w:val="18"/>
                <w:lang w:val="mt-MT"/>
              </w:rPr>
              <w:t>kranj</w:t>
            </w:r>
            <w:r w:rsidR="00156DE8" w:rsidRPr="000C6068">
              <w:rPr>
                <w:sz w:val="18"/>
                <w:szCs w:val="18"/>
                <w:lang w:val="mt-MT"/>
              </w:rPr>
              <w:t>u</w:t>
            </w:r>
            <w:r w:rsidR="00B737C4" w:rsidRPr="000C6068">
              <w:rPr>
                <w:sz w:val="18"/>
                <w:szCs w:val="18"/>
                <w:lang w:val="mt-MT"/>
              </w:rPr>
              <w:t>,</w:t>
            </w:r>
          </w:p>
          <w:p w14:paraId="044F6F7A" w14:textId="77777777" w:rsidR="00B737C4" w:rsidRPr="000C6068" w:rsidRDefault="00B737C4" w:rsidP="00B31988">
            <w:pPr>
              <w:rPr>
                <w:sz w:val="18"/>
                <w:szCs w:val="18"/>
                <w:lang w:val="mt-MT"/>
              </w:rPr>
            </w:pPr>
            <w:r w:rsidRPr="000C6068">
              <w:rPr>
                <w:sz w:val="18"/>
                <w:szCs w:val="18"/>
                <w:lang w:val="mt-MT"/>
              </w:rPr>
              <w:t>telf ta’ sensi oħra</w:t>
            </w:r>
            <w:r w:rsidR="00B875F6" w:rsidRPr="000C6068">
              <w:rPr>
                <w:sz w:val="18"/>
                <w:szCs w:val="18"/>
                <w:vertAlign w:val="superscript"/>
                <w:lang w:val="mt-MT"/>
              </w:rPr>
              <w:t>6</w:t>
            </w:r>
          </w:p>
        </w:tc>
      </w:tr>
      <w:tr w:rsidR="00B737C4" w:rsidRPr="000C6068" w14:paraId="4927B9FD" w14:textId="77777777" w:rsidTr="00E4254A">
        <w:trPr>
          <w:cantSplit/>
        </w:trPr>
        <w:tc>
          <w:tcPr>
            <w:tcW w:w="808" w:type="pct"/>
          </w:tcPr>
          <w:p w14:paraId="697DDD12" w14:textId="77777777" w:rsidR="00B737C4" w:rsidRPr="000C6068" w:rsidRDefault="00B737C4" w:rsidP="00B31988">
            <w:pPr>
              <w:rPr>
                <w:sz w:val="18"/>
                <w:szCs w:val="18"/>
                <w:lang w:val="mt-MT"/>
              </w:rPr>
            </w:pPr>
            <w:r w:rsidRPr="000C6068">
              <w:rPr>
                <w:b/>
                <w:sz w:val="18"/>
                <w:szCs w:val="18"/>
                <w:lang w:val="mt-MT"/>
              </w:rPr>
              <w:t>Disturbi fl</w:t>
            </w:r>
            <w:r w:rsidRPr="000C6068">
              <w:rPr>
                <w:b/>
                <w:sz w:val="18"/>
                <w:szCs w:val="18"/>
                <w:lang w:val="mt-MT"/>
              </w:rPr>
              <w:noBreakHyphen/>
              <w:t>għajnejn</w:t>
            </w:r>
          </w:p>
        </w:tc>
        <w:tc>
          <w:tcPr>
            <w:tcW w:w="616" w:type="pct"/>
          </w:tcPr>
          <w:p w14:paraId="1C96DAC7" w14:textId="77777777" w:rsidR="00B737C4" w:rsidRPr="000C6068" w:rsidRDefault="00B737C4" w:rsidP="00B31988">
            <w:pPr>
              <w:rPr>
                <w:sz w:val="18"/>
                <w:szCs w:val="18"/>
                <w:lang w:val="mt-MT"/>
              </w:rPr>
            </w:pPr>
          </w:p>
        </w:tc>
        <w:tc>
          <w:tcPr>
            <w:tcW w:w="780" w:type="pct"/>
          </w:tcPr>
          <w:p w14:paraId="6253B299" w14:textId="77777777" w:rsidR="00B737C4" w:rsidRPr="000C6068" w:rsidRDefault="00175F4F" w:rsidP="00B31988">
            <w:pPr>
              <w:rPr>
                <w:sz w:val="18"/>
                <w:szCs w:val="18"/>
                <w:lang w:val="mt-MT"/>
              </w:rPr>
            </w:pPr>
            <w:r w:rsidRPr="000C6068">
              <w:rPr>
                <w:sz w:val="18"/>
                <w:szCs w:val="18"/>
                <w:lang w:val="mt-MT"/>
              </w:rPr>
              <w:t>d</w:t>
            </w:r>
            <w:r w:rsidR="00B737C4" w:rsidRPr="000C6068">
              <w:rPr>
                <w:sz w:val="18"/>
                <w:szCs w:val="18"/>
                <w:lang w:val="mt-MT"/>
              </w:rPr>
              <w:t>isturb fid</w:t>
            </w:r>
            <w:r w:rsidR="00B737C4" w:rsidRPr="000C6068">
              <w:rPr>
                <w:sz w:val="18"/>
                <w:szCs w:val="18"/>
                <w:lang w:val="mt-MT"/>
              </w:rPr>
              <w:noBreakHyphen/>
              <w:t>dmugħ, konġuntivite</w:t>
            </w:r>
          </w:p>
        </w:tc>
        <w:tc>
          <w:tcPr>
            <w:tcW w:w="662" w:type="pct"/>
          </w:tcPr>
          <w:p w14:paraId="3FF77B29" w14:textId="77777777" w:rsidR="00B737C4" w:rsidRPr="000C6068" w:rsidRDefault="00B737C4" w:rsidP="00B31988">
            <w:pPr>
              <w:rPr>
                <w:sz w:val="18"/>
                <w:szCs w:val="18"/>
                <w:lang w:val="mt-MT"/>
              </w:rPr>
            </w:pPr>
          </w:p>
        </w:tc>
        <w:tc>
          <w:tcPr>
            <w:tcW w:w="662" w:type="pct"/>
          </w:tcPr>
          <w:p w14:paraId="143CBD19" w14:textId="77777777" w:rsidR="00B737C4" w:rsidRPr="000C6068" w:rsidRDefault="00B737C4" w:rsidP="00B31988">
            <w:pPr>
              <w:rPr>
                <w:snapToGrid w:val="0"/>
                <w:sz w:val="18"/>
                <w:szCs w:val="18"/>
                <w:lang w:val="mt-MT"/>
              </w:rPr>
            </w:pPr>
          </w:p>
        </w:tc>
        <w:tc>
          <w:tcPr>
            <w:tcW w:w="663" w:type="pct"/>
          </w:tcPr>
          <w:p w14:paraId="792F1C74" w14:textId="77777777" w:rsidR="00B737C4" w:rsidRPr="000C6068" w:rsidRDefault="00175F4F" w:rsidP="00B31988">
            <w:pPr>
              <w:rPr>
                <w:snapToGrid w:val="0"/>
                <w:sz w:val="18"/>
                <w:szCs w:val="18"/>
                <w:lang w:val="mt-MT"/>
              </w:rPr>
            </w:pPr>
            <w:r w:rsidRPr="000C6068">
              <w:rPr>
                <w:sz w:val="18"/>
                <w:szCs w:val="18"/>
                <w:lang w:val="mt-MT"/>
              </w:rPr>
              <w:t>t</w:t>
            </w:r>
            <w:r w:rsidR="00B737C4" w:rsidRPr="000C6068">
              <w:rPr>
                <w:sz w:val="18"/>
                <w:szCs w:val="18"/>
                <w:lang w:val="mt-MT"/>
              </w:rPr>
              <w:t>elf sever tal</w:t>
            </w:r>
            <w:r w:rsidR="00B737C4" w:rsidRPr="000C6068">
              <w:rPr>
                <w:sz w:val="18"/>
                <w:szCs w:val="18"/>
                <w:lang w:val="mt-MT"/>
              </w:rPr>
              <w:noBreakHyphen/>
              <w:t>vista</w:t>
            </w:r>
            <w:r w:rsidR="00B875F6" w:rsidRPr="000C6068">
              <w:rPr>
                <w:sz w:val="18"/>
                <w:szCs w:val="18"/>
                <w:vertAlign w:val="superscript"/>
                <w:lang w:val="mt-MT"/>
              </w:rPr>
              <w:t>6</w:t>
            </w:r>
          </w:p>
        </w:tc>
        <w:tc>
          <w:tcPr>
            <w:tcW w:w="809" w:type="pct"/>
          </w:tcPr>
          <w:p w14:paraId="1F638D12" w14:textId="77777777" w:rsidR="00B737C4" w:rsidRPr="000C6068" w:rsidRDefault="00B737C4" w:rsidP="00B31988">
            <w:pPr>
              <w:rPr>
                <w:sz w:val="18"/>
                <w:szCs w:val="18"/>
                <w:lang w:val="mt-MT"/>
              </w:rPr>
            </w:pPr>
          </w:p>
        </w:tc>
      </w:tr>
      <w:tr w:rsidR="00B737C4" w:rsidRPr="000C6068" w14:paraId="65284D28" w14:textId="77777777" w:rsidTr="00E4254A">
        <w:trPr>
          <w:cantSplit/>
        </w:trPr>
        <w:tc>
          <w:tcPr>
            <w:tcW w:w="808" w:type="pct"/>
          </w:tcPr>
          <w:p w14:paraId="1416FF92" w14:textId="77777777" w:rsidR="00B737C4" w:rsidRPr="000C6068" w:rsidRDefault="00B737C4" w:rsidP="00B31988">
            <w:pPr>
              <w:rPr>
                <w:b/>
                <w:sz w:val="18"/>
                <w:szCs w:val="18"/>
                <w:lang w:val="mt-MT"/>
              </w:rPr>
            </w:pPr>
            <w:r w:rsidRPr="000C6068">
              <w:rPr>
                <w:b/>
                <w:sz w:val="18"/>
                <w:szCs w:val="18"/>
                <w:lang w:val="mt-MT"/>
              </w:rPr>
              <w:t>Disturbi fil</w:t>
            </w:r>
            <w:r w:rsidRPr="000C6068">
              <w:rPr>
                <w:b/>
                <w:sz w:val="18"/>
                <w:szCs w:val="18"/>
                <w:lang w:val="mt-MT"/>
              </w:rPr>
              <w:noBreakHyphen/>
              <w:t>widnejn u fis</w:t>
            </w:r>
            <w:r w:rsidRPr="000C6068">
              <w:rPr>
                <w:b/>
                <w:sz w:val="18"/>
                <w:szCs w:val="18"/>
                <w:lang w:val="mt-MT"/>
              </w:rPr>
              <w:noBreakHyphen/>
              <w:t>sistema labirintika</w:t>
            </w:r>
          </w:p>
        </w:tc>
        <w:tc>
          <w:tcPr>
            <w:tcW w:w="616" w:type="pct"/>
          </w:tcPr>
          <w:p w14:paraId="515743A7" w14:textId="77777777" w:rsidR="00B737C4" w:rsidRPr="000C6068" w:rsidRDefault="00B737C4" w:rsidP="00B31988">
            <w:pPr>
              <w:rPr>
                <w:sz w:val="18"/>
                <w:szCs w:val="18"/>
                <w:lang w:val="mt-MT"/>
              </w:rPr>
            </w:pPr>
          </w:p>
        </w:tc>
        <w:tc>
          <w:tcPr>
            <w:tcW w:w="780" w:type="pct"/>
          </w:tcPr>
          <w:p w14:paraId="1BCB3FAD" w14:textId="77777777" w:rsidR="00B737C4" w:rsidRPr="000C6068" w:rsidRDefault="00F16628" w:rsidP="00B31988">
            <w:pPr>
              <w:rPr>
                <w:sz w:val="18"/>
                <w:szCs w:val="18"/>
                <w:lang w:val="mt-MT"/>
              </w:rPr>
            </w:pPr>
            <w:r w:rsidRPr="000C6068">
              <w:rPr>
                <w:sz w:val="18"/>
                <w:szCs w:val="18"/>
                <w:lang w:val="mt-MT"/>
              </w:rPr>
              <w:t>ż</w:t>
            </w:r>
            <w:r w:rsidR="00B737C4" w:rsidRPr="000C6068">
              <w:rPr>
                <w:sz w:val="18"/>
                <w:szCs w:val="18"/>
                <w:lang w:val="mt-MT"/>
              </w:rPr>
              <w:t>anżin fil</w:t>
            </w:r>
            <w:r w:rsidR="00B737C4" w:rsidRPr="000C6068">
              <w:rPr>
                <w:sz w:val="18"/>
                <w:szCs w:val="18"/>
                <w:lang w:val="mt-MT"/>
              </w:rPr>
              <w:noBreakHyphen/>
              <w:t>widnejn, uġigħ fil</w:t>
            </w:r>
            <w:r w:rsidR="00B737C4" w:rsidRPr="000C6068">
              <w:rPr>
                <w:sz w:val="18"/>
                <w:szCs w:val="18"/>
                <w:lang w:val="mt-MT"/>
              </w:rPr>
              <w:noBreakHyphen/>
              <w:t>widnejn</w:t>
            </w:r>
          </w:p>
        </w:tc>
        <w:tc>
          <w:tcPr>
            <w:tcW w:w="662" w:type="pct"/>
          </w:tcPr>
          <w:p w14:paraId="5F5699CD" w14:textId="77777777" w:rsidR="00B737C4" w:rsidRPr="000C6068" w:rsidRDefault="00B737C4" w:rsidP="00B31988">
            <w:pPr>
              <w:rPr>
                <w:sz w:val="18"/>
                <w:szCs w:val="18"/>
                <w:lang w:val="mt-MT"/>
              </w:rPr>
            </w:pPr>
          </w:p>
        </w:tc>
        <w:tc>
          <w:tcPr>
            <w:tcW w:w="662" w:type="pct"/>
          </w:tcPr>
          <w:p w14:paraId="18573207" w14:textId="77777777" w:rsidR="00B737C4" w:rsidRPr="000C6068" w:rsidRDefault="00B737C4" w:rsidP="00B31988">
            <w:pPr>
              <w:rPr>
                <w:snapToGrid w:val="0"/>
                <w:sz w:val="18"/>
                <w:szCs w:val="18"/>
                <w:lang w:val="mt-MT"/>
              </w:rPr>
            </w:pPr>
          </w:p>
        </w:tc>
        <w:tc>
          <w:tcPr>
            <w:tcW w:w="663" w:type="pct"/>
          </w:tcPr>
          <w:p w14:paraId="6427073D" w14:textId="77777777" w:rsidR="00B737C4" w:rsidRPr="000C6068" w:rsidRDefault="00B737C4" w:rsidP="00B31988">
            <w:pPr>
              <w:rPr>
                <w:snapToGrid w:val="0"/>
                <w:sz w:val="18"/>
                <w:szCs w:val="18"/>
                <w:lang w:val="mt-MT"/>
              </w:rPr>
            </w:pPr>
          </w:p>
        </w:tc>
        <w:tc>
          <w:tcPr>
            <w:tcW w:w="809" w:type="pct"/>
          </w:tcPr>
          <w:p w14:paraId="484DA10D" w14:textId="77777777" w:rsidR="00B737C4" w:rsidRPr="000C6068" w:rsidRDefault="00F16628" w:rsidP="00B31988">
            <w:pPr>
              <w:rPr>
                <w:sz w:val="18"/>
                <w:szCs w:val="18"/>
                <w:lang w:val="mt-MT"/>
              </w:rPr>
            </w:pPr>
            <w:r w:rsidRPr="000C6068">
              <w:rPr>
                <w:sz w:val="18"/>
                <w:szCs w:val="18"/>
                <w:lang w:val="mt-MT"/>
              </w:rPr>
              <w:t>t</w:t>
            </w:r>
            <w:r w:rsidR="00B737C4" w:rsidRPr="000C6068">
              <w:rPr>
                <w:sz w:val="18"/>
                <w:szCs w:val="18"/>
                <w:lang w:val="mt-MT"/>
              </w:rPr>
              <w:t>elf tas</w:t>
            </w:r>
            <w:r w:rsidR="00B737C4" w:rsidRPr="000C6068">
              <w:rPr>
                <w:sz w:val="18"/>
                <w:szCs w:val="18"/>
                <w:lang w:val="mt-MT"/>
              </w:rPr>
              <w:noBreakHyphen/>
              <w:t>smigħ</w:t>
            </w:r>
            <w:r w:rsidR="00B875F6" w:rsidRPr="000C6068">
              <w:rPr>
                <w:sz w:val="18"/>
                <w:szCs w:val="18"/>
                <w:vertAlign w:val="superscript"/>
                <w:lang w:val="mt-MT"/>
              </w:rPr>
              <w:t>6</w:t>
            </w:r>
          </w:p>
        </w:tc>
      </w:tr>
      <w:tr w:rsidR="00B737C4" w:rsidRPr="000C6068" w14:paraId="1EED9E49" w14:textId="77777777" w:rsidTr="00E4254A">
        <w:trPr>
          <w:cantSplit/>
        </w:trPr>
        <w:tc>
          <w:tcPr>
            <w:tcW w:w="808" w:type="pct"/>
          </w:tcPr>
          <w:p w14:paraId="5624E4C7" w14:textId="77777777" w:rsidR="00B737C4" w:rsidRPr="000C6068" w:rsidRDefault="00B737C4" w:rsidP="00B31988">
            <w:pPr>
              <w:rPr>
                <w:b/>
                <w:sz w:val="18"/>
                <w:szCs w:val="18"/>
                <w:lang w:val="mt-MT"/>
              </w:rPr>
            </w:pPr>
            <w:r w:rsidRPr="000C6068">
              <w:rPr>
                <w:b/>
                <w:sz w:val="18"/>
                <w:szCs w:val="18"/>
                <w:lang w:val="mt-MT"/>
              </w:rPr>
              <w:t>Disturbi fil</w:t>
            </w:r>
            <w:r w:rsidRPr="000C6068">
              <w:rPr>
                <w:b/>
                <w:sz w:val="18"/>
                <w:szCs w:val="18"/>
                <w:lang w:val="mt-MT"/>
              </w:rPr>
              <w:noBreakHyphen/>
              <w:t>qalb</w:t>
            </w:r>
          </w:p>
        </w:tc>
        <w:tc>
          <w:tcPr>
            <w:tcW w:w="616" w:type="pct"/>
          </w:tcPr>
          <w:p w14:paraId="606979B0" w14:textId="77777777" w:rsidR="00B737C4" w:rsidRPr="000C6068" w:rsidRDefault="00B737C4" w:rsidP="00B31988">
            <w:pPr>
              <w:rPr>
                <w:sz w:val="18"/>
                <w:szCs w:val="18"/>
                <w:lang w:val="mt-MT"/>
              </w:rPr>
            </w:pPr>
          </w:p>
        </w:tc>
        <w:tc>
          <w:tcPr>
            <w:tcW w:w="780" w:type="pct"/>
          </w:tcPr>
          <w:p w14:paraId="496E3525" w14:textId="77777777" w:rsidR="00B737C4" w:rsidRPr="000C6068" w:rsidRDefault="00B737C4" w:rsidP="00466BCF">
            <w:pPr>
              <w:rPr>
                <w:sz w:val="18"/>
                <w:szCs w:val="18"/>
                <w:lang w:val="mt-MT"/>
              </w:rPr>
            </w:pPr>
            <w:r w:rsidRPr="000C6068">
              <w:rPr>
                <w:sz w:val="18"/>
                <w:szCs w:val="18"/>
                <w:vertAlign w:val="superscript"/>
                <w:lang w:val="mt-MT"/>
              </w:rPr>
              <w:t>+</w:t>
            </w:r>
            <w:r w:rsidR="00F16628" w:rsidRPr="000C6068">
              <w:rPr>
                <w:sz w:val="18"/>
                <w:szCs w:val="18"/>
                <w:lang w:val="mt-MT"/>
              </w:rPr>
              <w:t>i</w:t>
            </w:r>
            <w:r w:rsidRPr="000C6068">
              <w:rPr>
                <w:sz w:val="18"/>
                <w:szCs w:val="18"/>
                <w:lang w:val="mt-MT"/>
              </w:rPr>
              <w:t>nfart mijokardijaku</w:t>
            </w:r>
            <w:r w:rsidR="00B875F6" w:rsidRPr="000C6068">
              <w:rPr>
                <w:sz w:val="18"/>
                <w:szCs w:val="18"/>
                <w:vertAlign w:val="superscript"/>
                <w:lang w:val="mt-MT"/>
              </w:rPr>
              <w:t>5</w:t>
            </w:r>
            <w:r w:rsidR="00216FBD" w:rsidRPr="000C6068">
              <w:rPr>
                <w:sz w:val="18"/>
                <w:szCs w:val="18"/>
                <w:vertAlign w:val="superscript"/>
                <w:lang w:val="mt-MT"/>
              </w:rPr>
              <w:t>,</w:t>
            </w:r>
            <w:r w:rsidRPr="000C6068">
              <w:rPr>
                <w:sz w:val="18"/>
                <w:szCs w:val="18"/>
                <w:vertAlign w:val="superscript"/>
                <w:lang w:val="mt-MT"/>
              </w:rPr>
              <w:t xml:space="preserve"> </w:t>
            </w:r>
            <w:r w:rsidR="00B875F6" w:rsidRPr="000C6068">
              <w:rPr>
                <w:sz w:val="18"/>
                <w:szCs w:val="18"/>
                <w:vertAlign w:val="superscript"/>
                <w:lang w:val="mt-MT"/>
              </w:rPr>
              <w:t>7</w:t>
            </w:r>
            <w:r w:rsidRPr="000C6068">
              <w:rPr>
                <w:sz w:val="18"/>
                <w:szCs w:val="18"/>
                <w:lang w:val="mt-MT"/>
              </w:rPr>
              <w:t xml:space="preserve">, arritmija, </w:t>
            </w:r>
            <w:r w:rsidRPr="000C6068">
              <w:rPr>
                <w:sz w:val="18"/>
                <w:szCs w:val="18"/>
                <w:vertAlign w:val="superscript"/>
                <w:lang w:val="mt-MT"/>
              </w:rPr>
              <w:t>+</w:t>
            </w:r>
            <w:r w:rsidRPr="000C6068">
              <w:rPr>
                <w:sz w:val="18"/>
                <w:szCs w:val="18"/>
                <w:lang w:val="mt-MT"/>
              </w:rPr>
              <w:t>fibrillazzjoni atrij</w:t>
            </w:r>
            <w:r w:rsidR="00466BCF" w:rsidRPr="000C6068">
              <w:rPr>
                <w:sz w:val="18"/>
                <w:szCs w:val="18"/>
                <w:lang w:val="mt-MT"/>
              </w:rPr>
              <w:t>ali</w:t>
            </w:r>
            <w:r w:rsidRPr="000C6068">
              <w:rPr>
                <w:sz w:val="18"/>
                <w:szCs w:val="18"/>
                <w:lang w:val="mt-MT"/>
              </w:rPr>
              <w:t xml:space="preserve">, takikardija, </w:t>
            </w:r>
            <w:r w:rsidRPr="000C6068">
              <w:rPr>
                <w:sz w:val="18"/>
                <w:szCs w:val="18"/>
                <w:vertAlign w:val="superscript"/>
                <w:lang w:val="mt-MT"/>
              </w:rPr>
              <w:t>+</w:t>
            </w:r>
            <w:r w:rsidRPr="000C6068">
              <w:rPr>
                <w:sz w:val="18"/>
                <w:szCs w:val="18"/>
                <w:lang w:val="mt-MT"/>
              </w:rPr>
              <w:t>disturb fil</w:t>
            </w:r>
            <w:r w:rsidRPr="000C6068">
              <w:rPr>
                <w:sz w:val="18"/>
                <w:szCs w:val="18"/>
                <w:lang w:val="mt-MT"/>
              </w:rPr>
              <w:noBreakHyphen/>
              <w:t>qalb</w:t>
            </w:r>
          </w:p>
        </w:tc>
        <w:tc>
          <w:tcPr>
            <w:tcW w:w="662" w:type="pct"/>
          </w:tcPr>
          <w:p w14:paraId="23F9AEF9" w14:textId="77777777" w:rsidR="00B737C4" w:rsidRPr="000C6068" w:rsidRDefault="00B737C4" w:rsidP="00925093">
            <w:pPr>
              <w:rPr>
                <w:sz w:val="18"/>
                <w:szCs w:val="18"/>
                <w:lang w:val="mt-MT"/>
              </w:rPr>
            </w:pPr>
            <w:r w:rsidRPr="000C6068">
              <w:rPr>
                <w:sz w:val="18"/>
                <w:szCs w:val="18"/>
                <w:vertAlign w:val="superscript"/>
                <w:lang w:val="mt-MT"/>
              </w:rPr>
              <w:t>+</w:t>
            </w:r>
            <w:r w:rsidR="00F16628" w:rsidRPr="000C6068">
              <w:rPr>
                <w:sz w:val="18"/>
                <w:szCs w:val="18"/>
                <w:lang w:val="mt-MT"/>
              </w:rPr>
              <w:t>i</w:t>
            </w:r>
            <w:r w:rsidRPr="000C6068">
              <w:rPr>
                <w:sz w:val="18"/>
                <w:szCs w:val="18"/>
                <w:lang w:val="mt-MT"/>
              </w:rPr>
              <w:t>nsuffiċjenza tal</w:t>
            </w:r>
            <w:r w:rsidRPr="000C6068">
              <w:rPr>
                <w:sz w:val="18"/>
                <w:szCs w:val="18"/>
                <w:lang w:val="mt-MT"/>
              </w:rPr>
              <w:noBreakHyphen/>
              <w:t>ventriklu tax</w:t>
            </w:r>
            <w:r w:rsidRPr="000C6068">
              <w:rPr>
                <w:sz w:val="18"/>
                <w:szCs w:val="18"/>
                <w:lang w:val="mt-MT"/>
              </w:rPr>
              <w:noBreakHyphen/>
              <w:t xml:space="preserve">xellug, </w:t>
            </w:r>
            <w:r w:rsidRPr="000C6068">
              <w:rPr>
                <w:sz w:val="18"/>
                <w:szCs w:val="18"/>
                <w:vertAlign w:val="superscript"/>
                <w:lang w:val="mt-MT"/>
              </w:rPr>
              <w:t>+</w:t>
            </w:r>
            <w:r w:rsidRPr="000C6068">
              <w:rPr>
                <w:sz w:val="18"/>
                <w:szCs w:val="18"/>
                <w:lang w:val="mt-MT"/>
              </w:rPr>
              <w:t xml:space="preserve">takikardija supraventrikulari, </w:t>
            </w:r>
            <w:r w:rsidRPr="000C6068">
              <w:rPr>
                <w:sz w:val="18"/>
                <w:szCs w:val="18"/>
                <w:vertAlign w:val="superscript"/>
                <w:lang w:val="mt-MT"/>
              </w:rPr>
              <w:t>+</w:t>
            </w:r>
            <w:r w:rsidRPr="000C6068">
              <w:rPr>
                <w:sz w:val="18"/>
                <w:szCs w:val="18"/>
                <w:lang w:val="mt-MT"/>
              </w:rPr>
              <w:t xml:space="preserve">takikardija ventrikulari, </w:t>
            </w:r>
            <w:r w:rsidRPr="000C6068">
              <w:rPr>
                <w:sz w:val="18"/>
                <w:szCs w:val="18"/>
                <w:vertAlign w:val="superscript"/>
                <w:lang w:val="mt-MT"/>
              </w:rPr>
              <w:t>+</w:t>
            </w:r>
            <w:r w:rsidRPr="000C6068">
              <w:rPr>
                <w:sz w:val="18"/>
                <w:szCs w:val="18"/>
                <w:lang w:val="mt-MT"/>
              </w:rPr>
              <w:t xml:space="preserve">anġina, </w:t>
            </w:r>
            <w:r w:rsidRPr="000C6068">
              <w:rPr>
                <w:sz w:val="18"/>
                <w:szCs w:val="18"/>
                <w:vertAlign w:val="superscript"/>
                <w:lang w:val="mt-MT"/>
              </w:rPr>
              <w:t>+</w:t>
            </w:r>
            <w:r w:rsidRPr="000C6068">
              <w:rPr>
                <w:sz w:val="18"/>
                <w:szCs w:val="18"/>
                <w:lang w:val="mt-MT"/>
              </w:rPr>
              <w:t>iskemija mijokardijaka, bradikardija</w:t>
            </w:r>
          </w:p>
        </w:tc>
        <w:tc>
          <w:tcPr>
            <w:tcW w:w="662" w:type="pct"/>
          </w:tcPr>
          <w:p w14:paraId="3CBA5AD4" w14:textId="77777777" w:rsidR="00B737C4" w:rsidRPr="000C6068" w:rsidRDefault="00F16628" w:rsidP="00B31988">
            <w:pPr>
              <w:rPr>
                <w:sz w:val="18"/>
                <w:szCs w:val="18"/>
                <w:lang w:val="mt-MT"/>
              </w:rPr>
            </w:pPr>
            <w:r w:rsidRPr="000C6068">
              <w:rPr>
                <w:sz w:val="18"/>
                <w:szCs w:val="18"/>
                <w:lang w:val="mt-MT"/>
              </w:rPr>
              <w:t>d</w:t>
            </w:r>
            <w:r w:rsidR="00B737C4" w:rsidRPr="000C6068">
              <w:rPr>
                <w:sz w:val="18"/>
                <w:szCs w:val="18"/>
                <w:lang w:val="mt-MT"/>
              </w:rPr>
              <w:t>isturbi kardijaċi severi</w:t>
            </w:r>
            <w:r w:rsidR="00B875F6" w:rsidRPr="000C6068">
              <w:rPr>
                <w:sz w:val="18"/>
                <w:szCs w:val="18"/>
                <w:vertAlign w:val="superscript"/>
                <w:lang w:val="mt-MT"/>
              </w:rPr>
              <w:t>5</w:t>
            </w:r>
            <w:r w:rsidR="00216FBD" w:rsidRPr="000C6068">
              <w:rPr>
                <w:sz w:val="18"/>
                <w:szCs w:val="18"/>
                <w:vertAlign w:val="superscript"/>
                <w:lang w:val="mt-MT"/>
              </w:rPr>
              <w:t>,</w:t>
            </w:r>
            <w:r w:rsidR="00B737C4" w:rsidRPr="000C6068">
              <w:rPr>
                <w:sz w:val="18"/>
                <w:szCs w:val="18"/>
                <w:vertAlign w:val="superscript"/>
                <w:lang w:val="mt-MT"/>
              </w:rPr>
              <w:t xml:space="preserve"> </w:t>
            </w:r>
            <w:r w:rsidR="00B875F6" w:rsidRPr="000C6068">
              <w:rPr>
                <w:sz w:val="18"/>
                <w:szCs w:val="18"/>
                <w:vertAlign w:val="superscript"/>
                <w:lang w:val="mt-MT"/>
              </w:rPr>
              <w:t>7</w:t>
            </w:r>
          </w:p>
        </w:tc>
        <w:tc>
          <w:tcPr>
            <w:tcW w:w="663" w:type="pct"/>
          </w:tcPr>
          <w:p w14:paraId="543B3EB9" w14:textId="77777777" w:rsidR="00B737C4" w:rsidRPr="000C6068" w:rsidRDefault="00F16628" w:rsidP="00B31988">
            <w:pPr>
              <w:rPr>
                <w:sz w:val="18"/>
                <w:szCs w:val="18"/>
                <w:lang w:val="mt-MT"/>
              </w:rPr>
            </w:pPr>
            <w:r w:rsidRPr="000C6068">
              <w:rPr>
                <w:sz w:val="18"/>
                <w:szCs w:val="18"/>
                <w:lang w:val="mt-MT"/>
              </w:rPr>
              <w:t>i</w:t>
            </w:r>
            <w:r w:rsidR="00B737C4" w:rsidRPr="000C6068">
              <w:rPr>
                <w:sz w:val="18"/>
                <w:szCs w:val="18"/>
                <w:lang w:val="mt-MT"/>
              </w:rPr>
              <w:t>nsuffiċjenza tal</w:t>
            </w:r>
            <w:r w:rsidR="00B737C4" w:rsidRPr="000C6068">
              <w:rPr>
                <w:sz w:val="18"/>
                <w:szCs w:val="18"/>
                <w:lang w:val="mt-MT"/>
              </w:rPr>
              <w:noBreakHyphen/>
              <w:t>qalb</w:t>
            </w:r>
            <w:r w:rsidR="00B875F6" w:rsidRPr="000C6068">
              <w:rPr>
                <w:sz w:val="18"/>
                <w:szCs w:val="18"/>
                <w:vertAlign w:val="superscript"/>
                <w:lang w:val="mt-MT"/>
              </w:rPr>
              <w:t>5</w:t>
            </w:r>
            <w:r w:rsidR="00216FBD" w:rsidRPr="000C6068">
              <w:rPr>
                <w:sz w:val="18"/>
                <w:szCs w:val="18"/>
                <w:vertAlign w:val="superscript"/>
                <w:lang w:val="mt-MT"/>
              </w:rPr>
              <w:t>,</w:t>
            </w:r>
            <w:r w:rsidR="00B737C4" w:rsidRPr="000C6068">
              <w:rPr>
                <w:sz w:val="18"/>
                <w:szCs w:val="18"/>
                <w:vertAlign w:val="superscript"/>
                <w:lang w:val="mt-MT"/>
              </w:rPr>
              <w:t xml:space="preserve"> </w:t>
            </w:r>
            <w:r w:rsidR="00B875F6" w:rsidRPr="000C6068">
              <w:rPr>
                <w:sz w:val="18"/>
                <w:szCs w:val="18"/>
                <w:vertAlign w:val="superscript"/>
                <w:lang w:val="mt-MT"/>
              </w:rPr>
              <w:t>7</w:t>
            </w:r>
          </w:p>
        </w:tc>
        <w:tc>
          <w:tcPr>
            <w:tcW w:w="809" w:type="pct"/>
          </w:tcPr>
          <w:p w14:paraId="7FE21286" w14:textId="77777777" w:rsidR="00B737C4" w:rsidRPr="000C6068" w:rsidRDefault="00B737C4" w:rsidP="00B31988">
            <w:pPr>
              <w:rPr>
                <w:sz w:val="18"/>
                <w:szCs w:val="18"/>
                <w:lang w:val="mt-MT"/>
              </w:rPr>
            </w:pPr>
          </w:p>
        </w:tc>
      </w:tr>
      <w:tr w:rsidR="00B737C4" w:rsidRPr="000C6068" w14:paraId="272F9B06" w14:textId="77777777" w:rsidTr="00E4254A">
        <w:trPr>
          <w:cantSplit/>
        </w:trPr>
        <w:tc>
          <w:tcPr>
            <w:tcW w:w="808" w:type="pct"/>
          </w:tcPr>
          <w:p w14:paraId="1CDE16E3" w14:textId="77777777" w:rsidR="00B737C4" w:rsidRPr="000C6068" w:rsidRDefault="00B737C4" w:rsidP="00B31988">
            <w:pPr>
              <w:rPr>
                <w:b/>
                <w:sz w:val="18"/>
                <w:szCs w:val="18"/>
                <w:lang w:val="mt-MT"/>
              </w:rPr>
            </w:pPr>
            <w:r w:rsidRPr="000C6068">
              <w:rPr>
                <w:b/>
                <w:sz w:val="18"/>
                <w:szCs w:val="18"/>
                <w:lang w:val="mt-MT"/>
              </w:rPr>
              <w:t>Disturbi vaskulari</w:t>
            </w:r>
          </w:p>
        </w:tc>
        <w:tc>
          <w:tcPr>
            <w:tcW w:w="616" w:type="pct"/>
          </w:tcPr>
          <w:p w14:paraId="0F20B711" w14:textId="77777777" w:rsidR="00B737C4" w:rsidRPr="000C6068" w:rsidRDefault="00B737C4" w:rsidP="00B31988">
            <w:pPr>
              <w:rPr>
                <w:sz w:val="18"/>
                <w:szCs w:val="18"/>
                <w:lang w:val="mt-MT"/>
              </w:rPr>
            </w:pPr>
          </w:p>
        </w:tc>
        <w:tc>
          <w:tcPr>
            <w:tcW w:w="780" w:type="pct"/>
          </w:tcPr>
          <w:p w14:paraId="751BCE48" w14:textId="77777777" w:rsidR="00B737C4" w:rsidRPr="000C6068" w:rsidRDefault="00F16628" w:rsidP="00B31988">
            <w:pPr>
              <w:pStyle w:val="TextTi10"/>
              <w:keepNext/>
              <w:rPr>
                <w:sz w:val="18"/>
                <w:szCs w:val="18"/>
                <w:lang w:val="mt-MT"/>
              </w:rPr>
            </w:pPr>
            <w:r w:rsidRPr="000C6068">
              <w:rPr>
                <w:sz w:val="18"/>
                <w:szCs w:val="18"/>
                <w:lang w:val="mt-MT"/>
              </w:rPr>
              <w:t>p</w:t>
            </w:r>
            <w:r w:rsidR="00B737C4" w:rsidRPr="000C6068">
              <w:rPr>
                <w:sz w:val="18"/>
                <w:szCs w:val="18"/>
                <w:lang w:val="mt-MT"/>
              </w:rPr>
              <w:t>ressjoni għolja, pressjoni ortostatika baxxa, pressjoni baxxa</w:t>
            </w:r>
            <w:r w:rsidR="00B737C4" w:rsidRPr="000C6068">
              <w:rPr>
                <w:sz w:val="18"/>
                <w:szCs w:val="18"/>
                <w:vertAlign w:val="superscript"/>
                <w:lang w:val="mt-MT"/>
              </w:rPr>
              <w:t xml:space="preserve"> </w:t>
            </w:r>
          </w:p>
        </w:tc>
        <w:tc>
          <w:tcPr>
            <w:tcW w:w="662" w:type="pct"/>
          </w:tcPr>
          <w:p w14:paraId="46C58875" w14:textId="77777777" w:rsidR="00B737C4" w:rsidRPr="000C6068" w:rsidRDefault="00B737C4" w:rsidP="00B31988">
            <w:pPr>
              <w:rPr>
                <w:sz w:val="18"/>
                <w:szCs w:val="18"/>
                <w:lang w:val="mt-MT"/>
              </w:rPr>
            </w:pPr>
          </w:p>
        </w:tc>
        <w:tc>
          <w:tcPr>
            <w:tcW w:w="662" w:type="pct"/>
          </w:tcPr>
          <w:p w14:paraId="2310C45A" w14:textId="77777777" w:rsidR="00B737C4" w:rsidRPr="000C6068" w:rsidRDefault="00B737C4" w:rsidP="00B31988">
            <w:pPr>
              <w:rPr>
                <w:snapToGrid w:val="0"/>
                <w:sz w:val="18"/>
                <w:szCs w:val="18"/>
                <w:lang w:val="mt-MT"/>
              </w:rPr>
            </w:pPr>
          </w:p>
        </w:tc>
        <w:tc>
          <w:tcPr>
            <w:tcW w:w="663" w:type="pct"/>
          </w:tcPr>
          <w:p w14:paraId="55496DFC" w14:textId="77777777" w:rsidR="00B737C4" w:rsidRPr="000C6068" w:rsidRDefault="00F16628" w:rsidP="00B31988">
            <w:pPr>
              <w:rPr>
                <w:snapToGrid w:val="0"/>
                <w:sz w:val="18"/>
                <w:szCs w:val="18"/>
                <w:lang w:val="mt-MT"/>
              </w:rPr>
            </w:pPr>
            <w:r w:rsidRPr="000C6068">
              <w:rPr>
                <w:sz w:val="18"/>
                <w:szCs w:val="18"/>
                <w:lang w:val="mt-MT"/>
              </w:rPr>
              <w:t>v</w:t>
            </w:r>
            <w:r w:rsidR="00B737C4" w:rsidRPr="000C6068">
              <w:rPr>
                <w:sz w:val="18"/>
                <w:szCs w:val="18"/>
                <w:lang w:val="mt-MT"/>
              </w:rPr>
              <w:t>askulite (primarjament fil</w:t>
            </w:r>
            <w:r w:rsidR="00B737C4" w:rsidRPr="000C6068">
              <w:rPr>
                <w:sz w:val="18"/>
                <w:szCs w:val="18"/>
                <w:lang w:val="mt-MT"/>
              </w:rPr>
              <w:noBreakHyphen/>
              <w:t>ġilda),</w:t>
            </w:r>
          </w:p>
          <w:p w14:paraId="7D0D4CB6" w14:textId="77777777" w:rsidR="00B737C4" w:rsidRPr="000C6068" w:rsidRDefault="00B737C4" w:rsidP="00B31988">
            <w:pPr>
              <w:rPr>
                <w:snapToGrid w:val="0"/>
                <w:sz w:val="18"/>
                <w:szCs w:val="18"/>
                <w:lang w:val="mt-MT"/>
              </w:rPr>
            </w:pPr>
            <w:r w:rsidRPr="000C6068">
              <w:rPr>
                <w:sz w:val="18"/>
                <w:szCs w:val="18"/>
                <w:lang w:val="mt-MT"/>
              </w:rPr>
              <w:t>vaskulite lewkoċitoklastika</w:t>
            </w:r>
          </w:p>
        </w:tc>
        <w:tc>
          <w:tcPr>
            <w:tcW w:w="809" w:type="pct"/>
          </w:tcPr>
          <w:p w14:paraId="0244DF1A" w14:textId="77777777" w:rsidR="00B737C4" w:rsidRPr="000C6068" w:rsidRDefault="00B737C4" w:rsidP="00B31988">
            <w:pPr>
              <w:rPr>
                <w:sz w:val="18"/>
                <w:szCs w:val="18"/>
                <w:lang w:val="mt-MT"/>
              </w:rPr>
            </w:pPr>
          </w:p>
        </w:tc>
      </w:tr>
      <w:tr w:rsidR="00B737C4" w:rsidRPr="000C6068" w14:paraId="1A974079" w14:textId="77777777" w:rsidTr="00E4254A">
        <w:trPr>
          <w:cantSplit/>
        </w:trPr>
        <w:tc>
          <w:tcPr>
            <w:tcW w:w="808" w:type="pct"/>
          </w:tcPr>
          <w:p w14:paraId="685AFFF5" w14:textId="77777777" w:rsidR="00B737C4" w:rsidRPr="000C6068" w:rsidRDefault="00B737C4" w:rsidP="00B31988">
            <w:pPr>
              <w:rPr>
                <w:b/>
                <w:sz w:val="18"/>
                <w:szCs w:val="18"/>
                <w:lang w:val="mt-MT"/>
              </w:rPr>
            </w:pPr>
            <w:r w:rsidRPr="000C6068">
              <w:rPr>
                <w:b/>
                <w:sz w:val="18"/>
                <w:szCs w:val="18"/>
                <w:lang w:val="mt-MT"/>
              </w:rPr>
              <w:t>Disturbi respiratorji, toraċiċi u medjastinali</w:t>
            </w:r>
          </w:p>
        </w:tc>
        <w:tc>
          <w:tcPr>
            <w:tcW w:w="616" w:type="pct"/>
          </w:tcPr>
          <w:p w14:paraId="061A557D" w14:textId="77777777" w:rsidR="00B737C4" w:rsidRPr="000C6068" w:rsidRDefault="00B737C4" w:rsidP="00B31988">
            <w:pPr>
              <w:rPr>
                <w:sz w:val="18"/>
                <w:szCs w:val="18"/>
                <w:lang w:val="mt-MT"/>
              </w:rPr>
            </w:pPr>
          </w:p>
        </w:tc>
        <w:tc>
          <w:tcPr>
            <w:tcW w:w="780" w:type="pct"/>
          </w:tcPr>
          <w:p w14:paraId="3B4E5D13" w14:textId="77777777" w:rsidR="00B737C4" w:rsidRPr="000C6068" w:rsidRDefault="00F16628" w:rsidP="00B31988">
            <w:pPr>
              <w:pStyle w:val="TextTi10"/>
              <w:keepNext/>
              <w:rPr>
                <w:sz w:val="18"/>
                <w:szCs w:val="18"/>
                <w:lang w:val="mt-MT"/>
              </w:rPr>
            </w:pPr>
            <w:r w:rsidRPr="000C6068">
              <w:rPr>
                <w:sz w:val="18"/>
                <w:szCs w:val="18"/>
                <w:lang w:val="mt-MT"/>
              </w:rPr>
              <w:t>b</w:t>
            </w:r>
            <w:r w:rsidR="00B737C4" w:rsidRPr="000C6068">
              <w:rPr>
                <w:sz w:val="18"/>
                <w:szCs w:val="18"/>
                <w:lang w:val="mt-MT"/>
              </w:rPr>
              <w:t>ronkospażmu</w:t>
            </w:r>
            <w:r w:rsidR="00B875F6" w:rsidRPr="000C6068">
              <w:rPr>
                <w:sz w:val="18"/>
                <w:szCs w:val="18"/>
                <w:vertAlign w:val="superscript"/>
                <w:lang w:val="mt-MT"/>
              </w:rPr>
              <w:t>5</w:t>
            </w:r>
            <w:r w:rsidR="00B737C4" w:rsidRPr="000C6068">
              <w:rPr>
                <w:sz w:val="18"/>
                <w:szCs w:val="18"/>
                <w:lang w:val="mt-MT"/>
              </w:rPr>
              <w:t>, marda respiratorja, uġigħ fis</w:t>
            </w:r>
            <w:r w:rsidR="00B737C4" w:rsidRPr="000C6068">
              <w:rPr>
                <w:sz w:val="18"/>
                <w:szCs w:val="18"/>
                <w:lang w:val="mt-MT"/>
              </w:rPr>
              <w:noBreakHyphen/>
              <w:t>sider, qtugħ ta’ nifs, żieda fis</w:t>
            </w:r>
            <w:r w:rsidR="00B737C4" w:rsidRPr="000C6068">
              <w:rPr>
                <w:sz w:val="18"/>
                <w:szCs w:val="18"/>
                <w:lang w:val="mt-MT"/>
              </w:rPr>
              <w:noBreakHyphen/>
              <w:t>sogħla, rinite</w:t>
            </w:r>
          </w:p>
        </w:tc>
        <w:tc>
          <w:tcPr>
            <w:tcW w:w="662" w:type="pct"/>
          </w:tcPr>
          <w:p w14:paraId="48557260" w14:textId="77777777" w:rsidR="00B737C4" w:rsidRPr="000C6068" w:rsidRDefault="00F16628" w:rsidP="00B31988">
            <w:pPr>
              <w:rPr>
                <w:sz w:val="18"/>
                <w:szCs w:val="18"/>
                <w:lang w:val="mt-MT"/>
              </w:rPr>
            </w:pPr>
            <w:r w:rsidRPr="000C6068">
              <w:rPr>
                <w:sz w:val="18"/>
                <w:szCs w:val="18"/>
                <w:lang w:val="mt-MT"/>
              </w:rPr>
              <w:t>a</w:t>
            </w:r>
            <w:r w:rsidR="00B737C4" w:rsidRPr="000C6068">
              <w:rPr>
                <w:sz w:val="18"/>
                <w:szCs w:val="18"/>
                <w:lang w:val="mt-MT"/>
              </w:rPr>
              <w:t>żżma, bronkolite obliterans, disturb fil</w:t>
            </w:r>
            <w:r w:rsidR="00B737C4" w:rsidRPr="000C6068">
              <w:rPr>
                <w:sz w:val="18"/>
                <w:szCs w:val="18"/>
                <w:lang w:val="mt-MT"/>
              </w:rPr>
              <w:noBreakHyphen/>
              <w:t>pulmun, ipoxja</w:t>
            </w:r>
          </w:p>
        </w:tc>
        <w:tc>
          <w:tcPr>
            <w:tcW w:w="662" w:type="pct"/>
          </w:tcPr>
          <w:p w14:paraId="1111A9DD" w14:textId="77777777" w:rsidR="00B737C4" w:rsidRPr="000C6068" w:rsidRDefault="00F16628" w:rsidP="00B31988">
            <w:pPr>
              <w:rPr>
                <w:snapToGrid w:val="0"/>
                <w:sz w:val="18"/>
                <w:szCs w:val="18"/>
                <w:lang w:val="mt-MT"/>
              </w:rPr>
            </w:pPr>
            <w:r w:rsidRPr="000C6068">
              <w:rPr>
                <w:sz w:val="18"/>
                <w:szCs w:val="18"/>
                <w:lang w:val="mt-MT"/>
              </w:rPr>
              <w:t>m</w:t>
            </w:r>
            <w:r w:rsidR="00B737C4" w:rsidRPr="000C6068">
              <w:rPr>
                <w:sz w:val="18"/>
                <w:szCs w:val="18"/>
                <w:lang w:val="mt-MT"/>
              </w:rPr>
              <w:t>arda tal</w:t>
            </w:r>
            <w:r w:rsidR="00B737C4" w:rsidRPr="000C6068">
              <w:rPr>
                <w:sz w:val="18"/>
                <w:szCs w:val="18"/>
                <w:lang w:val="mt-MT"/>
              </w:rPr>
              <w:noBreakHyphen/>
              <w:t>interstizju tal</w:t>
            </w:r>
            <w:r w:rsidR="00B737C4" w:rsidRPr="000C6068">
              <w:rPr>
                <w:sz w:val="18"/>
                <w:szCs w:val="18"/>
                <w:lang w:val="mt-MT"/>
              </w:rPr>
              <w:noBreakHyphen/>
              <w:t>pulmun</w:t>
            </w:r>
            <w:r w:rsidR="00B875F6" w:rsidRPr="000C6068">
              <w:rPr>
                <w:sz w:val="18"/>
                <w:szCs w:val="18"/>
                <w:vertAlign w:val="superscript"/>
                <w:lang w:val="mt-MT"/>
              </w:rPr>
              <w:t>8</w:t>
            </w:r>
          </w:p>
        </w:tc>
        <w:tc>
          <w:tcPr>
            <w:tcW w:w="663" w:type="pct"/>
          </w:tcPr>
          <w:p w14:paraId="6DAE46B8" w14:textId="77777777" w:rsidR="00B737C4" w:rsidRPr="000C6068" w:rsidRDefault="00F16628" w:rsidP="00B31988">
            <w:pPr>
              <w:rPr>
                <w:snapToGrid w:val="0"/>
                <w:sz w:val="18"/>
                <w:szCs w:val="18"/>
                <w:lang w:val="mt-MT"/>
              </w:rPr>
            </w:pPr>
            <w:r w:rsidRPr="000C6068">
              <w:rPr>
                <w:sz w:val="18"/>
                <w:szCs w:val="18"/>
                <w:lang w:val="mt-MT"/>
              </w:rPr>
              <w:t>i</w:t>
            </w:r>
            <w:r w:rsidR="00B737C4" w:rsidRPr="000C6068">
              <w:rPr>
                <w:sz w:val="18"/>
                <w:szCs w:val="18"/>
                <w:lang w:val="mt-MT"/>
              </w:rPr>
              <w:t>nsuffiċjenza respiratorj</w:t>
            </w:r>
            <w:r w:rsidRPr="000C6068">
              <w:rPr>
                <w:sz w:val="18"/>
                <w:szCs w:val="18"/>
                <w:lang w:val="mt-MT"/>
              </w:rPr>
              <w:t>a</w:t>
            </w:r>
            <w:r w:rsidR="00B875F6" w:rsidRPr="000C6068">
              <w:rPr>
                <w:sz w:val="18"/>
                <w:szCs w:val="18"/>
                <w:vertAlign w:val="superscript"/>
                <w:lang w:val="mt-MT"/>
              </w:rPr>
              <w:t>5</w:t>
            </w:r>
          </w:p>
          <w:p w14:paraId="51DBECF7" w14:textId="77777777" w:rsidR="00B737C4" w:rsidRPr="000C6068" w:rsidRDefault="00B737C4" w:rsidP="00B31988">
            <w:pPr>
              <w:rPr>
                <w:snapToGrid w:val="0"/>
                <w:sz w:val="18"/>
                <w:szCs w:val="18"/>
                <w:lang w:val="mt-MT"/>
              </w:rPr>
            </w:pPr>
          </w:p>
        </w:tc>
        <w:tc>
          <w:tcPr>
            <w:tcW w:w="809" w:type="pct"/>
          </w:tcPr>
          <w:p w14:paraId="7D1E9DC3" w14:textId="77777777" w:rsidR="00B737C4" w:rsidRPr="000C6068" w:rsidRDefault="00F16628" w:rsidP="00B31988">
            <w:pPr>
              <w:rPr>
                <w:sz w:val="18"/>
                <w:szCs w:val="18"/>
                <w:lang w:val="mt-MT"/>
              </w:rPr>
            </w:pPr>
            <w:r w:rsidRPr="000C6068">
              <w:rPr>
                <w:sz w:val="18"/>
                <w:szCs w:val="18"/>
                <w:lang w:val="mt-MT"/>
              </w:rPr>
              <w:t>i</w:t>
            </w:r>
            <w:r w:rsidR="00B737C4" w:rsidRPr="000C6068">
              <w:rPr>
                <w:sz w:val="18"/>
                <w:szCs w:val="18"/>
                <w:lang w:val="mt-MT"/>
              </w:rPr>
              <w:t>nfiltra</w:t>
            </w:r>
            <w:r w:rsidR="00D33E24" w:rsidRPr="000C6068">
              <w:rPr>
                <w:sz w:val="18"/>
                <w:szCs w:val="18"/>
                <w:lang w:val="mt-MT"/>
              </w:rPr>
              <w:t>zzjoni</w:t>
            </w:r>
            <w:r w:rsidR="00B737C4" w:rsidRPr="000C6068">
              <w:rPr>
                <w:sz w:val="18"/>
                <w:szCs w:val="18"/>
                <w:lang w:val="mt-MT"/>
              </w:rPr>
              <w:t xml:space="preserve"> fil</w:t>
            </w:r>
            <w:r w:rsidR="00B737C4" w:rsidRPr="000C6068">
              <w:rPr>
                <w:sz w:val="18"/>
                <w:szCs w:val="18"/>
                <w:lang w:val="mt-MT"/>
              </w:rPr>
              <w:noBreakHyphen/>
              <w:t>pulmun</w:t>
            </w:r>
          </w:p>
        </w:tc>
      </w:tr>
      <w:tr w:rsidR="00B737C4" w:rsidRPr="000C6068" w14:paraId="167E7F54" w14:textId="77777777" w:rsidTr="00E4254A">
        <w:trPr>
          <w:cantSplit/>
        </w:trPr>
        <w:tc>
          <w:tcPr>
            <w:tcW w:w="808" w:type="pct"/>
          </w:tcPr>
          <w:p w14:paraId="37911489" w14:textId="77777777" w:rsidR="00B737C4" w:rsidRPr="000C6068" w:rsidRDefault="00B737C4" w:rsidP="00B773BE">
            <w:pPr>
              <w:rPr>
                <w:b/>
                <w:sz w:val="18"/>
                <w:szCs w:val="18"/>
                <w:lang w:val="mt-MT"/>
              </w:rPr>
            </w:pPr>
            <w:r w:rsidRPr="000C6068">
              <w:rPr>
                <w:b/>
                <w:sz w:val="18"/>
                <w:szCs w:val="18"/>
                <w:lang w:val="mt-MT"/>
              </w:rPr>
              <w:t>Disturbi gastrointestinali</w:t>
            </w:r>
          </w:p>
        </w:tc>
        <w:tc>
          <w:tcPr>
            <w:tcW w:w="616" w:type="pct"/>
          </w:tcPr>
          <w:p w14:paraId="53CD968C" w14:textId="77777777" w:rsidR="00B737C4" w:rsidRPr="000C6068" w:rsidRDefault="00F16628" w:rsidP="00B31988">
            <w:pPr>
              <w:pStyle w:val="TextTi10"/>
              <w:keepNext/>
              <w:rPr>
                <w:sz w:val="18"/>
                <w:szCs w:val="18"/>
                <w:lang w:val="mt-MT"/>
              </w:rPr>
            </w:pPr>
            <w:r w:rsidRPr="000C6068">
              <w:rPr>
                <w:sz w:val="18"/>
                <w:szCs w:val="18"/>
                <w:lang w:val="mt-MT"/>
              </w:rPr>
              <w:t>t</w:t>
            </w:r>
            <w:r w:rsidR="00B737C4" w:rsidRPr="000C6068">
              <w:rPr>
                <w:sz w:val="18"/>
                <w:szCs w:val="18"/>
                <w:lang w:val="mt-MT"/>
              </w:rPr>
              <w:t>qalligħ</w:t>
            </w:r>
            <w:r w:rsidR="00B737C4" w:rsidRPr="000C6068">
              <w:rPr>
                <w:sz w:val="18"/>
                <w:szCs w:val="18"/>
                <w:vertAlign w:val="superscript"/>
                <w:lang w:val="mt-MT"/>
              </w:rPr>
              <w:t xml:space="preserve"> </w:t>
            </w:r>
          </w:p>
        </w:tc>
        <w:tc>
          <w:tcPr>
            <w:tcW w:w="780" w:type="pct"/>
          </w:tcPr>
          <w:p w14:paraId="11155D57" w14:textId="77777777" w:rsidR="00B737C4" w:rsidRPr="000C6068" w:rsidRDefault="00F16628" w:rsidP="00AE78BF">
            <w:pPr>
              <w:pStyle w:val="TextTi10"/>
              <w:keepNext/>
              <w:rPr>
                <w:sz w:val="18"/>
                <w:szCs w:val="18"/>
                <w:lang w:val="mt-MT"/>
              </w:rPr>
            </w:pPr>
            <w:r w:rsidRPr="000C6068">
              <w:rPr>
                <w:sz w:val="18"/>
                <w:szCs w:val="18"/>
                <w:lang w:val="mt-MT"/>
              </w:rPr>
              <w:t>r</w:t>
            </w:r>
            <w:r w:rsidR="00B737C4" w:rsidRPr="000C6068">
              <w:rPr>
                <w:sz w:val="18"/>
                <w:szCs w:val="18"/>
                <w:lang w:val="mt-MT"/>
              </w:rPr>
              <w:t>imettar, dijarea, uġigħ addominali, disfaġja, stomatite, stitikezza, dispepsja, anoressija, irritazzjoni fil</w:t>
            </w:r>
            <w:r w:rsidR="00B737C4" w:rsidRPr="000C6068">
              <w:rPr>
                <w:sz w:val="18"/>
                <w:szCs w:val="18"/>
                <w:lang w:val="mt-MT"/>
              </w:rPr>
              <w:noBreakHyphen/>
              <w:t>griżmejn</w:t>
            </w:r>
          </w:p>
        </w:tc>
        <w:tc>
          <w:tcPr>
            <w:tcW w:w="662" w:type="pct"/>
          </w:tcPr>
          <w:p w14:paraId="7BAA9C55" w14:textId="77777777" w:rsidR="00B737C4" w:rsidRPr="000C6068" w:rsidRDefault="00F16628" w:rsidP="00B31988">
            <w:pPr>
              <w:rPr>
                <w:sz w:val="18"/>
                <w:szCs w:val="18"/>
                <w:lang w:val="mt-MT"/>
              </w:rPr>
            </w:pPr>
            <w:r w:rsidRPr="000C6068">
              <w:rPr>
                <w:sz w:val="18"/>
                <w:szCs w:val="18"/>
                <w:lang w:val="mt-MT"/>
              </w:rPr>
              <w:t>t</w:t>
            </w:r>
            <w:r w:rsidR="00B737C4" w:rsidRPr="000C6068">
              <w:rPr>
                <w:sz w:val="18"/>
                <w:szCs w:val="18"/>
                <w:lang w:val="mt-MT"/>
              </w:rPr>
              <w:t>kabbir tal</w:t>
            </w:r>
            <w:r w:rsidR="00B737C4" w:rsidRPr="000C6068">
              <w:rPr>
                <w:sz w:val="18"/>
                <w:szCs w:val="18"/>
                <w:lang w:val="mt-MT"/>
              </w:rPr>
              <w:noBreakHyphen/>
              <w:t>addome</w:t>
            </w:r>
          </w:p>
        </w:tc>
        <w:tc>
          <w:tcPr>
            <w:tcW w:w="662" w:type="pct"/>
          </w:tcPr>
          <w:p w14:paraId="5B3C5EE4" w14:textId="77777777" w:rsidR="00B737C4" w:rsidRPr="000C6068" w:rsidRDefault="00B737C4" w:rsidP="00B31988">
            <w:pPr>
              <w:rPr>
                <w:snapToGrid w:val="0"/>
                <w:sz w:val="18"/>
                <w:szCs w:val="18"/>
                <w:lang w:val="mt-MT"/>
              </w:rPr>
            </w:pPr>
          </w:p>
        </w:tc>
        <w:tc>
          <w:tcPr>
            <w:tcW w:w="663" w:type="pct"/>
          </w:tcPr>
          <w:p w14:paraId="36112DF7" w14:textId="77777777" w:rsidR="00B737C4" w:rsidRPr="000C6068" w:rsidRDefault="00F16628" w:rsidP="00B773BE">
            <w:pPr>
              <w:rPr>
                <w:snapToGrid w:val="0"/>
                <w:sz w:val="18"/>
                <w:szCs w:val="18"/>
                <w:lang w:val="mt-MT"/>
              </w:rPr>
            </w:pPr>
            <w:r w:rsidRPr="000C6068">
              <w:rPr>
                <w:sz w:val="18"/>
                <w:szCs w:val="18"/>
                <w:lang w:val="mt-MT"/>
              </w:rPr>
              <w:t>p</w:t>
            </w:r>
            <w:r w:rsidR="00B737C4" w:rsidRPr="000C6068">
              <w:rPr>
                <w:sz w:val="18"/>
                <w:szCs w:val="18"/>
                <w:lang w:val="mt-MT"/>
              </w:rPr>
              <w:t>erforazzjoni gastrointestinali</w:t>
            </w:r>
            <w:r w:rsidR="00B875F6" w:rsidRPr="000C6068">
              <w:rPr>
                <w:sz w:val="18"/>
                <w:szCs w:val="18"/>
                <w:vertAlign w:val="superscript"/>
                <w:lang w:val="mt-MT"/>
              </w:rPr>
              <w:t>8</w:t>
            </w:r>
          </w:p>
        </w:tc>
        <w:tc>
          <w:tcPr>
            <w:tcW w:w="809" w:type="pct"/>
          </w:tcPr>
          <w:p w14:paraId="4C1D2E1A" w14:textId="77777777" w:rsidR="00B737C4" w:rsidRPr="000C6068" w:rsidRDefault="00B737C4" w:rsidP="00B31988">
            <w:pPr>
              <w:rPr>
                <w:sz w:val="18"/>
                <w:szCs w:val="18"/>
                <w:lang w:val="mt-MT"/>
              </w:rPr>
            </w:pPr>
          </w:p>
        </w:tc>
      </w:tr>
      <w:tr w:rsidR="00B737C4" w:rsidRPr="000C6068" w14:paraId="50515B3F" w14:textId="77777777" w:rsidTr="00E4254A">
        <w:trPr>
          <w:cantSplit/>
        </w:trPr>
        <w:tc>
          <w:tcPr>
            <w:tcW w:w="808" w:type="pct"/>
          </w:tcPr>
          <w:p w14:paraId="0DE771DD" w14:textId="77777777" w:rsidR="00B737C4" w:rsidRPr="000C6068" w:rsidRDefault="00B737C4" w:rsidP="00B31988">
            <w:pPr>
              <w:pStyle w:val="TextTi10"/>
              <w:rPr>
                <w:b/>
                <w:sz w:val="18"/>
                <w:szCs w:val="18"/>
                <w:lang w:val="mt-MT"/>
              </w:rPr>
            </w:pPr>
            <w:r w:rsidRPr="000C6068">
              <w:rPr>
                <w:b/>
                <w:sz w:val="18"/>
                <w:szCs w:val="18"/>
                <w:lang w:val="mt-MT"/>
              </w:rPr>
              <w:t>Disturbi fil</w:t>
            </w:r>
            <w:r w:rsidRPr="000C6068">
              <w:rPr>
                <w:b/>
                <w:sz w:val="18"/>
                <w:szCs w:val="18"/>
                <w:lang w:val="mt-MT"/>
              </w:rPr>
              <w:noBreakHyphen/>
              <w:t>ġilda u fit</w:t>
            </w:r>
            <w:r w:rsidRPr="000C6068">
              <w:rPr>
                <w:b/>
                <w:sz w:val="18"/>
                <w:szCs w:val="18"/>
                <w:lang w:val="mt-MT"/>
              </w:rPr>
              <w:noBreakHyphen/>
              <w:t>tessuti ta’ taħt il</w:t>
            </w:r>
            <w:r w:rsidRPr="000C6068">
              <w:rPr>
                <w:b/>
                <w:sz w:val="18"/>
                <w:szCs w:val="18"/>
                <w:lang w:val="mt-MT"/>
              </w:rPr>
              <w:noBreakHyphen/>
              <w:t>ġilda</w:t>
            </w:r>
          </w:p>
        </w:tc>
        <w:tc>
          <w:tcPr>
            <w:tcW w:w="616" w:type="pct"/>
          </w:tcPr>
          <w:p w14:paraId="0307F58B" w14:textId="77777777" w:rsidR="00B737C4" w:rsidRPr="000C6068" w:rsidRDefault="00F16628" w:rsidP="00B31988">
            <w:pPr>
              <w:pStyle w:val="TextTi10"/>
              <w:rPr>
                <w:sz w:val="18"/>
                <w:szCs w:val="18"/>
                <w:lang w:val="mt-MT"/>
              </w:rPr>
            </w:pPr>
            <w:r w:rsidRPr="000C6068">
              <w:rPr>
                <w:sz w:val="18"/>
                <w:szCs w:val="18"/>
                <w:lang w:val="mt-MT"/>
              </w:rPr>
              <w:t>ħ</w:t>
            </w:r>
            <w:r w:rsidR="00B737C4" w:rsidRPr="000C6068">
              <w:rPr>
                <w:sz w:val="18"/>
                <w:szCs w:val="18"/>
                <w:lang w:val="mt-MT"/>
              </w:rPr>
              <w:t xml:space="preserve">akk, raxx, </w:t>
            </w:r>
            <w:r w:rsidR="00B737C4" w:rsidRPr="000C6068">
              <w:rPr>
                <w:sz w:val="18"/>
                <w:szCs w:val="18"/>
                <w:vertAlign w:val="superscript"/>
                <w:lang w:val="mt-MT"/>
              </w:rPr>
              <w:t>+</w:t>
            </w:r>
            <w:r w:rsidR="00B737C4" w:rsidRPr="000C6068">
              <w:rPr>
                <w:sz w:val="18"/>
                <w:szCs w:val="18"/>
                <w:lang w:val="mt-MT"/>
              </w:rPr>
              <w:t>alopeċja</w:t>
            </w:r>
            <w:r w:rsidR="00B737C4" w:rsidRPr="000C6068">
              <w:rPr>
                <w:sz w:val="18"/>
                <w:szCs w:val="18"/>
                <w:vertAlign w:val="superscript"/>
                <w:lang w:val="mt-MT"/>
              </w:rPr>
              <w:t xml:space="preserve"> </w:t>
            </w:r>
          </w:p>
        </w:tc>
        <w:tc>
          <w:tcPr>
            <w:tcW w:w="780" w:type="pct"/>
          </w:tcPr>
          <w:p w14:paraId="63638932" w14:textId="77777777" w:rsidR="00B737C4" w:rsidRPr="000C6068" w:rsidRDefault="00F16628" w:rsidP="00AE78BF">
            <w:pPr>
              <w:pStyle w:val="TextTi10"/>
              <w:rPr>
                <w:sz w:val="18"/>
                <w:szCs w:val="18"/>
                <w:lang w:val="mt-MT"/>
              </w:rPr>
            </w:pPr>
            <w:r w:rsidRPr="000C6068">
              <w:rPr>
                <w:sz w:val="18"/>
                <w:szCs w:val="18"/>
                <w:lang w:val="mt-MT"/>
              </w:rPr>
              <w:t>u</w:t>
            </w:r>
            <w:r w:rsidR="00B737C4" w:rsidRPr="000C6068">
              <w:rPr>
                <w:sz w:val="18"/>
                <w:szCs w:val="18"/>
                <w:lang w:val="mt-MT"/>
              </w:rPr>
              <w:t xml:space="preserve">rtikarja, għaraq, għaraq billejl, </w:t>
            </w:r>
            <w:r w:rsidR="00B737C4" w:rsidRPr="000C6068">
              <w:rPr>
                <w:sz w:val="18"/>
                <w:szCs w:val="18"/>
                <w:vertAlign w:val="superscript"/>
                <w:lang w:val="mt-MT"/>
              </w:rPr>
              <w:t>+</w:t>
            </w:r>
            <w:r w:rsidR="00B737C4" w:rsidRPr="000C6068">
              <w:rPr>
                <w:sz w:val="18"/>
                <w:szCs w:val="18"/>
                <w:lang w:val="mt-MT"/>
              </w:rPr>
              <w:t>disturb fil</w:t>
            </w:r>
            <w:r w:rsidR="00B737C4" w:rsidRPr="000C6068">
              <w:rPr>
                <w:sz w:val="18"/>
                <w:szCs w:val="18"/>
                <w:lang w:val="mt-MT"/>
              </w:rPr>
              <w:noBreakHyphen/>
              <w:t>ġilda</w:t>
            </w:r>
          </w:p>
        </w:tc>
        <w:tc>
          <w:tcPr>
            <w:tcW w:w="662" w:type="pct"/>
          </w:tcPr>
          <w:p w14:paraId="7C9329BD" w14:textId="77777777" w:rsidR="00B737C4" w:rsidRPr="000C6068" w:rsidRDefault="00B737C4" w:rsidP="00B31988">
            <w:pPr>
              <w:rPr>
                <w:sz w:val="18"/>
                <w:szCs w:val="18"/>
                <w:lang w:val="mt-MT"/>
              </w:rPr>
            </w:pPr>
          </w:p>
        </w:tc>
        <w:tc>
          <w:tcPr>
            <w:tcW w:w="662" w:type="pct"/>
          </w:tcPr>
          <w:p w14:paraId="34B5420E" w14:textId="77777777" w:rsidR="00B737C4" w:rsidRPr="000C6068" w:rsidRDefault="00B737C4" w:rsidP="00B31988">
            <w:pPr>
              <w:rPr>
                <w:snapToGrid w:val="0"/>
                <w:sz w:val="18"/>
                <w:szCs w:val="18"/>
                <w:lang w:val="mt-MT"/>
              </w:rPr>
            </w:pPr>
          </w:p>
        </w:tc>
        <w:tc>
          <w:tcPr>
            <w:tcW w:w="663" w:type="pct"/>
          </w:tcPr>
          <w:p w14:paraId="28B3D972" w14:textId="77777777" w:rsidR="00B737C4" w:rsidRPr="000C6068" w:rsidRDefault="00F16628" w:rsidP="00B31988">
            <w:pPr>
              <w:rPr>
                <w:snapToGrid w:val="0"/>
                <w:sz w:val="18"/>
                <w:szCs w:val="18"/>
                <w:lang w:val="mt-MT"/>
              </w:rPr>
            </w:pPr>
            <w:r w:rsidRPr="000C6068">
              <w:rPr>
                <w:sz w:val="18"/>
                <w:szCs w:val="18"/>
                <w:lang w:val="mt-MT"/>
              </w:rPr>
              <w:t>r</w:t>
            </w:r>
            <w:r w:rsidR="00B737C4" w:rsidRPr="000C6068">
              <w:rPr>
                <w:sz w:val="18"/>
                <w:szCs w:val="18"/>
                <w:lang w:val="mt-MT"/>
              </w:rPr>
              <w:t>eazzjonijiet bl</w:t>
            </w:r>
            <w:r w:rsidR="00B737C4" w:rsidRPr="000C6068">
              <w:rPr>
                <w:sz w:val="18"/>
                <w:szCs w:val="18"/>
                <w:lang w:val="mt-MT"/>
              </w:rPr>
              <w:noBreakHyphen/>
              <w:t>imsiemer severi fil</w:t>
            </w:r>
            <w:r w:rsidR="00B737C4" w:rsidRPr="000C6068">
              <w:rPr>
                <w:sz w:val="18"/>
                <w:szCs w:val="18"/>
                <w:lang w:val="mt-MT"/>
              </w:rPr>
              <w:noBreakHyphen/>
              <w:t>ġilda,</w:t>
            </w:r>
          </w:p>
          <w:p w14:paraId="16A9B366" w14:textId="77777777" w:rsidR="00B737C4" w:rsidRPr="000C6068" w:rsidRDefault="00B737C4" w:rsidP="00B31988">
            <w:pPr>
              <w:rPr>
                <w:snapToGrid w:val="0"/>
                <w:sz w:val="18"/>
                <w:szCs w:val="18"/>
                <w:lang w:val="mt-MT"/>
              </w:rPr>
            </w:pPr>
            <w:r w:rsidRPr="000C6068">
              <w:rPr>
                <w:sz w:val="18"/>
                <w:szCs w:val="18"/>
                <w:lang w:val="mt-MT"/>
              </w:rPr>
              <w:t>Sindrome ta’ Stevens</w:t>
            </w:r>
            <w:r w:rsidRPr="000C6068">
              <w:rPr>
                <w:sz w:val="18"/>
                <w:szCs w:val="18"/>
                <w:lang w:val="mt-MT"/>
              </w:rPr>
              <w:noBreakHyphen/>
              <w:t>Johnson,</w:t>
            </w:r>
          </w:p>
          <w:p w14:paraId="07540063" w14:textId="77777777" w:rsidR="00B737C4" w:rsidRPr="000C6068" w:rsidRDefault="00B737C4" w:rsidP="00B31988">
            <w:pPr>
              <w:rPr>
                <w:snapToGrid w:val="0"/>
                <w:sz w:val="18"/>
                <w:szCs w:val="18"/>
                <w:lang w:val="mt-MT"/>
              </w:rPr>
            </w:pPr>
            <w:r w:rsidRPr="000C6068">
              <w:rPr>
                <w:sz w:val="18"/>
                <w:szCs w:val="18"/>
                <w:lang w:val="mt-MT"/>
              </w:rPr>
              <w:t>nekrolisi tossika tal</w:t>
            </w:r>
            <w:r w:rsidRPr="000C6068">
              <w:rPr>
                <w:sz w:val="18"/>
                <w:szCs w:val="18"/>
                <w:lang w:val="mt-MT"/>
              </w:rPr>
              <w:noBreakHyphen/>
              <w:t>epidermide (Sindrome ta’ Lyell)</w:t>
            </w:r>
            <w:r w:rsidR="00B875F6" w:rsidRPr="000C6068">
              <w:rPr>
                <w:sz w:val="18"/>
                <w:szCs w:val="18"/>
                <w:vertAlign w:val="superscript"/>
                <w:lang w:val="mt-MT"/>
              </w:rPr>
              <w:t>8</w:t>
            </w:r>
          </w:p>
        </w:tc>
        <w:tc>
          <w:tcPr>
            <w:tcW w:w="809" w:type="pct"/>
          </w:tcPr>
          <w:p w14:paraId="3C9F8F83" w14:textId="77777777" w:rsidR="00B737C4" w:rsidRPr="000C6068" w:rsidRDefault="00B737C4" w:rsidP="00B31988">
            <w:pPr>
              <w:rPr>
                <w:sz w:val="18"/>
                <w:szCs w:val="18"/>
                <w:lang w:val="mt-MT"/>
              </w:rPr>
            </w:pPr>
          </w:p>
        </w:tc>
      </w:tr>
      <w:tr w:rsidR="00B737C4" w:rsidRPr="000C6068" w14:paraId="7FC63B5B" w14:textId="77777777" w:rsidTr="00E4254A">
        <w:trPr>
          <w:cantSplit/>
        </w:trPr>
        <w:tc>
          <w:tcPr>
            <w:tcW w:w="808" w:type="pct"/>
          </w:tcPr>
          <w:p w14:paraId="5C2664BD" w14:textId="77777777" w:rsidR="00B737C4" w:rsidRPr="000C6068" w:rsidRDefault="00B737C4" w:rsidP="00B773BE">
            <w:pPr>
              <w:rPr>
                <w:sz w:val="18"/>
                <w:szCs w:val="18"/>
                <w:lang w:val="mt-MT"/>
              </w:rPr>
            </w:pPr>
            <w:r w:rsidRPr="000C6068">
              <w:rPr>
                <w:b/>
                <w:sz w:val="18"/>
                <w:szCs w:val="18"/>
                <w:lang w:val="mt-MT"/>
              </w:rPr>
              <w:lastRenderedPageBreak/>
              <w:t>Disturbi muskoluskeletriċi</w:t>
            </w:r>
            <w:r w:rsidR="00C96D1D" w:rsidRPr="000C6068">
              <w:rPr>
                <w:b/>
                <w:sz w:val="18"/>
                <w:szCs w:val="18"/>
                <w:lang w:val="mt-MT"/>
              </w:rPr>
              <w:t xml:space="preserve"> u</w:t>
            </w:r>
            <w:r w:rsidRPr="000C6068">
              <w:rPr>
                <w:b/>
                <w:sz w:val="18"/>
                <w:szCs w:val="18"/>
                <w:lang w:val="mt-MT"/>
              </w:rPr>
              <w:t xml:space="preserve"> tat</w:t>
            </w:r>
            <w:r w:rsidRPr="000C6068">
              <w:rPr>
                <w:b/>
                <w:sz w:val="18"/>
                <w:szCs w:val="18"/>
                <w:lang w:val="mt-MT"/>
              </w:rPr>
              <w:noBreakHyphen/>
              <w:t>tessuti konnettivi</w:t>
            </w:r>
          </w:p>
        </w:tc>
        <w:tc>
          <w:tcPr>
            <w:tcW w:w="616" w:type="pct"/>
          </w:tcPr>
          <w:p w14:paraId="47F3933B" w14:textId="77777777" w:rsidR="00B737C4" w:rsidRPr="000C6068" w:rsidRDefault="00B737C4" w:rsidP="00B31988">
            <w:pPr>
              <w:rPr>
                <w:sz w:val="18"/>
                <w:szCs w:val="18"/>
                <w:lang w:val="mt-MT"/>
              </w:rPr>
            </w:pPr>
          </w:p>
        </w:tc>
        <w:tc>
          <w:tcPr>
            <w:tcW w:w="780" w:type="pct"/>
          </w:tcPr>
          <w:p w14:paraId="66641FD7" w14:textId="77777777" w:rsidR="00B737C4" w:rsidRPr="000C6068" w:rsidRDefault="00F16628" w:rsidP="00B31988">
            <w:pPr>
              <w:pStyle w:val="TextTi10"/>
              <w:keepNext/>
              <w:rPr>
                <w:sz w:val="18"/>
                <w:szCs w:val="18"/>
                <w:lang w:val="mt-MT"/>
              </w:rPr>
            </w:pPr>
            <w:r w:rsidRPr="000C6068">
              <w:rPr>
                <w:sz w:val="18"/>
                <w:szCs w:val="18"/>
                <w:lang w:val="mt-MT"/>
              </w:rPr>
              <w:t>i</w:t>
            </w:r>
            <w:r w:rsidR="00B737C4" w:rsidRPr="000C6068">
              <w:rPr>
                <w:sz w:val="18"/>
                <w:szCs w:val="18"/>
                <w:lang w:val="mt-MT"/>
              </w:rPr>
              <w:t>pertonija, mijalġja, artralġja, uġigħ fid</w:t>
            </w:r>
            <w:r w:rsidR="00B737C4" w:rsidRPr="000C6068">
              <w:rPr>
                <w:sz w:val="18"/>
                <w:szCs w:val="18"/>
                <w:lang w:val="mt-MT"/>
              </w:rPr>
              <w:noBreakHyphen/>
              <w:t>dahar, uġigħ fl</w:t>
            </w:r>
            <w:r w:rsidR="00B737C4" w:rsidRPr="000C6068">
              <w:rPr>
                <w:sz w:val="18"/>
                <w:szCs w:val="18"/>
                <w:lang w:val="mt-MT"/>
              </w:rPr>
              <w:noBreakHyphen/>
              <w:t>għonq, uġigħ</w:t>
            </w:r>
          </w:p>
        </w:tc>
        <w:tc>
          <w:tcPr>
            <w:tcW w:w="662" w:type="pct"/>
          </w:tcPr>
          <w:p w14:paraId="2A265A0B" w14:textId="77777777" w:rsidR="00B737C4" w:rsidRPr="000C6068" w:rsidRDefault="00B737C4" w:rsidP="00B31988">
            <w:pPr>
              <w:rPr>
                <w:b/>
                <w:sz w:val="18"/>
                <w:szCs w:val="18"/>
                <w:lang w:val="mt-MT"/>
              </w:rPr>
            </w:pPr>
          </w:p>
        </w:tc>
        <w:tc>
          <w:tcPr>
            <w:tcW w:w="662" w:type="pct"/>
          </w:tcPr>
          <w:p w14:paraId="1C5910CB" w14:textId="77777777" w:rsidR="00B737C4" w:rsidRPr="000C6068" w:rsidRDefault="00B737C4" w:rsidP="00B31988">
            <w:pPr>
              <w:rPr>
                <w:b/>
                <w:sz w:val="18"/>
                <w:szCs w:val="18"/>
                <w:lang w:val="mt-MT"/>
              </w:rPr>
            </w:pPr>
          </w:p>
        </w:tc>
        <w:tc>
          <w:tcPr>
            <w:tcW w:w="663" w:type="pct"/>
          </w:tcPr>
          <w:p w14:paraId="1FE60973" w14:textId="77777777" w:rsidR="00B737C4" w:rsidRPr="000C6068" w:rsidRDefault="00B737C4" w:rsidP="00B31988">
            <w:pPr>
              <w:rPr>
                <w:b/>
                <w:sz w:val="18"/>
                <w:szCs w:val="18"/>
                <w:lang w:val="mt-MT"/>
              </w:rPr>
            </w:pPr>
          </w:p>
        </w:tc>
        <w:tc>
          <w:tcPr>
            <w:tcW w:w="809" w:type="pct"/>
          </w:tcPr>
          <w:p w14:paraId="5705421D" w14:textId="77777777" w:rsidR="00B737C4" w:rsidRPr="000C6068" w:rsidRDefault="00B737C4" w:rsidP="00B31988">
            <w:pPr>
              <w:rPr>
                <w:b/>
                <w:sz w:val="18"/>
                <w:szCs w:val="18"/>
                <w:lang w:val="mt-MT"/>
              </w:rPr>
            </w:pPr>
          </w:p>
        </w:tc>
      </w:tr>
      <w:tr w:rsidR="00B737C4" w:rsidRPr="000C6068" w14:paraId="41E76179" w14:textId="77777777" w:rsidTr="00E4254A">
        <w:trPr>
          <w:cantSplit/>
        </w:trPr>
        <w:tc>
          <w:tcPr>
            <w:tcW w:w="808" w:type="pct"/>
          </w:tcPr>
          <w:p w14:paraId="72E016AE" w14:textId="77777777" w:rsidR="00B737C4" w:rsidRPr="000C6068" w:rsidRDefault="00B737C4" w:rsidP="00B31988">
            <w:pPr>
              <w:rPr>
                <w:b/>
                <w:sz w:val="18"/>
                <w:szCs w:val="18"/>
                <w:lang w:val="mt-MT"/>
              </w:rPr>
            </w:pPr>
            <w:r w:rsidRPr="000C6068">
              <w:rPr>
                <w:b/>
                <w:sz w:val="18"/>
                <w:szCs w:val="18"/>
                <w:lang w:val="mt-MT"/>
              </w:rPr>
              <w:t>Disturbi fil</w:t>
            </w:r>
            <w:r w:rsidRPr="000C6068">
              <w:rPr>
                <w:b/>
                <w:sz w:val="18"/>
                <w:szCs w:val="18"/>
                <w:lang w:val="mt-MT"/>
              </w:rPr>
              <w:noBreakHyphen/>
              <w:t>kliewi u fis</w:t>
            </w:r>
            <w:r w:rsidRPr="000C6068">
              <w:rPr>
                <w:b/>
                <w:sz w:val="18"/>
                <w:szCs w:val="18"/>
                <w:lang w:val="mt-MT"/>
              </w:rPr>
              <w:noBreakHyphen/>
              <w:t>sistema urinarja</w:t>
            </w:r>
          </w:p>
        </w:tc>
        <w:tc>
          <w:tcPr>
            <w:tcW w:w="616" w:type="pct"/>
          </w:tcPr>
          <w:p w14:paraId="19D2FE89" w14:textId="77777777" w:rsidR="00B737C4" w:rsidRPr="000C6068" w:rsidRDefault="00B737C4" w:rsidP="00B31988">
            <w:pPr>
              <w:rPr>
                <w:sz w:val="18"/>
                <w:szCs w:val="18"/>
                <w:lang w:val="mt-MT"/>
              </w:rPr>
            </w:pPr>
          </w:p>
        </w:tc>
        <w:tc>
          <w:tcPr>
            <w:tcW w:w="780" w:type="pct"/>
          </w:tcPr>
          <w:p w14:paraId="4E7B81D8" w14:textId="77777777" w:rsidR="00B737C4" w:rsidRPr="000C6068" w:rsidRDefault="00B737C4" w:rsidP="00B31988">
            <w:pPr>
              <w:pStyle w:val="TextTi10"/>
              <w:keepNext/>
              <w:rPr>
                <w:sz w:val="18"/>
                <w:szCs w:val="18"/>
                <w:lang w:val="mt-MT"/>
              </w:rPr>
            </w:pPr>
          </w:p>
        </w:tc>
        <w:tc>
          <w:tcPr>
            <w:tcW w:w="662" w:type="pct"/>
          </w:tcPr>
          <w:p w14:paraId="73311E85" w14:textId="77777777" w:rsidR="00B737C4" w:rsidRPr="000C6068" w:rsidRDefault="00B737C4" w:rsidP="00B31988">
            <w:pPr>
              <w:rPr>
                <w:b/>
                <w:sz w:val="18"/>
                <w:szCs w:val="18"/>
                <w:lang w:val="mt-MT"/>
              </w:rPr>
            </w:pPr>
          </w:p>
        </w:tc>
        <w:tc>
          <w:tcPr>
            <w:tcW w:w="662" w:type="pct"/>
          </w:tcPr>
          <w:p w14:paraId="3E6CD977" w14:textId="77777777" w:rsidR="00B737C4" w:rsidRPr="000C6068" w:rsidRDefault="00B737C4" w:rsidP="00B31988">
            <w:pPr>
              <w:rPr>
                <w:snapToGrid w:val="0"/>
                <w:sz w:val="18"/>
                <w:szCs w:val="18"/>
                <w:lang w:val="mt-MT"/>
              </w:rPr>
            </w:pPr>
          </w:p>
        </w:tc>
        <w:tc>
          <w:tcPr>
            <w:tcW w:w="663" w:type="pct"/>
          </w:tcPr>
          <w:p w14:paraId="70DF7B86" w14:textId="77777777" w:rsidR="00B737C4" w:rsidRPr="000C6068" w:rsidRDefault="00F16628" w:rsidP="00B31988">
            <w:pPr>
              <w:rPr>
                <w:snapToGrid w:val="0"/>
                <w:sz w:val="18"/>
                <w:szCs w:val="18"/>
                <w:lang w:val="mt-MT"/>
              </w:rPr>
            </w:pPr>
            <w:r w:rsidRPr="000C6068">
              <w:rPr>
                <w:sz w:val="18"/>
                <w:szCs w:val="18"/>
                <w:lang w:val="mt-MT"/>
              </w:rPr>
              <w:t>i</w:t>
            </w:r>
            <w:r w:rsidR="00B737C4" w:rsidRPr="000C6068">
              <w:rPr>
                <w:sz w:val="18"/>
                <w:szCs w:val="18"/>
                <w:lang w:val="mt-MT"/>
              </w:rPr>
              <w:t>nsuff</w:t>
            </w:r>
            <w:r w:rsidR="00D33E24" w:rsidRPr="000C6068">
              <w:rPr>
                <w:sz w:val="18"/>
                <w:szCs w:val="18"/>
                <w:lang w:val="mt-MT"/>
              </w:rPr>
              <w:t>iċ</w:t>
            </w:r>
            <w:r w:rsidR="00B737C4" w:rsidRPr="000C6068">
              <w:rPr>
                <w:sz w:val="18"/>
                <w:szCs w:val="18"/>
                <w:lang w:val="mt-MT"/>
              </w:rPr>
              <w:t>jenza tal</w:t>
            </w:r>
            <w:r w:rsidR="00B737C4" w:rsidRPr="000C6068">
              <w:rPr>
                <w:sz w:val="18"/>
                <w:szCs w:val="18"/>
                <w:lang w:val="mt-MT"/>
              </w:rPr>
              <w:noBreakHyphen/>
              <w:t>kliewi</w:t>
            </w:r>
            <w:r w:rsidR="00B875F6" w:rsidRPr="000C6068">
              <w:rPr>
                <w:sz w:val="18"/>
                <w:szCs w:val="18"/>
                <w:vertAlign w:val="superscript"/>
                <w:lang w:val="mt-MT"/>
              </w:rPr>
              <w:t>5</w:t>
            </w:r>
          </w:p>
        </w:tc>
        <w:tc>
          <w:tcPr>
            <w:tcW w:w="809" w:type="pct"/>
          </w:tcPr>
          <w:p w14:paraId="4892C6F4" w14:textId="77777777" w:rsidR="00B737C4" w:rsidRPr="000C6068" w:rsidRDefault="00B737C4" w:rsidP="00B31988">
            <w:pPr>
              <w:rPr>
                <w:b/>
                <w:sz w:val="18"/>
                <w:szCs w:val="18"/>
                <w:lang w:val="mt-MT"/>
              </w:rPr>
            </w:pPr>
          </w:p>
        </w:tc>
      </w:tr>
      <w:tr w:rsidR="00B737C4" w:rsidRPr="000C6068" w14:paraId="1AC70A31" w14:textId="77777777" w:rsidTr="00E4254A">
        <w:trPr>
          <w:cantSplit/>
        </w:trPr>
        <w:tc>
          <w:tcPr>
            <w:tcW w:w="808" w:type="pct"/>
          </w:tcPr>
          <w:p w14:paraId="649328D6" w14:textId="77777777" w:rsidR="00B737C4" w:rsidRPr="000C6068" w:rsidRDefault="00B737C4" w:rsidP="00B31988">
            <w:pPr>
              <w:rPr>
                <w:sz w:val="18"/>
                <w:szCs w:val="18"/>
                <w:lang w:val="mt-MT"/>
              </w:rPr>
            </w:pPr>
            <w:r w:rsidRPr="000C6068">
              <w:rPr>
                <w:b/>
                <w:sz w:val="18"/>
                <w:szCs w:val="18"/>
                <w:lang w:val="mt-MT"/>
              </w:rPr>
              <w:t>Disturbi ġenerali u kondizzjonijiet ta’ mnejn jingħata</w:t>
            </w:r>
          </w:p>
        </w:tc>
        <w:tc>
          <w:tcPr>
            <w:tcW w:w="616" w:type="pct"/>
          </w:tcPr>
          <w:p w14:paraId="7C927753" w14:textId="77777777" w:rsidR="00B737C4" w:rsidRPr="000C6068" w:rsidRDefault="00F16628" w:rsidP="00E05F05">
            <w:pPr>
              <w:rPr>
                <w:sz w:val="18"/>
                <w:szCs w:val="18"/>
                <w:lang w:val="mt-MT"/>
              </w:rPr>
            </w:pPr>
            <w:r w:rsidRPr="000C6068">
              <w:rPr>
                <w:sz w:val="18"/>
                <w:szCs w:val="18"/>
                <w:lang w:val="mt-MT"/>
              </w:rPr>
              <w:t>d</w:t>
            </w:r>
            <w:r w:rsidR="00B737C4" w:rsidRPr="000C6068">
              <w:rPr>
                <w:sz w:val="18"/>
                <w:szCs w:val="18"/>
                <w:lang w:val="mt-MT"/>
              </w:rPr>
              <w:t xml:space="preserve">eni, </w:t>
            </w:r>
            <w:r w:rsidR="00D33E24" w:rsidRPr="000C6068">
              <w:rPr>
                <w:sz w:val="18"/>
                <w:szCs w:val="18"/>
                <w:lang w:val="mt-MT"/>
              </w:rPr>
              <w:t>dehxa ta’ bard</w:t>
            </w:r>
            <w:r w:rsidR="00B737C4" w:rsidRPr="000C6068">
              <w:rPr>
                <w:sz w:val="18"/>
                <w:szCs w:val="18"/>
                <w:lang w:val="mt-MT"/>
              </w:rPr>
              <w:t xml:space="preserve"> u, astenja, uġigħ ta’ ras</w:t>
            </w:r>
            <w:r w:rsidR="00B737C4" w:rsidRPr="000C6068">
              <w:rPr>
                <w:sz w:val="18"/>
                <w:szCs w:val="18"/>
                <w:vertAlign w:val="superscript"/>
                <w:lang w:val="mt-MT"/>
              </w:rPr>
              <w:t xml:space="preserve"> </w:t>
            </w:r>
          </w:p>
        </w:tc>
        <w:tc>
          <w:tcPr>
            <w:tcW w:w="780" w:type="pct"/>
          </w:tcPr>
          <w:p w14:paraId="19F8A656" w14:textId="77777777" w:rsidR="00B737C4" w:rsidRPr="000C6068" w:rsidRDefault="00F16628" w:rsidP="00B31988">
            <w:pPr>
              <w:pStyle w:val="TextTi10"/>
              <w:keepNext/>
              <w:rPr>
                <w:sz w:val="18"/>
                <w:szCs w:val="18"/>
                <w:lang w:val="mt-MT"/>
              </w:rPr>
            </w:pPr>
            <w:r w:rsidRPr="000C6068">
              <w:rPr>
                <w:sz w:val="18"/>
                <w:szCs w:val="18"/>
                <w:lang w:val="mt-MT"/>
              </w:rPr>
              <w:t>u</w:t>
            </w:r>
            <w:r w:rsidR="00B737C4" w:rsidRPr="000C6068">
              <w:rPr>
                <w:sz w:val="18"/>
                <w:szCs w:val="18"/>
                <w:lang w:val="mt-MT"/>
              </w:rPr>
              <w:t>ġigħ tat</w:t>
            </w:r>
            <w:r w:rsidR="00B737C4" w:rsidRPr="000C6068">
              <w:rPr>
                <w:sz w:val="18"/>
                <w:szCs w:val="18"/>
                <w:lang w:val="mt-MT"/>
              </w:rPr>
              <w:noBreakHyphen/>
              <w:t xml:space="preserve">tumur, fwawar, tħossok ma tiflaħx, sindrome ta’ riħ, </w:t>
            </w:r>
            <w:r w:rsidR="00B737C4" w:rsidRPr="000C6068">
              <w:rPr>
                <w:sz w:val="18"/>
                <w:szCs w:val="18"/>
                <w:vertAlign w:val="superscript"/>
                <w:lang w:val="mt-MT"/>
              </w:rPr>
              <w:t>+</w:t>
            </w:r>
            <w:r w:rsidR="00B737C4" w:rsidRPr="000C6068">
              <w:rPr>
                <w:sz w:val="18"/>
                <w:szCs w:val="18"/>
                <w:lang w:val="mt-MT"/>
              </w:rPr>
              <w:t xml:space="preserve">għeja, </w:t>
            </w:r>
            <w:r w:rsidR="00B737C4" w:rsidRPr="000C6068">
              <w:rPr>
                <w:sz w:val="18"/>
                <w:szCs w:val="18"/>
                <w:vertAlign w:val="superscript"/>
                <w:lang w:val="mt-MT"/>
              </w:rPr>
              <w:t>+</w:t>
            </w:r>
            <w:r w:rsidR="00B737C4" w:rsidRPr="000C6068">
              <w:rPr>
                <w:sz w:val="18"/>
                <w:szCs w:val="18"/>
                <w:lang w:val="mt-MT"/>
              </w:rPr>
              <w:t>r</w:t>
            </w:r>
            <w:r w:rsidR="00E05F05" w:rsidRPr="000C6068">
              <w:rPr>
                <w:sz w:val="18"/>
                <w:szCs w:val="18"/>
                <w:lang w:val="mt-MT"/>
              </w:rPr>
              <w:t>ogħda</w:t>
            </w:r>
            <w:r w:rsidR="00B737C4" w:rsidRPr="000C6068">
              <w:rPr>
                <w:sz w:val="18"/>
                <w:szCs w:val="18"/>
                <w:lang w:val="mt-MT"/>
              </w:rPr>
              <w:t xml:space="preserve">, </w:t>
            </w:r>
          </w:p>
          <w:p w14:paraId="7311FC64" w14:textId="77777777" w:rsidR="00B737C4" w:rsidRPr="000C6068" w:rsidRDefault="00B737C4" w:rsidP="00B31988">
            <w:pPr>
              <w:pStyle w:val="TextTi10"/>
              <w:keepNext/>
              <w:rPr>
                <w:sz w:val="18"/>
                <w:szCs w:val="18"/>
                <w:lang w:val="mt-MT"/>
              </w:rPr>
            </w:pPr>
            <w:r w:rsidRPr="000C6068">
              <w:rPr>
                <w:sz w:val="18"/>
                <w:szCs w:val="18"/>
                <w:vertAlign w:val="superscript"/>
                <w:lang w:val="mt-MT"/>
              </w:rPr>
              <w:t>+</w:t>
            </w:r>
            <w:r w:rsidRPr="000C6068">
              <w:rPr>
                <w:sz w:val="18"/>
                <w:szCs w:val="18"/>
                <w:lang w:val="mt-MT"/>
              </w:rPr>
              <w:t>insuffiċjenza ta’ ħafna organi</w:t>
            </w:r>
            <w:r w:rsidR="002E0C71" w:rsidRPr="000C6068">
              <w:rPr>
                <w:sz w:val="18"/>
                <w:szCs w:val="18"/>
                <w:vertAlign w:val="superscript"/>
                <w:lang w:val="mt-MT"/>
              </w:rPr>
              <w:t>5</w:t>
            </w:r>
          </w:p>
        </w:tc>
        <w:tc>
          <w:tcPr>
            <w:tcW w:w="662" w:type="pct"/>
          </w:tcPr>
          <w:p w14:paraId="140C8FA7" w14:textId="77777777" w:rsidR="00B737C4" w:rsidRPr="000C6068" w:rsidRDefault="00F16628" w:rsidP="00B31988">
            <w:pPr>
              <w:rPr>
                <w:b/>
                <w:sz w:val="18"/>
                <w:szCs w:val="18"/>
                <w:lang w:val="mt-MT"/>
              </w:rPr>
            </w:pPr>
            <w:r w:rsidRPr="000C6068">
              <w:rPr>
                <w:sz w:val="18"/>
                <w:szCs w:val="18"/>
                <w:lang w:val="mt-MT"/>
              </w:rPr>
              <w:t>u</w:t>
            </w:r>
            <w:r w:rsidR="00B737C4" w:rsidRPr="000C6068">
              <w:rPr>
                <w:sz w:val="18"/>
                <w:szCs w:val="18"/>
                <w:lang w:val="mt-MT"/>
              </w:rPr>
              <w:t>ġigħ fis</w:t>
            </w:r>
            <w:r w:rsidR="00B737C4" w:rsidRPr="000C6068">
              <w:rPr>
                <w:sz w:val="18"/>
                <w:szCs w:val="18"/>
                <w:lang w:val="mt-MT"/>
              </w:rPr>
              <w:noBreakHyphen/>
              <w:t>sit tal</w:t>
            </w:r>
            <w:r w:rsidR="00B737C4" w:rsidRPr="000C6068">
              <w:rPr>
                <w:sz w:val="18"/>
                <w:szCs w:val="18"/>
                <w:lang w:val="mt-MT"/>
              </w:rPr>
              <w:noBreakHyphen/>
              <w:t>infużjoni</w:t>
            </w:r>
          </w:p>
        </w:tc>
        <w:tc>
          <w:tcPr>
            <w:tcW w:w="662" w:type="pct"/>
          </w:tcPr>
          <w:p w14:paraId="40EFAEF1" w14:textId="77777777" w:rsidR="00B737C4" w:rsidRPr="000C6068" w:rsidRDefault="00B737C4" w:rsidP="00B31988">
            <w:pPr>
              <w:rPr>
                <w:sz w:val="18"/>
                <w:szCs w:val="18"/>
                <w:lang w:val="mt-MT"/>
              </w:rPr>
            </w:pPr>
          </w:p>
        </w:tc>
        <w:tc>
          <w:tcPr>
            <w:tcW w:w="663" w:type="pct"/>
          </w:tcPr>
          <w:p w14:paraId="46173302" w14:textId="77777777" w:rsidR="00B737C4" w:rsidRPr="000C6068" w:rsidRDefault="00B737C4" w:rsidP="00B31988">
            <w:pPr>
              <w:rPr>
                <w:sz w:val="18"/>
                <w:szCs w:val="18"/>
                <w:lang w:val="mt-MT"/>
              </w:rPr>
            </w:pPr>
          </w:p>
        </w:tc>
        <w:tc>
          <w:tcPr>
            <w:tcW w:w="809" w:type="pct"/>
          </w:tcPr>
          <w:p w14:paraId="030CBD4E" w14:textId="77777777" w:rsidR="00B737C4" w:rsidRPr="000C6068" w:rsidRDefault="00B737C4" w:rsidP="00B31988">
            <w:pPr>
              <w:rPr>
                <w:sz w:val="18"/>
                <w:szCs w:val="18"/>
                <w:lang w:val="mt-MT"/>
              </w:rPr>
            </w:pPr>
          </w:p>
        </w:tc>
      </w:tr>
      <w:tr w:rsidR="00B737C4" w:rsidRPr="000C6068" w14:paraId="7E152B82" w14:textId="77777777" w:rsidTr="00E4254A">
        <w:trPr>
          <w:cantSplit/>
        </w:trPr>
        <w:tc>
          <w:tcPr>
            <w:tcW w:w="808" w:type="pct"/>
          </w:tcPr>
          <w:p w14:paraId="60DEBDC3" w14:textId="77777777" w:rsidR="00B737C4" w:rsidRPr="000C6068" w:rsidRDefault="00B737C4" w:rsidP="00B31988">
            <w:pPr>
              <w:keepNext/>
              <w:rPr>
                <w:b/>
                <w:sz w:val="18"/>
                <w:szCs w:val="18"/>
                <w:lang w:val="mt-MT"/>
              </w:rPr>
            </w:pPr>
            <w:r w:rsidRPr="000C6068">
              <w:rPr>
                <w:b/>
                <w:sz w:val="18"/>
                <w:szCs w:val="18"/>
                <w:lang w:val="mt-MT"/>
              </w:rPr>
              <w:t>Investigazzjonijiet</w:t>
            </w:r>
          </w:p>
        </w:tc>
        <w:tc>
          <w:tcPr>
            <w:tcW w:w="616" w:type="pct"/>
          </w:tcPr>
          <w:p w14:paraId="5C22C904" w14:textId="77777777" w:rsidR="00B737C4" w:rsidRPr="000C6068" w:rsidRDefault="00F16628" w:rsidP="00B31988">
            <w:pPr>
              <w:keepNext/>
              <w:rPr>
                <w:sz w:val="18"/>
                <w:szCs w:val="18"/>
                <w:lang w:val="mt-MT"/>
              </w:rPr>
            </w:pPr>
            <w:r w:rsidRPr="000C6068">
              <w:rPr>
                <w:sz w:val="18"/>
                <w:szCs w:val="18"/>
                <w:lang w:val="mt-MT"/>
              </w:rPr>
              <w:t>l</w:t>
            </w:r>
            <w:r w:rsidR="00B737C4" w:rsidRPr="000C6068">
              <w:rPr>
                <w:sz w:val="18"/>
                <w:szCs w:val="18"/>
                <w:lang w:val="mt-MT"/>
              </w:rPr>
              <w:t>ivelli mnaqqsa ta’ IgG</w:t>
            </w:r>
          </w:p>
        </w:tc>
        <w:tc>
          <w:tcPr>
            <w:tcW w:w="780" w:type="pct"/>
          </w:tcPr>
          <w:p w14:paraId="3D867CDD" w14:textId="77777777" w:rsidR="00B737C4" w:rsidRPr="000C6068" w:rsidRDefault="00B737C4" w:rsidP="00B31988">
            <w:pPr>
              <w:pStyle w:val="TextTi10"/>
              <w:keepNext/>
              <w:rPr>
                <w:sz w:val="18"/>
                <w:szCs w:val="18"/>
                <w:lang w:val="mt-MT"/>
              </w:rPr>
            </w:pPr>
          </w:p>
        </w:tc>
        <w:tc>
          <w:tcPr>
            <w:tcW w:w="662" w:type="pct"/>
          </w:tcPr>
          <w:p w14:paraId="6B70FF07" w14:textId="77777777" w:rsidR="00B737C4" w:rsidRPr="000C6068" w:rsidRDefault="00B737C4" w:rsidP="00B31988">
            <w:pPr>
              <w:keepNext/>
              <w:rPr>
                <w:sz w:val="18"/>
                <w:szCs w:val="18"/>
                <w:lang w:val="mt-MT"/>
              </w:rPr>
            </w:pPr>
          </w:p>
        </w:tc>
        <w:tc>
          <w:tcPr>
            <w:tcW w:w="662" w:type="pct"/>
          </w:tcPr>
          <w:p w14:paraId="68F49A17" w14:textId="77777777" w:rsidR="00B737C4" w:rsidRPr="000C6068" w:rsidRDefault="00B737C4" w:rsidP="00B31988">
            <w:pPr>
              <w:keepNext/>
              <w:rPr>
                <w:sz w:val="18"/>
                <w:szCs w:val="18"/>
                <w:lang w:val="mt-MT"/>
              </w:rPr>
            </w:pPr>
          </w:p>
        </w:tc>
        <w:tc>
          <w:tcPr>
            <w:tcW w:w="663" w:type="pct"/>
          </w:tcPr>
          <w:p w14:paraId="0AC84996" w14:textId="77777777" w:rsidR="00B737C4" w:rsidRPr="000C6068" w:rsidRDefault="00B737C4" w:rsidP="00B31988">
            <w:pPr>
              <w:keepNext/>
              <w:rPr>
                <w:sz w:val="18"/>
                <w:szCs w:val="18"/>
                <w:lang w:val="mt-MT"/>
              </w:rPr>
            </w:pPr>
          </w:p>
        </w:tc>
        <w:tc>
          <w:tcPr>
            <w:tcW w:w="809" w:type="pct"/>
          </w:tcPr>
          <w:p w14:paraId="40BBC22E" w14:textId="77777777" w:rsidR="00B737C4" w:rsidRPr="000C6068" w:rsidRDefault="00B737C4" w:rsidP="00B31988">
            <w:pPr>
              <w:keepNext/>
              <w:rPr>
                <w:sz w:val="18"/>
                <w:szCs w:val="18"/>
                <w:lang w:val="mt-MT"/>
              </w:rPr>
            </w:pPr>
          </w:p>
        </w:tc>
      </w:tr>
      <w:tr w:rsidR="00B737C4" w:rsidRPr="000C6068" w14:paraId="680054E8" w14:textId="77777777" w:rsidTr="00E4254A">
        <w:trPr>
          <w:cantSplit/>
        </w:trPr>
        <w:tc>
          <w:tcPr>
            <w:tcW w:w="5000" w:type="pct"/>
            <w:gridSpan w:val="7"/>
          </w:tcPr>
          <w:p w14:paraId="0D332167" w14:textId="77777777" w:rsidR="00B737C4" w:rsidRPr="000C6068" w:rsidRDefault="00B737C4" w:rsidP="00B31988">
            <w:pPr>
              <w:pStyle w:val="TextTi10"/>
              <w:tabs>
                <w:tab w:val="left" w:pos="102"/>
              </w:tabs>
              <w:rPr>
                <w:sz w:val="18"/>
                <w:szCs w:val="18"/>
                <w:lang w:val="mt-MT"/>
              </w:rPr>
            </w:pPr>
            <w:r w:rsidRPr="000C6068">
              <w:rPr>
                <w:sz w:val="18"/>
                <w:szCs w:val="18"/>
                <w:lang w:val="mt-MT"/>
              </w:rPr>
              <w:t>Għal kull terminu, l</w:t>
            </w:r>
            <w:r w:rsidRPr="000C6068">
              <w:rPr>
                <w:sz w:val="18"/>
                <w:szCs w:val="18"/>
                <w:lang w:val="mt-MT"/>
              </w:rPr>
              <w:noBreakHyphen/>
              <w:t>għadd tal</w:t>
            </w:r>
            <w:r w:rsidRPr="000C6068">
              <w:rPr>
                <w:sz w:val="18"/>
                <w:szCs w:val="18"/>
                <w:lang w:val="mt-MT"/>
              </w:rPr>
              <w:noBreakHyphen/>
              <w:t>frekwenza kien ibbażat fuq reazzjonijiet ta’ kull grad (minn ħfief sa severi), ħlief għat</w:t>
            </w:r>
            <w:r w:rsidRPr="000C6068">
              <w:rPr>
                <w:sz w:val="18"/>
                <w:szCs w:val="18"/>
                <w:lang w:val="mt-MT"/>
              </w:rPr>
              <w:noBreakHyphen/>
              <w:t>termini mmarkati b’</w:t>
            </w:r>
            <w:r w:rsidR="00F16628" w:rsidRPr="000C6068">
              <w:rPr>
                <w:sz w:val="18"/>
                <w:szCs w:val="18"/>
                <w:lang w:val="mt-MT"/>
              </w:rPr>
              <w:t>“</w:t>
            </w:r>
            <w:r w:rsidRPr="000C6068">
              <w:rPr>
                <w:sz w:val="18"/>
                <w:szCs w:val="18"/>
                <w:lang w:val="mt-MT"/>
              </w:rPr>
              <w:t>+</w:t>
            </w:r>
            <w:r w:rsidR="00F16628" w:rsidRPr="000C6068">
              <w:rPr>
                <w:sz w:val="18"/>
                <w:szCs w:val="18"/>
                <w:lang w:val="mt-MT"/>
              </w:rPr>
              <w:t>”</w:t>
            </w:r>
            <w:r w:rsidRPr="000C6068">
              <w:rPr>
                <w:sz w:val="18"/>
                <w:szCs w:val="18"/>
                <w:lang w:val="mt-MT"/>
              </w:rPr>
              <w:t xml:space="preserve"> fejn l</w:t>
            </w:r>
            <w:r w:rsidRPr="000C6068">
              <w:rPr>
                <w:sz w:val="18"/>
                <w:szCs w:val="18"/>
                <w:lang w:val="mt-MT"/>
              </w:rPr>
              <w:noBreakHyphen/>
              <w:t>għadd tal</w:t>
            </w:r>
            <w:r w:rsidRPr="000C6068">
              <w:rPr>
                <w:sz w:val="18"/>
                <w:szCs w:val="18"/>
                <w:lang w:val="mt-MT"/>
              </w:rPr>
              <w:noBreakHyphen/>
              <w:t>frekwenza kien ibbażat biss fuq reazzjonijiet severi (kriterji komuni tat</w:t>
            </w:r>
            <w:r w:rsidRPr="000C6068">
              <w:rPr>
                <w:sz w:val="18"/>
                <w:szCs w:val="18"/>
                <w:lang w:val="mt-MT"/>
              </w:rPr>
              <w:noBreakHyphen/>
              <w:t>tossiċità ta’ NCI ta’ ≥</w:t>
            </w:r>
            <w:r w:rsidR="00F16628" w:rsidRPr="000C6068">
              <w:rPr>
                <w:sz w:val="18"/>
                <w:szCs w:val="18"/>
                <w:lang w:val="mt-MT"/>
              </w:rPr>
              <w:t> </w:t>
            </w:r>
            <w:r w:rsidRPr="000C6068">
              <w:rPr>
                <w:sz w:val="18"/>
                <w:szCs w:val="18"/>
                <w:lang w:val="mt-MT"/>
              </w:rPr>
              <w:t>grad</w:t>
            </w:r>
            <w:r w:rsidR="00F16628" w:rsidRPr="000C6068">
              <w:rPr>
                <w:sz w:val="18"/>
                <w:szCs w:val="18"/>
                <w:lang w:val="mt-MT"/>
              </w:rPr>
              <w:t> </w:t>
            </w:r>
            <w:r w:rsidRPr="000C6068">
              <w:rPr>
                <w:sz w:val="18"/>
                <w:szCs w:val="18"/>
                <w:lang w:val="mt-MT"/>
              </w:rPr>
              <w:t>3). Hija rrappurtata biss l</w:t>
            </w:r>
            <w:r w:rsidRPr="000C6068">
              <w:rPr>
                <w:sz w:val="18"/>
                <w:szCs w:val="18"/>
                <w:lang w:val="mt-MT"/>
              </w:rPr>
              <w:noBreakHyphen/>
              <w:t>ogħla frekwenza osservata fil</w:t>
            </w:r>
            <w:r w:rsidRPr="000C6068">
              <w:rPr>
                <w:sz w:val="18"/>
                <w:szCs w:val="18"/>
                <w:lang w:val="mt-MT"/>
              </w:rPr>
              <w:noBreakHyphen/>
              <w:t>provi</w:t>
            </w:r>
          </w:p>
          <w:p w14:paraId="7D95139A" w14:textId="77777777" w:rsidR="00B737C4" w:rsidRPr="000C6068" w:rsidRDefault="00B737C4" w:rsidP="00B31988">
            <w:pPr>
              <w:pStyle w:val="TextTi10"/>
              <w:rPr>
                <w:sz w:val="18"/>
                <w:szCs w:val="18"/>
                <w:lang w:val="mt-MT"/>
              </w:rPr>
            </w:pPr>
            <w:r w:rsidRPr="000C6068">
              <w:rPr>
                <w:sz w:val="18"/>
                <w:szCs w:val="18"/>
                <w:vertAlign w:val="superscript"/>
                <w:lang w:val="mt-MT"/>
              </w:rPr>
              <w:t>1</w:t>
            </w:r>
            <w:r w:rsidRPr="000C6068">
              <w:rPr>
                <w:sz w:val="18"/>
                <w:szCs w:val="18"/>
                <w:lang w:val="mt-MT"/>
              </w:rPr>
              <w:t xml:space="preserve"> tinkludi attivazzjoni mill</w:t>
            </w:r>
            <w:r w:rsidRPr="000C6068">
              <w:rPr>
                <w:sz w:val="18"/>
                <w:szCs w:val="18"/>
                <w:lang w:val="mt-MT"/>
              </w:rPr>
              <w:noBreakHyphen/>
              <w:t>ġdid u infezzjonijiet primarji; frekwenza bbażata fuq kors ta’ R</w:t>
            </w:r>
            <w:r w:rsidRPr="000C6068">
              <w:rPr>
                <w:sz w:val="18"/>
                <w:szCs w:val="18"/>
                <w:lang w:val="mt-MT"/>
              </w:rPr>
              <w:noBreakHyphen/>
              <w:t>FC f’CLL li reġgħet tfaċċat/reżistenti</w:t>
            </w:r>
          </w:p>
          <w:p w14:paraId="5B1DFB12" w14:textId="77777777" w:rsidR="00B737C4" w:rsidRPr="000C6068" w:rsidRDefault="00B737C4" w:rsidP="00B31988">
            <w:pPr>
              <w:pStyle w:val="TextTi10"/>
              <w:rPr>
                <w:sz w:val="18"/>
                <w:szCs w:val="18"/>
                <w:lang w:val="mt-MT"/>
              </w:rPr>
            </w:pPr>
            <w:r w:rsidRPr="000C6068">
              <w:rPr>
                <w:sz w:val="18"/>
                <w:szCs w:val="18"/>
                <w:vertAlign w:val="superscript"/>
                <w:lang w:val="mt-MT"/>
              </w:rPr>
              <w:t xml:space="preserve">2 </w:t>
            </w:r>
            <w:r w:rsidRPr="000C6068">
              <w:rPr>
                <w:sz w:val="18"/>
                <w:szCs w:val="18"/>
                <w:lang w:val="mt-MT"/>
              </w:rPr>
              <w:t>ara wkoll is</w:t>
            </w:r>
            <w:r w:rsidRPr="000C6068">
              <w:rPr>
                <w:sz w:val="18"/>
                <w:szCs w:val="18"/>
                <w:lang w:val="mt-MT"/>
              </w:rPr>
              <w:noBreakHyphen/>
              <w:t xml:space="preserve">sezzjoni infezzjoni </w:t>
            </w:r>
            <w:r w:rsidR="00F16628" w:rsidRPr="000C6068">
              <w:rPr>
                <w:sz w:val="18"/>
                <w:szCs w:val="18"/>
                <w:lang w:val="mt-MT"/>
              </w:rPr>
              <w:t xml:space="preserve">hawn </w:t>
            </w:r>
            <w:r w:rsidRPr="000C6068">
              <w:rPr>
                <w:sz w:val="18"/>
                <w:szCs w:val="18"/>
                <w:lang w:val="mt-MT"/>
              </w:rPr>
              <w:t xml:space="preserve">taħt </w:t>
            </w:r>
          </w:p>
          <w:p w14:paraId="2835D2C2" w14:textId="77777777" w:rsidR="00B875F6" w:rsidRPr="000C6068" w:rsidRDefault="00B737C4" w:rsidP="00B875F6">
            <w:pPr>
              <w:keepNext/>
              <w:tabs>
                <w:tab w:val="left" w:pos="1134"/>
                <w:tab w:val="left" w:pos="1313"/>
              </w:tabs>
              <w:rPr>
                <w:sz w:val="18"/>
                <w:szCs w:val="18"/>
                <w:lang w:val="mt-MT"/>
              </w:rPr>
            </w:pPr>
            <w:r w:rsidRPr="000C6068">
              <w:rPr>
                <w:sz w:val="18"/>
                <w:szCs w:val="18"/>
                <w:vertAlign w:val="superscript"/>
                <w:lang w:val="mt-MT"/>
              </w:rPr>
              <w:t>3</w:t>
            </w:r>
            <w:r w:rsidRPr="000C6068">
              <w:rPr>
                <w:sz w:val="18"/>
                <w:szCs w:val="18"/>
                <w:lang w:val="mt-MT"/>
              </w:rPr>
              <w:t xml:space="preserve"> </w:t>
            </w:r>
            <w:r w:rsidR="00B875F6" w:rsidRPr="000C6068">
              <w:rPr>
                <w:sz w:val="18"/>
                <w:szCs w:val="18"/>
                <w:lang w:val="mt-MT"/>
              </w:rPr>
              <w:t>osservata waqt sorveljanza ta’ wara t-tqegħid fis-suq</w:t>
            </w:r>
          </w:p>
          <w:p w14:paraId="33E32190" w14:textId="77777777" w:rsidR="00B737C4" w:rsidRPr="000C6068" w:rsidRDefault="00B875F6" w:rsidP="00B875F6">
            <w:pPr>
              <w:rPr>
                <w:sz w:val="18"/>
                <w:szCs w:val="18"/>
                <w:lang w:val="mt-MT"/>
              </w:rPr>
            </w:pPr>
            <w:r w:rsidRPr="000C6068">
              <w:rPr>
                <w:sz w:val="18"/>
                <w:szCs w:val="18"/>
                <w:vertAlign w:val="superscript"/>
                <w:lang w:val="mt-MT"/>
              </w:rPr>
              <w:t>4</w:t>
            </w:r>
            <w:r w:rsidRPr="000C6068">
              <w:rPr>
                <w:sz w:val="18"/>
                <w:szCs w:val="18"/>
                <w:lang w:val="mt-MT"/>
              </w:rPr>
              <w:t xml:space="preserve"> </w:t>
            </w:r>
            <w:r w:rsidR="00B737C4" w:rsidRPr="000C6068">
              <w:rPr>
                <w:sz w:val="18"/>
                <w:szCs w:val="18"/>
                <w:lang w:val="mt-MT"/>
              </w:rPr>
              <w:t>ara wkoll is</w:t>
            </w:r>
            <w:r w:rsidR="00B737C4" w:rsidRPr="000C6068">
              <w:rPr>
                <w:sz w:val="18"/>
                <w:szCs w:val="18"/>
                <w:lang w:val="mt-MT"/>
              </w:rPr>
              <w:noBreakHyphen/>
              <w:t xml:space="preserve">sezzjoni reazzjonijiet ematoloġiċi avversi </w:t>
            </w:r>
            <w:r w:rsidR="00F16628" w:rsidRPr="000C6068">
              <w:rPr>
                <w:sz w:val="18"/>
                <w:szCs w:val="18"/>
                <w:lang w:val="mt-MT"/>
              </w:rPr>
              <w:t xml:space="preserve">hawn </w:t>
            </w:r>
            <w:r w:rsidR="00B737C4" w:rsidRPr="000C6068">
              <w:rPr>
                <w:sz w:val="18"/>
                <w:szCs w:val="18"/>
                <w:lang w:val="mt-MT"/>
              </w:rPr>
              <w:t>taħt</w:t>
            </w:r>
          </w:p>
          <w:p w14:paraId="2B8B56EC" w14:textId="77777777" w:rsidR="00B737C4" w:rsidRPr="000C6068" w:rsidRDefault="00B875F6" w:rsidP="00B31988">
            <w:pPr>
              <w:tabs>
                <w:tab w:val="left" w:pos="102"/>
              </w:tabs>
              <w:rPr>
                <w:sz w:val="18"/>
                <w:szCs w:val="18"/>
                <w:lang w:val="mt-MT"/>
              </w:rPr>
            </w:pPr>
            <w:r w:rsidRPr="000C6068">
              <w:rPr>
                <w:sz w:val="18"/>
                <w:szCs w:val="18"/>
                <w:vertAlign w:val="superscript"/>
                <w:lang w:val="mt-MT"/>
              </w:rPr>
              <w:t>5</w:t>
            </w:r>
            <w:r w:rsidR="00B737C4" w:rsidRPr="000C6068">
              <w:rPr>
                <w:sz w:val="18"/>
                <w:szCs w:val="18"/>
                <w:lang w:val="mt-MT"/>
              </w:rPr>
              <w:t xml:space="preserve"> ara wkoll is</w:t>
            </w:r>
            <w:r w:rsidR="00B737C4" w:rsidRPr="000C6068">
              <w:rPr>
                <w:sz w:val="18"/>
                <w:szCs w:val="18"/>
                <w:lang w:val="mt-MT"/>
              </w:rPr>
              <w:noBreakHyphen/>
              <w:t>sezzjoni reazzjonijiet relatati mal</w:t>
            </w:r>
            <w:r w:rsidR="00B737C4" w:rsidRPr="000C6068">
              <w:rPr>
                <w:sz w:val="18"/>
                <w:szCs w:val="18"/>
                <w:lang w:val="mt-MT"/>
              </w:rPr>
              <w:noBreakHyphen/>
              <w:t xml:space="preserve">infużjoni </w:t>
            </w:r>
            <w:r w:rsidR="00F16628" w:rsidRPr="000C6068">
              <w:rPr>
                <w:sz w:val="18"/>
                <w:szCs w:val="18"/>
                <w:lang w:val="mt-MT"/>
              </w:rPr>
              <w:t xml:space="preserve">hawn </w:t>
            </w:r>
            <w:r w:rsidR="00B737C4" w:rsidRPr="000C6068">
              <w:rPr>
                <w:sz w:val="18"/>
                <w:szCs w:val="18"/>
                <w:lang w:val="mt-MT"/>
              </w:rPr>
              <w:t>taħt. Każijiet fatali rrappurtati b’mod rari</w:t>
            </w:r>
          </w:p>
          <w:p w14:paraId="1B926BC3" w14:textId="77777777" w:rsidR="00B737C4" w:rsidRPr="000C6068" w:rsidRDefault="00B875F6" w:rsidP="00B31988">
            <w:pPr>
              <w:ind w:left="130" w:hanging="130"/>
              <w:rPr>
                <w:sz w:val="18"/>
                <w:szCs w:val="18"/>
                <w:lang w:val="mt-MT"/>
              </w:rPr>
            </w:pPr>
            <w:r w:rsidRPr="000C6068">
              <w:rPr>
                <w:sz w:val="18"/>
                <w:szCs w:val="18"/>
                <w:vertAlign w:val="superscript"/>
                <w:lang w:val="mt-MT"/>
              </w:rPr>
              <w:t>6</w:t>
            </w:r>
            <w:r w:rsidR="00B737C4" w:rsidRPr="000C6068">
              <w:rPr>
                <w:b/>
                <w:sz w:val="18"/>
                <w:szCs w:val="18"/>
                <w:lang w:val="mt-MT"/>
              </w:rPr>
              <w:t xml:space="preserve"> </w:t>
            </w:r>
            <w:r w:rsidR="00B737C4" w:rsidRPr="000C6068">
              <w:rPr>
                <w:sz w:val="18"/>
                <w:szCs w:val="18"/>
                <w:lang w:val="mt-MT"/>
              </w:rPr>
              <w:t>sinjali u sintomi ta’ newropatija fil</w:t>
            </w:r>
            <w:r w:rsidR="00B737C4" w:rsidRPr="000C6068">
              <w:rPr>
                <w:sz w:val="18"/>
                <w:szCs w:val="18"/>
                <w:lang w:val="mt-MT"/>
              </w:rPr>
              <w:noBreakHyphen/>
              <w:t>kranju. Seħħew fi żminijiet differenti sa diversi xhur wara t</w:t>
            </w:r>
            <w:r w:rsidR="00B737C4" w:rsidRPr="000C6068">
              <w:rPr>
                <w:sz w:val="18"/>
                <w:szCs w:val="18"/>
                <w:lang w:val="mt-MT"/>
              </w:rPr>
              <w:noBreakHyphen/>
              <w:t>tmiem ta’ terapija b’MabThera</w:t>
            </w:r>
          </w:p>
          <w:p w14:paraId="5B3CCB04" w14:textId="77777777" w:rsidR="00B737C4" w:rsidRPr="000C6068" w:rsidRDefault="00B875F6" w:rsidP="00B31988">
            <w:pPr>
              <w:ind w:left="130" w:hanging="130"/>
              <w:rPr>
                <w:b/>
                <w:i/>
                <w:sz w:val="18"/>
                <w:szCs w:val="18"/>
                <w:lang w:val="mt-MT"/>
              </w:rPr>
            </w:pPr>
            <w:r w:rsidRPr="000C6068">
              <w:rPr>
                <w:sz w:val="18"/>
                <w:szCs w:val="18"/>
                <w:vertAlign w:val="superscript"/>
                <w:lang w:val="mt-MT"/>
              </w:rPr>
              <w:t>7</w:t>
            </w:r>
            <w:r w:rsidR="00B737C4" w:rsidRPr="000C6068">
              <w:rPr>
                <w:sz w:val="18"/>
                <w:szCs w:val="18"/>
                <w:vertAlign w:val="superscript"/>
                <w:lang w:val="mt-MT"/>
              </w:rPr>
              <w:t xml:space="preserve"> </w:t>
            </w:r>
            <w:r w:rsidR="00B737C4" w:rsidRPr="000C6068">
              <w:rPr>
                <w:sz w:val="18"/>
                <w:szCs w:val="18"/>
                <w:lang w:val="mt-MT"/>
              </w:rPr>
              <w:t>osservati l</w:t>
            </w:r>
            <w:r w:rsidR="00B737C4" w:rsidRPr="000C6068">
              <w:rPr>
                <w:sz w:val="18"/>
                <w:szCs w:val="18"/>
                <w:lang w:val="mt-MT"/>
              </w:rPr>
              <w:noBreakHyphen/>
              <w:t>aktar f’pazjenti b’</w:t>
            </w:r>
            <w:r w:rsidR="00E05F05" w:rsidRPr="000C6068">
              <w:rPr>
                <w:sz w:val="18"/>
                <w:szCs w:val="18"/>
                <w:lang w:val="mt-MT"/>
              </w:rPr>
              <w:t>kondizzjoni</w:t>
            </w:r>
            <w:r w:rsidR="00B737C4" w:rsidRPr="000C6068">
              <w:rPr>
                <w:sz w:val="18"/>
                <w:szCs w:val="18"/>
                <w:lang w:val="mt-MT"/>
              </w:rPr>
              <w:t xml:space="preserve"> tal</w:t>
            </w:r>
            <w:r w:rsidR="00B737C4" w:rsidRPr="000C6068">
              <w:rPr>
                <w:sz w:val="18"/>
                <w:szCs w:val="18"/>
                <w:lang w:val="mt-MT"/>
              </w:rPr>
              <w:noBreakHyphen/>
              <w:t>qalb eżistenti minn qabel u/jew kimoterapija kardjotossika preċedenti u kienu assoċjati l</w:t>
            </w:r>
            <w:r w:rsidR="00B737C4" w:rsidRPr="000C6068">
              <w:rPr>
                <w:sz w:val="18"/>
                <w:szCs w:val="18"/>
                <w:lang w:val="mt-MT"/>
              </w:rPr>
              <w:noBreakHyphen/>
              <w:t>aktar ma’ reazzjonijiet relatati mal</w:t>
            </w:r>
            <w:r w:rsidR="00B737C4" w:rsidRPr="000C6068">
              <w:rPr>
                <w:sz w:val="18"/>
                <w:szCs w:val="18"/>
                <w:lang w:val="mt-MT"/>
              </w:rPr>
              <w:noBreakHyphen/>
              <w:t>infużjoni</w:t>
            </w:r>
          </w:p>
          <w:p w14:paraId="4645349D" w14:textId="77777777" w:rsidR="00B737C4" w:rsidRPr="000C6068" w:rsidRDefault="00B875F6" w:rsidP="00F84EAA">
            <w:pPr>
              <w:pStyle w:val="TextTi10"/>
              <w:rPr>
                <w:sz w:val="18"/>
                <w:szCs w:val="18"/>
                <w:lang w:val="mt-MT"/>
              </w:rPr>
            </w:pPr>
            <w:r w:rsidRPr="000C6068">
              <w:rPr>
                <w:sz w:val="18"/>
                <w:szCs w:val="18"/>
                <w:vertAlign w:val="superscript"/>
                <w:lang w:val="mt-MT"/>
              </w:rPr>
              <w:t>8</w:t>
            </w:r>
            <w:r w:rsidR="00B737C4" w:rsidRPr="000C6068">
              <w:rPr>
                <w:sz w:val="18"/>
                <w:szCs w:val="18"/>
                <w:lang w:val="mt-MT"/>
              </w:rPr>
              <w:t xml:space="preserve"> inkluż każijiet fatali</w:t>
            </w:r>
          </w:p>
        </w:tc>
      </w:tr>
    </w:tbl>
    <w:p w14:paraId="6FC63B5E" w14:textId="77777777" w:rsidR="00B737C4" w:rsidRPr="000C6068" w:rsidRDefault="00B737C4" w:rsidP="00B31988">
      <w:pPr>
        <w:rPr>
          <w:szCs w:val="22"/>
          <w:lang w:val="mt-MT"/>
        </w:rPr>
      </w:pPr>
    </w:p>
    <w:p w14:paraId="22E0855A" w14:textId="77777777" w:rsidR="00B737C4" w:rsidRPr="000C6068" w:rsidRDefault="00B737C4" w:rsidP="00B31988">
      <w:pPr>
        <w:rPr>
          <w:szCs w:val="22"/>
          <w:lang w:val="mt-MT"/>
        </w:rPr>
      </w:pPr>
      <w:r w:rsidRPr="000C6068">
        <w:rPr>
          <w:lang w:val="mt-MT"/>
        </w:rPr>
        <w:t>It</w:t>
      </w:r>
      <w:r w:rsidRPr="000C6068">
        <w:rPr>
          <w:lang w:val="mt-MT"/>
        </w:rPr>
        <w:noBreakHyphen/>
        <w:t xml:space="preserve">termini li ġejjin kienu rrappurtati bħala </w:t>
      </w:r>
      <w:r w:rsidR="006313C7" w:rsidRPr="000C6068">
        <w:rPr>
          <w:lang w:val="mt-MT"/>
        </w:rPr>
        <w:t>reazzjonijiet</w:t>
      </w:r>
      <w:r w:rsidRPr="000C6068">
        <w:rPr>
          <w:lang w:val="mt-MT"/>
        </w:rPr>
        <w:t xml:space="preserve"> avversi waqt provi kliniċi, iżda kienu rrappurtati b’inċidenza simili jew aktar baxxa fil</w:t>
      </w:r>
      <w:r w:rsidRPr="000C6068">
        <w:rPr>
          <w:lang w:val="mt-MT"/>
        </w:rPr>
        <w:noBreakHyphen/>
        <w:t>gruppi b’MabThera meta mqabbl</w:t>
      </w:r>
      <w:r w:rsidR="003A345A" w:rsidRPr="000C6068">
        <w:rPr>
          <w:lang w:val="mt-MT"/>
        </w:rPr>
        <w:t>a</w:t>
      </w:r>
      <w:r w:rsidRPr="000C6068">
        <w:rPr>
          <w:lang w:val="mt-MT"/>
        </w:rPr>
        <w:t xml:space="preserve"> mal</w:t>
      </w:r>
      <w:r w:rsidRPr="000C6068">
        <w:rPr>
          <w:lang w:val="mt-MT"/>
        </w:rPr>
        <w:noBreakHyphen/>
        <w:t>gruppi ta’ kontroll: ematotossiċità, infezzjoni newtropenika, infezzjoni fl</w:t>
      </w:r>
      <w:r w:rsidRPr="000C6068">
        <w:rPr>
          <w:lang w:val="mt-MT"/>
        </w:rPr>
        <w:noBreakHyphen/>
        <w:t>apparat tal</w:t>
      </w:r>
      <w:r w:rsidRPr="000C6068">
        <w:rPr>
          <w:lang w:val="mt-MT"/>
        </w:rPr>
        <w:noBreakHyphen/>
        <w:t>awrina, disturb fis</w:t>
      </w:r>
      <w:r w:rsidRPr="000C6068">
        <w:rPr>
          <w:lang w:val="mt-MT"/>
        </w:rPr>
        <w:noBreakHyphen/>
        <w:t>sensi, deni.</w:t>
      </w:r>
    </w:p>
    <w:p w14:paraId="1A689F72" w14:textId="77777777" w:rsidR="00B737C4" w:rsidRPr="000C6068" w:rsidRDefault="00B737C4" w:rsidP="00B31988">
      <w:pPr>
        <w:rPr>
          <w:szCs w:val="22"/>
          <w:lang w:val="mt-MT"/>
        </w:rPr>
      </w:pPr>
    </w:p>
    <w:p w14:paraId="3AB99269" w14:textId="77777777" w:rsidR="00B737C4" w:rsidRPr="000C6068" w:rsidRDefault="00B737C4" w:rsidP="00B31988">
      <w:pPr>
        <w:rPr>
          <w:szCs w:val="22"/>
          <w:lang w:val="mt-MT"/>
        </w:rPr>
      </w:pPr>
      <w:r w:rsidRPr="000C6068">
        <w:rPr>
          <w:lang w:val="mt-MT"/>
        </w:rPr>
        <w:t>Sinjali u sintomi li jissuġġerixxu reazzjoni relatata mal</w:t>
      </w:r>
      <w:r w:rsidRPr="000C6068">
        <w:rPr>
          <w:lang w:val="mt-MT"/>
        </w:rPr>
        <w:noBreakHyphen/>
        <w:t>infużjoni kienu rrappurtati f’aktar minn 50% tal</w:t>
      </w:r>
      <w:r w:rsidRPr="000C6068">
        <w:rPr>
          <w:lang w:val="mt-MT"/>
        </w:rPr>
        <w:noBreakHyphen/>
        <w:t>pazjenti fi provi kliniċi li jinvolvu l</w:t>
      </w:r>
      <w:r w:rsidRPr="000C6068">
        <w:rPr>
          <w:lang w:val="mt-MT"/>
        </w:rPr>
        <w:noBreakHyphen/>
        <w:t>formulazzjoni għall</w:t>
      </w:r>
      <w:r w:rsidRPr="000C6068">
        <w:rPr>
          <w:lang w:val="mt-MT"/>
        </w:rPr>
        <w:noBreakHyphen/>
        <w:t>għoti fil</w:t>
      </w:r>
      <w:r w:rsidRPr="000C6068">
        <w:rPr>
          <w:lang w:val="mt-MT"/>
        </w:rPr>
        <w:noBreakHyphen/>
        <w:t>vini ta’ MabThera, u fil</w:t>
      </w:r>
      <w:r w:rsidRPr="000C6068">
        <w:rPr>
          <w:lang w:val="mt-MT"/>
        </w:rPr>
        <w:noBreakHyphen/>
        <w:t>biċċa l</w:t>
      </w:r>
      <w:r w:rsidRPr="000C6068">
        <w:rPr>
          <w:lang w:val="mt-MT"/>
        </w:rPr>
        <w:noBreakHyphen/>
        <w:t>kbira kienu osservati waqt l</w:t>
      </w:r>
      <w:r w:rsidRPr="000C6068">
        <w:rPr>
          <w:lang w:val="mt-MT"/>
        </w:rPr>
        <w:noBreakHyphen/>
        <w:t>ewwel infużjoni, ġeneralment fl</w:t>
      </w:r>
      <w:r w:rsidRPr="000C6068">
        <w:rPr>
          <w:lang w:val="mt-MT"/>
        </w:rPr>
        <w:noBreakHyphen/>
        <w:t>ewwel siegħa sa sagħtejn. Dawn is</w:t>
      </w:r>
      <w:r w:rsidRPr="000C6068">
        <w:rPr>
          <w:lang w:val="mt-MT"/>
        </w:rPr>
        <w:noBreakHyphen/>
        <w:t>sintomi fil</w:t>
      </w:r>
      <w:r w:rsidRPr="000C6068">
        <w:rPr>
          <w:lang w:val="mt-MT"/>
        </w:rPr>
        <w:noBreakHyphen/>
        <w:t>biċċa l</w:t>
      </w:r>
      <w:r w:rsidRPr="000C6068">
        <w:rPr>
          <w:lang w:val="mt-MT"/>
        </w:rPr>
        <w:noBreakHyphen/>
        <w:t xml:space="preserve">kbira kienu jinkludu deni, </w:t>
      </w:r>
      <w:r w:rsidR="00D33E24" w:rsidRPr="000C6068">
        <w:rPr>
          <w:lang w:val="mt-MT"/>
        </w:rPr>
        <w:t>dehxa ta’ bard</w:t>
      </w:r>
      <w:r w:rsidR="003E4C31" w:rsidRPr="000C6068">
        <w:rPr>
          <w:lang w:val="mt-MT"/>
        </w:rPr>
        <w:t xml:space="preserve"> u tertir</w:t>
      </w:r>
      <w:r w:rsidRPr="000C6068">
        <w:rPr>
          <w:lang w:val="mt-MT"/>
        </w:rPr>
        <w:t>. Sintomi oħra kienu jinkludu fwawar, an</w:t>
      </w:r>
      <w:r w:rsidR="00AE78BF" w:rsidRPr="000C6068">
        <w:rPr>
          <w:lang w:val="mt-MT"/>
        </w:rPr>
        <w:t>ġ</w:t>
      </w:r>
      <w:r w:rsidRPr="000C6068">
        <w:rPr>
          <w:lang w:val="mt-MT"/>
        </w:rPr>
        <w:t>joedima, bronkospażmu, rimettar, tqalligħ, urtikarja/raxx, għeja, uġigħ ta’ ras, irritazzjoni fil</w:t>
      </w:r>
      <w:r w:rsidRPr="000C6068">
        <w:rPr>
          <w:lang w:val="mt-MT"/>
        </w:rPr>
        <w:noBreakHyphen/>
        <w:t>griżmejn, rinite, ħakk, uġigħ, takikardija, pressjoni għolja, pressjoni baxxa, qtugħ ta’ nifs, dispepsja, astenja u karatteristiċi tas</w:t>
      </w:r>
      <w:r w:rsidRPr="000C6068">
        <w:rPr>
          <w:lang w:val="mt-MT"/>
        </w:rPr>
        <w:noBreakHyphen/>
        <w:t>sindrome tal</w:t>
      </w:r>
      <w:r w:rsidRPr="000C6068">
        <w:rPr>
          <w:lang w:val="mt-MT"/>
        </w:rPr>
        <w:noBreakHyphen/>
        <w:t>lisi tat</w:t>
      </w:r>
      <w:r w:rsidRPr="000C6068">
        <w:rPr>
          <w:lang w:val="mt-MT"/>
        </w:rPr>
        <w:noBreakHyphen/>
        <w:t>tumur. Reazzjonijiet severi relatati mal</w:t>
      </w:r>
      <w:r w:rsidRPr="000C6068">
        <w:rPr>
          <w:lang w:val="mt-MT"/>
        </w:rPr>
        <w:noBreakHyphen/>
        <w:t>infużjoni (bħal bronkospażmu, pressjoni baxxa) seħħew f’mhux aktar minn 12% tal</w:t>
      </w:r>
      <w:r w:rsidRPr="000C6068">
        <w:rPr>
          <w:lang w:val="mt-MT"/>
        </w:rPr>
        <w:noBreakHyphen/>
        <w:t>każijiet. Reazzjonijiet oħra rrappurtati f’xi każijiet kienu infart mijokardijaku, fibrillazzjoni atrij</w:t>
      </w:r>
      <w:r w:rsidR="00466BCF" w:rsidRPr="000C6068">
        <w:rPr>
          <w:lang w:val="mt-MT"/>
        </w:rPr>
        <w:t>ali</w:t>
      </w:r>
      <w:r w:rsidRPr="000C6068">
        <w:rPr>
          <w:lang w:val="mt-MT"/>
        </w:rPr>
        <w:t xml:space="preserve">, edima pulmonari u tromboċitopenija riversibbli akuta. </w:t>
      </w:r>
      <w:r w:rsidR="00AE78BF" w:rsidRPr="000C6068">
        <w:rPr>
          <w:lang w:val="mt-MT"/>
        </w:rPr>
        <w:t>Aggravar</w:t>
      </w:r>
      <w:r w:rsidRPr="000C6068">
        <w:rPr>
          <w:lang w:val="mt-MT"/>
        </w:rPr>
        <w:t xml:space="preserve"> ta’ </w:t>
      </w:r>
      <w:r w:rsidR="00E05F05" w:rsidRPr="000C6068">
        <w:rPr>
          <w:lang w:val="mt-MT"/>
        </w:rPr>
        <w:t>kondizzjonijiet</w:t>
      </w:r>
      <w:r w:rsidRPr="000C6068">
        <w:rPr>
          <w:lang w:val="mt-MT"/>
        </w:rPr>
        <w:t xml:space="preserve"> tal</w:t>
      </w:r>
      <w:r w:rsidRPr="000C6068">
        <w:rPr>
          <w:lang w:val="mt-MT"/>
        </w:rPr>
        <w:noBreakHyphen/>
        <w:t>qalb eżistenti minn qabel bħal anġina pectoris jew insuffiċjenza konġestiva tal</w:t>
      </w:r>
      <w:r w:rsidRPr="000C6068">
        <w:rPr>
          <w:lang w:val="mt-MT"/>
        </w:rPr>
        <w:noBreakHyphen/>
        <w:t>qalb jew disturbi kardijaċi severi (insuffiċjenza tal</w:t>
      </w:r>
      <w:r w:rsidRPr="000C6068">
        <w:rPr>
          <w:lang w:val="mt-MT"/>
        </w:rPr>
        <w:noBreakHyphen/>
        <w:t>qalb, infart mijokardijaku, fibrillazzjoni atrij</w:t>
      </w:r>
      <w:r w:rsidR="00466BCF" w:rsidRPr="000C6068">
        <w:rPr>
          <w:lang w:val="mt-MT"/>
        </w:rPr>
        <w:t>ali</w:t>
      </w:r>
      <w:r w:rsidRPr="000C6068">
        <w:rPr>
          <w:lang w:val="mt-MT"/>
        </w:rPr>
        <w:t>), edima pulmonari, insuffiċjenza ta’ ħafna organi, sindrome tal</w:t>
      </w:r>
      <w:r w:rsidRPr="000C6068">
        <w:rPr>
          <w:lang w:val="mt-MT"/>
        </w:rPr>
        <w:noBreakHyphen/>
        <w:t>lisi tat</w:t>
      </w:r>
      <w:r w:rsidRPr="000C6068">
        <w:rPr>
          <w:lang w:val="mt-MT"/>
        </w:rPr>
        <w:noBreakHyphen/>
        <w:t>tumur, sindrome tar</w:t>
      </w:r>
      <w:r w:rsidRPr="000C6068">
        <w:rPr>
          <w:lang w:val="mt-MT"/>
        </w:rPr>
        <w:noBreakHyphen/>
        <w:t>reħa ta’ ċitokina, insuffiċjenza tal</w:t>
      </w:r>
      <w:r w:rsidRPr="000C6068">
        <w:rPr>
          <w:lang w:val="mt-MT"/>
        </w:rPr>
        <w:noBreakHyphen/>
        <w:t>kliewi, u insuffiċjenza respiratorja kienu rrappurtati bi frekwenza aktar baxxa jew bi frekwenza mhux magħrufa. L</w:t>
      </w:r>
      <w:r w:rsidRPr="000C6068">
        <w:rPr>
          <w:lang w:val="mt-MT"/>
        </w:rPr>
        <w:noBreakHyphen/>
        <w:t>inċidenza ta’ sintomi relatati mal</w:t>
      </w:r>
      <w:r w:rsidRPr="000C6068">
        <w:rPr>
          <w:lang w:val="mt-MT"/>
        </w:rPr>
        <w:noBreakHyphen/>
        <w:t>infużjoni naqset b’mod sostanzjali b’infużjonijiet fil</w:t>
      </w:r>
      <w:r w:rsidRPr="000C6068">
        <w:rPr>
          <w:lang w:val="mt-MT"/>
        </w:rPr>
        <w:noBreakHyphen/>
        <w:t xml:space="preserve">vini ta’ wara u </w:t>
      </w:r>
      <w:r w:rsidR="001B4241" w:rsidRPr="000C6068">
        <w:rPr>
          <w:snapToGrid w:val="0"/>
          <w:lang w:val="mt-MT" w:eastAsia="en-US"/>
        </w:rPr>
        <w:t>seħħet f’</w:t>
      </w:r>
      <w:r w:rsidRPr="000C6068">
        <w:rPr>
          <w:lang w:val="mt-MT"/>
        </w:rPr>
        <w:t>&lt;1% tal</w:t>
      </w:r>
      <w:r w:rsidRPr="000C6068">
        <w:rPr>
          <w:lang w:val="mt-MT"/>
        </w:rPr>
        <w:noBreakHyphen/>
        <w:t>pazjenti mat</w:t>
      </w:r>
      <w:r w:rsidRPr="000C6068">
        <w:rPr>
          <w:lang w:val="mt-MT"/>
        </w:rPr>
        <w:noBreakHyphen/>
        <w:t xml:space="preserve">tmien ċiklu ta’ </w:t>
      </w:r>
      <w:r w:rsidR="00F738EE" w:rsidRPr="000C6068">
        <w:rPr>
          <w:lang w:val="mt-MT"/>
        </w:rPr>
        <w:t>trattament</w:t>
      </w:r>
      <w:r w:rsidRPr="000C6068">
        <w:rPr>
          <w:lang w:val="mt-MT"/>
        </w:rPr>
        <w:t xml:space="preserve"> b</w:t>
      </w:r>
      <w:r w:rsidR="00F738EE" w:rsidRPr="000C6068">
        <w:rPr>
          <w:lang w:val="mt-MT"/>
        </w:rPr>
        <w:t xml:space="preserve">i </w:t>
      </w:r>
      <w:r w:rsidRPr="000C6068">
        <w:rPr>
          <w:lang w:val="mt-MT"/>
        </w:rPr>
        <w:t xml:space="preserve">(li fih) MabThera. </w:t>
      </w:r>
    </w:p>
    <w:p w14:paraId="7C32903F" w14:textId="77777777" w:rsidR="00B737C4" w:rsidRPr="000C6068" w:rsidRDefault="00B737C4" w:rsidP="00B31988">
      <w:pPr>
        <w:rPr>
          <w:szCs w:val="22"/>
          <w:lang w:val="mt-MT"/>
        </w:rPr>
      </w:pPr>
    </w:p>
    <w:p w14:paraId="3AD4B361" w14:textId="77777777" w:rsidR="00B737C4" w:rsidRPr="000C6068" w:rsidRDefault="00B737C4" w:rsidP="00B31988">
      <w:pPr>
        <w:rPr>
          <w:szCs w:val="22"/>
          <w:u w:val="single"/>
          <w:lang w:val="mt-MT"/>
        </w:rPr>
      </w:pPr>
      <w:r w:rsidRPr="000C6068">
        <w:rPr>
          <w:u w:val="single"/>
          <w:lang w:val="mt-MT"/>
        </w:rPr>
        <w:t>Deskrizzjoni ta’ reazzjonijiet avversi magħżula</w:t>
      </w:r>
    </w:p>
    <w:p w14:paraId="0CF258B3" w14:textId="77777777" w:rsidR="00B737C4" w:rsidRPr="000C6068" w:rsidRDefault="00B737C4" w:rsidP="00B31988">
      <w:pPr>
        <w:rPr>
          <w:b/>
          <w:i/>
          <w:szCs w:val="22"/>
          <w:lang w:val="mt-MT"/>
        </w:rPr>
      </w:pPr>
    </w:p>
    <w:p w14:paraId="484170F1" w14:textId="77777777" w:rsidR="00B737C4" w:rsidRPr="000C6068" w:rsidRDefault="00B737C4" w:rsidP="00B31988">
      <w:pPr>
        <w:outlineLvl w:val="0"/>
        <w:rPr>
          <w:i/>
          <w:szCs w:val="22"/>
          <w:lang w:val="mt-MT"/>
        </w:rPr>
      </w:pPr>
      <w:r w:rsidRPr="000C6068">
        <w:rPr>
          <w:i/>
          <w:lang w:val="mt-MT"/>
        </w:rPr>
        <w:t xml:space="preserve">Infezzjonijiet </w:t>
      </w:r>
    </w:p>
    <w:p w14:paraId="1196A3F2" w14:textId="77777777" w:rsidR="00B737C4" w:rsidRPr="000C6068" w:rsidRDefault="00B737C4" w:rsidP="00B31988">
      <w:pPr>
        <w:rPr>
          <w:szCs w:val="22"/>
          <w:lang w:val="mt-MT"/>
        </w:rPr>
      </w:pPr>
      <w:r w:rsidRPr="000C6068">
        <w:rPr>
          <w:lang w:val="mt-MT"/>
        </w:rPr>
        <w:lastRenderedPageBreak/>
        <w:t>MabThera jikkaġuna tnaqqis taċ</w:t>
      </w:r>
      <w:r w:rsidRPr="000C6068">
        <w:rPr>
          <w:lang w:val="mt-MT"/>
        </w:rPr>
        <w:noBreakHyphen/>
        <w:t>ċellula</w:t>
      </w:r>
      <w:r w:rsidR="00AE78BF" w:rsidRPr="000C6068">
        <w:rPr>
          <w:lang w:val="mt-MT"/>
        </w:rPr>
        <w:t> </w:t>
      </w:r>
      <w:r w:rsidRPr="000C6068">
        <w:rPr>
          <w:lang w:val="mt-MT"/>
        </w:rPr>
        <w:t>B f’madwar 70</w:t>
      </w:r>
      <w:r w:rsidRPr="000C6068">
        <w:rPr>
          <w:lang w:val="mt-MT"/>
        </w:rPr>
        <w:noBreakHyphen/>
        <w:t>80% tal</w:t>
      </w:r>
      <w:r w:rsidRPr="000C6068">
        <w:rPr>
          <w:lang w:val="mt-MT"/>
        </w:rPr>
        <w:noBreakHyphen/>
        <w:t>pazjenti, iżda kien assoċjat ma’ tnaqqis fl</w:t>
      </w:r>
      <w:r w:rsidRPr="000C6068">
        <w:rPr>
          <w:lang w:val="mt-MT"/>
        </w:rPr>
        <w:noBreakHyphen/>
        <w:t>immunoglobulini fis</w:t>
      </w:r>
      <w:r w:rsidRPr="000C6068">
        <w:rPr>
          <w:lang w:val="mt-MT"/>
        </w:rPr>
        <w:noBreakHyphen/>
        <w:t xml:space="preserve">serum f’minoranza ta’ pazjenti biss. </w:t>
      </w:r>
    </w:p>
    <w:p w14:paraId="5B1C3EF3" w14:textId="77777777" w:rsidR="00B737C4" w:rsidRPr="000C6068" w:rsidRDefault="00B737C4" w:rsidP="00B31988">
      <w:pPr>
        <w:rPr>
          <w:szCs w:val="22"/>
          <w:lang w:val="mt-MT"/>
        </w:rPr>
      </w:pPr>
    </w:p>
    <w:p w14:paraId="65A7C76B" w14:textId="77777777" w:rsidR="00B737C4" w:rsidRPr="000C6068" w:rsidRDefault="00B737C4" w:rsidP="00B31988">
      <w:pPr>
        <w:rPr>
          <w:iCs/>
          <w:szCs w:val="22"/>
          <w:lang w:val="mt-MT"/>
        </w:rPr>
      </w:pPr>
      <w:r w:rsidRPr="000C6068">
        <w:rPr>
          <w:lang w:val="mt-MT"/>
        </w:rPr>
        <w:t>Infezzjonijiet lokalizzati kkawżati minn kandida kif ukoll Herpes zoster kienu rrappurtati f’inċidenza ogħla fil</w:t>
      </w:r>
      <w:r w:rsidRPr="000C6068">
        <w:rPr>
          <w:lang w:val="mt-MT"/>
        </w:rPr>
        <w:noBreakHyphen/>
        <w:t>grupp tal</w:t>
      </w:r>
      <w:r w:rsidRPr="000C6068">
        <w:rPr>
          <w:lang w:val="mt-MT"/>
        </w:rPr>
        <w:noBreakHyphen/>
        <w:t>istudji randomised li kien fih MabThera. Infezzjonijiet severi kienu rrappurtati f’madwar 4% tal</w:t>
      </w:r>
      <w:r w:rsidRPr="000C6068">
        <w:rPr>
          <w:lang w:val="mt-MT"/>
        </w:rPr>
        <w:noBreakHyphen/>
        <w:t xml:space="preserve">pazjenti </w:t>
      </w:r>
      <w:r w:rsidR="00F738EE" w:rsidRPr="000C6068">
        <w:rPr>
          <w:lang w:val="mt-MT"/>
        </w:rPr>
        <w:t>ttrattati</w:t>
      </w:r>
      <w:r w:rsidRPr="000C6068">
        <w:rPr>
          <w:lang w:val="mt-MT"/>
        </w:rPr>
        <w:t xml:space="preserve"> b’MabThera bħala monoterapija. Frekwenzi globalment ogħla ta’ infezzjonijiet, inkluż infezzjonijiet ta’ grad</w:t>
      </w:r>
      <w:r w:rsidR="00AE78BF" w:rsidRPr="000C6068">
        <w:rPr>
          <w:lang w:val="mt-MT"/>
        </w:rPr>
        <w:t> </w:t>
      </w:r>
      <w:r w:rsidRPr="000C6068">
        <w:rPr>
          <w:lang w:val="mt-MT"/>
        </w:rPr>
        <w:t xml:space="preserve">3 jew 4, kienu osservati waqt </w:t>
      </w:r>
      <w:r w:rsidR="00F738EE" w:rsidRPr="000C6068">
        <w:rPr>
          <w:lang w:val="mt-MT"/>
        </w:rPr>
        <w:t>trattament</w:t>
      </w:r>
      <w:r w:rsidRPr="000C6068">
        <w:rPr>
          <w:lang w:val="mt-MT"/>
        </w:rPr>
        <w:t xml:space="preserve"> ta’ manteniment b’MabThera sa sentejn meta mqabbla ma’ osservazzjoni. Ma kienx hemm tossiċità kumulattiva f’termini ta’ infezzjonijiet irrappurtati matul perjodu ta’ </w:t>
      </w:r>
      <w:r w:rsidR="00F738EE" w:rsidRPr="000C6068">
        <w:rPr>
          <w:lang w:val="mt-MT"/>
        </w:rPr>
        <w:t>trattament</w:t>
      </w:r>
      <w:r w:rsidRPr="000C6068">
        <w:rPr>
          <w:lang w:val="mt-MT"/>
        </w:rPr>
        <w:t xml:space="preserve"> ta’ sentejn. Barra dan, infezzjonijiet virali serji oħra, ġodda, </w:t>
      </w:r>
      <w:r w:rsidR="00AE78BF" w:rsidRPr="000C6068">
        <w:rPr>
          <w:lang w:val="mt-MT"/>
        </w:rPr>
        <w:t>b’</w:t>
      </w:r>
      <w:r w:rsidRPr="000C6068">
        <w:rPr>
          <w:lang w:val="mt-MT"/>
        </w:rPr>
        <w:t>attivazzjoni mill</w:t>
      </w:r>
      <w:r w:rsidRPr="000C6068">
        <w:rPr>
          <w:lang w:val="mt-MT"/>
        </w:rPr>
        <w:noBreakHyphen/>
        <w:t xml:space="preserve">ġdid jew </w:t>
      </w:r>
      <w:r w:rsidR="00AE78BF" w:rsidRPr="000C6068">
        <w:rPr>
          <w:lang w:val="mt-MT"/>
        </w:rPr>
        <w:t>b’aggravar</w:t>
      </w:r>
      <w:r w:rsidRPr="000C6068">
        <w:rPr>
          <w:lang w:val="mt-MT"/>
        </w:rPr>
        <w:t>, li wħud minnhom kienu fatali, kienu rrappurtati b</w:t>
      </w:r>
      <w:r w:rsidR="00F738EE" w:rsidRPr="000C6068">
        <w:rPr>
          <w:lang w:val="mt-MT"/>
        </w:rPr>
        <w:t>i trattament</w:t>
      </w:r>
      <w:r w:rsidRPr="000C6068">
        <w:rPr>
          <w:lang w:val="mt-MT"/>
        </w:rPr>
        <w:t xml:space="preserve"> b’MabThera. Il</w:t>
      </w:r>
      <w:r w:rsidRPr="000C6068">
        <w:rPr>
          <w:lang w:val="mt-MT"/>
        </w:rPr>
        <w:noBreakHyphen/>
        <w:t>maġġoranza tal</w:t>
      </w:r>
      <w:r w:rsidRPr="000C6068">
        <w:rPr>
          <w:lang w:val="mt-MT"/>
        </w:rPr>
        <w:noBreakHyphen/>
        <w:t>pazjenti kienu rċevew MabThera flimkien ma’ kimoterapija jew bħala parti minn trapjant ta’ ċelluli staminali ematopo</w:t>
      </w:r>
      <w:r w:rsidR="0005745C" w:rsidRPr="000C6068">
        <w:rPr>
          <w:lang w:val="mt-MT"/>
        </w:rPr>
        <w:t>j</w:t>
      </w:r>
      <w:r w:rsidRPr="000C6068">
        <w:rPr>
          <w:lang w:val="mt-MT"/>
        </w:rPr>
        <w:t>etiċi. Eżempji ta’ dawn l</w:t>
      </w:r>
      <w:r w:rsidRPr="000C6068">
        <w:rPr>
          <w:lang w:val="mt-MT"/>
        </w:rPr>
        <w:noBreakHyphen/>
        <w:t>infezzjonijiet virali serji huma infezzjonijiet ikkawżati mill</w:t>
      </w:r>
      <w:r w:rsidRPr="000C6068">
        <w:rPr>
          <w:lang w:val="mt-MT"/>
        </w:rPr>
        <w:noBreakHyphen/>
        <w:t>virusis tal</w:t>
      </w:r>
      <w:r w:rsidRPr="000C6068">
        <w:rPr>
          <w:lang w:val="mt-MT"/>
        </w:rPr>
        <w:noBreakHyphen/>
        <w:t>herpes (Cytomegalovirus, Virus tal</w:t>
      </w:r>
      <w:r w:rsidRPr="000C6068">
        <w:rPr>
          <w:lang w:val="mt-MT"/>
        </w:rPr>
        <w:noBreakHyphen/>
        <w:t>Varicella Zoster u Virus tal</w:t>
      </w:r>
      <w:r w:rsidRPr="000C6068">
        <w:rPr>
          <w:lang w:val="mt-MT"/>
        </w:rPr>
        <w:noBreakHyphen/>
        <w:t>Herpes Simplex), virus JC (PML)</w:t>
      </w:r>
      <w:r w:rsidR="00B875F6" w:rsidRPr="000C6068">
        <w:rPr>
          <w:lang w:val="mt-MT"/>
        </w:rPr>
        <w:t>, enterovirus (meningoenċefalite)</w:t>
      </w:r>
      <w:r w:rsidRPr="000C6068">
        <w:rPr>
          <w:lang w:val="mt-MT"/>
        </w:rPr>
        <w:t xml:space="preserve"> u virus tal</w:t>
      </w:r>
      <w:r w:rsidRPr="000C6068">
        <w:rPr>
          <w:lang w:val="mt-MT"/>
        </w:rPr>
        <w:noBreakHyphen/>
        <w:t>epatite</w:t>
      </w:r>
      <w:r w:rsidR="00AE78BF" w:rsidRPr="000C6068">
        <w:rPr>
          <w:lang w:val="mt-MT"/>
        </w:rPr>
        <w:t> </w:t>
      </w:r>
      <w:r w:rsidRPr="000C6068">
        <w:rPr>
          <w:lang w:val="mt-MT"/>
        </w:rPr>
        <w:t>Ċ</w:t>
      </w:r>
      <w:r w:rsidR="00B875F6" w:rsidRPr="000C6068">
        <w:rPr>
          <w:lang w:val="mt-MT"/>
        </w:rPr>
        <w:t xml:space="preserve"> (ara sezzjoni 4.4)</w:t>
      </w:r>
      <w:r w:rsidRPr="000C6068">
        <w:rPr>
          <w:lang w:val="mt-MT"/>
        </w:rPr>
        <w:t>. Fi provi kliniċi kienu rrappurtati wkoll każijiet ta’ PML fatali li seħħew wara l</w:t>
      </w:r>
      <w:r w:rsidRPr="000C6068">
        <w:rPr>
          <w:lang w:val="mt-MT"/>
        </w:rPr>
        <w:noBreakHyphen/>
        <w:t>progressjoni tal</w:t>
      </w:r>
      <w:r w:rsidRPr="000C6068">
        <w:rPr>
          <w:lang w:val="mt-MT"/>
        </w:rPr>
        <w:noBreakHyphen/>
        <w:t xml:space="preserve">marda u </w:t>
      </w:r>
      <w:r w:rsidR="00F738EE" w:rsidRPr="000C6068">
        <w:rPr>
          <w:lang w:val="mt-MT"/>
        </w:rPr>
        <w:t>trattament</w:t>
      </w:r>
      <w:r w:rsidRPr="000C6068">
        <w:rPr>
          <w:lang w:val="mt-MT"/>
        </w:rPr>
        <w:t xml:space="preserve"> mill</w:t>
      </w:r>
      <w:r w:rsidRPr="000C6068">
        <w:rPr>
          <w:lang w:val="mt-MT"/>
        </w:rPr>
        <w:noBreakHyphen/>
        <w:t>ġdid. Kienu rrappurtati każijiet ta’ attivazzjoni mill</w:t>
      </w:r>
      <w:r w:rsidRPr="000C6068">
        <w:rPr>
          <w:lang w:val="mt-MT"/>
        </w:rPr>
        <w:noBreakHyphen/>
        <w:t>ġdid tal</w:t>
      </w:r>
      <w:r w:rsidRPr="000C6068">
        <w:rPr>
          <w:lang w:val="mt-MT"/>
        </w:rPr>
        <w:noBreakHyphen/>
        <w:t>epatite B, li l</w:t>
      </w:r>
      <w:r w:rsidRPr="000C6068">
        <w:rPr>
          <w:lang w:val="mt-MT"/>
        </w:rPr>
        <w:noBreakHyphen/>
        <w:t>maġġoranza tagħhom seħħew f’pazjenti li rċevew MabThera flimkien ma’ kimoterapija ċitotossika. Progressjoni ta’ sarkoma ta’ Kaposi kienet osservata f’pazjenti esposti għal MabThera b’sarkoma ta’ Kaposi eżistenti minn qabel. Dawn il</w:t>
      </w:r>
      <w:r w:rsidRPr="000C6068">
        <w:rPr>
          <w:lang w:val="mt-MT"/>
        </w:rPr>
        <w:noBreakHyphen/>
        <w:t>każijiet seħħew f’indikazzjonijiet mhux approvati u l</w:t>
      </w:r>
      <w:r w:rsidRPr="000C6068">
        <w:rPr>
          <w:lang w:val="mt-MT"/>
        </w:rPr>
        <w:noBreakHyphen/>
        <w:t>maġġoranza tal</w:t>
      </w:r>
      <w:r w:rsidRPr="000C6068">
        <w:rPr>
          <w:lang w:val="mt-MT"/>
        </w:rPr>
        <w:noBreakHyphen/>
        <w:t>pazjenti kienu pożittivi għall</w:t>
      </w:r>
      <w:r w:rsidRPr="000C6068">
        <w:rPr>
          <w:lang w:val="mt-MT"/>
        </w:rPr>
        <w:noBreakHyphen/>
        <w:t>HIV.</w:t>
      </w:r>
    </w:p>
    <w:p w14:paraId="709A3739" w14:textId="77777777" w:rsidR="00B737C4" w:rsidRPr="000C6068" w:rsidRDefault="00B737C4" w:rsidP="00B31988">
      <w:pPr>
        <w:rPr>
          <w:b/>
          <w:szCs w:val="22"/>
          <w:lang w:val="mt-MT"/>
        </w:rPr>
      </w:pPr>
    </w:p>
    <w:p w14:paraId="6745805D" w14:textId="77777777" w:rsidR="00B737C4" w:rsidRPr="000C6068" w:rsidRDefault="00B737C4" w:rsidP="00B31988">
      <w:pPr>
        <w:outlineLvl w:val="0"/>
        <w:rPr>
          <w:b/>
          <w:i/>
          <w:szCs w:val="22"/>
          <w:lang w:val="mt-MT"/>
        </w:rPr>
      </w:pPr>
      <w:r w:rsidRPr="000C6068">
        <w:rPr>
          <w:i/>
          <w:lang w:val="mt-MT"/>
        </w:rPr>
        <w:t>Reazzjonijiet ematoloġiċi avversi</w:t>
      </w:r>
      <w:r w:rsidRPr="000C6068">
        <w:rPr>
          <w:b/>
          <w:i/>
          <w:lang w:val="mt-MT"/>
        </w:rPr>
        <w:t xml:space="preserve"> </w:t>
      </w:r>
    </w:p>
    <w:p w14:paraId="705A56F5" w14:textId="77777777" w:rsidR="00B737C4" w:rsidRPr="000C6068" w:rsidRDefault="00B737C4" w:rsidP="00B31988">
      <w:pPr>
        <w:rPr>
          <w:szCs w:val="22"/>
          <w:lang w:val="mt-MT"/>
        </w:rPr>
      </w:pPr>
      <w:r w:rsidRPr="000C6068">
        <w:rPr>
          <w:lang w:val="mt-MT"/>
        </w:rPr>
        <w:t>Fi provi kliniċi b’monoterapija ta’ MabThera mogħtija għal 4</w:t>
      </w:r>
      <w:r w:rsidR="00AE78BF" w:rsidRPr="000C6068">
        <w:rPr>
          <w:lang w:val="mt-MT"/>
        </w:rPr>
        <w:t> </w:t>
      </w:r>
      <w:r w:rsidRPr="000C6068">
        <w:rPr>
          <w:lang w:val="mt-MT"/>
        </w:rPr>
        <w:t>ġimgħat, anormalitajiet ematoloġiċi seħħew f’minoranza ta’ pazjenti u ġeneralment kienu ħfief u riversibbli. Newtropenija severa (grad 3/4) kienet irrappurtata f’4.2%, anemija f’1.1% u tromboċitopenija f’1.7% tal</w:t>
      </w:r>
      <w:r w:rsidRPr="000C6068">
        <w:rPr>
          <w:lang w:val="mt-MT"/>
        </w:rPr>
        <w:noBreakHyphen/>
        <w:t xml:space="preserve">pazjenti. Matul </w:t>
      </w:r>
      <w:r w:rsidR="00F738EE" w:rsidRPr="000C6068">
        <w:rPr>
          <w:lang w:val="mt-MT"/>
        </w:rPr>
        <w:t>trattament</w:t>
      </w:r>
      <w:r w:rsidRPr="000C6068">
        <w:rPr>
          <w:lang w:val="mt-MT"/>
        </w:rPr>
        <w:t xml:space="preserve"> ta’ manteniment b’MabThera għal perjodu sa sentejn, lewkopenija (5% kontra 2%, grad</w:t>
      </w:r>
      <w:r w:rsidR="00AE78BF" w:rsidRPr="000C6068">
        <w:rPr>
          <w:lang w:val="mt-MT"/>
        </w:rPr>
        <w:t> </w:t>
      </w:r>
      <w:r w:rsidRPr="000C6068">
        <w:rPr>
          <w:lang w:val="mt-MT"/>
        </w:rPr>
        <w:t>3/4) u newtropenija (10% kontra 4%, grad</w:t>
      </w:r>
      <w:r w:rsidR="00AE78BF" w:rsidRPr="000C6068">
        <w:rPr>
          <w:lang w:val="mt-MT"/>
        </w:rPr>
        <w:t> </w:t>
      </w:r>
      <w:r w:rsidRPr="000C6068">
        <w:rPr>
          <w:lang w:val="mt-MT"/>
        </w:rPr>
        <w:t>3/4) kienu rrappurtati b’inċidenza ogħla meta mqabbel ma’ osservazzjoni. L</w:t>
      </w:r>
      <w:r w:rsidRPr="000C6068">
        <w:rPr>
          <w:lang w:val="mt-MT"/>
        </w:rPr>
        <w:noBreakHyphen/>
        <w:t>inċidenza ta’ tromboċitopenija kienet baxxa (&lt;1%, grad 3/4) u ma kinitx differenti bejn il</w:t>
      </w:r>
      <w:r w:rsidRPr="000C6068">
        <w:rPr>
          <w:lang w:val="mt-MT"/>
        </w:rPr>
        <w:noBreakHyphen/>
        <w:t xml:space="preserve">gruppi ta’ </w:t>
      </w:r>
      <w:r w:rsidR="00F738EE" w:rsidRPr="000C6068">
        <w:rPr>
          <w:lang w:val="mt-MT"/>
        </w:rPr>
        <w:t>trattament</w:t>
      </w:r>
      <w:r w:rsidRPr="000C6068">
        <w:rPr>
          <w:lang w:val="mt-MT"/>
        </w:rPr>
        <w:t>. Matul il</w:t>
      </w:r>
      <w:r w:rsidRPr="000C6068">
        <w:rPr>
          <w:lang w:val="mt-MT"/>
        </w:rPr>
        <w:noBreakHyphen/>
        <w:t xml:space="preserve">kors ta’ </w:t>
      </w:r>
      <w:r w:rsidR="00F738EE" w:rsidRPr="000C6068">
        <w:rPr>
          <w:lang w:val="mt-MT"/>
        </w:rPr>
        <w:t>trattament</w:t>
      </w:r>
      <w:r w:rsidRPr="000C6068">
        <w:rPr>
          <w:lang w:val="mt-MT"/>
        </w:rPr>
        <w:t xml:space="preserve"> fi studji b’MabThera flimkien ma’ kimoterapija, lewkopenija ta’ grad 3/4 (R</w:t>
      </w:r>
      <w:r w:rsidRPr="000C6068">
        <w:rPr>
          <w:lang w:val="mt-MT"/>
        </w:rPr>
        <w:noBreakHyphen/>
        <w:t>CHOP 88% kontra CHOP 79%), newtropenija (R</w:t>
      </w:r>
      <w:r w:rsidRPr="000C6068">
        <w:rPr>
          <w:lang w:val="mt-MT"/>
        </w:rPr>
        <w:noBreakHyphen/>
        <w:t>CVP 24% kontra CVP 14%; R</w:t>
      </w:r>
      <w:r w:rsidRPr="000C6068">
        <w:rPr>
          <w:lang w:val="mt-MT"/>
        </w:rPr>
        <w:noBreakHyphen/>
        <w:t>CHOP 97% kontra CHOP 88%), ġeneralment kienu rrappurtati bi frekwenzi ogħla meta mqabbel ma’ kimoterapija biss. Madankollu, l</w:t>
      </w:r>
      <w:r w:rsidRPr="000C6068">
        <w:rPr>
          <w:lang w:val="mt-MT"/>
        </w:rPr>
        <w:noBreakHyphen/>
        <w:t xml:space="preserve">inċidenza ogħla ta’ newtropenija f’pazjenti </w:t>
      </w:r>
      <w:r w:rsidR="00F738EE" w:rsidRPr="000C6068">
        <w:rPr>
          <w:lang w:val="mt-MT"/>
        </w:rPr>
        <w:t>ttrattati</w:t>
      </w:r>
      <w:r w:rsidRPr="000C6068">
        <w:rPr>
          <w:lang w:val="mt-MT"/>
        </w:rPr>
        <w:t xml:space="preserve"> b’MabThera u kimoterapija ma kinitx assoċjata ma’ inċidenza ogħla ta’ infezzjonijiet u infestazzjonijiet meta mqabbl</w:t>
      </w:r>
      <w:r w:rsidR="003A345A" w:rsidRPr="000C6068">
        <w:rPr>
          <w:lang w:val="mt-MT"/>
        </w:rPr>
        <w:t>a</w:t>
      </w:r>
      <w:r w:rsidRPr="000C6068">
        <w:rPr>
          <w:lang w:val="mt-MT"/>
        </w:rPr>
        <w:t xml:space="preserve"> ma’ pazjenti </w:t>
      </w:r>
      <w:r w:rsidR="00F738EE" w:rsidRPr="000C6068">
        <w:rPr>
          <w:lang w:val="mt-MT"/>
        </w:rPr>
        <w:t>ttrattati</w:t>
      </w:r>
      <w:r w:rsidRPr="000C6068">
        <w:rPr>
          <w:lang w:val="mt-MT"/>
        </w:rPr>
        <w:t xml:space="preserve"> b’kimoterapija biss. Ma kienx hemm differenzi rrappurtati fl</w:t>
      </w:r>
      <w:r w:rsidRPr="000C6068">
        <w:rPr>
          <w:lang w:val="mt-MT"/>
        </w:rPr>
        <w:noBreakHyphen/>
        <w:t>inċidenza ta’ anemija. Kienu rrappurtati xi każijiet ta’ newtropenija ttardjata li seħħew aktar minn erba’ ġimgħat wara l</w:t>
      </w:r>
      <w:r w:rsidRPr="000C6068">
        <w:rPr>
          <w:lang w:val="mt-MT"/>
        </w:rPr>
        <w:noBreakHyphen/>
        <w:t xml:space="preserve">aħħar infużjoni ta’ MabThera. </w:t>
      </w:r>
    </w:p>
    <w:p w14:paraId="54C6F9C7" w14:textId="77777777" w:rsidR="00B737C4" w:rsidRPr="000C6068" w:rsidRDefault="00B737C4" w:rsidP="00B31988">
      <w:pPr>
        <w:rPr>
          <w:szCs w:val="22"/>
          <w:lang w:val="mt-MT"/>
        </w:rPr>
      </w:pPr>
    </w:p>
    <w:p w14:paraId="70691C09" w14:textId="77777777" w:rsidR="00B737C4" w:rsidRPr="000C6068" w:rsidRDefault="00B737C4" w:rsidP="00B31988">
      <w:pPr>
        <w:outlineLvl w:val="0"/>
        <w:rPr>
          <w:rFonts w:eastAsia="MS Mincho"/>
          <w:lang w:val="mt-MT"/>
        </w:rPr>
      </w:pPr>
      <w:r w:rsidRPr="000C6068">
        <w:rPr>
          <w:rFonts w:eastAsia="MS Mincho"/>
          <w:lang w:val="mt-MT"/>
        </w:rPr>
        <w:t>Fi studji ta’ MabThera f’pazjenti b’makroglobulinimja ta’ Waldenstrom, ġew osservati żidiet temporanji fil</w:t>
      </w:r>
      <w:r w:rsidRPr="000C6068">
        <w:rPr>
          <w:rFonts w:eastAsia="MS Mincho"/>
          <w:lang w:val="mt-MT"/>
        </w:rPr>
        <w:noBreakHyphen/>
        <w:t>livelli ta’ IgM fis</w:t>
      </w:r>
      <w:r w:rsidRPr="000C6068">
        <w:rPr>
          <w:rFonts w:eastAsia="MS Mincho"/>
          <w:lang w:val="mt-MT"/>
        </w:rPr>
        <w:noBreakHyphen/>
        <w:t>serum wara l</w:t>
      </w:r>
      <w:r w:rsidRPr="000C6068">
        <w:rPr>
          <w:rFonts w:eastAsia="MS Mincho"/>
          <w:lang w:val="mt-MT"/>
        </w:rPr>
        <w:noBreakHyphen/>
        <w:t>bidu tat</w:t>
      </w:r>
      <w:r w:rsidRPr="000C6068">
        <w:rPr>
          <w:rFonts w:eastAsia="MS Mincho"/>
          <w:lang w:val="mt-MT"/>
        </w:rPr>
        <w:noBreakHyphen/>
        <w:t>trattament, li jistgħu jkunu assoċjati ma’ viskożità eċċessiva u sintomi relatati. Iż</w:t>
      </w:r>
      <w:r w:rsidRPr="000C6068">
        <w:rPr>
          <w:rFonts w:eastAsia="MS Mincho"/>
          <w:lang w:val="mt-MT"/>
        </w:rPr>
        <w:noBreakHyphen/>
        <w:t>żieda temporanja f’IgM ġeneralment irritornat mill</w:t>
      </w:r>
      <w:r w:rsidRPr="000C6068">
        <w:rPr>
          <w:rFonts w:eastAsia="MS Mincho"/>
          <w:lang w:val="mt-MT"/>
        </w:rPr>
        <w:noBreakHyphen/>
        <w:t>inqas għal</w:t>
      </w:r>
      <w:r w:rsidRPr="000C6068">
        <w:rPr>
          <w:rFonts w:eastAsia="MS Mincho"/>
          <w:lang w:val="mt-MT"/>
        </w:rPr>
        <w:noBreakHyphen/>
        <w:t>livell fil</w:t>
      </w:r>
      <w:r w:rsidRPr="000C6068">
        <w:rPr>
          <w:rFonts w:eastAsia="MS Mincho"/>
          <w:lang w:val="mt-MT"/>
        </w:rPr>
        <w:noBreakHyphen/>
        <w:t>linja bażi fi żmien 4</w:t>
      </w:r>
      <w:r w:rsidR="00AE78BF" w:rsidRPr="000C6068">
        <w:rPr>
          <w:rFonts w:eastAsia="MS Mincho"/>
          <w:lang w:val="mt-MT"/>
        </w:rPr>
        <w:t> </w:t>
      </w:r>
      <w:r w:rsidRPr="000C6068">
        <w:rPr>
          <w:rFonts w:eastAsia="MS Mincho"/>
          <w:lang w:val="mt-MT"/>
        </w:rPr>
        <w:t>xhur.</w:t>
      </w:r>
    </w:p>
    <w:p w14:paraId="0B656FD2" w14:textId="77777777" w:rsidR="00B737C4" w:rsidRPr="000C6068" w:rsidRDefault="00B737C4" w:rsidP="00B31988">
      <w:pPr>
        <w:outlineLvl w:val="0"/>
        <w:rPr>
          <w:rFonts w:eastAsia="MS Mincho"/>
          <w:lang w:val="mt-MT"/>
        </w:rPr>
      </w:pPr>
    </w:p>
    <w:p w14:paraId="4D7F8A27" w14:textId="77777777" w:rsidR="00B737C4" w:rsidRPr="000C6068" w:rsidRDefault="00B737C4" w:rsidP="00B31988">
      <w:pPr>
        <w:outlineLvl w:val="0"/>
        <w:rPr>
          <w:i/>
          <w:szCs w:val="22"/>
          <w:lang w:val="mt-MT"/>
        </w:rPr>
      </w:pPr>
      <w:r w:rsidRPr="000C6068">
        <w:rPr>
          <w:i/>
          <w:lang w:val="mt-MT"/>
        </w:rPr>
        <w:t>Reazzjonijiet kardjovaskulari avversi</w:t>
      </w:r>
    </w:p>
    <w:p w14:paraId="30E3E338" w14:textId="77777777" w:rsidR="00B737C4" w:rsidRPr="000C6068" w:rsidRDefault="00B737C4" w:rsidP="00B31988">
      <w:pPr>
        <w:rPr>
          <w:szCs w:val="22"/>
          <w:lang w:val="mt-MT"/>
        </w:rPr>
      </w:pPr>
      <w:r w:rsidRPr="000C6068">
        <w:rPr>
          <w:lang w:val="mt-MT"/>
        </w:rPr>
        <w:t>Reazzjonijiet kardjovaskulari waqt provi kliniċi b’monoterapija ta’ MabThera kienu rrappurtati fi 18.8% tal</w:t>
      </w:r>
      <w:r w:rsidRPr="000C6068">
        <w:rPr>
          <w:lang w:val="mt-MT"/>
        </w:rPr>
        <w:noBreakHyphen/>
        <w:t>pazjenti u l</w:t>
      </w:r>
      <w:r w:rsidRPr="000C6068">
        <w:rPr>
          <w:lang w:val="mt-MT"/>
        </w:rPr>
        <w:noBreakHyphen/>
        <w:t>aktar avvenimenti rrappurtati b’mod frekwenti kienu pressjoni baxxa u pressjoni għolja. Waqt l</w:t>
      </w:r>
      <w:r w:rsidRPr="000C6068">
        <w:rPr>
          <w:lang w:val="mt-MT"/>
        </w:rPr>
        <w:noBreakHyphen/>
        <w:t>infużjoni kienu rrappurtati każijiet ta’ arritmija ta’ grad</w:t>
      </w:r>
      <w:r w:rsidR="00AE78BF" w:rsidRPr="000C6068">
        <w:rPr>
          <w:lang w:val="mt-MT"/>
        </w:rPr>
        <w:t> </w:t>
      </w:r>
      <w:r w:rsidRPr="000C6068">
        <w:rPr>
          <w:lang w:val="mt-MT"/>
        </w:rPr>
        <w:t xml:space="preserve">3 jew 4 (inkluż takikardija ventrikulari u supraventrikulari) u anġina pectoris. Waqt </w:t>
      </w:r>
      <w:r w:rsidR="00F738EE" w:rsidRPr="000C6068">
        <w:rPr>
          <w:lang w:val="mt-MT"/>
        </w:rPr>
        <w:t>trattament</w:t>
      </w:r>
      <w:r w:rsidRPr="000C6068">
        <w:rPr>
          <w:lang w:val="mt-MT"/>
        </w:rPr>
        <w:t xml:space="preserve"> ta’ manteniment, l</w:t>
      </w:r>
      <w:r w:rsidRPr="000C6068">
        <w:rPr>
          <w:lang w:val="mt-MT"/>
        </w:rPr>
        <w:noBreakHyphen/>
        <w:t xml:space="preserve">inċidenza ta’ disturbi kardijaċi ta’ grad 3/4 kienet komparabbli bejn pazjenti </w:t>
      </w:r>
      <w:r w:rsidR="00F738EE" w:rsidRPr="000C6068">
        <w:rPr>
          <w:lang w:val="mt-MT"/>
        </w:rPr>
        <w:t>ttrattati</w:t>
      </w:r>
      <w:r w:rsidRPr="000C6068">
        <w:rPr>
          <w:lang w:val="mt-MT"/>
        </w:rPr>
        <w:t xml:space="preserve"> b’MabThera u l</w:t>
      </w:r>
      <w:r w:rsidRPr="000C6068">
        <w:rPr>
          <w:lang w:val="mt-MT"/>
        </w:rPr>
        <w:noBreakHyphen/>
        <w:t xml:space="preserve">osservazzjoni. Avvenimenti kardijaċi kienu rrappurtati bħala </w:t>
      </w:r>
      <w:r w:rsidR="006313C7" w:rsidRPr="000C6068">
        <w:rPr>
          <w:lang w:val="mt-MT"/>
        </w:rPr>
        <w:t>reazzjonijiet</w:t>
      </w:r>
      <w:r w:rsidRPr="000C6068">
        <w:rPr>
          <w:lang w:val="mt-MT"/>
        </w:rPr>
        <w:t xml:space="preserve"> avversi se</w:t>
      </w:r>
      <w:r w:rsidR="006313C7" w:rsidRPr="000C6068">
        <w:rPr>
          <w:lang w:val="mt-MT"/>
        </w:rPr>
        <w:t>rji</w:t>
      </w:r>
      <w:r w:rsidRPr="000C6068">
        <w:rPr>
          <w:lang w:val="mt-MT"/>
        </w:rPr>
        <w:t xml:space="preserve"> (inkluż fibrillazzjoni atrijali, infart mijokardijaku, insuffiċjenza tal</w:t>
      </w:r>
      <w:r w:rsidRPr="000C6068">
        <w:rPr>
          <w:lang w:val="mt-MT"/>
        </w:rPr>
        <w:noBreakHyphen/>
        <w:t>ventriklu tax</w:t>
      </w:r>
      <w:r w:rsidRPr="000C6068">
        <w:rPr>
          <w:lang w:val="mt-MT"/>
        </w:rPr>
        <w:noBreakHyphen/>
        <w:t>xellug, iskemija mijokardijaka) fi 3% tal</w:t>
      </w:r>
      <w:r w:rsidRPr="000C6068">
        <w:rPr>
          <w:lang w:val="mt-MT"/>
        </w:rPr>
        <w:noBreakHyphen/>
        <w:t xml:space="preserve">pazjenti </w:t>
      </w:r>
      <w:r w:rsidR="00F738EE" w:rsidRPr="000C6068">
        <w:rPr>
          <w:lang w:val="mt-MT"/>
        </w:rPr>
        <w:t>ttrattati</w:t>
      </w:r>
      <w:r w:rsidRPr="000C6068">
        <w:rPr>
          <w:lang w:val="mt-MT"/>
        </w:rPr>
        <w:t xml:space="preserve"> b’MabThera meta mqabbl</w:t>
      </w:r>
      <w:r w:rsidR="00AE78BF" w:rsidRPr="000C6068">
        <w:rPr>
          <w:lang w:val="mt-MT"/>
        </w:rPr>
        <w:t>a</w:t>
      </w:r>
      <w:r w:rsidRPr="000C6068">
        <w:rPr>
          <w:lang w:val="mt-MT"/>
        </w:rPr>
        <w:t xml:space="preserve"> ma’ &lt;1% b’osservazzjoni. Fi studji li vvalutaw MabThera flimkien ma’ kimoterapija, l</w:t>
      </w:r>
      <w:r w:rsidRPr="000C6068">
        <w:rPr>
          <w:lang w:val="mt-MT"/>
        </w:rPr>
        <w:noBreakHyphen/>
        <w:t>inċidenza ta’ arritmij</w:t>
      </w:r>
      <w:r w:rsidR="00D33E24" w:rsidRPr="000C6068">
        <w:rPr>
          <w:lang w:val="mt-MT"/>
        </w:rPr>
        <w:t>i</w:t>
      </w:r>
      <w:r w:rsidRPr="000C6068">
        <w:rPr>
          <w:lang w:val="mt-MT"/>
        </w:rPr>
        <w:t xml:space="preserve"> kardija</w:t>
      </w:r>
      <w:r w:rsidR="00D33E24" w:rsidRPr="000C6068">
        <w:rPr>
          <w:lang w:val="mt-MT"/>
        </w:rPr>
        <w:t>ċi</w:t>
      </w:r>
      <w:r w:rsidRPr="000C6068">
        <w:rPr>
          <w:lang w:val="mt-MT"/>
        </w:rPr>
        <w:t xml:space="preserve"> ta’ grad</w:t>
      </w:r>
      <w:r w:rsidR="00AE78BF" w:rsidRPr="000C6068">
        <w:rPr>
          <w:lang w:val="mt-MT"/>
        </w:rPr>
        <w:t> </w:t>
      </w:r>
      <w:r w:rsidRPr="000C6068">
        <w:rPr>
          <w:lang w:val="mt-MT"/>
        </w:rPr>
        <w:t>3 u 4, l</w:t>
      </w:r>
      <w:r w:rsidRPr="000C6068">
        <w:rPr>
          <w:lang w:val="mt-MT"/>
        </w:rPr>
        <w:noBreakHyphen/>
        <w:t>aktar arritmij</w:t>
      </w:r>
      <w:r w:rsidR="00D33E24" w:rsidRPr="000C6068">
        <w:rPr>
          <w:lang w:val="mt-MT"/>
        </w:rPr>
        <w:t>i</w:t>
      </w:r>
      <w:r w:rsidRPr="000C6068">
        <w:rPr>
          <w:lang w:val="mt-MT"/>
        </w:rPr>
        <w:t xml:space="preserve"> supraventrikolari bħal takikardija u </w:t>
      </w:r>
      <w:r w:rsidR="005F1BA8" w:rsidRPr="000C6068">
        <w:rPr>
          <w:lang w:val="mt-MT"/>
        </w:rPr>
        <w:t>ritmu mhux normali</w:t>
      </w:r>
      <w:r w:rsidRPr="000C6068">
        <w:rPr>
          <w:lang w:val="mt-MT"/>
        </w:rPr>
        <w:t>/fibrillazzjoni atrijali, kien</w:t>
      </w:r>
      <w:r w:rsidR="00D33E24" w:rsidRPr="000C6068">
        <w:rPr>
          <w:lang w:val="mt-MT"/>
        </w:rPr>
        <w:t>u</w:t>
      </w:r>
      <w:r w:rsidRPr="000C6068">
        <w:rPr>
          <w:lang w:val="mt-MT"/>
        </w:rPr>
        <w:t xml:space="preserve"> ogħla fil</w:t>
      </w:r>
      <w:r w:rsidRPr="000C6068">
        <w:rPr>
          <w:lang w:val="mt-MT"/>
        </w:rPr>
        <w:noBreakHyphen/>
        <w:t>grupp ta’ R</w:t>
      </w:r>
      <w:r w:rsidRPr="000C6068">
        <w:rPr>
          <w:lang w:val="mt-MT"/>
        </w:rPr>
        <w:noBreakHyphen/>
        <w:t>CHOP (14</w:t>
      </w:r>
      <w:r w:rsidRPr="000C6068">
        <w:rPr>
          <w:lang w:val="mt-MT"/>
        </w:rPr>
        <w:noBreakHyphen/>
        <w:t>il pazjent, 6.9%) meta mqabbel mal</w:t>
      </w:r>
      <w:r w:rsidRPr="000C6068">
        <w:rPr>
          <w:lang w:val="mt-MT"/>
        </w:rPr>
        <w:noBreakHyphen/>
        <w:t>grupp ta’ CHOP (3</w:t>
      </w:r>
      <w:r w:rsidR="00AE78BF" w:rsidRPr="000C6068">
        <w:rPr>
          <w:lang w:val="mt-MT"/>
        </w:rPr>
        <w:t> </w:t>
      </w:r>
      <w:r w:rsidRPr="000C6068">
        <w:rPr>
          <w:lang w:val="mt-MT"/>
        </w:rPr>
        <w:t>pazjenti, 1.5%). Dawn l</w:t>
      </w:r>
      <w:r w:rsidRPr="000C6068">
        <w:rPr>
          <w:lang w:val="mt-MT"/>
        </w:rPr>
        <w:noBreakHyphen/>
        <w:t>arritmiji kollha seħħew fil</w:t>
      </w:r>
      <w:r w:rsidRPr="000C6068">
        <w:rPr>
          <w:lang w:val="mt-MT"/>
        </w:rPr>
        <w:noBreakHyphen/>
        <w:t xml:space="preserve">kuntest ta’ infużjoni ta’ MabThera jew kienu assoċjati ma’ kondizzjonijiet li jippredisponu bħal deni, infezzjoni, infart mijokardijaku akut jew mard respiratorju u kardjovaskulari eżistenti minn </w:t>
      </w:r>
      <w:r w:rsidRPr="000C6068">
        <w:rPr>
          <w:lang w:val="mt-MT"/>
        </w:rPr>
        <w:lastRenderedPageBreak/>
        <w:t>qabel. Ma kienet osservata l</w:t>
      </w:r>
      <w:r w:rsidRPr="000C6068">
        <w:rPr>
          <w:lang w:val="mt-MT"/>
        </w:rPr>
        <w:noBreakHyphen/>
        <w:t>ebda differenza bejn il</w:t>
      </w:r>
      <w:r w:rsidRPr="000C6068">
        <w:rPr>
          <w:lang w:val="mt-MT"/>
        </w:rPr>
        <w:noBreakHyphen/>
        <w:t>grupp ta’ R</w:t>
      </w:r>
      <w:r w:rsidRPr="000C6068">
        <w:rPr>
          <w:lang w:val="mt-MT"/>
        </w:rPr>
        <w:noBreakHyphen/>
        <w:t>CHOP u dak ta’ CHOP fl</w:t>
      </w:r>
      <w:r w:rsidRPr="000C6068">
        <w:rPr>
          <w:lang w:val="mt-MT"/>
        </w:rPr>
        <w:noBreakHyphen/>
        <w:t>inċidenza ta’ avvenimenti kardijaċi oħra ta’ grad</w:t>
      </w:r>
      <w:r w:rsidR="00AE78BF" w:rsidRPr="000C6068">
        <w:rPr>
          <w:lang w:val="mt-MT"/>
        </w:rPr>
        <w:t> </w:t>
      </w:r>
      <w:r w:rsidRPr="000C6068">
        <w:rPr>
          <w:lang w:val="mt-MT"/>
        </w:rPr>
        <w:t>3 u 4 inkluż insuffiċjenza tal</w:t>
      </w:r>
      <w:r w:rsidRPr="000C6068">
        <w:rPr>
          <w:lang w:val="mt-MT"/>
        </w:rPr>
        <w:noBreakHyphen/>
        <w:t>qalb, mard mijokardijaku u manifestazzjonijiet tal</w:t>
      </w:r>
      <w:r w:rsidRPr="000C6068">
        <w:rPr>
          <w:lang w:val="mt-MT"/>
        </w:rPr>
        <w:noBreakHyphen/>
        <w:t>marda tal</w:t>
      </w:r>
      <w:r w:rsidRPr="000C6068">
        <w:rPr>
          <w:lang w:val="mt-MT"/>
        </w:rPr>
        <w:noBreakHyphen/>
        <w:t xml:space="preserve">arterji koronarji. </w:t>
      </w:r>
    </w:p>
    <w:p w14:paraId="3190A825" w14:textId="77777777" w:rsidR="00B737C4" w:rsidRPr="000C6068" w:rsidRDefault="00B737C4" w:rsidP="00B31988">
      <w:pPr>
        <w:rPr>
          <w:lang w:val="mt-MT"/>
        </w:rPr>
      </w:pPr>
    </w:p>
    <w:p w14:paraId="158F7440" w14:textId="77777777" w:rsidR="00B737C4" w:rsidRPr="000C6068" w:rsidRDefault="00B737C4" w:rsidP="00B31988">
      <w:pPr>
        <w:rPr>
          <w:i/>
          <w:iCs/>
          <w:lang w:val="mt-MT"/>
        </w:rPr>
      </w:pPr>
      <w:r w:rsidRPr="000C6068">
        <w:rPr>
          <w:i/>
          <w:lang w:val="mt-MT"/>
        </w:rPr>
        <w:t>Sistema respiratorja</w:t>
      </w:r>
    </w:p>
    <w:p w14:paraId="3B6B88CD" w14:textId="77777777" w:rsidR="00B737C4" w:rsidRPr="000C6068" w:rsidRDefault="00B737C4" w:rsidP="00B31988">
      <w:pPr>
        <w:rPr>
          <w:iCs/>
          <w:lang w:val="mt-MT"/>
        </w:rPr>
      </w:pPr>
      <w:r w:rsidRPr="000C6068">
        <w:rPr>
          <w:lang w:val="mt-MT"/>
        </w:rPr>
        <w:t>Kienu rrappurtati każijiet ta’ mard tal</w:t>
      </w:r>
      <w:r w:rsidRPr="000C6068">
        <w:rPr>
          <w:lang w:val="mt-MT"/>
        </w:rPr>
        <w:noBreakHyphen/>
        <w:t>interstizju tal</w:t>
      </w:r>
      <w:r w:rsidRPr="000C6068">
        <w:rPr>
          <w:lang w:val="mt-MT"/>
        </w:rPr>
        <w:noBreakHyphen/>
        <w:t>pulmun, uħud b’riżultat fatali.</w:t>
      </w:r>
    </w:p>
    <w:p w14:paraId="276BFA3D" w14:textId="77777777" w:rsidR="00B737C4" w:rsidRPr="000C6068" w:rsidRDefault="00B737C4" w:rsidP="00B31988">
      <w:pPr>
        <w:outlineLvl w:val="0"/>
        <w:rPr>
          <w:i/>
          <w:szCs w:val="22"/>
          <w:lang w:val="mt-MT"/>
        </w:rPr>
      </w:pPr>
    </w:p>
    <w:p w14:paraId="746BC0DC" w14:textId="77777777" w:rsidR="00B737C4" w:rsidRPr="000C6068" w:rsidRDefault="00B737C4">
      <w:pPr>
        <w:keepNext/>
        <w:keepLines/>
        <w:outlineLvl w:val="0"/>
        <w:rPr>
          <w:szCs w:val="22"/>
          <w:lang w:val="mt-MT"/>
        </w:rPr>
        <w:pPrChange w:id="522" w:author="TCS" w:date="2026-03-02T10:42:00Z">
          <w:pPr>
            <w:outlineLvl w:val="0"/>
          </w:pPr>
        </w:pPrChange>
      </w:pPr>
      <w:r w:rsidRPr="000C6068">
        <w:rPr>
          <w:i/>
          <w:lang w:val="mt-MT"/>
        </w:rPr>
        <w:t>Disturbi newroloġiċi</w:t>
      </w:r>
      <w:r w:rsidRPr="000C6068">
        <w:rPr>
          <w:lang w:val="mt-MT"/>
        </w:rPr>
        <w:t xml:space="preserve"> </w:t>
      </w:r>
    </w:p>
    <w:p w14:paraId="64D2BBCB" w14:textId="77777777" w:rsidR="00B737C4" w:rsidRPr="000C6068" w:rsidRDefault="00B737C4">
      <w:pPr>
        <w:keepNext/>
        <w:keepLines/>
        <w:rPr>
          <w:szCs w:val="22"/>
          <w:lang w:val="mt-MT"/>
        </w:rPr>
        <w:pPrChange w:id="523" w:author="TCS" w:date="2026-03-02T10:42:00Z">
          <w:pPr/>
        </w:pPrChange>
      </w:pPr>
      <w:r w:rsidRPr="000C6068">
        <w:rPr>
          <w:lang w:val="mt-MT"/>
        </w:rPr>
        <w:t>Waqt il</w:t>
      </w:r>
      <w:r w:rsidRPr="000C6068">
        <w:rPr>
          <w:lang w:val="mt-MT"/>
        </w:rPr>
        <w:noBreakHyphen/>
        <w:t xml:space="preserve">perjodu ta’ </w:t>
      </w:r>
      <w:r w:rsidR="00F738EE" w:rsidRPr="000C6068">
        <w:rPr>
          <w:lang w:val="mt-MT"/>
        </w:rPr>
        <w:t>trattament</w:t>
      </w:r>
      <w:r w:rsidRPr="000C6068">
        <w:rPr>
          <w:lang w:val="mt-MT"/>
        </w:rPr>
        <w:t xml:space="preserve"> (fażi ta’ </w:t>
      </w:r>
      <w:r w:rsidR="00F738EE" w:rsidRPr="000C6068">
        <w:rPr>
          <w:lang w:val="mt-MT"/>
        </w:rPr>
        <w:t>trattament</w:t>
      </w:r>
      <w:r w:rsidRPr="000C6068">
        <w:rPr>
          <w:lang w:val="mt-MT"/>
        </w:rPr>
        <w:t xml:space="preserve"> ta’ induzzjoni li tinkludi R</w:t>
      </w:r>
      <w:r w:rsidRPr="000C6068">
        <w:rPr>
          <w:lang w:val="mt-MT"/>
        </w:rPr>
        <w:noBreakHyphen/>
        <w:t xml:space="preserve">CHOP għal mhux aktar minn tmien ċikli), erba’ pazjenti (2%) </w:t>
      </w:r>
      <w:r w:rsidR="00F738EE" w:rsidRPr="000C6068">
        <w:rPr>
          <w:lang w:val="mt-MT"/>
        </w:rPr>
        <w:t>ittrattati</w:t>
      </w:r>
      <w:r w:rsidRPr="000C6068">
        <w:rPr>
          <w:lang w:val="mt-MT"/>
        </w:rPr>
        <w:t xml:space="preserve"> b’R</w:t>
      </w:r>
      <w:r w:rsidRPr="000C6068">
        <w:rPr>
          <w:lang w:val="mt-MT"/>
        </w:rPr>
        <w:noBreakHyphen/>
        <w:t>CHOP, kollha b’fatturi ta’ riskju kardjovaskulari, kellhom inċidenti ċerebrovaskulari tromboemboliċi waqt l</w:t>
      </w:r>
      <w:r w:rsidRPr="000C6068">
        <w:rPr>
          <w:lang w:val="mt-MT"/>
        </w:rPr>
        <w:noBreakHyphen/>
        <w:t xml:space="preserve">ewwel ċiklu ta’ </w:t>
      </w:r>
      <w:r w:rsidR="00F738EE" w:rsidRPr="000C6068">
        <w:rPr>
          <w:lang w:val="mt-MT"/>
        </w:rPr>
        <w:t>trattament</w:t>
      </w:r>
      <w:r w:rsidRPr="000C6068">
        <w:rPr>
          <w:lang w:val="mt-MT"/>
        </w:rPr>
        <w:t>. Ma kienx hemm differenza bejn il</w:t>
      </w:r>
      <w:r w:rsidRPr="000C6068">
        <w:rPr>
          <w:lang w:val="mt-MT"/>
        </w:rPr>
        <w:noBreakHyphen/>
        <w:t xml:space="preserve">gruppi ta’ </w:t>
      </w:r>
      <w:r w:rsidR="00F738EE" w:rsidRPr="000C6068">
        <w:rPr>
          <w:lang w:val="mt-MT"/>
        </w:rPr>
        <w:t>trattament</w:t>
      </w:r>
      <w:r w:rsidRPr="000C6068">
        <w:rPr>
          <w:lang w:val="mt-MT"/>
        </w:rPr>
        <w:t xml:space="preserve"> fl</w:t>
      </w:r>
      <w:r w:rsidRPr="000C6068">
        <w:rPr>
          <w:lang w:val="mt-MT"/>
        </w:rPr>
        <w:noBreakHyphen/>
        <w:t>inċidenza ta’ avvenimenti tromboemboliċi oħra. B’kuntrast, tliet pazjenti (1.5%) fil</w:t>
      </w:r>
      <w:r w:rsidRPr="000C6068">
        <w:rPr>
          <w:lang w:val="mt-MT"/>
        </w:rPr>
        <w:noBreakHyphen/>
        <w:t>grupp ta’ CHOP kellhom avvenimenti ċerebrovaskulari li kollha seħħew waqt il</w:t>
      </w:r>
      <w:r w:rsidRPr="000C6068">
        <w:rPr>
          <w:lang w:val="mt-MT"/>
        </w:rPr>
        <w:noBreakHyphen/>
        <w:t xml:space="preserve">perjodu ta’ segwitu.  </w:t>
      </w:r>
    </w:p>
    <w:p w14:paraId="037B4EF7" w14:textId="77777777" w:rsidR="00B737C4" w:rsidRPr="000C6068" w:rsidRDefault="00B737C4" w:rsidP="00B31988">
      <w:pPr>
        <w:rPr>
          <w:iCs/>
          <w:lang w:val="mt-MT"/>
        </w:rPr>
      </w:pPr>
    </w:p>
    <w:p w14:paraId="2C9102A5" w14:textId="77777777" w:rsidR="00B737C4" w:rsidRPr="000C6068" w:rsidRDefault="00B737C4" w:rsidP="00B31988">
      <w:pPr>
        <w:outlineLvl w:val="0"/>
        <w:rPr>
          <w:lang w:val="mt-MT"/>
        </w:rPr>
      </w:pPr>
      <w:r w:rsidRPr="000C6068">
        <w:rPr>
          <w:lang w:val="mt-MT"/>
        </w:rPr>
        <w:t xml:space="preserve">Kienu rrappurtati każijiet ta’ sindrome ta’ enċefalopatija posterjuri riversibbli (PRES </w:t>
      </w:r>
      <w:r w:rsidRPr="000C6068">
        <w:rPr>
          <w:lang w:val="mt-MT"/>
        </w:rPr>
        <w:noBreakHyphen/>
        <w:t xml:space="preserve"> </w:t>
      </w:r>
      <w:r w:rsidRPr="000C6068">
        <w:rPr>
          <w:i/>
          <w:szCs w:val="22"/>
          <w:lang w:val="mt-MT"/>
        </w:rPr>
        <w:t>posterior reversible encephalopathy syndrome</w:t>
      </w:r>
      <w:r w:rsidRPr="000C6068">
        <w:rPr>
          <w:lang w:val="mt-MT"/>
        </w:rPr>
        <w:t xml:space="preserve">) / sindrome ta’ lewkoenċefalopatija posterjuri riversibbli (RPLS </w:t>
      </w:r>
      <w:r w:rsidRPr="000C6068">
        <w:rPr>
          <w:lang w:val="mt-MT"/>
        </w:rPr>
        <w:noBreakHyphen/>
        <w:t xml:space="preserve"> </w:t>
      </w:r>
      <w:r w:rsidRPr="000C6068">
        <w:rPr>
          <w:i/>
          <w:szCs w:val="22"/>
          <w:lang w:val="mt-MT"/>
        </w:rPr>
        <w:t>reversible posterior leukoencephalopathy syndrome</w:t>
      </w:r>
      <w:r w:rsidRPr="000C6068">
        <w:rPr>
          <w:lang w:val="mt-MT"/>
        </w:rPr>
        <w:t xml:space="preserve">). Sinjali u sintomi </w:t>
      </w:r>
      <w:r w:rsidR="00F54356" w:rsidRPr="000C6068">
        <w:rPr>
          <w:lang w:val="mt-MT"/>
        </w:rPr>
        <w:t xml:space="preserve">kienu </w:t>
      </w:r>
      <w:r w:rsidRPr="000C6068">
        <w:rPr>
          <w:lang w:val="mt-MT"/>
        </w:rPr>
        <w:t>jinkludu disturbi fil</w:t>
      </w:r>
      <w:r w:rsidRPr="000C6068">
        <w:rPr>
          <w:lang w:val="mt-MT"/>
        </w:rPr>
        <w:noBreakHyphen/>
        <w:t>vista, uġigħ ta’ ras, aċċessjonijiet u bidla fl</w:t>
      </w:r>
      <w:r w:rsidRPr="000C6068">
        <w:rPr>
          <w:lang w:val="mt-MT"/>
        </w:rPr>
        <w:noBreakHyphen/>
        <w:t xml:space="preserve">istat mentali, bi jew mingħajr pressjoni għolja </w:t>
      </w:r>
      <w:r w:rsidR="00C542E1" w:rsidRPr="000C6068">
        <w:rPr>
          <w:lang w:val="mt-MT"/>
        </w:rPr>
        <w:t>assoċjata</w:t>
      </w:r>
      <w:r w:rsidRPr="000C6068">
        <w:rPr>
          <w:lang w:val="mt-MT"/>
        </w:rPr>
        <w:t>. Dijanjosi ta’ PRES/RPLS teħtieġ konferma permezz ta’ i</w:t>
      </w:r>
      <w:r w:rsidR="00C542E1" w:rsidRPr="000C6068">
        <w:rPr>
          <w:lang w:val="mt-MT"/>
        </w:rPr>
        <w:t>m</w:t>
      </w:r>
      <w:r w:rsidRPr="000C6068">
        <w:rPr>
          <w:lang w:val="mt-MT"/>
        </w:rPr>
        <w:t>maġini tal</w:t>
      </w:r>
      <w:r w:rsidRPr="000C6068">
        <w:rPr>
          <w:lang w:val="mt-MT"/>
        </w:rPr>
        <w:noBreakHyphen/>
        <w:t>moħħ. Il</w:t>
      </w:r>
      <w:r w:rsidRPr="000C6068">
        <w:rPr>
          <w:lang w:val="mt-MT"/>
        </w:rPr>
        <w:noBreakHyphen/>
        <w:t>każijiet irrappurtati kellhom fatturi ta’ riskju rikonoxxuti għal PRES/RPLS, inkluż il</w:t>
      </w:r>
      <w:r w:rsidRPr="000C6068">
        <w:rPr>
          <w:lang w:val="mt-MT"/>
        </w:rPr>
        <w:noBreakHyphen/>
        <w:t xml:space="preserve">marda </w:t>
      </w:r>
      <w:r w:rsidR="00D33E24" w:rsidRPr="000C6068">
        <w:rPr>
          <w:lang w:val="mt-MT"/>
        </w:rPr>
        <w:t>sottostanti</w:t>
      </w:r>
      <w:r w:rsidR="00C542E1" w:rsidRPr="000C6068">
        <w:rPr>
          <w:lang w:val="mt-MT"/>
        </w:rPr>
        <w:t xml:space="preserve"> </w:t>
      </w:r>
      <w:r w:rsidRPr="000C6068">
        <w:rPr>
          <w:lang w:val="mt-MT"/>
        </w:rPr>
        <w:t>tal</w:t>
      </w:r>
      <w:r w:rsidRPr="000C6068">
        <w:rPr>
          <w:lang w:val="mt-MT"/>
        </w:rPr>
        <w:noBreakHyphen/>
        <w:t>pazjent, pressjoni għolja, terapija immunosoppressiva u/jew kimoterapija.</w:t>
      </w:r>
    </w:p>
    <w:p w14:paraId="521F2E29" w14:textId="77777777" w:rsidR="00B737C4" w:rsidRPr="000C6068" w:rsidRDefault="00B737C4" w:rsidP="00B31988">
      <w:pPr>
        <w:rPr>
          <w:iCs/>
          <w:lang w:val="mt-MT"/>
        </w:rPr>
      </w:pPr>
    </w:p>
    <w:p w14:paraId="113AB9E8" w14:textId="77777777" w:rsidR="00B737C4" w:rsidRPr="000C6068" w:rsidRDefault="00B737C4" w:rsidP="00B31988">
      <w:pPr>
        <w:keepNext/>
        <w:keepLines/>
        <w:outlineLvl w:val="0"/>
        <w:rPr>
          <w:i/>
          <w:lang w:val="mt-MT"/>
        </w:rPr>
      </w:pPr>
      <w:r w:rsidRPr="000C6068">
        <w:rPr>
          <w:i/>
          <w:lang w:val="mt-MT"/>
        </w:rPr>
        <w:t>Disturbi gastrointestinali</w:t>
      </w:r>
    </w:p>
    <w:p w14:paraId="14FAB90C" w14:textId="77777777" w:rsidR="00B737C4" w:rsidRPr="000C6068" w:rsidRDefault="00B737C4" w:rsidP="00B31988">
      <w:pPr>
        <w:rPr>
          <w:lang w:val="mt-MT"/>
        </w:rPr>
      </w:pPr>
      <w:r w:rsidRPr="000C6068">
        <w:rPr>
          <w:lang w:val="mt-MT"/>
        </w:rPr>
        <w:t>Perforazzjoni gastrointestinali li f’xi każijiet wasslet għall</w:t>
      </w:r>
      <w:r w:rsidRPr="000C6068">
        <w:rPr>
          <w:lang w:val="mt-MT"/>
        </w:rPr>
        <w:noBreakHyphen/>
        <w:t>mewt kienet osservata f’pazjenti li rċevew MabThera għa</w:t>
      </w:r>
      <w:r w:rsidR="004B4D45" w:rsidRPr="000C6068">
        <w:rPr>
          <w:lang w:val="mt-MT"/>
        </w:rPr>
        <w:t>t-trattament</w:t>
      </w:r>
      <w:r w:rsidRPr="000C6068">
        <w:rPr>
          <w:lang w:val="mt-MT"/>
        </w:rPr>
        <w:t xml:space="preserve"> ta’ limfoma mhux ta’ Hodgkin (NHL </w:t>
      </w:r>
      <w:r w:rsidRPr="000C6068">
        <w:rPr>
          <w:lang w:val="mt-MT"/>
        </w:rPr>
        <w:noBreakHyphen/>
        <w:t xml:space="preserve"> </w:t>
      </w:r>
      <w:r w:rsidRPr="000C6068">
        <w:rPr>
          <w:i/>
          <w:lang w:val="mt-MT"/>
        </w:rPr>
        <w:t>Non</w:t>
      </w:r>
      <w:r w:rsidRPr="000C6068">
        <w:rPr>
          <w:i/>
          <w:lang w:val="mt-MT"/>
        </w:rPr>
        <w:noBreakHyphen/>
        <w:t>Hodgkin’s lymphoma</w:t>
      </w:r>
      <w:r w:rsidRPr="000C6068">
        <w:rPr>
          <w:lang w:val="mt-MT"/>
        </w:rPr>
        <w:t>). Fil</w:t>
      </w:r>
      <w:r w:rsidRPr="000C6068">
        <w:rPr>
          <w:lang w:val="mt-MT"/>
        </w:rPr>
        <w:noBreakHyphen/>
        <w:t>maġġoranza ta’ dawn il</w:t>
      </w:r>
      <w:r w:rsidRPr="000C6068">
        <w:rPr>
          <w:lang w:val="mt-MT"/>
        </w:rPr>
        <w:noBreakHyphen/>
        <w:t xml:space="preserve">każijiet, MabThera ngħata flimkien ma’ kimoterapija. </w:t>
      </w:r>
    </w:p>
    <w:p w14:paraId="7199CAF0" w14:textId="77777777" w:rsidR="00B737C4" w:rsidRPr="000C6068" w:rsidRDefault="00B737C4" w:rsidP="00B31988">
      <w:pPr>
        <w:rPr>
          <w:i/>
          <w:snapToGrid w:val="0"/>
          <w:szCs w:val="22"/>
          <w:lang w:val="mt-MT"/>
        </w:rPr>
      </w:pPr>
    </w:p>
    <w:p w14:paraId="340B4144" w14:textId="77777777" w:rsidR="00B737C4" w:rsidRPr="000C6068" w:rsidRDefault="00B737C4" w:rsidP="00B31988">
      <w:pPr>
        <w:keepNext/>
        <w:outlineLvl w:val="0"/>
        <w:rPr>
          <w:lang w:val="mt-MT"/>
        </w:rPr>
      </w:pPr>
      <w:r w:rsidRPr="000C6068">
        <w:rPr>
          <w:i/>
          <w:lang w:val="mt-MT"/>
        </w:rPr>
        <w:t>Livelli ta’ IgG</w:t>
      </w:r>
    </w:p>
    <w:p w14:paraId="2ED38CB8" w14:textId="77777777" w:rsidR="00B737C4" w:rsidRPr="000C6068" w:rsidRDefault="00B737C4" w:rsidP="00B31988">
      <w:pPr>
        <w:rPr>
          <w:lang w:val="mt-MT"/>
        </w:rPr>
      </w:pPr>
      <w:r w:rsidRPr="000C6068">
        <w:rPr>
          <w:lang w:val="mt-MT"/>
        </w:rPr>
        <w:t>Fil</w:t>
      </w:r>
      <w:r w:rsidRPr="000C6068">
        <w:rPr>
          <w:lang w:val="mt-MT"/>
        </w:rPr>
        <w:noBreakHyphen/>
        <w:t xml:space="preserve">prova klinika li vvalutat </w:t>
      </w:r>
      <w:r w:rsidR="00F738EE" w:rsidRPr="000C6068">
        <w:rPr>
          <w:lang w:val="mt-MT"/>
        </w:rPr>
        <w:t>trattament</w:t>
      </w:r>
      <w:r w:rsidRPr="000C6068">
        <w:rPr>
          <w:lang w:val="mt-MT"/>
        </w:rPr>
        <w:t xml:space="preserve"> ta’ manteniment b’MabThera f’limfoma follikulari li reġgħet tfaċċat/reżistenti, livelli medjana ta’ IgG kienu taħt il</w:t>
      </w:r>
      <w:r w:rsidRPr="000C6068">
        <w:rPr>
          <w:lang w:val="mt-MT"/>
        </w:rPr>
        <w:noBreakHyphen/>
        <w:t>limitu ta’ taħt tan</w:t>
      </w:r>
      <w:r w:rsidRPr="000C6068">
        <w:rPr>
          <w:lang w:val="mt-MT"/>
        </w:rPr>
        <w:noBreakHyphen/>
        <w:t xml:space="preserve">normal (LLN </w:t>
      </w:r>
      <w:r w:rsidRPr="000C6068">
        <w:rPr>
          <w:lang w:val="mt-MT"/>
        </w:rPr>
        <w:noBreakHyphen/>
        <w:t xml:space="preserve"> </w:t>
      </w:r>
      <w:r w:rsidRPr="000C6068">
        <w:rPr>
          <w:i/>
          <w:lang w:val="mt-MT"/>
        </w:rPr>
        <w:t>lower limit of normal</w:t>
      </w:r>
      <w:r w:rsidRPr="000C6068">
        <w:rPr>
          <w:lang w:val="mt-MT"/>
        </w:rPr>
        <w:t xml:space="preserve">) (&lt; 7 g/L) wara </w:t>
      </w:r>
      <w:r w:rsidR="00F738EE" w:rsidRPr="000C6068">
        <w:rPr>
          <w:lang w:val="mt-MT"/>
        </w:rPr>
        <w:t>trattament</w:t>
      </w:r>
      <w:r w:rsidRPr="000C6068">
        <w:rPr>
          <w:lang w:val="mt-MT"/>
        </w:rPr>
        <w:t xml:space="preserve"> ta’ induzzjoni kemm fil</w:t>
      </w:r>
      <w:r w:rsidRPr="000C6068">
        <w:rPr>
          <w:lang w:val="mt-MT"/>
        </w:rPr>
        <w:noBreakHyphen/>
        <w:t>grupp ta’ osservazzjoni kif ukoll f’dak ta’ MabThera. Fil</w:t>
      </w:r>
      <w:r w:rsidRPr="000C6068">
        <w:rPr>
          <w:lang w:val="mt-MT"/>
        </w:rPr>
        <w:noBreakHyphen/>
        <w:t>grupp ta’ osservazzjoni, il</w:t>
      </w:r>
      <w:r w:rsidRPr="000C6068">
        <w:rPr>
          <w:lang w:val="mt-MT"/>
        </w:rPr>
        <w:noBreakHyphen/>
        <w:t>livell medjan ta’ IgG sussegwentement żdied sa ’l fuq mil</w:t>
      </w:r>
      <w:r w:rsidRPr="000C6068">
        <w:rPr>
          <w:lang w:val="mt-MT"/>
        </w:rPr>
        <w:noBreakHyphen/>
        <w:t>LLN, iżda baqa’ kostanti fil</w:t>
      </w:r>
      <w:r w:rsidRPr="000C6068">
        <w:rPr>
          <w:lang w:val="mt-MT"/>
        </w:rPr>
        <w:noBreakHyphen/>
        <w:t>grupp ta’ MabThera. Il</w:t>
      </w:r>
      <w:r w:rsidRPr="000C6068">
        <w:rPr>
          <w:lang w:val="mt-MT"/>
        </w:rPr>
        <w:noBreakHyphen/>
        <w:t>proporzjon ta’ pazjenti b’livelli ta’ IgG taħt l</w:t>
      </w:r>
      <w:r w:rsidRPr="000C6068">
        <w:rPr>
          <w:lang w:val="mt-MT"/>
        </w:rPr>
        <w:noBreakHyphen/>
        <w:t xml:space="preserve">LLN kien </w:t>
      </w:r>
      <w:r w:rsidR="00D33E24" w:rsidRPr="000C6068">
        <w:rPr>
          <w:lang w:val="mt-MT"/>
        </w:rPr>
        <w:t xml:space="preserve">ta’ </w:t>
      </w:r>
      <w:r w:rsidRPr="000C6068">
        <w:rPr>
          <w:lang w:val="mt-MT"/>
        </w:rPr>
        <w:t>madwar 60% fil</w:t>
      </w:r>
      <w:r w:rsidRPr="000C6068">
        <w:rPr>
          <w:lang w:val="mt-MT"/>
        </w:rPr>
        <w:noBreakHyphen/>
        <w:t>grupp ta’ MabThera tul il</w:t>
      </w:r>
      <w:r w:rsidRPr="000C6068">
        <w:rPr>
          <w:lang w:val="mt-MT"/>
        </w:rPr>
        <w:noBreakHyphen/>
        <w:t xml:space="preserve">perjodu ta’ </w:t>
      </w:r>
      <w:r w:rsidR="00F738EE" w:rsidRPr="000C6068">
        <w:rPr>
          <w:lang w:val="mt-MT"/>
        </w:rPr>
        <w:t>trattament</w:t>
      </w:r>
      <w:r w:rsidRPr="000C6068">
        <w:rPr>
          <w:lang w:val="mt-MT"/>
        </w:rPr>
        <w:t xml:space="preserve"> ta’ sentejn, filwaqt li naqas fil</w:t>
      </w:r>
      <w:r w:rsidRPr="000C6068">
        <w:rPr>
          <w:lang w:val="mt-MT"/>
        </w:rPr>
        <w:noBreakHyphen/>
        <w:t>grupp ta’ osservazzjoni (36% wara sentejn).</w:t>
      </w:r>
    </w:p>
    <w:p w14:paraId="04CA3F78" w14:textId="77777777" w:rsidR="00B737C4" w:rsidRPr="000C6068" w:rsidRDefault="00B737C4" w:rsidP="00B31988">
      <w:pPr>
        <w:rPr>
          <w:snapToGrid w:val="0"/>
          <w:szCs w:val="22"/>
          <w:lang w:val="mt-MT"/>
        </w:rPr>
      </w:pPr>
    </w:p>
    <w:p w14:paraId="5DF1A327" w14:textId="77777777" w:rsidR="00B737C4" w:rsidRPr="000C6068" w:rsidRDefault="00B737C4" w:rsidP="00B31988">
      <w:pPr>
        <w:rPr>
          <w:i/>
          <w:lang w:val="mt-MT"/>
        </w:rPr>
      </w:pPr>
      <w:r w:rsidRPr="000C6068">
        <w:rPr>
          <w:i/>
          <w:lang w:val="mt-MT"/>
        </w:rPr>
        <w:t>Disturbi fil</w:t>
      </w:r>
      <w:r w:rsidRPr="000C6068">
        <w:rPr>
          <w:i/>
          <w:lang w:val="mt-MT"/>
        </w:rPr>
        <w:noBreakHyphen/>
        <w:t>ġilda u fit</w:t>
      </w:r>
      <w:r w:rsidRPr="000C6068">
        <w:rPr>
          <w:i/>
          <w:lang w:val="mt-MT"/>
        </w:rPr>
        <w:noBreakHyphen/>
        <w:t>tessuti ta’ taħt il</w:t>
      </w:r>
      <w:r w:rsidRPr="000C6068">
        <w:rPr>
          <w:i/>
          <w:lang w:val="mt-MT"/>
        </w:rPr>
        <w:noBreakHyphen/>
        <w:t>ġilda</w:t>
      </w:r>
    </w:p>
    <w:p w14:paraId="1A0CF0BA" w14:textId="77777777" w:rsidR="00B737C4" w:rsidRPr="000C6068" w:rsidRDefault="00B737C4" w:rsidP="00B31988">
      <w:pPr>
        <w:rPr>
          <w:lang w:val="mt-MT"/>
        </w:rPr>
      </w:pPr>
      <w:r w:rsidRPr="000C6068">
        <w:rPr>
          <w:lang w:val="mt-MT"/>
        </w:rPr>
        <w:t>Nekrolisi Tossika tal</w:t>
      </w:r>
      <w:r w:rsidRPr="000C6068">
        <w:rPr>
          <w:lang w:val="mt-MT"/>
        </w:rPr>
        <w:noBreakHyphen/>
        <w:t>Epidermide (Sindrome ta’ Lyell) u s</w:t>
      </w:r>
      <w:r w:rsidRPr="000C6068">
        <w:rPr>
          <w:lang w:val="mt-MT"/>
        </w:rPr>
        <w:noBreakHyphen/>
      </w:r>
      <w:r w:rsidR="00D44365" w:rsidRPr="000C6068">
        <w:rPr>
          <w:lang w:val="mt-MT"/>
        </w:rPr>
        <w:t>s</w:t>
      </w:r>
      <w:r w:rsidRPr="000C6068">
        <w:rPr>
          <w:lang w:val="mt-MT"/>
        </w:rPr>
        <w:t>indrome ta’ Stevens</w:t>
      </w:r>
      <w:r w:rsidRPr="000C6068">
        <w:rPr>
          <w:lang w:val="mt-MT"/>
        </w:rPr>
        <w:noBreakHyphen/>
        <w:t>Johnson, uħud b’riżultat fatali, kienu rrappurtati b’mod rari ħafna.</w:t>
      </w:r>
    </w:p>
    <w:p w14:paraId="7D7BD613" w14:textId="77777777" w:rsidR="00B737C4" w:rsidRPr="000C6068" w:rsidRDefault="00B737C4" w:rsidP="00B31988">
      <w:pPr>
        <w:rPr>
          <w:snapToGrid w:val="0"/>
          <w:szCs w:val="22"/>
          <w:lang w:val="mt-MT"/>
        </w:rPr>
      </w:pPr>
    </w:p>
    <w:p w14:paraId="12D0942F" w14:textId="77777777" w:rsidR="00B737C4" w:rsidRPr="000C6068" w:rsidRDefault="00B737C4" w:rsidP="00B31988">
      <w:pPr>
        <w:outlineLvl w:val="0"/>
        <w:rPr>
          <w:i/>
          <w:snapToGrid w:val="0"/>
          <w:szCs w:val="22"/>
          <w:lang w:val="mt-MT"/>
        </w:rPr>
      </w:pPr>
      <w:r w:rsidRPr="000C6068">
        <w:rPr>
          <w:i/>
          <w:lang w:val="mt-MT"/>
        </w:rPr>
        <w:t xml:space="preserve">Sottopopolazzjonijiet ta’ pazjenti </w:t>
      </w:r>
      <w:r w:rsidRPr="000C6068">
        <w:rPr>
          <w:i/>
          <w:lang w:val="mt-MT"/>
        </w:rPr>
        <w:noBreakHyphen/>
        <w:t xml:space="preserve"> monoterapija ta’ MabThera</w:t>
      </w:r>
    </w:p>
    <w:p w14:paraId="66D19D86" w14:textId="77777777" w:rsidR="00B737C4" w:rsidRPr="000C6068" w:rsidRDefault="00D33E24" w:rsidP="00B31988">
      <w:pPr>
        <w:rPr>
          <w:szCs w:val="22"/>
          <w:lang w:val="mt-MT"/>
        </w:rPr>
      </w:pPr>
      <w:r w:rsidRPr="000C6068">
        <w:rPr>
          <w:lang w:val="mt-MT"/>
        </w:rPr>
        <w:t>A</w:t>
      </w:r>
      <w:r w:rsidR="00B737C4" w:rsidRPr="000C6068">
        <w:rPr>
          <w:lang w:val="mt-MT"/>
        </w:rPr>
        <w:t>nzjani (65</w:t>
      </w:r>
      <w:r w:rsidR="003A345A" w:rsidRPr="000C6068">
        <w:rPr>
          <w:lang w:val="mt-MT"/>
        </w:rPr>
        <w:t> </w:t>
      </w:r>
      <w:r w:rsidR="00B737C4" w:rsidRPr="000C6068">
        <w:rPr>
          <w:lang w:val="mt-MT"/>
        </w:rPr>
        <w:t>sena</w:t>
      </w:r>
      <w:r w:rsidR="00C96D1D" w:rsidRPr="000C6068">
        <w:rPr>
          <w:lang w:val="mt-MT"/>
        </w:rPr>
        <w:t xml:space="preserve"> u akbar</w:t>
      </w:r>
      <w:r w:rsidR="00B737C4" w:rsidRPr="000C6068">
        <w:rPr>
          <w:lang w:val="mt-MT"/>
        </w:rPr>
        <w:t xml:space="preserve">): </w:t>
      </w:r>
    </w:p>
    <w:p w14:paraId="1294FE57" w14:textId="77777777" w:rsidR="00B737C4" w:rsidRPr="000C6068" w:rsidRDefault="00B737C4" w:rsidP="00B31988">
      <w:pPr>
        <w:rPr>
          <w:szCs w:val="22"/>
          <w:lang w:val="mt-MT"/>
        </w:rPr>
      </w:pPr>
      <w:r w:rsidRPr="000C6068">
        <w:rPr>
          <w:lang w:val="mt-MT"/>
        </w:rPr>
        <w:t>L</w:t>
      </w:r>
      <w:r w:rsidRPr="000C6068">
        <w:rPr>
          <w:lang w:val="mt-MT"/>
        </w:rPr>
        <w:noBreakHyphen/>
        <w:t xml:space="preserve">inċidenza ta’ </w:t>
      </w:r>
      <w:r w:rsidR="006313C7" w:rsidRPr="000C6068">
        <w:rPr>
          <w:lang w:val="mt-MT"/>
        </w:rPr>
        <w:t>reazzjonijiet avversi</w:t>
      </w:r>
      <w:r w:rsidRPr="000C6068">
        <w:rPr>
          <w:lang w:val="mt-MT"/>
        </w:rPr>
        <w:t xml:space="preserve"> ta’ kull grad u ta’ </w:t>
      </w:r>
      <w:r w:rsidR="006313C7" w:rsidRPr="000C6068">
        <w:rPr>
          <w:lang w:val="mt-MT"/>
        </w:rPr>
        <w:t>reazzjonijiet avversi</w:t>
      </w:r>
      <w:r w:rsidRPr="000C6068">
        <w:rPr>
          <w:lang w:val="mt-MT"/>
        </w:rPr>
        <w:t xml:space="preserve"> ta’ grad</w:t>
      </w:r>
      <w:r w:rsidR="00C542E1" w:rsidRPr="000C6068">
        <w:rPr>
          <w:lang w:val="mt-MT"/>
        </w:rPr>
        <w:t> </w:t>
      </w:r>
      <w:r w:rsidRPr="000C6068">
        <w:rPr>
          <w:lang w:val="mt-MT"/>
        </w:rPr>
        <w:t>3/4 kienet simili f’pazjenti anzjani meta mqabbl</w:t>
      </w:r>
      <w:r w:rsidR="00C542E1" w:rsidRPr="000C6068">
        <w:rPr>
          <w:lang w:val="mt-MT"/>
        </w:rPr>
        <w:t>a</w:t>
      </w:r>
      <w:r w:rsidRPr="000C6068">
        <w:rPr>
          <w:lang w:val="mt-MT"/>
        </w:rPr>
        <w:t xml:space="preserve"> ma’ pazjenti iżgħar (</w:t>
      </w:r>
      <w:r w:rsidR="00C96D1D" w:rsidRPr="000C6068">
        <w:rPr>
          <w:lang w:val="mt-MT"/>
        </w:rPr>
        <w:t xml:space="preserve">inqas minn </w:t>
      </w:r>
      <w:r w:rsidRPr="000C6068">
        <w:rPr>
          <w:lang w:val="mt-MT"/>
        </w:rPr>
        <w:t>65</w:t>
      </w:r>
      <w:r w:rsidR="00C542E1" w:rsidRPr="000C6068">
        <w:rPr>
          <w:lang w:val="mt-MT"/>
        </w:rPr>
        <w:t> </w:t>
      </w:r>
      <w:r w:rsidRPr="000C6068">
        <w:rPr>
          <w:lang w:val="mt-MT"/>
        </w:rPr>
        <w:t xml:space="preserve">sena). </w:t>
      </w:r>
    </w:p>
    <w:p w14:paraId="78EE0F37" w14:textId="77777777" w:rsidR="00B737C4" w:rsidRPr="000C6068" w:rsidRDefault="00B737C4" w:rsidP="00B31988">
      <w:pPr>
        <w:rPr>
          <w:b/>
          <w:i/>
          <w:snapToGrid w:val="0"/>
          <w:szCs w:val="22"/>
          <w:lang w:val="mt-MT"/>
        </w:rPr>
      </w:pPr>
    </w:p>
    <w:p w14:paraId="5FCAB959" w14:textId="77777777" w:rsidR="00B737C4" w:rsidRPr="000C6068" w:rsidRDefault="00B737C4" w:rsidP="00B31988">
      <w:pPr>
        <w:keepNext/>
        <w:keepLines/>
        <w:outlineLvl w:val="0"/>
        <w:rPr>
          <w:szCs w:val="22"/>
          <w:lang w:val="mt-MT"/>
        </w:rPr>
      </w:pPr>
      <w:r w:rsidRPr="000C6068">
        <w:rPr>
          <w:lang w:val="mt-MT"/>
        </w:rPr>
        <w:t>Bulky disease:</w:t>
      </w:r>
    </w:p>
    <w:p w14:paraId="7F357BA5" w14:textId="77777777" w:rsidR="00B737C4" w:rsidRPr="000C6068" w:rsidRDefault="00B737C4" w:rsidP="00B31988">
      <w:pPr>
        <w:keepNext/>
        <w:keepLines/>
        <w:rPr>
          <w:szCs w:val="22"/>
          <w:lang w:val="mt-MT"/>
        </w:rPr>
      </w:pPr>
      <w:r w:rsidRPr="000C6068">
        <w:rPr>
          <w:lang w:val="mt-MT"/>
        </w:rPr>
        <w:t xml:space="preserve">Kien hemm inċidenza ogħla ta’ </w:t>
      </w:r>
      <w:r w:rsidR="006313C7" w:rsidRPr="000C6068">
        <w:rPr>
          <w:lang w:val="mt-MT"/>
        </w:rPr>
        <w:t>reazzjonijiet avversi</w:t>
      </w:r>
      <w:r w:rsidRPr="000C6068">
        <w:rPr>
          <w:lang w:val="mt-MT"/>
        </w:rPr>
        <w:t xml:space="preserve"> ta’ grad</w:t>
      </w:r>
      <w:r w:rsidR="00C542E1" w:rsidRPr="000C6068">
        <w:rPr>
          <w:lang w:val="mt-MT"/>
        </w:rPr>
        <w:t> </w:t>
      </w:r>
      <w:r w:rsidRPr="000C6068">
        <w:rPr>
          <w:lang w:val="mt-MT"/>
        </w:rPr>
        <w:t>3/4 f’pazjenti b’</w:t>
      </w:r>
      <w:r w:rsidRPr="000C6068">
        <w:rPr>
          <w:i/>
          <w:lang w:val="mt-MT"/>
        </w:rPr>
        <w:t>bulky disease</w:t>
      </w:r>
      <w:r w:rsidRPr="000C6068">
        <w:rPr>
          <w:lang w:val="mt-MT"/>
        </w:rPr>
        <w:t xml:space="preserve"> meta mqabbl</w:t>
      </w:r>
      <w:r w:rsidR="00C542E1" w:rsidRPr="000C6068">
        <w:rPr>
          <w:lang w:val="mt-MT"/>
        </w:rPr>
        <w:t>a</w:t>
      </w:r>
      <w:r w:rsidRPr="000C6068">
        <w:rPr>
          <w:lang w:val="mt-MT"/>
        </w:rPr>
        <w:t xml:space="preserve"> ma’ pazjenti mingħajr </w:t>
      </w:r>
      <w:r w:rsidRPr="000C6068">
        <w:rPr>
          <w:i/>
          <w:lang w:val="mt-MT"/>
        </w:rPr>
        <w:t>bulky disease</w:t>
      </w:r>
      <w:r w:rsidRPr="000C6068">
        <w:rPr>
          <w:lang w:val="mt-MT"/>
        </w:rPr>
        <w:t xml:space="preserve"> (25.6% </w:t>
      </w:r>
      <w:r w:rsidR="002C736F" w:rsidRPr="000C6068">
        <w:rPr>
          <w:lang w:val="mt-MT"/>
        </w:rPr>
        <w:t>kontra</w:t>
      </w:r>
      <w:r w:rsidRPr="000C6068">
        <w:rPr>
          <w:lang w:val="mt-MT"/>
        </w:rPr>
        <w:t xml:space="preserve"> 15.4%). L</w:t>
      </w:r>
      <w:r w:rsidRPr="000C6068">
        <w:rPr>
          <w:lang w:val="mt-MT"/>
        </w:rPr>
        <w:noBreakHyphen/>
        <w:t>inċidenz</w:t>
      </w:r>
      <w:r w:rsidR="00C542E1" w:rsidRPr="000C6068">
        <w:rPr>
          <w:lang w:val="mt-MT"/>
        </w:rPr>
        <w:t>a</w:t>
      </w:r>
      <w:r w:rsidRPr="000C6068">
        <w:rPr>
          <w:lang w:val="mt-MT"/>
        </w:rPr>
        <w:t xml:space="preserve"> ta’ </w:t>
      </w:r>
      <w:r w:rsidR="006313C7" w:rsidRPr="000C6068">
        <w:rPr>
          <w:lang w:val="mt-MT"/>
        </w:rPr>
        <w:t>reazzjonijiet avversi</w:t>
      </w:r>
      <w:r w:rsidRPr="000C6068">
        <w:rPr>
          <w:lang w:val="mt-MT"/>
        </w:rPr>
        <w:t xml:space="preserve"> ta’ k</w:t>
      </w:r>
      <w:r w:rsidR="00C542E1" w:rsidRPr="000C6068">
        <w:rPr>
          <w:lang w:val="mt-MT"/>
        </w:rPr>
        <w:t>walunkwe</w:t>
      </w:r>
      <w:r w:rsidRPr="000C6068">
        <w:rPr>
          <w:lang w:val="mt-MT"/>
        </w:rPr>
        <w:t xml:space="preserve"> grad kienet simili f’dawn iż</w:t>
      </w:r>
      <w:r w:rsidRPr="000C6068">
        <w:rPr>
          <w:lang w:val="mt-MT"/>
        </w:rPr>
        <w:noBreakHyphen/>
        <w:t>żewġ gruppi.</w:t>
      </w:r>
    </w:p>
    <w:p w14:paraId="41D573DC" w14:textId="77777777" w:rsidR="00B737C4" w:rsidRPr="000C6068" w:rsidRDefault="00B737C4" w:rsidP="00B31988">
      <w:pPr>
        <w:rPr>
          <w:szCs w:val="22"/>
          <w:lang w:val="mt-MT"/>
        </w:rPr>
      </w:pPr>
    </w:p>
    <w:p w14:paraId="34CA8FC5" w14:textId="77777777" w:rsidR="00B737C4" w:rsidRPr="000C6068" w:rsidRDefault="00F738EE" w:rsidP="00B31988">
      <w:pPr>
        <w:rPr>
          <w:szCs w:val="22"/>
          <w:lang w:val="mt-MT"/>
        </w:rPr>
      </w:pPr>
      <w:r w:rsidRPr="000C6068">
        <w:rPr>
          <w:lang w:val="mt-MT"/>
        </w:rPr>
        <w:t>Trattament</w:t>
      </w:r>
      <w:r w:rsidR="00B737C4" w:rsidRPr="000C6068">
        <w:rPr>
          <w:lang w:val="mt-MT"/>
        </w:rPr>
        <w:t xml:space="preserve"> mill</w:t>
      </w:r>
      <w:r w:rsidR="00B737C4" w:rsidRPr="000C6068">
        <w:rPr>
          <w:lang w:val="mt-MT"/>
        </w:rPr>
        <w:noBreakHyphen/>
        <w:t>ġdid:</w:t>
      </w:r>
    </w:p>
    <w:p w14:paraId="59FA5208" w14:textId="77777777" w:rsidR="00B737C4" w:rsidRPr="000C6068" w:rsidRDefault="00B737C4" w:rsidP="00B31988">
      <w:pPr>
        <w:rPr>
          <w:szCs w:val="22"/>
          <w:lang w:val="mt-MT"/>
        </w:rPr>
      </w:pPr>
      <w:r w:rsidRPr="000C6068">
        <w:rPr>
          <w:lang w:val="mt-MT"/>
        </w:rPr>
        <w:t>Il</w:t>
      </w:r>
      <w:r w:rsidRPr="000C6068">
        <w:rPr>
          <w:lang w:val="mt-MT"/>
        </w:rPr>
        <w:noBreakHyphen/>
        <w:t>per</w:t>
      </w:r>
      <w:r w:rsidR="00C542E1" w:rsidRPr="000C6068">
        <w:rPr>
          <w:lang w:val="mt-MT"/>
        </w:rPr>
        <w:t>ċentwali</w:t>
      </w:r>
      <w:r w:rsidRPr="000C6068">
        <w:rPr>
          <w:lang w:val="mt-MT"/>
        </w:rPr>
        <w:t xml:space="preserve"> ta’ pazjenti li rrappurtaw </w:t>
      </w:r>
      <w:r w:rsidR="006313C7" w:rsidRPr="000C6068">
        <w:rPr>
          <w:lang w:val="mt-MT"/>
        </w:rPr>
        <w:t>reazzjonijiet avversi</w:t>
      </w:r>
      <w:r w:rsidRPr="000C6068">
        <w:rPr>
          <w:lang w:val="mt-MT"/>
        </w:rPr>
        <w:t xml:space="preserve"> wara </w:t>
      </w:r>
      <w:r w:rsidR="00F738EE" w:rsidRPr="000C6068">
        <w:rPr>
          <w:lang w:val="mt-MT"/>
        </w:rPr>
        <w:t>trattament</w:t>
      </w:r>
      <w:r w:rsidRPr="000C6068">
        <w:rPr>
          <w:lang w:val="mt-MT"/>
        </w:rPr>
        <w:t xml:space="preserve"> mill</w:t>
      </w:r>
      <w:r w:rsidRPr="000C6068">
        <w:rPr>
          <w:lang w:val="mt-MT"/>
        </w:rPr>
        <w:noBreakHyphen/>
        <w:t>ġdid b’aktar korsijiet ta’ MabThera kien simili għall</w:t>
      </w:r>
      <w:r w:rsidRPr="000C6068">
        <w:rPr>
          <w:lang w:val="mt-MT"/>
        </w:rPr>
        <w:noBreakHyphen/>
        <w:t>per</w:t>
      </w:r>
      <w:r w:rsidR="00C542E1" w:rsidRPr="000C6068">
        <w:rPr>
          <w:lang w:val="mt-MT"/>
        </w:rPr>
        <w:t>ċentwali</w:t>
      </w:r>
      <w:r w:rsidRPr="000C6068">
        <w:rPr>
          <w:lang w:val="mt-MT"/>
        </w:rPr>
        <w:t xml:space="preserve"> ta’ pazjenti li rrappurtaw </w:t>
      </w:r>
      <w:r w:rsidR="006313C7" w:rsidRPr="000C6068">
        <w:rPr>
          <w:lang w:val="mt-MT"/>
        </w:rPr>
        <w:t>reazzjonijiet avversi</w:t>
      </w:r>
      <w:r w:rsidRPr="000C6068">
        <w:rPr>
          <w:lang w:val="mt-MT"/>
        </w:rPr>
        <w:t xml:space="preserve"> wara li kienu esposti fil</w:t>
      </w:r>
      <w:r w:rsidRPr="000C6068">
        <w:rPr>
          <w:lang w:val="mt-MT"/>
        </w:rPr>
        <w:noBreakHyphen/>
        <w:t>bidu (</w:t>
      </w:r>
      <w:r w:rsidR="006313C7" w:rsidRPr="000C6068">
        <w:rPr>
          <w:lang w:val="mt-MT"/>
        </w:rPr>
        <w:t>reazzjonijiet avversi</w:t>
      </w:r>
      <w:r w:rsidR="00C542E1" w:rsidRPr="000C6068">
        <w:rPr>
          <w:lang w:val="mt-MT"/>
        </w:rPr>
        <w:t xml:space="preserve"> ta’ </w:t>
      </w:r>
      <w:r w:rsidRPr="000C6068">
        <w:rPr>
          <w:lang w:val="mt-MT"/>
        </w:rPr>
        <w:t>kwalunkwe grad u ta’ grad</w:t>
      </w:r>
      <w:r w:rsidR="00C542E1" w:rsidRPr="000C6068">
        <w:rPr>
          <w:lang w:val="mt-MT"/>
        </w:rPr>
        <w:t> </w:t>
      </w:r>
      <w:r w:rsidRPr="000C6068">
        <w:rPr>
          <w:lang w:val="mt-MT"/>
        </w:rPr>
        <w:t>3/4).</w:t>
      </w:r>
    </w:p>
    <w:p w14:paraId="7329D219" w14:textId="77777777" w:rsidR="00B737C4" w:rsidRPr="000C6068" w:rsidRDefault="00B737C4" w:rsidP="00B31988">
      <w:pPr>
        <w:rPr>
          <w:szCs w:val="22"/>
          <w:lang w:val="mt-MT"/>
        </w:rPr>
      </w:pPr>
    </w:p>
    <w:p w14:paraId="266DF714" w14:textId="77777777" w:rsidR="00B737C4" w:rsidRPr="000C6068" w:rsidRDefault="00B737C4" w:rsidP="00B31988">
      <w:pPr>
        <w:autoSpaceDE w:val="0"/>
        <w:autoSpaceDN w:val="0"/>
        <w:adjustRightInd w:val="0"/>
        <w:jc w:val="both"/>
        <w:rPr>
          <w:color w:val="000000"/>
          <w:szCs w:val="22"/>
          <w:u w:val="single"/>
          <w:lang w:val="mt-MT"/>
        </w:rPr>
      </w:pPr>
      <w:r w:rsidRPr="000C6068">
        <w:rPr>
          <w:color w:val="000000"/>
          <w:szCs w:val="22"/>
          <w:u w:val="single"/>
          <w:lang w:val="mt-MT"/>
        </w:rPr>
        <w:t>Rapp</w:t>
      </w:r>
      <w:r w:rsidR="00AD1397" w:rsidRPr="000C6068">
        <w:rPr>
          <w:color w:val="000000"/>
          <w:szCs w:val="22"/>
          <w:u w:val="single"/>
          <w:lang w:val="mt-MT"/>
        </w:rPr>
        <w:t>u</w:t>
      </w:r>
      <w:r w:rsidRPr="000C6068">
        <w:rPr>
          <w:color w:val="000000"/>
          <w:szCs w:val="22"/>
          <w:u w:val="single"/>
          <w:lang w:val="mt-MT"/>
        </w:rPr>
        <w:t xml:space="preserve">rtar ta’ </w:t>
      </w:r>
      <w:r w:rsidR="00AD1397" w:rsidRPr="000C6068">
        <w:rPr>
          <w:color w:val="000000"/>
          <w:szCs w:val="22"/>
          <w:u w:val="single"/>
          <w:lang w:val="mt-MT"/>
        </w:rPr>
        <w:t>reazzjonijiet avversi</w:t>
      </w:r>
      <w:r w:rsidRPr="000C6068">
        <w:rPr>
          <w:u w:val="single"/>
          <w:lang w:val="mt-MT"/>
        </w:rPr>
        <w:t xml:space="preserve"> </w:t>
      </w:r>
      <w:r w:rsidRPr="000C6068">
        <w:rPr>
          <w:color w:val="000000"/>
          <w:szCs w:val="22"/>
          <w:u w:val="single"/>
          <w:lang w:val="mt-MT"/>
        </w:rPr>
        <w:t>suspettati</w:t>
      </w:r>
    </w:p>
    <w:p w14:paraId="63AC869E" w14:textId="77777777" w:rsidR="00C542E1" w:rsidRPr="000C6068" w:rsidRDefault="00C542E1" w:rsidP="00B31988">
      <w:pPr>
        <w:rPr>
          <w:color w:val="000000"/>
          <w:szCs w:val="22"/>
          <w:lang w:val="mt-MT"/>
        </w:rPr>
      </w:pPr>
    </w:p>
    <w:p w14:paraId="6CB538C2" w14:textId="77777777" w:rsidR="00B737C4" w:rsidRPr="000C6068" w:rsidRDefault="00B737C4" w:rsidP="00B31988">
      <w:pPr>
        <w:rPr>
          <w:color w:val="000000"/>
          <w:szCs w:val="22"/>
          <w:lang w:val="mt-MT"/>
        </w:rPr>
      </w:pPr>
      <w:r w:rsidRPr="000C6068">
        <w:rPr>
          <w:color w:val="000000"/>
          <w:szCs w:val="22"/>
          <w:lang w:val="mt-MT"/>
        </w:rPr>
        <w:t xml:space="preserve">Huwa importanti li jiġu rrappurtati </w:t>
      </w:r>
      <w:r w:rsidR="00AD1397" w:rsidRPr="000C6068">
        <w:rPr>
          <w:color w:val="000000"/>
          <w:szCs w:val="22"/>
          <w:lang w:val="mt-MT"/>
        </w:rPr>
        <w:t>reazzjonijiet avversi</w:t>
      </w:r>
      <w:r w:rsidRPr="000C6068">
        <w:rPr>
          <w:lang w:val="mt-MT"/>
        </w:rPr>
        <w:t xml:space="preserve"> </w:t>
      </w:r>
      <w:r w:rsidRPr="000C6068">
        <w:rPr>
          <w:color w:val="000000"/>
          <w:szCs w:val="22"/>
          <w:lang w:val="mt-MT"/>
        </w:rPr>
        <w:t>suspettati wara l</w:t>
      </w:r>
      <w:r w:rsidRPr="000C6068">
        <w:rPr>
          <w:color w:val="000000"/>
          <w:szCs w:val="22"/>
          <w:lang w:val="mt-MT"/>
        </w:rPr>
        <w:noBreakHyphen/>
        <w:t>awtorizzazzjoni tal</w:t>
      </w:r>
      <w:r w:rsidRPr="000C6068">
        <w:rPr>
          <w:color w:val="000000"/>
          <w:szCs w:val="22"/>
          <w:lang w:val="mt-MT"/>
        </w:rPr>
        <w:noBreakHyphen/>
        <w:t>prodott mediċinali. Dan jippermetti monitoraġġ kontinwu tal</w:t>
      </w:r>
      <w:r w:rsidRPr="000C6068">
        <w:rPr>
          <w:color w:val="000000"/>
          <w:szCs w:val="22"/>
          <w:lang w:val="mt-MT"/>
        </w:rPr>
        <w:noBreakHyphen/>
        <w:t>bilanċ bejn il</w:t>
      </w:r>
      <w:r w:rsidRPr="000C6068">
        <w:rPr>
          <w:color w:val="000000"/>
          <w:szCs w:val="22"/>
          <w:lang w:val="mt-MT"/>
        </w:rPr>
        <w:noBreakHyphen/>
        <w:t>benefiċċju u r</w:t>
      </w:r>
      <w:r w:rsidRPr="000C6068">
        <w:rPr>
          <w:color w:val="000000"/>
          <w:szCs w:val="22"/>
          <w:lang w:val="mt-MT"/>
        </w:rPr>
        <w:noBreakHyphen/>
        <w:t>riskju tal</w:t>
      </w:r>
      <w:r w:rsidRPr="000C6068">
        <w:rPr>
          <w:color w:val="000000"/>
          <w:szCs w:val="22"/>
          <w:lang w:val="mt-MT"/>
        </w:rPr>
        <w:noBreakHyphen/>
        <w:t>prodott mediċinali. Il</w:t>
      </w:r>
      <w:r w:rsidRPr="000C6068">
        <w:rPr>
          <w:color w:val="000000"/>
          <w:szCs w:val="22"/>
          <w:lang w:val="mt-MT"/>
        </w:rPr>
        <w:noBreakHyphen/>
        <w:t>professjonisti tal</w:t>
      </w:r>
      <w:r w:rsidRPr="000C6068">
        <w:rPr>
          <w:color w:val="000000"/>
          <w:szCs w:val="22"/>
          <w:lang w:val="mt-MT"/>
        </w:rPr>
        <w:noBreakHyphen/>
        <w:t>kura tas</w:t>
      </w:r>
      <w:r w:rsidRPr="000C6068">
        <w:rPr>
          <w:color w:val="000000"/>
          <w:szCs w:val="22"/>
          <w:lang w:val="mt-MT"/>
        </w:rPr>
        <w:noBreakHyphen/>
        <w:t xml:space="preserve">saħħa huma mitluba jirrappurtaw kwalunkwe reazzjoni avversa suspettata permezz </w:t>
      </w:r>
      <w:r w:rsidRPr="000C6068">
        <w:rPr>
          <w:color w:val="000000"/>
          <w:szCs w:val="22"/>
          <w:highlight w:val="lightGray"/>
          <w:lang w:val="mt-MT"/>
        </w:rPr>
        <w:t>tas</w:t>
      </w:r>
      <w:r w:rsidRPr="000C6068">
        <w:rPr>
          <w:color w:val="000000"/>
          <w:szCs w:val="22"/>
          <w:highlight w:val="lightGray"/>
          <w:lang w:val="mt-MT"/>
        </w:rPr>
        <w:noBreakHyphen/>
        <w:t xml:space="preserve">sistema ta’ rappurtar nazzjonali </w:t>
      </w:r>
      <w:r w:rsidR="00AD1397" w:rsidRPr="000C6068">
        <w:rPr>
          <w:color w:val="000000"/>
          <w:szCs w:val="22"/>
          <w:highlight w:val="lightGray"/>
          <w:lang w:val="mt-MT"/>
        </w:rPr>
        <w:t>mniżżla</w:t>
      </w:r>
      <w:r w:rsidRPr="000C6068">
        <w:rPr>
          <w:color w:val="000000"/>
          <w:szCs w:val="22"/>
          <w:highlight w:val="lightGray"/>
          <w:lang w:val="mt-MT"/>
        </w:rPr>
        <w:t xml:space="preserve"> f’</w:t>
      </w:r>
      <w:r w:rsidR="00AB5BB3" w:rsidRPr="000C6068">
        <w:rPr>
          <w:lang w:val="mt-MT"/>
          <w:rPrChange w:id="524" w:author="Author" w:date="2026-02-20T10:17:00Z">
            <w:rPr/>
          </w:rPrChange>
        </w:rPr>
        <w:fldChar w:fldCharType="begin"/>
      </w:r>
      <w:r w:rsidR="00AB5BB3" w:rsidRPr="000C6068">
        <w:rPr>
          <w:lang w:val="mt-MT"/>
          <w:rPrChange w:id="525" w:author="Author" w:date="2026-02-20T10:17:00Z">
            <w:rPr/>
          </w:rPrChange>
        </w:rPr>
        <w:instrText>HYPERLINK "https://www.ema.europa.eu/en/documents/template-form/qrd-appendix-v-adverse-drug-reaction-reporting-details_en.docx"</w:instrText>
      </w:r>
      <w:r w:rsidR="00AB5BB3" w:rsidRPr="005A1A66">
        <w:rPr>
          <w:lang w:val="mt-MT"/>
        </w:rPr>
      </w:r>
      <w:r w:rsidR="00AB5BB3" w:rsidRPr="000C6068">
        <w:rPr>
          <w:lang w:val="mt-MT"/>
          <w:rPrChange w:id="526" w:author="Author" w:date="2026-02-20T10:17:00Z">
            <w:rPr/>
          </w:rPrChange>
        </w:rPr>
        <w:fldChar w:fldCharType="separate"/>
      </w:r>
      <w:r w:rsidR="00AB5BB3" w:rsidRPr="000C6068">
        <w:rPr>
          <w:rStyle w:val="Hyperlink"/>
          <w:highlight w:val="lightGray"/>
          <w:lang w:val="mt-MT"/>
        </w:rPr>
        <w:t>Appendiċi V</w:t>
      </w:r>
      <w:r w:rsidR="00AB5BB3" w:rsidRPr="000C6068">
        <w:rPr>
          <w:lang w:val="mt-MT"/>
          <w:rPrChange w:id="527" w:author="Author" w:date="2026-02-20T10:17:00Z">
            <w:rPr/>
          </w:rPrChange>
        </w:rPr>
        <w:fldChar w:fldCharType="end"/>
      </w:r>
      <w:r w:rsidRPr="000C6068">
        <w:rPr>
          <w:color w:val="000000"/>
          <w:szCs w:val="22"/>
          <w:lang w:val="mt-MT"/>
        </w:rPr>
        <w:t>.</w:t>
      </w:r>
    </w:p>
    <w:p w14:paraId="7F4F50C0" w14:textId="77777777" w:rsidR="00B737C4" w:rsidRPr="000C6068" w:rsidRDefault="00B737C4" w:rsidP="00B31988">
      <w:pPr>
        <w:outlineLvl w:val="0"/>
        <w:rPr>
          <w:szCs w:val="22"/>
          <w:lang w:val="mt-MT"/>
        </w:rPr>
      </w:pPr>
    </w:p>
    <w:p w14:paraId="20D9D3B5" w14:textId="77777777" w:rsidR="00B737C4" w:rsidRPr="000C6068" w:rsidRDefault="00B737C4" w:rsidP="00AC0C29">
      <w:pPr>
        <w:keepNext/>
        <w:keepLines/>
        <w:outlineLvl w:val="0"/>
        <w:rPr>
          <w:szCs w:val="22"/>
          <w:lang w:val="mt-MT"/>
        </w:rPr>
      </w:pPr>
      <w:r w:rsidRPr="000C6068">
        <w:rPr>
          <w:b/>
          <w:lang w:val="mt-MT"/>
        </w:rPr>
        <w:t>4.9</w:t>
      </w:r>
      <w:r w:rsidRPr="000C6068">
        <w:rPr>
          <w:b/>
          <w:lang w:val="mt-MT"/>
        </w:rPr>
        <w:tab/>
        <w:t>Doża eċċessiva</w:t>
      </w:r>
    </w:p>
    <w:p w14:paraId="5F9B8744" w14:textId="77777777" w:rsidR="00B737C4" w:rsidRPr="000C6068" w:rsidRDefault="00B737C4" w:rsidP="00AC0C29">
      <w:pPr>
        <w:keepNext/>
        <w:keepLines/>
        <w:rPr>
          <w:szCs w:val="22"/>
          <w:lang w:val="mt-MT"/>
        </w:rPr>
      </w:pPr>
    </w:p>
    <w:p w14:paraId="6CA1249A" w14:textId="77777777" w:rsidR="00B737C4" w:rsidRPr="000C6068" w:rsidRDefault="00B737C4" w:rsidP="00B31988">
      <w:pPr>
        <w:rPr>
          <w:lang w:val="mt-MT"/>
        </w:rPr>
      </w:pPr>
      <w:r w:rsidRPr="000C6068">
        <w:rPr>
          <w:lang w:val="mt-MT"/>
        </w:rPr>
        <w:t>Esperjenza limitata b’dożi ogħla mid</w:t>
      </w:r>
      <w:r w:rsidRPr="000C6068">
        <w:rPr>
          <w:lang w:val="mt-MT"/>
        </w:rPr>
        <w:noBreakHyphen/>
        <w:t>doża approvata tal</w:t>
      </w:r>
      <w:r w:rsidRPr="000C6068">
        <w:rPr>
          <w:lang w:val="mt-MT"/>
        </w:rPr>
        <w:noBreakHyphen/>
        <w:t>formulazzjoni għall</w:t>
      </w:r>
      <w:r w:rsidRPr="000C6068">
        <w:rPr>
          <w:lang w:val="mt-MT"/>
        </w:rPr>
        <w:noBreakHyphen/>
        <w:t>għoti fil</w:t>
      </w:r>
      <w:r w:rsidRPr="000C6068">
        <w:rPr>
          <w:lang w:val="mt-MT"/>
        </w:rPr>
        <w:noBreakHyphen/>
        <w:t>vini ta’ MabThera hija disponibbli minn provi kliniċi fuq il</w:t>
      </w:r>
      <w:r w:rsidRPr="000C6068">
        <w:rPr>
          <w:lang w:val="mt-MT"/>
        </w:rPr>
        <w:noBreakHyphen/>
        <w:t>bnedmin. L</w:t>
      </w:r>
      <w:r w:rsidRPr="000C6068">
        <w:rPr>
          <w:lang w:val="mt-MT"/>
        </w:rPr>
        <w:noBreakHyphen/>
        <w:t>ogħla doża fil</w:t>
      </w:r>
      <w:r w:rsidRPr="000C6068">
        <w:rPr>
          <w:lang w:val="mt-MT"/>
        </w:rPr>
        <w:noBreakHyphen/>
        <w:t>vini ta’ MabThera ttestjata fil</w:t>
      </w:r>
      <w:r w:rsidRPr="000C6068">
        <w:rPr>
          <w:lang w:val="mt-MT"/>
        </w:rPr>
        <w:noBreakHyphen/>
        <w:t>bnedmin s’issa hija ta’ 5000 mg (2250 mg/m</w:t>
      </w:r>
      <w:r w:rsidRPr="000C6068">
        <w:rPr>
          <w:vertAlign w:val="superscript"/>
          <w:lang w:val="mt-MT"/>
        </w:rPr>
        <w:t>2</w:t>
      </w:r>
      <w:r w:rsidRPr="000C6068">
        <w:rPr>
          <w:lang w:val="mt-MT"/>
        </w:rPr>
        <w:t>), ittestjata fi studju b’żieda gradwali fid</w:t>
      </w:r>
      <w:r w:rsidRPr="000C6068">
        <w:rPr>
          <w:lang w:val="mt-MT"/>
        </w:rPr>
        <w:noBreakHyphen/>
        <w:t>doża f’pazjenti b’CLL. Ma kien identifikat l</w:t>
      </w:r>
      <w:r w:rsidRPr="000C6068">
        <w:rPr>
          <w:lang w:val="mt-MT"/>
        </w:rPr>
        <w:noBreakHyphen/>
        <w:t xml:space="preserve">ebda sinjal </w:t>
      </w:r>
      <w:r w:rsidR="00E774EA" w:rsidRPr="000C6068">
        <w:rPr>
          <w:lang w:val="mt-MT"/>
        </w:rPr>
        <w:t>ieħor</w:t>
      </w:r>
      <w:r w:rsidRPr="000C6068">
        <w:rPr>
          <w:lang w:val="mt-MT"/>
        </w:rPr>
        <w:t xml:space="preserve"> ta’ sigurtà.</w:t>
      </w:r>
    </w:p>
    <w:p w14:paraId="7D060D2C" w14:textId="77777777" w:rsidR="00C96D1D" w:rsidRPr="000C6068" w:rsidRDefault="00C96D1D" w:rsidP="00B31988">
      <w:pPr>
        <w:rPr>
          <w:lang w:val="mt-MT"/>
        </w:rPr>
      </w:pPr>
    </w:p>
    <w:p w14:paraId="6C343A1B" w14:textId="77777777" w:rsidR="00B737C4" w:rsidRPr="000C6068" w:rsidRDefault="00B737C4" w:rsidP="00B31988">
      <w:pPr>
        <w:rPr>
          <w:lang w:val="mt-MT"/>
        </w:rPr>
      </w:pPr>
      <w:r w:rsidRPr="000C6068">
        <w:rPr>
          <w:lang w:val="mt-MT"/>
        </w:rPr>
        <w:t>Pazjenti li jingħataw doża eċċessiva għand</w:t>
      </w:r>
      <w:r w:rsidR="00F54356" w:rsidRPr="000C6068">
        <w:rPr>
          <w:lang w:val="mt-MT"/>
        </w:rPr>
        <w:t>u</w:t>
      </w:r>
      <w:r w:rsidRPr="000C6068">
        <w:rPr>
          <w:lang w:val="mt-MT"/>
        </w:rPr>
        <w:t xml:space="preserve"> </w:t>
      </w:r>
      <w:r w:rsidR="00F54356" w:rsidRPr="000C6068">
        <w:rPr>
          <w:lang w:val="mt-MT"/>
        </w:rPr>
        <w:t>j</w:t>
      </w:r>
      <w:r w:rsidRPr="000C6068">
        <w:rPr>
          <w:lang w:val="mt-MT"/>
        </w:rPr>
        <w:t>kollhom interruzzjoni immedjata tal</w:t>
      </w:r>
      <w:r w:rsidRPr="000C6068">
        <w:rPr>
          <w:lang w:val="mt-MT"/>
        </w:rPr>
        <w:noBreakHyphen/>
        <w:t>infużjoni tagħhom u għandhom ikunu mmonitorjati mill</w:t>
      </w:r>
      <w:r w:rsidRPr="000C6068">
        <w:rPr>
          <w:lang w:val="mt-MT"/>
        </w:rPr>
        <w:noBreakHyphen/>
        <w:t>qrib.</w:t>
      </w:r>
    </w:p>
    <w:p w14:paraId="2AA61805" w14:textId="77777777" w:rsidR="00B737C4" w:rsidRPr="000C6068" w:rsidRDefault="00B737C4" w:rsidP="00B31988">
      <w:pPr>
        <w:rPr>
          <w:lang w:val="mt-MT"/>
        </w:rPr>
      </w:pPr>
    </w:p>
    <w:p w14:paraId="40F4352F" w14:textId="77777777" w:rsidR="00925093" w:rsidRPr="000C6068" w:rsidRDefault="00B737C4" w:rsidP="00B31988">
      <w:pPr>
        <w:rPr>
          <w:lang w:val="mt-MT"/>
        </w:rPr>
      </w:pPr>
      <w:r w:rsidRPr="000C6068">
        <w:rPr>
          <w:lang w:val="mt-MT"/>
        </w:rPr>
        <w:t>Tliet pazjenti fil</w:t>
      </w:r>
      <w:r w:rsidRPr="000C6068">
        <w:rPr>
          <w:lang w:val="mt-MT"/>
        </w:rPr>
        <w:noBreakHyphen/>
        <w:t>prova tal</w:t>
      </w:r>
      <w:r w:rsidRPr="000C6068">
        <w:rPr>
          <w:lang w:val="mt-MT"/>
        </w:rPr>
        <w:noBreakHyphen/>
        <w:t>formulazzjoni għall</w:t>
      </w:r>
      <w:r w:rsidRPr="000C6068">
        <w:rPr>
          <w:lang w:val="mt-MT"/>
        </w:rPr>
        <w:noBreakHyphen/>
        <w:t>għoti taħt il</w:t>
      </w:r>
      <w:r w:rsidRPr="000C6068">
        <w:rPr>
          <w:lang w:val="mt-MT"/>
        </w:rPr>
        <w:noBreakHyphen/>
        <w:t>ġilda ta’ MabThera SABRINA (BO22334), involontarjament ingħataw il</w:t>
      </w:r>
      <w:r w:rsidRPr="000C6068">
        <w:rPr>
          <w:lang w:val="mt-MT"/>
        </w:rPr>
        <w:noBreakHyphen/>
        <w:t>formulazzjoni għall</w:t>
      </w:r>
      <w:r w:rsidRPr="000C6068">
        <w:rPr>
          <w:lang w:val="mt-MT"/>
        </w:rPr>
        <w:noBreakHyphen/>
        <w:t>għoti taħt il</w:t>
      </w:r>
      <w:r w:rsidRPr="000C6068">
        <w:rPr>
          <w:lang w:val="mt-MT"/>
        </w:rPr>
        <w:noBreakHyphen/>
        <w:t>ġilda permezz ta’ għoti fil</w:t>
      </w:r>
      <w:r w:rsidRPr="000C6068">
        <w:rPr>
          <w:lang w:val="mt-MT"/>
        </w:rPr>
        <w:noBreakHyphen/>
        <w:t>vini sa doża massima ta’ rituximab ta’ 2780</w:t>
      </w:r>
      <w:r w:rsidR="00925093" w:rsidRPr="000C6068">
        <w:rPr>
          <w:lang w:val="mt-MT"/>
        </w:rPr>
        <w:t> </w:t>
      </w:r>
      <w:r w:rsidRPr="000C6068">
        <w:rPr>
          <w:lang w:val="mt-MT"/>
        </w:rPr>
        <w:t>mg bl</w:t>
      </w:r>
      <w:r w:rsidRPr="000C6068">
        <w:rPr>
          <w:lang w:val="mt-MT"/>
        </w:rPr>
        <w:noBreakHyphen/>
        <w:t xml:space="preserve">ebda effett mhux mixtieq. </w:t>
      </w:r>
    </w:p>
    <w:p w14:paraId="73A91CD8" w14:textId="77777777" w:rsidR="00B737C4" w:rsidRPr="000C6068" w:rsidRDefault="00B737C4" w:rsidP="00B31988">
      <w:pPr>
        <w:rPr>
          <w:lang w:val="mt-MT"/>
        </w:rPr>
      </w:pPr>
      <w:r w:rsidRPr="000C6068">
        <w:rPr>
          <w:lang w:val="mt-MT"/>
        </w:rPr>
        <w:t>Pazjenti li jkollhom esperjenza ta’ doża eċċessiva jew żbalji fl</w:t>
      </w:r>
      <w:r w:rsidRPr="000C6068">
        <w:rPr>
          <w:lang w:val="mt-MT"/>
        </w:rPr>
        <w:noBreakHyphen/>
        <w:t>għoti tal</w:t>
      </w:r>
      <w:r w:rsidRPr="000C6068">
        <w:rPr>
          <w:lang w:val="mt-MT"/>
        </w:rPr>
        <w:noBreakHyphen/>
        <w:t>medikazzjoni għandhom ikunu mmonitorjati mill</w:t>
      </w:r>
      <w:r w:rsidRPr="000C6068">
        <w:rPr>
          <w:lang w:val="mt-MT"/>
        </w:rPr>
        <w:noBreakHyphen/>
        <w:t>qrib.</w:t>
      </w:r>
    </w:p>
    <w:p w14:paraId="39C48354" w14:textId="77777777" w:rsidR="00B737C4" w:rsidRPr="000C6068" w:rsidRDefault="00B737C4" w:rsidP="00B31988">
      <w:pPr>
        <w:rPr>
          <w:lang w:val="mt-MT"/>
        </w:rPr>
      </w:pPr>
    </w:p>
    <w:p w14:paraId="42EF06E8" w14:textId="77777777" w:rsidR="00B737C4" w:rsidRPr="000C6068" w:rsidRDefault="00E774EA" w:rsidP="00B31988">
      <w:pPr>
        <w:rPr>
          <w:u w:val="single"/>
          <w:lang w:val="mt-MT"/>
        </w:rPr>
      </w:pPr>
      <w:r w:rsidRPr="000C6068">
        <w:rPr>
          <w:lang w:val="mt-MT"/>
        </w:rPr>
        <w:t>Fl-ambjent ta’ w</w:t>
      </w:r>
      <w:r w:rsidR="00B737C4" w:rsidRPr="000C6068">
        <w:rPr>
          <w:lang w:val="mt-MT"/>
        </w:rPr>
        <w:t>ara t</w:t>
      </w:r>
      <w:r w:rsidR="00B737C4" w:rsidRPr="000C6068">
        <w:rPr>
          <w:lang w:val="mt-MT"/>
        </w:rPr>
        <w:noBreakHyphen/>
        <w:t>tqegħid fis</w:t>
      </w:r>
      <w:r w:rsidR="00B737C4" w:rsidRPr="000C6068">
        <w:rPr>
          <w:lang w:val="mt-MT"/>
        </w:rPr>
        <w:noBreakHyphen/>
        <w:t>suq kienu rrappurtati ħames każijiet ta’ doża eċċessiva b’MabThera. Tliet każijiet ma kellhom l</w:t>
      </w:r>
      <w:r w:rsidR="00B737C4" w:rsidRPr="000C6068">
        <w:rPr>
          <w:lang w:val="mt-MT"/>
        </w:rPr>
        <w:noBreakHyphen/>
        <w:t>ebda rapport ta’ avvenimenti avversi. Iż</w:t>
      </w:r>
      <w:r w:rsidR="00B737C4" w:rsidRPr="000C6068">
        <w:rPr>
          <w:lang w:val="mt-MT"/>
        </w:rPr>
        <w:noBreakHyphen/>
        <w:t>żewġ avvenimenti avversi li ġew irrappurtati kienu sintomi li jixb</w:t>
      </w:r>
      <w:r w:rsidR="00AA282E" w:rsidRPr="000C6068">
        <w:rPr>
          <w:lang w:val="mt-MT"/>
        </w:rPr>
        <w:t>h</w:t>
      </w:r>
      <w:r w:rsidR="00B737C4" w:rsidRPr="000C6068">
        <w:rPr>
          <w:lang w:val="mt-MT"/>
        </w:rPr>
        <w:t>u lill</w:t>
      </w:r>
      <w:r w:rsidR="00B737C4" w:rsidRPr="000C6068">
        <w:rPr>
          <w:lang w:val="mt-MT"/>
        </w:rPr>
        <w:noBreakHyphen/>
        <w:t>influwenza, b’doża ta’ 1.8 g ta’ rituximab, u insuffiċjenza respiratorja fatali, b’doża ta’ 2 g ta’ rituximab.</w:t>
      </w:r>
    </w:p>
    <w:p w14:paraId="66E8C081" w14:textId="77777777" w:rsidR="00B737C4" w:rsidRPr="000C6068" w:rsidRDefault="00B737C4" w:rsidP="00B31988">
      <w:pPr>
        <w:rPr>
          <w:szCs w:val="22"/>
          <w:lang w:val="mt-MT"/>
        </w:rPr>
      </w:pPr>
    </w:p>
    <w:p w14:paraId="0A2E06FC" w14:textId="77777777" w:rsidR="00B737C4" w:rsidRPr="000C6068" w:rsidRDefault="00B737C4" w:rsidP="00B31988">
      <w:pPr>
        <w:rPr>
          <w:szCs w:val="22"/>
          <w:lang w:val="mt-MT"/>
        </w:rPr>
      </w:pPr>
    </w:p>
    <w:p w14:paraId="22CE972A" w14:textId="77777777" w:rsidR="00B737C4" w:rsidRPr="000C6068" w:rsidRDefault="00B737C4" w:rsidP="00B31988">
      <w:pPr>
        <w:keepNext/>
        <w:keepLines/>
        <w:ind w:left="567" w:hanging="567"/>
        <w:outlineLvl w:val="0"/>
        <w:rPr>
          <w:szCs w:val="22"/>
          <w:lang w:val="mt-MT"/>
        </w:rPr>
      </w:pPr>
      <w:r w:rsidRPr="000C6068">
        <w:rPr>
          <w:b/>
          <w:lang w:val="mt-MT"/>
        </w:rPr>
        <w:t>5.</w:t>
      </w:r>
      <w:r w:rsidRPr="000C6068">
        <w:rPr>
          <w:b/>
          <w:lang w:val="mt-MT"/>
        </w:rPr>
        <w:tab/>
        <w:t>PROPRJETAJIET FARMAKOLOĠIĊI</w:t>
      </w:r>
    </w:p>
    <w:p w14:paraId="6A89E0C6" w14:textId="77777777" w:rsidR="00B737C4" w:rsidRPr="000C6068" w:rsidRDefault="00B737C4" w:rsidP="00B31988">
      <w:pPr>
        <w:keepNext/>
        <w:keepLines/>
        <w:rPr>
          <w:szCs w:val="22"/>
          <w:lang w:val="mt-MT"/>
        </w:rPr>
      </w:pPr>
    </w:p>
    <w:p w14:paraId="468106D0" w14:textId="77777777" w:rsidR="00B737C4" w:rsidRPr="000C6068" w:rsidRDefault="00B737C4" w:rsidP="00B31988">
      <w:pPr>
        <w:keepNext/>
        <w:keepLines/>
        <w:ind w:left="567" w:hanging="567"/>
        <w:outlineLvl w:val="0"/>
        <w:rPr>
          <w:szCs w:val="22"/>
          <w:lang w:val="mt-MT"/>
        </w:rPr>
      </w:pPr>
      <w:r w:rsidRPr="000C6068">
        <w:rPr>
          <w:b/>
          <w:lang w:val="mt-MT"/>
        </w:rPr>
        <w:t xml:space="preserve">5.1 </w:t>
      </w:r>
      <w:r w:rsidRPr="000C6068">
        <w:rPr>
          <w:b/>
          <w:lang w:val="mt-MT"/>
        </w:rPr>
        <w:tab/>
        <w:t>Proprjetajiet farmakodinamiċi</w:t>
      </w:r>
    </w:p>
    <w:p w14:paraId="5EEF2F34" w14:textId="77777777" w:rsidR="00B737C4" w:rsidRPr="000C6068" w:rsidRDefault="00B737C4" w:rsidP="00B31988">
      <w:pPr>
        <w:keepNext/>
        <w:keepLines/>
        <w:rPr>
          <w:szCs w:val="22"/>
          <w:lang w:val="mt-MT"/>
        </w:rPr>
      </w:pPr>
    </w:p>
    <w:p w14:paraId="18F2CF56" w14:textId="77777777" w:rsidR="00B737C4" w:rsidRPr="000C6068" w:rsidRDefault="00B737C4" w:rsidP="00B31988">
      <w:pPr>
        <w:keepNext/>
        <w:keepLines/>
        <w:outlineLvl w:val="0"/>
        <w:rPr>
          <w:i/>
          <w:szCs w:val="22"/>
          <w:lang w:val="mt-MT"/>
        </w:rPr>
      </w:pPr>
      <w:r w:rsidRPr="000C6068">
        <w:rPr>
          <w:lang w:val="mt-MT"/>
        </w:rPr>
        <w:t>Kategorija farmakoterapewtika: sustanzi antineoplastiċi, antikorpi monoklonali</w:t>
      </w:r>
      <w:r w:rsidR="00C96D1D" w:rsidRPr="000C6068">
        <w:rPr>
          <w:lang w:val="mt-MT"/>
        </w:rPr>
        <w:t xml:space="preserve"> u konjugati tal-antikorpi u l-mediċina</w:t>
      </w:r>
      <w:r w:rsidRPr="000C6068">
        <w:rPr>
          <w:lang w:val="mt-MT"/>
        </w:rPr>
        <w:t xml:space="preserve">, </w:t>
      </w:r>
      <w:r w:rsidR="00AD1397" w:rsidRPr="000C6068">
        <w:rPr>
          <w:lang w:val="mt-MT"/>
        </w:rPr>
        <w:t>K</w:t>
      </w:r>
      <w:r w:rsidRPr="000C6068">
        <w:rPr>
          <w:lang w:val="mt-MT"/>
        </w:rPr>
        <w:t xml:space="preserve">odiċi ATC: </w:t>
      </w:r>
      <w:r w:rsidR="00C96D1D" w:rsidRPr="000C6068">
        <w:rPr>
          <w:lang w:val="mt-MT"/>
        </w:rPr>
        <w:t>L01FA01</w:t>
      </w:r>
    </w:p>
    <w:p w14:paraId="3608C9DE" w14:textId="77777777" w:rsidR="00B737C4" w:rsidRPr="000C6068" w:rsidRDefault="00B737C4" w:rsidP="00B31988">
      <w:pPr>
        <w:rPr>
          <w:szCs w:val="22"/>
          <w:lang w:val="mt-MT"/>
        </w:rPr>
      </w:pPr>
    </w:p>
    <w:p w14:paraId="0A352943" w14:textId="77777777" w:rsidR="00B737C4" w:rsidRPr="000C6068" w:rsidRDefault="00B737C4" w:rsidP="00B31988">
      <w:pPr>
        <w:rPr>
          <w:lang w:val="mt-MT"/>
        </w:rPr>
      </w:pPr>
      <w:r w:rsidRPr="000C6068">
        <w:rPr>
          <w:lang w:val="mt-MT"/>
        </w:rPr>
        <w:t>Il</w:t>
      </w:r>
      <w:r w:rsidRPr="000C6068">
        <w:rPr>
          <w:lang w:val="mt-MT"/>
        </w:rPr>
        <w:noBreakHyphen/>
        <w:t>formulazzjoni għall</w:t>
      </w:r>
      <w:r w:rsidRPr="000C6068">
        <w:rPr>
          <w:lang w:val="mt-MT"/>
        </w:rPr>
        <w:noBreakHyphen/>
        <w:t>għoti taħt il</w:t>
      </w:r>
      <w:r w:rsidRPr="000C6068">
        <w:rPr>
          <w:lang w:val="mt-MT"/>
        </w:rPr>
        <w:noBreakHyphen/>
        <w:t>ġilda ta’ MabThera fiha hyaluronidase rikombinanti uman (rHuPH20), enzima użata biex iżżid it</w:t>
      </w:r>
      <w:r w:rsidRPr="000C6068">
        <w:rPr>
          <w:lang w:val="mt-MT"/>
        </w:rPr>
        <w:noBreakHyphen/>
        <w:t>tixrid u l</w:t>
      </w:r>
      <w:r w:rsidRPr="000C6068">
        <w:rPr>
          <w:lang w:val="mt-MT"/>
        </w:rPr>
        <w:noBreakHyphen/>
        <w:t>assorbiment ta’ sustanzi mogħtija flimkien meta jingħata taħt il</w:t>
      </w:r>
      <w:r w:rsidRPr="000C6068">
        <w:rPr>
          <w:lang w:val="mt-MT"/>
        </w:rPr>
        <w:noBreakHyphen/>
        <w:t>ġilda.</w:t>
      </w:r>
    </w:p>
    <w:p w14:paraId="347C9A20" w14:textId="77777777" w:rsidR="00B737C4" w:rsidRPr="000C6068" w:rsidRDefault="00B737C4" w:rsidP="00B31988">
      <w:pPr>
        <w:rPr>
          <w:szCs w:val="22"/>
          <w:lang w:val="mt-MT"/>
        </w:rPr>
      </w:pPr>
    </w:p>
    <w:p w14:paraId="2B318C9A" w14:textId="77777777" w:rsidR="00C96D1D" w:rsidRPr="000C6068" w:rsidRDefault="00C96D1D" w:rsidP="00C96D1D">
      <w:pPr>
        <w:rPr>
          <w:u w:val="single"/>
          <w:lang w:val="mt-MT"/>
        </w:rPr>
      </w:pPr>
      <w:r w:rsidRPr="000C6068">
        <w:rPr>
          <w:u w:val="single"/>
          <w:lang w:val="mt-MT"/>
        </w:rPr>
        <w:t>Mekkaniżmu ta’ azzjoni</w:t>
      </w:r>
    </w:p>
    <w:p w14:paraId="26EBB4A8" w14:textId="77777777" w:rsidR="00C96D1D" w:rsidRPr="000C6068" w:rsidRDefault="00C96D1D" w:rsidP="00C96D1D">
      <w:pPr>
        <w:rPr>
          <w:lang w:val="mt-MT"/>
        </w:rPr>
      </w:pPr>
    </w:p>
    <w:p w14:paraId="3B7E5A29" w14:textId="77777777" w:rsidR="00B737C4" w:rsidRPr="000C6068" w:rsidRDefault="00B737C4" w:rsidP="00B31988">
      <w:pPr>
        <w:rPr>
          <w:szCs w:val="22"/>
          <w:lang w:val="mt-MT"/>
        </w:rPr>
      </w:pPr>
      <w:r w:rsidRPr="000C6068">
        <w:rPr>
          <w:lang w:val="mt-MT"/>
        </w:rPr>
        <w:t>Rituximab jintrabat speċifikament mal</w:t>
      </w:r>
      <w:r w:rsidRPr="000C6068">
        <w:rPr>
          <w:lang w:val="mt-MT"/>
        </w:rPr>
        <w:noBreakHyphen/>
        <w:t xml:space="preserve">antiġen trasmembraniku, CD20, fosfoproteina mhux glikosilata, li </w:t>
      </w:r>
      <w:r w:rsidR="00755A0F" w:rsidRPr="000C6068">
        <w:rPr>
          <w:lang w:val="mt-MT"/>
        </w:rPr>
        <w:t>j</w:t>
      </w:r>
      <w:r w:rsidRPr="000C6068">
        <w:rPr>
          <w:lang w:val="mt-MT"/>
        </w:rPr>
        <w:t xml:space="preserve">insab fuq </w:t>
      </w:r>
      <w:r w:rsidR="00925093" w:rsidRPr="000C6068">
        <w:rPr>
          <w:lang w:val="mt-MT"/>
        </w:rPr>
        <w:t>limfoċiti pre</w:t>
      </w:r>
      <w:r w:rsidR="00925093" w:rsidRPr="000C6068">
        <w:rPr>
          <w:lang w:val="mt-MT"/>
        </w:rPr>
        <w:noBreakHyphen/>
        <w:t>B u B maturi</w:t>
      </w:r>
      <w:r w:rsidRPr="000C6068">
        <w:rPr>
          <w:lang w:val="mt-MT"/>
        </w:rPr>
        <w:t>. L</w:t>
      </w:r>
      <w:r w:rsidRPr="000C6068">
        <w:rPr>
          <w:lang w:val="mt-MT"/>
        </w:rPr>
        <w:noBreakHyphen/>
        <w:t xml:space="preserve">antiġen huwa espress fuq </w:t>
      </w:r>
      <w:r w:rsidR="00537929" w:rsidRPr="000C6068">
        <w:rPr>
          <w:szCs w:val="22"/>
          <w:lang w:val="mt-MT"/>
        </w:rPr>
        <w:sym w:font="Symbol" w:char="F03E"/>
      </w:r>
      <w:r w:rsidRPr="000C6068">
        <w:rPr>
          <w:lang w:val="mt-MT"/>
        </w:rPr>
        <w:t>95% tal</w:t>
      </w:r>
      <w:r w:rsidRPr="000C6068">
        <w:rPr>
          <w:lang w:val="mt-MT"/>
        </w:rPr>
        <w:noBreakHyphen/>
        <w:t>limfomi mhux ta’ Hodgkin taċ</w:t>
      </w:r>
      <w:r w:rsidRPr="000C6068">
        <w:rPr>
          <w:lang w:val="mt-MT"/>
        </w:rPr>
        <w:noBreakHyphen/>
        <w:t>ċellula</w:t>
      </w:r>
      <w:r w:rsidR="00925093" w:rsidRPr="000C6068">
        <w:rPr>
          <w:lang w:val="mt-MT"/>
        </w:rPr>
        <w:t> </w:t>
      </w:r>
      <w:r w:rsidRPr="000C6068">
        <w:rPr>
          <w:lang w:val="mt-MT"/>
        </w:rPr>
        <w:t xml:space="preserve">B. </w:t>
      </w:r>
    </w:p>
    <w:p w14:paraId="7955BB85" w14:textId="77777777" w:rsidR="00B737C4" w:rsidRPr="000C6068" w:rsidRDefault="00B737C4" w:rsidP="00B31988">
      <w:pPr>
        <w:rPr>
          <w:szCs w:val="22"/>
          <w:lang w:val="mt-MT"/>
        </w:rPr>
      </w:pPr>
    </w:p>
    <w:p w14:paraId="6907DB58" w14:textId="77777777" w:rsidR="00B737C4" w:rsidRPr="000C6068" w:rsidRDefault="00B737C4" w:rsidP="00B31988">
      <w:pPr>
        <w:rPr>
          <w:szCs w:val="22"/>
          <w:lang w:val="mt-MT"/>
        </w:rPr>
      </w:pPr>
      <w:r w:rsidRPr="000C6068">
        <w:rPr>
          <w:lang w:val="mt-MT"/>
        </w:rPr>
        <w:t>CD20 jinsab kemm fuq ċelluli</w:t>
      </w:r>
      <w:r w:rsidR="00925093" w:rsidRPr="000C6068">
        <w:rPr>
          <w:lang w:val="mt-MT"/>
        </w:rPr>
        <w:t> </w:t>
      </w:r>
      <w:r w:rsidRPr="000C6068">
        <w:rPr>
          <w:lang w:val="mt-MT"/>
        </w:rPr>
        <w:t xml:space="preserve">B normali kif ukoll fuq dawk </w:t>
      </w:r>
      <w:r w:rsidR="00E774EA" w:rsidRPr="000C6068">
        <w:rPr>
          <w:lang w:val="mt-MT"/>
        </w:rPr>
        <w:t>malinni</w:t>
      </w:r>
      <w:r w:rsidRPr="000C6068">
        <w:rPr>
          <w:lang w:val="mt-MT"/>
        </w:rPr>
        <w:t>, iżda mhux fuq ċelluli staminali ematopo</w:t>
      </w:r>
      <w:r w:rsidR="0005745C" w:rsidRPr="000C6068">
        <w:rPr>
          <w:lang w:val="mt-MT"/>
        </w:rPr>
        <w:t>j</w:t>
      </w:r>
      <w:r w:rsidRPr="000C6068">
        <w:rPr>
          <w:lang w:val="mt-MT"/>
        </w:rPr>
        <w:t>etiċi, ċelluli pro</w:t>
      </w:r>
      <w:r w:rsidRPr="000C6068">
        <w:rPr>
          <w:lang w:val="mt-MT"/>
        </w:rPr>
        <w:noBreakHyphen/>
        <w:t>B, ċelluli normali tal</w:t>
      </w:r>
      <w:r w:rsidRPr="000C6068">
        <w:rPr>
          <w:lang w:val="mt-MT"/>
        </w:rPr>
        <w:noBreakHyphen/>
        <w:t>plażma jew tessuti normali oħrajn. Dan l</w:t>
      </w:r>
      <w:r w:rsidRPr="000C6068">
        <w:rPr>
          <w:lang w:val="mt-MT"/>
        </w:rPr>
        <w:noBreakHyphen/>
        <w:t>antiġen ma jiġix inkorporat wara l</w:t>
      </w:r>
      <w:r w:rsidRPr="000C6068">
        <w:rPr>
          <w:lang w:val="mt-MT"/>
        </w:rPr>
        <w:noBreakHyphen/>
        <w:t>irbit tal</w:t>
      </w:r>
      <w:r w:rsidRPr="000C6068">
        <w:rPr>
          <w:lang w:val="mt-MT"/>
        </w:rPr>
        <w:noBreakHyphen/>
        <w:t>antikorp u ma jintreħiex mill</w:t>
      </w:r>
      <w:r w:rsidRPr="000C6068">
        <w:rPr>
          <w:lang w:val="mt-MT"/>
        </w:rPr>
        <w:noBreakHyphen/>
        <w:t>wiċċ taċ</w:t>
      </w:r>
      <w:r w:rsidRPr="000C6068">
        <w:rPr>
          <w:lang w:val="mt-MT"/>
        </w:rPr>
        <w:noBreakHyphen/>
        <w:t>ċellula. CD20 ma jiċċirkolax fil</w:t>
      </w:r>
      <w:r w:rsidRPr="000C6068">
        <w:rPr>
          <w:lang w:val="mt-MT"/>
        </w:rPr>
        <w:noBreakHyphen/>
        <w:t>plażma bħala antiġen liberu u, għalhekk, ma jikkompetix għall</w:t>
      </w:r>
      <w:r w:rsidRPr="000C6068">
        <w:rPr>
          <w:lang w:val="mt-MT"/>
        </w:rPr>
        <w:noBreakHyphen/>
        <w:t>irbit tal</w:t>
      </w:r>
      <w:r w:rsidRPr="000C6068">
        <w:rPr>
          <w:lang w:val="mt-MT"/>
        </w:rPr>
        <w:noBreakHyphen/>
        <w:t>antikorp.</w:t>
      </w:r>
    </w:p>
    <w:p w14:paraId="6D76ACE3" w14:textId="77777777" w:rsidR="00B737C4" w:rsidRPr="000C6068" w:rsidRDefault="00B737C4" w:rsidP="00B31988">
      <w:pPr>
        <w:rPr>
          <w:szCs w:val="22"/>
          <w:lang w:val="mt-MT"/>
        </w:rPr>
      </w:pPr>
    </w:p>
    <w:p w14:paraId="7CD36C35" w14:textId="77777777" w:rsidR="00B737C4" w:rsidRPr="000C6068" w:rsidRDefault="00B737C4" w:rsidP="00B31988">
      <w:pPr>
        <w:rPr>
          <w:strike/>
          <w:szCs w:val="22"/>
          <w:lang w:val="mt-MT"/>
        </w:rPr>
      </w:pPr>
      <w:r w:rsidRPr="000C6068">
        <w:rPr>
          <w:lang w:val="mt-MT"/>
        </w:rPr>
        <w:t>Il</w:t>
      </w:r>
      <w:r w:rsidRPr="000C6068">
        <w:rPr>
          <w:lang w:val="mt-MT"/>
        </w:rPr>
        <w:noBreakHyphen/>
        <w:t xml:space="preserve">parti Fab ta’ rituximab </w:t>
      </w:r>
      <w:r w:rsidR="006B3FFD" w:rsidRPr="000C6068">
        <w:rPr>
          <w:lang w:val="mt-MT"/>
        </w:rPr>
        <w:t>tintrabat</w:t>
      </w:r>
      <w:r w:rsidRPr="000C6068">
        <w:rPr>
          <w:lang w:val="mt-MT"/>
        </w:rPr>
        <w:t xml:space="preserve"> mal</w:t>
      </w:r>
      <w:r w:rsidRPr="000C6068">
        <w:rPr>
          <w:lang w:val="mt-MT"/>
        </w:rPr>
        <w:noBreakHyphen/>
        <w:t>antiġen CD20 fuq il</w:t>
      </w:r>
      <w:r w:rsidRPr="000C6068">
        <w:rPr>
          <w:lang w:val="mt-MT"/>
        </w:rPr>
        <w:noBreakHyphen/>
        <w:t>limfoċiti</w:t>
      </w:r>
      <w:r w:rsidR="00925093" w:rsidRPr="000C6068">
        <w:rPr>
          <w:lang w:val="mt-MT"/>
        </w:rPr>
        <w:t> </w:t>
      </w:r>
      <w:r w:rsidRPr="000C6068">
        <w:rPr>
          <w:lang w:val="mt-MT"/>
        </w:rPr>
        <w:t>B u l</w:t>
      </w:r>
      <w:r w:rsidRPr="000C6068">
        <w:rPr>
          <w:lang w:val="mt-MT"/>
        </w:rPr>
        <w:noBreakHyphen/>
        <w:t xml:space="preserve">parti Fc tista’ tirrekluta funzjonijiet ta’ </w:t>
      </w:r>
      <w:r w:rsidRPr="000C6068">
        <w:rPr>
          <w:i/>
          <w:lang w:val="mt-MT"/>
        </w:rPr>
        <w:t>effector</w:t>
      </w:r>
      <w:r w:rsidRPr="000C6068">
        <w:rPr>
          <w:lang w:val="mt-MT"/>
        </w:rPr>
        <w:t xml:space="preserve"> immuni biex timmedja lisi taċ</w:t>
      </w:r>
      <w:r w:rsidRPr="000C6068">
        <w:rPr>
          <w:lang w:val="mt-MT"/>
        </w:rPr>
        <w:noBreakHyphen/>
        <w:t>ċellula</w:t>
      </w:r>
      <w:r w:rsidR="00925093" w:rsidRPr="000C6068">
        <w:rPr>
          <w:lang w:val="mt-MT"/>
        </w:rPr>
        <w:t> </w:t>
      </w:r>
      <w:r w:rsidRPr="000C6068">
        <w:rPr>
          <w:lang w:val="mt-MT"/>
        </w:rPr>
        <w:t xml:space="preserve">B. </w:t>
      </w:r>
      <w:r w:rsidR="009A3CB9" w:rsidRPr="000C6068">
        <w:rPr>
          <w:lang w:val="mt-MT"/>
        </w:rPr>
        <w:t>Il-m</w:t>
      </w:r>
      <w:r w:rsidRPr="000C6068">
        <w:rPr>
          <w:lang w:val="mt-MT"/>
        </w:rPr>
        <w:t>ekkaniżmi possibbli tal</w:t>
      </w:r>
      <w:r w:rsidRPr="000C6068">
        <w:rPr>
          <w:lang w:val="mt-MT"/>
        </w:rPr>
        <w:noBreakHyphen/>
        <w:t>lisi taċ</w:t>
      </w:r>
      <w:r w:rsidRPr="000C6068">
        <w:rPr>
          <w:lang w:val="mt-MT"/>
        </w:rPr>
        <w:noBreakHyphen/>
        <w:t xml:space="preserve">ċelluli medjati minn </w:t>
      </w:r>
      <w:r w:rsidRPr="000C6068">
        <w:rPr>
          <w:i/>
          <w:lang w:val="mt-MT"/>
        </w:rPr>
        <w:t xml:space="preserve">effector </w:t>
      </w:r>
      <w:r w:rsidRPr="000C6068">
        <w:rPr>
          <w:lang w:val="mt-MT"/>
        </w:rPr>
        <w:t>jinkludu ċitotossiċità dipendenti fuq il</w:t>
      </w:r>
      <w:r w:rsidRPr="000C6068">
        <w:rPr>
          <w:lang w:val="mt-MT"/>
        </w:rPr>
        <w:noBreakHyphen/>
        <w:t xml:space="preserve">kompliment (CDC </w:t>
      </w:r>
      <w:r w:rsidRPr="000C6068">
        <w:rPr>
          <w:lang w:val="mt-MT"/>
        </w:rPr>
        <w:noBreakHyphen/>
        <w:t xml:space="preserve"> </w:t>
      </w:r>
      <w:r w:rsidRPr="000C6068">
        <w:rPr>
          <w:i/>
          <w:szCs w:val="22"/>
          <w:lang w:val="mt-MT"/>
        </w:rPr>
        <w:t>complement</w:t>
      </w:r>
      <w:r w:rsidRPr="000C6068">
        <w:rPr>
          <w:i/>
          <w:szCs w:val="22"/>
          <w:lang w:val="mt-MT"/>
        </w:rPr>
        <w:noBreakHyphen/>
        <w:t>dependent cytotoxicity</w:t>
      </w:r>
      <w:r w:rsidRPr="000C6068">
        <w:rPr>
          <w:lang w:val="mt-MT"/>
        </w:rPr>
        <w:t>) li tirriżulta minn irbit ta’ C1q, u ċitotossiċità ċellulari dipendenti fuq l</w:t>
      </w:r>
      <w:r w:rsidRPr="000C6068">
        <w:rPr>
          <w:lang w:val="mt-MT"/>
        </w:rPr>
        <w:noBreakHyphen/>
        <w:t xml:space="preserve">antikorpi (ADCC </w:t>
      </w:r>
      <w:r w:rsidRPr="000C6068">
        <w:rPr>
          <w:lang w:val="mt-MT"/>
        </w:rPr>
        <w:noBreakHyphen/>
        <w:t xml:space="preserve"> </w:t>
      </w:r>
      <w:r w:rsidRPr="000C6068">
        <w:rPr>
          <w:i/>
          <w:szCs w:val="22"/>
          <w:lang w:val="mt-MT"/>
        </w:rPr>
        <w:t>antibody</w:t>
      </w:r>
      <w:r w:rsidRPr="000C6068">
        <w:rPr>
          <w:i/>
          <w:szCs w:val="22"/>
          <w:lang w:val="mt-MT"/>
        </w:rPr>
        <w:noBreakHyphen/>
        <w:t>dependent cellular cytotoxicity</w:t>
      </w:r>
      <w:r w:rsidRPr="000C6068">
        <w:rPr>
          <w:lang w:val="mt-MT"/>
        </w:rPr>
        <w:t xml:space="preserve">) medjata minn riċettur </w:t>
      </w:r>
      <w:r w:rsidRPr="000C6068">
        <w:rPr>
          <w:szCs w:val="22"/>
          <w:lang w:val="mt-MT"/>
        </w:rPr>
        <w:t>Fc</w:t>
      </w:r>
      <w:r w:rsidR="00C168DC" w:rsidRPr="000C6068">
        <w:rPr>
          <w:szCs w:val="22"/>
          <w:lang w:val="mt-MT"/>
        </w:rPr>
        <w:sym w:font="Symbol" w:char="F067"/>
      </w:r>
      <w:r w:rsidRPr="000C6068">
        <w:rPr>
          <w:szCs w:val="22"/>
          <w:lang w:val="mt-MT"/>
        </w:rPr>
        <w:t xml:space="preserve"> </w:t>
      </w:r>
      <w:r w:rsidR="005F2A1A" w:rsidRPr="000C6068">
        <w:rPr>
          <w:szCs w:val="22"/>
          <w:lang w:val="mt-MT"/>
        </w:rPr>
        <w:t xml:space="preserve">wieħed </w:t>
      </w:r>
      <w:r w:rsidRPr="000C6068">
        <w:rPr>
          <w:szCs w:val="22"/>
          <w:lang w:val="mt-MT"/>
        </w:rPr>
        <w:t xml:space="preserve">jew aktar li jinsabu </w:t>
      </w:r>
      <w:r w:rsidRPr="000C6068">
        <w:rPr>
          <w:lang w:val="mt-MT"/>
        </w:rPr>
        <w:t>fuq il</w:t>
      </w:r>
      <w:r w:rsidRPr="000C6068">
        <w:rPr>
          <w:lang w:val="mt-MT"/>
        </w:rPr>
        <w:noBreakHyphen/>
        <w:t>wiċċ ta’ granuloċiti, makrofaġi u ċelluli NK. L</w:t>
      </w:r>
      <w:r w:rsidRPr="000C6068">
        <w:rPr>
          <w:lang w:val="mt-MT"/>
        </w:rPr>
        <w:noBreakHyphen/>
        <w:t xml:space="preserve">irbit ta’ </w:t>
      </w:r>
      <w:r w:rsidR="009A3CB9" w:rsidRPr="000C6068">
        <w:rPr>
          <w:lang w:val="mt-MT"/>
        </w:rPr>
        <w:lastRenderedPageBreak/>
        <w:t>r</w:t>
      </w:r>
      <w:r w:rsidRPr="000C6068">
        <w:rPr>
          <w:lang w:val="mt-MT"/>
        </w:rPr>
        <w:t>ituximab mal</w:t>
      </w:r>
      <w:r w:rsidRPr="000C6068">
        <w:rPr>
          <w:lang w:val="mt-MT"/>
        </w:rPr>
        <w:noBreakHyphen/>
        <w:t>antiġen CD20 fuq il</w:t>
      </w:r>
      <w:r w:rsidRPr="000C6068">
        <w:rPr>
          <w:lang w:val="mt-MT"/>
        </w:rPr>
        <w:noBreakHyphen/>
        <w:t>limfoċiti</w:t>
      </w:r>
      <w:r w:rsidR="00925093" w:rsidRPr="000C6068">
        <w:rPr>
          <w:lang w:val="mt-MT"/>
        </w:rPr>
        <w:t> </w:t>
      </w:r>
      <w:r w:rsidRPr="000C6068">
        <w:rPr>
          <w:lang w:val="mt-MT"/>
        </w:rPr>
        <w:t>B intwera wkoll li jwassal għall</w:t>
      </w:r>
      <w:r w:rsidRPr="000C6068">
        <w:rPr>
          <w:lang w:val="mt-MT"/>
        </w:rPr>
        <w:noBreakHyphen/>
        <w:t>mewt taċ</w:t>
      </w:r>
      <w:r w:rsidRPr="000C6068">
        <w:rPr>
          <w:lang w:val="mt-MT"/>
        </w:rPr>
        <w:noBreakHyphen/>
        <w:t>ċelluli permezz ta’ apoptosi.</w:t>
      </w:r>
    </w:p>
    <w:p w14:paraId="55EB353F" w14:textId="77777777" w:rsidR="00B737C4" w:rsidRPr="000C6068" w:rsidRDefault="00B737C4" w:rsidP="00B31988">
      <w:pPr>
        <w:rPr>
          <w:szCs w:val="22"/>
          <w:lang w:val="mt-MT"/>
        </w:rPr>
      </w:pPr>
    </w:p>
    <w:p w14:paraId="3B66A5CD" w14:textId="77777777" w:rsidR="00C96D1D" w:rsidRPr="000C6068" w:rsidRDefault="00C96D1D" w:rsidP="00C96D1D">
      <w:pPr>
        <w:rPr>
          <w:u w:val="single"/>
          <w:lang w:val="mt-MT"/>
        </w:rPr>
      </w:pPr>
      <w:r w:rsidRPr="000C6068">
        <w:rPr>
          <w:u w:val="single"/>
          <w:lang w:val="mt-MT"/>
        </w:rPr>
        <w:t>Effetti farmakodinamiċi</w:t>
      </w:r>
    </w:p>
    <w:p w14:paraId="6BF3833C" w14:textId="77777777" w:rsidR="00C96D1D" w:rsidRPr="000C6068" w:rsidRDefault="00C96D1D" w:rsidP="00C96D1D">
      <w:pPr>
        <w:rPr>
          <w:lang w:val="mt-MT"/>
        </w:rPr>
      </w:pPr>
    </w:p>
    <w:p w14:paraId="77FE85DC" w14:textId="77777777" w:rsidR="00B737C4" w:rsidRPr="000C6068" w:rsidRDefault="00B737C4" w:rsidP="00B31988">
      <w:pPr>
        <w:rPr>
          <w:szCs w:val="22"/>
          <w:lang w:val="mt-MT"/>
        </w:rPr>
      </w:pPr>
      <w:r w:rsidRPr="000C6068">
        <w:rPr>
          <w:lang w:val="mt-MT"/>
        </w:rPr>
        <w:t>L</w:t>
      </w:r>
      <w:r w:rsidRPr="000C6068">
        <w:rPr>
          <w:lang w:val="mt-MT"/>
        </w:rPr>
        <w:noBreakHyphen/>
        <w:t>għadd ta’ ċelluli</w:t>
      </w:r>
      <w:r w:rsidR="003A345A" w:rsidRPr="000C6068">
        <w:rPr>
          <w:lang w:val="mt-MT"/>
        </w:rPr>
        <w:t> </w:t>
      </w:r>
      <w:r w:rsidRPr="000C6068">
        <w:rPr>
          <w:lang w:val="mt-MT"/>
        </w:rPr>
        <w:t>B periferali niżel taħt in</w:t>
      </w:r>
      <w:r w:rsidRPr="000C6068">
        <w:rPr>
          <w:lang w:val="mt-MT"/>
        </w:rPr>
        <w:noBreakHyphen/>
        <w:t xml:space="preserve">normal wara </w:t>
      </w:r>
      <w:r w:rsidR="006B3FFD" w:rsidRPr="000C6068">
        <w:rPr>
          <w:lang w:val="mt-MT"/>
        </w:rPr>
        <w:t>t-</w:t>
      </w:r>
      <w:r w:rsidRPr="000C6068">
        <w:rPr>
          <w:lang w:val="mt-MT"/>
        </w:rPr>
        <w:t>teħid tal</w:t>
      </w:r>
      <w:r w:rsidRPr="000C6068">
        <w:rPr>
          <w:lang w:val="mt-MT"/>
        </w:rPr>
        <w:noBreakHyphen/>
        <w:t xml:space="preserve">ewwel doża kompluta ta’ MabThera. F’pazjenti </w:t>
      </w:r>
      <w:r w:rsidR="00F738EE" w:rsidRPr="000C6068">
        <w:rPr>
          <w:lang w:val="mt-MT"/>
        </w:rPr>
        <w:t>ttrattati</w:t>
      </w:r>
      <w:r w:rsidRPr="000C6068">
        <w:rPr>
          <w:lang w:val="mt-MT"/>
        </w:rPr>
        <w:t xml:space="preserve"> għal tumuri ematoloġiċi malinni, l</w:t>
      </w:r>
      <w:r w:rsidRPr="000C6068">
        <w:rPr>
          <w:lang w:val="mt-MT"/>
        </w:rPr>
        <w:noBreakHyphen/>
        <w:t>irkupru taċ</w:t>
      </w:r>
      <w:r w:rsidRPr="000C6068">
        <w:rPr>
          <w:lang w:val="mt-MT"/>
        </w:rPr>
        <w:noBreakHyphen/>
        <w:t>ċellul</w:t>
      </w:r>
      <w:r w:rsidR="00E774EA" w:rsidRPr="000C6068">
        <w:rPr>
          <w:lang w:val="mt-MT"/>
        </w:rPr>
        <w:t>i</w:t>
      </w:r>
      <w:r w:rsidR="009A3CB9" w:rsidRPr="000C6068">
        <w:rPr>
          <w:lang w:val="mt-MT"/>
        </w:rPr>
        <w:t> </w:t>
      </w:r>
      <w:r w:rsidRPr="000C6068">
        <w:rPr>
          <w:lang w:val="mt-MT"/>
        </w:rPr>
        <w:t>B beda fi żmien 6</w:t>
      </w:r>
      <w:r w:rsidR="009A3CB9" w:rsidRPr="000C6068">
        <w:rPr>
          <w:lang w:val="mt-MT"/>
        </w:rPr>
        <w:t> </w:t>
      </w:r>
      <w:r w:rsidRPr="000C6068">
        <w:rPr>
          <w:lang w:val="mt-MT"/>
        </w:rPr>
        <w:t>xhur mi</w:t>
      </w:r>
      <w:r w:rsidR="004B4D45" w:rsidRPr="000C6068">
        <w:rPr>
          <w:lang w:val="mt-MT"/>
        </w:rPr>
        <w:t>t-trattament</w:t>
      </w:r>
      <w:r w:rsidRPr="000C6068">
        <w:rPr>
          <w:lang w:val="mt-MT"/>
        </w:rPr>
        <w:t xml:space="preserve"> u ġeneralment reġa’ lura għal</w:t>
      </w:r>
      <w:r w:rsidRPr="000C6068">
        <w:rPr>
          <w:lang w:val="mt-MT"/>
        </w:rPr>
        <w:noBreakHyphen/>
        <w:t>livelli normali fi żmien 12</w:t>
      </w:r>
      <w:r w:rsidRPr="000C6068">
        <w:rPr>
          <w:lang w:val="mt-MT"/>
        </w:rPr>
        <w:noBreakHyphen/>
        <w:t>il</w:t>
      </w:r>
      <w:r w:rsidR="00C96D1D" w:rsidRPr="000C6068">
        <w:rPr>
          <w:lang w:val="mt-MT"/>
        </w:rPr>
        <w:t> </w:t>
      </w:r>
      <w:r w:rsidRPr="000C6068">
        <w:rPr>
          <w:lang w:val="mt-MT"/>
        </w:rPr>
        <w:t>xahar wara li tlestiet it</w:t>
      </w:r>
      <w:r w:rsidRPr="000C6068">
        <w:rPr>
          <w:lang w:val="mt-MT"/>
        </w:rPr>
        <w:noBreakHyphen/>
        <w:t>terapija, għalkemm f’xi pazjenti dan jista’ jdum aktar (sa żmien medjan ta’ rkupru ta’ 23</w:t>
      </w:r>
      <w:r w:rsidR="009A3CB9" w:rsidRPr="000C6068">
        <w:rPr>
          <w:lang w:val="mt-MT"/>
        </w:rPr>
        <w:t> </w:t>
      </w:r>
      <w:r w:rsidRPr="000C6068">
        <w:rPr>
          <w:lang w:val="mt-MT"/>
        </w:rPr>
        <w:t>xahar wara terapija ta’ induzzjoni). F’pazjenti li għandhom artrite rewmatika, tnaqqis immedjat taċ</w:t>
      </w:r>
      <w:r w:rsidRPr="000C6068">
        <w:rPr>
          <w:lang w:val="mt-MT"/>
        </w:rPr>
        <w:noBreakHyphen/>
        <w:t>ċelluli</w:t>
      </w:r>
      <w:r w:rsidR="009A3CB9" w:rsidRPr="000C6068">
        <w:rPr>
          <w:lang w:val="mt-MT"/>
        </w:rPr>
        <w:t> </w:t>
      </w:r>
      <w:r w:rsidRPr="000C6068">
        <w:rPr>
          <w:lang w:val="mt-MT"/>
        </w:rPr>
        <w:t>B fid</w:t>
      </w:r>
      <w:r w:rsidRPr="000C6068">
        <w:rPr>
          <w:lang w:val="mt-MT"/>
        </w:rPr>
        <w:noBreakHyphen/>
        <w:t>demm periferali kien osservat wara żewġ infużjonijiet ta’ 1000 mg MabThera separati b’intervall ta’ 14</w:t>
      </w:r>
      <w:r w:rsidRPr="000C6068">
        <w:rPr>
          <w:lang w:val="mt-MT"/>
        </w:rPr>
        <w:noBreakHyphen/>
        <w:t>il</w:t>
      </w:r>
      <w:r w:rsidR="00C96D1D" w:rsidRPr="000C6068">
        <w:rPr>
          <w:lang w:val="mt-MT"/>
        </w:rPr>
        <w:t> </w:t>
      </w:r>
      <w:r w:rsidRPr="000C6068">
        <w:rPr>
          <w:lang w:val="mt-MT"/>
        </w:rPr>
        <w:t>ġurnata. L</w:t>
      </w:r>
      <w:r w:rsidRPr="000C6068">
        <w:rPr>
          <w:lang w:val="mt-MT"/>
        </w:rPr>
        <w:noBreakHyphen/>
        <w:t>għadd ta’ ċelluli</w:t>
      </w:r>
      <w:r w:rsidR="009A3CB9" w:rsidRPr="000C6068">
        <w:rPr>
          <w:lang w:val="mt-MT"/>
        </w:rPr>
        <w:t> </w:t>
      </w:r>
      <w:r w:rsidRPr="000C6068">
        <w:rPr>
          <w:lang w:val="mt-MT"/>
        </w:rPr>
        <w:t>B fid</w:t>
      </w:r>
      <w:r w:rsidRPr="000C6068">
        <w:rPr>
          <w:lang w:val="mt-MT"/>
        </w:rPr>
        <w:noBreakHyphen/>
        <w:t>demm periferali jibda jiżdied mi</w:t>
      </w:r>
      <w:r w:rsidR="009A3CB9" w:rsidRPr="000C6068">
        <w:rPr>
          <w:lang w:val="mt-MT"/>
        </w:rPr>
        <w:t>ll-</w:t>
      </w:r>
      <w:r w:rsidR="00C96D1D" w:rsidRPr="000C6068">
        <w:rPr>
          <w:lang w:val="mt-MT"/>
        </w:rPr>
        <w:t>Ġ</w:t>
      </w:r>
      <w:r w:rsidRPr="000C6068">
        <w:rPr>
          <w:lang w:val="mt-MT"/>
        </w:rPr>
        <w:t>imgħa</w:t>
      </w:r>
      <w:r w:rsidR="009A3CB9" w:rsidRPr="000C6068">
        <w:rPr>
          <w:lang w:val="mt-MT"/>
        </w:rPr>
        <w:t> </w:t>
      </w:r>
      <w:r w:rsidRPr="000C6068">
        <w:rPr>
          <w:lang w:val="mt-MT"/>
        </w:rPr>
        <w:t xml:space="preserve">24 u evidenza ta’ </w:t>
      </w:r>
      <w:r w:rsidR="006B3FFD" w:rsidRPr="000C6068">
        <w:rPr>
          <w:lang w:val="mt-MT"/>
        </w:rPr>
        <w:t>popolazzjoni mill-ġdid</w:t>
      </w:r>
      <w:r w:rsidRPr="000C6068">
        <w:rPr>
          <w:lang w:val="mt-MT"/>
        </w:rPr>
        <w:t xml:space="preserve"> hija osservata fil</w:t>
      </w:r>
      <w:r w:rsidRPr="000C6068">
        <w:rPr>
          <w:lang w:val="mt-MT"/>
        </w:rPr>
        <w:noBreakHyphen/>
        <w:t>maġġoranza tal</w:t>
      </w:r>
      <w:r w:rsidRPr="000C6068">
        <w:rPr>
          <w:lang w:val="mt-MT"/>
        </w:rPr>
        <w:noBreakHyphen/>
        <w:t>pazjenti sa</w:t>
      </w:r>
      <w:r w:rsidR="009A3CB9" w:rsidRPr="000C6068">
        <w:rPr>
          <w:lang w:val="mt-MT"/>
        </w:rPr>
        <w:t>l-</w:t>
      </w:r>
      <w:r w:rsidR="00C96D1D" w:rsidRPr="000C6068">
        <w:rPr>
          <w:lang w:val="mt-MT"/>
        </w:rPr>
        <w:t>Ġ</w:t>
      </w:r>
      <w:r w:rsidRPr="000C6068">
        <w:rPr>
          <w:lang w:val="mt-MT"/>
        </w:rPr>
        <w:t>imgħa</w:t>
      </w:r>
      <w:r w:rsidR="009A3CB9" w:rsidRPr="000C6068">
        <w:rPr>
          <w:lang w:val="mt-MT"/>
        </w:rPr>
        <w:t> </w:t>
      </w:r>
      <w:r w:rsidRPr="000C6068">
        <w:rPr>
          <w:lang w:val="mt-MT"/>
        </w:rPr>
        <w:t>40, kemm jekk MabThera ngħata bħala monoterapija kif ukoll jekk ingħata flimkien ma’ methotrexate.</w:t>
      </w:r>
    </w:p>
    <w:p w14:paraId="7A624CDE" w14:textId="77777777" w:rsidR="00B737C4" w:rsidRPr="000C6068" w:rsidRDefault="00B737C4" w:rsidP="00B31988">
      <w:pPr>
        <w:rPr>
          <w:szCs w:val="22"/>
          <w:lang w:val="mt-MT"/>
        </w:rPr>
      </w:pPr>
    </w:p>
    <w:p w14:paraId="282BDBE8" w14:textId="77777777" w:rsidR="00C96D1D" w:rsidRPr="000C6068" w:rsidRDefault="00C96D1D" w:rsidP="00C96D1D">
      <w:pPr>
        <w:keepNext/>
        <w:keepLines/>
        <w:rPr>
          <w:u w:val="single"/>
          <w:lang w:val="mt-MT"/>
        </w:rPr>
      </w:pPr>
      <w:r w:rsidRPr="000C6068">
        <w:rPr>
          <w:u w:val="single"/>
          <w:lang w:val="mt-MT"/>
        </w:rPr>
        <w:t>Effikaċja klinika u sigurtà</w:t>
      </w:r>
    </w:p>
    <w:p w14:paraId="35A0257B" w14:textId="77777777" w:rsidR="00C96D1D" w:rsidRPr="000C6068" w:rsidRDefault="00C96D1D" w:rsidP="00C96D1D">
      <w:pPr>
        <w:keepNext/>
        <w:keepLines/>
        <w:rPr>
          <w:u w:val="single"/>
          <w:lang w:val="mt-MT"/>
        </w:rPr>
      </w:pPr>
    </w:p>
    <w:p w14:paraId="5BCA9D20" w14:textId="77777777" w:rsidR="00B737C4" w:rsidRPr="000C6068" w:rsidRDefault="00B737C4" w:rsidP="00B31988">
      <w:pPr>
        <w:rPr>
          <w:u w:val="single"/>
          <w:lang w:val="mt-MT"/>
        </w:rPr>
      </w:pPr>
      <w:r w:rsidRPr="000C6068">
        <w:rPr>
          <w:u w:val="single"/>
          <w:lang w:val="mt-MT"/>
        </w:rPr>
        <w:t>E</w:t>
      </w:r>
      <w:r w:rsidR="006313C7" w:rsidRPr="000C6068">
        <w:rPr>
          <w:u w:val="single"/>
          <w:lang w:val="mt-MT"/>
        </w:rPr>
        <w:t>ffikaċja</w:t>
      </w:r>
      <w:r w:rsidRPr="000C6068">
        <w:rPr>
          <w:u w:val="single"/>
          <w:lang w:val="mt-MT"/>
        </w:rPr>
        <w:t xml:space="preserve"> klinika </w:t>
      </w:r>
      <w:r w:rsidR="006313C7" w:rsidRPr="000C6068">
        <w:rPr>
          <w:u w:val="single"/>
          <w:lang w:val="mt-MT"/>
        </w:rPr>
        <w:t xml:space="preserve">u sigurtà </w:t>
      </w:r>
      <w:r w:rsidRPr="000C6068">
        <w:rPr>
          <w:u w:val="single"/>
          <w:lang w:val="mt-MT"/>
        </w:rPr>
        <w:t>tal</w:t>
      </w:r>
      <w:r w:rsidRPr="000C6068">
        <w:rPr>
          <w:u w:val="single"/>
          <w:lang w:val="mt-MT"/>
        </w:rPr>
        <w:noBreakHyphen/>
        <w:t>formulazzjoni għall</w:t>
      </w:r>
      <w:r w:rsidRPr="000C6068">
        <w:rPr>
          <w:u w:val="single"/>
          <w:lang w:val="mt-MT"/>
        </w:rPr>
        <w:noBreakHyphen/>
        <w:t>għoti taħt il</w:t>
      </w:r>
      <w:r w:rsidRPr="000C6068">
        <w:rPr>
          <w:u w:val="single"/>
          <w:lang w:val="mt-MT"/>
        </w:rPr>
        <w:noBreakHyphen/>
        <w:t>ġilda ta’ MabThera f’limfoma mhux ta’ Hodgkin</w:t>
      </w:r>
    </w:p>
    <w:p w14:paraId="06FAAC5F" w14:textId="77777777" w:rsidR="00B737C4" w:rsidRPr="000C6068" w:rsidRDefault="00B737C4" w:rsidP="00B31988">
      <w:pPr>
        <w:keepNext/>
        <w:rPr>
          <w:lang w:val="mt-MT"/>
        </w:rPr>
      </w:pPr>
    </w:p>
    <w:p w14:paraId="59B36086" w14:textId="77777777" w:rsidR="00B737C4" w:rsidRPr="000C6068" w:rsidRDefault="00B737C4" w:rsidP="00B31988">
      <w:pPr>
        <w:rPr>
          <w:lang w:val="mt-MT"/>
        </w:rPr>
      </w:pPr>
      <w:r w:rsidRPr="000C6068">
        <w:rPr>
          <w:lang w:val="mt-MT"/>
        </w:rPr>
        <w:t>L</w:t>
      </w:r>
      <w:r w:rsidRPr="000C6068">
        <w:rPr>
          <w:lang w:val="mt-MT"/>
        </w:rPr>
        <w:noBreakHyphen/>
        <w:t>e</w:t>
      </w:r>
      <w:r w:rsidR="006313C7" w:rsidRPr="000C6068">
        <w:rPr>
          <w:lang w:val="mt-MT"/>
        </w:rPr>
        <w:t>ffikaċja</w:t>
      </w:r>
      <w:r w:rsidRPr="000C6068">
        <w:rPr>
          <w:lang w:val="mt-MT"/>
        </w:rPr>
        <w:t xml:space="preserve"> klinika </w:t>
      </w:r>
      <w:r w:rsidR="006313C7" w:rsidRPr="000C6068">
        <w:rPr>
          <w:lang w:val="mt-MT"/>
        </w:rPr>
        <w:t xml:space="preserve">u s-sigurtà </w:t>
      </w:r>
      <w:r w:rsidRPr="000C6068">
        <w:rPr>
          <w:lang w:val="mt-MT"/>
        </w:rPr>
        <w:t>tal</w:t>
      </w:r>
      <w:r w:rsidRPr="000C6068">
        <w:rPr>
          <w:lang w:val="mt-MT"/>
        </w:rPr>
        <w:noBreakHyphen/>
        <w:t>formulazzjoni għall</w:t>
      </w:r>
      <w:r w:rsidRPr="000C6068">
        <w:rPr>
          <w:lang w:val="mt-MT"/>
        </w:rPr>
        <w:noBreakHyphen/>
        <w:t>għoti taħt il</w:t>
      </w:r>
      <w:r w:rsidRPr="000C6068">
        <w:rPr>
          <w:lang w:val="mt-MT"/>
        </w:rPr>
        <w:noBreakHyphen/>
        <w:t>ġilda ta’ MabThera f’limfoma mhux ta’ Hodgkin h</w:t>
      </w:r>
      <w:r w:rsidR="006313C7" w:rsidRPr="000C6068">
        <w:rPr>
          <w:lang w:val="mt-MT"/>
        </w:rPr>
        <w:t>um</w:t>
      </w:r>
      <w:r w:rsidRPr="000C6068">
        <w:rPr>
          <w:lang w:val="mt-MT"/>
        </w:rPr>
        <w:t>a bbażat</w:t>
      </w:r>
      <w:r w:rsidR="006313C7" w:rsidRPr="000C6068">
        <w:rPr>
          <w:lang w:val="mt-MT"/>
        </w:rPr>
        <w:t>i</w:t>
      </w:r>
      <w:r w:rsidRPr="000C6068">
        <w:rPr>
          <w:lang w:val="mt-MT"/>
        </w:rPr>
        <w:t xml:space="preserve"> fuq </w:t>
      </w:r>
      <w:r w:rsidRPr="000C6068">
        <w:rPr>
          <w:i/>
          <w:lang w:val="mt-MT"/>
        </w:rPr>
        <w:t>d</w:t>
      </w:r>
      <w:r w:rsidR="00AD1397" w:rsidRPr="000C6068">
        <w:rPr>
          <w:i/>
          <w:lang w:val="mt-MT"/>
        </w:rPr>
        <w:t>a</w:t>
      </w:r>
      <w:r w:rsidRPr="000C6068">
        <w:rPr>
          <w:i/>
          <w:lang w:val="mt-MT"/>
        </w:rPr>
        <w:t>ta</w:t>
      </w:r>
      <w:r w:rsidRPr="000C6068">
        <w:rPr>
          <w:lang w:val="mt-MT"/>
        </w:rPr>
        <w:t xml:space="preserve"> minn prova klinika ta’ fażi</w:t>
      </w:r>
      <w:r w:rsidR="009A3CB9" w:rsidRPr="000C6068">
        <w:rPr>
          <w:lang w:val="mt-MT"/>
        </w:rPr>
        <w:t> </w:t>
      </w:r>
      <w:r w:rsidRPr="000C6068">
        <w:rPr>
          <w:lang w:val="mt-MT"/>
        </w:rPr>
        <w:t xml:space="preserve">III (SABRINA BO22334) f’pazjenti b’limfoma follikulari (FL </w:t>
      </w:r>
      <w:r w:rsidRPr="000C6068">
        <w:rPr>
          <w:lang w:val="mt-MT"/>
        </w:rPr>
        <w:noBreakHyphen/>
        <w:t xml:space="preserve"> </w:t>
      </w:r>
      <w:r w:rsidRPr="000C6068">
        <w:rPr>
          <w:i/>
          <w:lang w:val="mt-MT"/>
        </w:rPr>
        <w:t>follicular lymphoma</w:t>
      </w:r>
      <w:r w:rsidRPr="000C6068">
        <w:rPr>
          <w:lang w:val="mt-MT"/>
        </w:rPr>
        <w:t>) u prova ta’ fażi</w:t>
      </w:r>
      <w:r w:rsidR="009A3CB9" w:rsidRPr="000C6068">
        <w:rPr>
          <w:lang w:val="mt-MT"/>
        </w:rPr>
        <w:t> </w:t>
      </w:r>
      <w:r w:rsidRPr="000C6068">
        <w:rPr>
          <w:lang w:val="mt-MT"/>
        </w:rPr>
        <w:t>Ib ta’ sejba tad</w:t>
      </w:r>
      <w:r w:rsidRPr="000C6068">
        <w:rPr>
          <w:lang w:val="mt-MT"/>
        </w:rPr>
        <w:noBreakHyphen/>
        <w:t>doża/konfer</w:t>
      </w:r>
      <w:r w:rsidR="009A3CB9" w:rsidRPr="000C6068">
        <w:rPr>
          <w:lang w:val="mt-MT"/>
        </w:rPr>
        <w:t>m</w:t>
      </w:r>
      <w:r w:rsidRPr="000C6068">
        <w:rPr>
          <w:lang w:val="mt-MT"/>
        </w:rPr>
        <w:t>a tad</w:t>
      </w:r>
      <w:r w:rsidRPr="000C6068">
        <w:rPr>
          <w:lang w:val="mt-MT"/>
        </w:rPr>
        <w:noBreakHyphen/>
        <w:t xml:space="preserve">doża (SparkThera BP22333) f’pazjenti b’FL. </w:t>
      </w:r>
      <w:r w:rsidR="009A3CB9" w:rsidRPr="000C6068">
        <w:rPr>
          <w:lang w:val="mt-MT"/>
        </w:rPr>
        <w:t>Ir-r</w:t>
      </w:r>
      <w:r w:rsidRPr="000C6068">
        <w:rPr>
          <w:lang w:val="mt-MT"/>
        </w:rPr>
        <w:t>iżultati mill</w:t>
      </w:r>
      <w:r w:rsidRPr="000C6068">
        <w:rPr>
          <w:lang w:val="mt-MT"/>
        </w:rPr>
        <w:noBreakHyphen/>
        <w:t>prova BP22333 huma ppreżentati f’sezzjoni</w:t>
      </w:r>
      <w:r w:rsidR="009A3CB9" w:rsidRPr="000C6068">
        <w:rPr>
          <w:lang w:val="mt-MT"/>
        </w:rPr>
        <w:t> </w:t>
      </w:r>
      <w:r w:rsidRPr="000C6068">
        <w:rPr>
          <w:lang w:val="mt-MT"/>
        </w:rPr>
        <w:t>5.2.</w:t>
      </w:r>
    </w:p>
    <w:p w14:paraId="518ACE5E" w14:textId="77777777" w:rsidR="00B737C4" w:rsidRPr="000C6068" w:rsidRDefault="00B737C4" w:rsidP="00B31988">
      <w:pPr>
        <w:rPr>
          <w:lang w:val="mt-MT"/>
        </w:rPr>
      </w:pPr>
    </w:p>
    <w:p w14:paraId="551BD63F" w14:textId="77777777" w:rsidR="00B737C4" w:rsidRPr="000C6068" w:rsidRDefault="00B737C4" w:rsidP="00B31988">
      <w:pPr>
        <w:rPr>
          <w:i/>
          <w:lang w:val="mt-MT"/>
        </w:rPr>
      </w:pPr>
      <w:r w:rsidRPr="000C6068">
        <w:rPr>
          <w:i/>
          <w:lang w:val="mt-MT"/>
        </w:rPr>
        <w:t>Prova BO22334 (SABRINA)</w:t>
      </w:r>
    </w:p>
    <w:p w14:paraId="27F71085" w14:textId="77777777" w:rsidR="00B737C4" w:rsidRPr="000C6068" w:rsidRDefault="00B737C4" w:rsidP="00B31988">
      <w:pPr>
        <w:rPr>
          <w:lang w:val="mt-MT"/>
        </w:rPr>
      </w:pPr>
      <w:r w:rsidRPr="000C6068">
        <w:rPr>
          <w:lang w:val="mt-MT"/>
        </w:rPr>
        <w:t>Saret prova ta’ fażi</w:t>
      </w:r>
      <w:r w:rsidR="009A3CB9" w:rsidRPr="000C6068">
        <w:rPr>
          <w:lang w:val="mt-MT"/>
        </w:rPr>
        <w:t> </w:t>
      </w:r>
      <w:r w:rsidRPr="000C6068">
        <w:rPr>
          <w:lang w:val="mt-MT"/>
        </w:rPr>
        <w:t>III f’żewġ stadji, internazzjonali, b’aktar minn ċentru wieħed, randomised, ikkontrollata u open</w:t>
      </w:r>
      <w:r w:rsidRPr="000C6068">
        <w:rPr>
          <w:lang w:val="mt-MT"/>
        </w:rPr>
        <w:noBreakHyphen/>
        <w:t xml:space="preserve">label f’pazjenti b’limfoma follikulari mhux </w:t>
      </w:r>
      <w:r w:rsidR="00F738EE" w:rsidRPr="000C6068">
        <w:rPr>
          <w:lang w:val="mt-MT"/>
        </w:rPr>
        <w:t>ittrattat</w:t>
      </w:r>
      <w:r w:rsidR="00A113EB" w:rsidRPr="000C6068">
        <w:rPr>
          <w:lang w:val="mt-MT"/>
        </w:rPr>
        <w:t>a</w:t>
      </w:r>
      <w:r w:rsidRPr="000C6068">
        <w:rPr>
          <w:lang w:val="mt-MT"/>
        </w:rPr>
        <w:t xml:space="preserve"> minn qabel, biex tinvestiga n</w:t>
      </w:r>
      <w:r w:rsidRPr="000C6068">
        <w:rPr>
          <w:lang w:val="mt-MT"/>
        </w:rPr>
        <w:noBreakHyphen/>
        <w:t>nuqqas ta’ inferjorità tal</w:t>
      </w:r>
      <w:r w:rsidRPr="000C6068">
        <w:rPr>
          <w:lang w:val="mt-MT"/>
        </w:rPr>
        <w:noBreakHyphen/>
        <w:t>profil farmakokinetiku, flimkien mal</w:t>
      </w:r>
      <w:r w:rsidRPr="000C6068">
        <w:rPr>
          <w:lang w:val="mt-MT"/>
        </w:rPr>
        <w:noBreakHyphen/>
        <w:t>effikaċja u s</w:t>
      </w:r>
      <w:r w:rsidRPr="000C6068">
        <w:rPr>
          <w:lang w:val="mt-MT"/>
        </w:rPr>
        <w:noBreakHyphen/>
        <w:t>sigurtà tal</w:t>
      </w:r>
      <w:r w:rsidRPr="000C6068">
        <w:rPr>
          <w:lang w:val="mt-MT"/>
        </w:rPr>
        <w:noBreakHyphen/>
        <w:t>formulazzjoni għall</w:t>
      </w:r>
      <w:r w:rsidRPr="000C6068">
        <w:rPr>
          <w:lang w:val="mt-MT"/>
        </w:rPr>
        <w:noBreakHyphen/>
        <w:t>għoti taħt il</w:t>
      </w:r>
      <w:r w:rsidRPr="000C6068">
        <w:rPr>
          <w:lang w:val="mt-MT"/>
        </w:rPr>
        <w:noBreakHyphen/>
        <w:t>ġilda ta’ MabThera flimkien ma’ CHOP jew CVP kontra l</w:t>
      </w:r>
      <w:r w:rsidRPr="000C6068">
        <w:rPr>
          <w:lang w:val="mt-MT"/>
        </w:rPr>
        <w:noBreakHyphen/>
        <w:t>formulazzjoni għall</w:t>
      </w:r>
      <w:r w:rsidRPr="000C6068">
        <w:rPr>
          <w:lang w:val="mt-MT"/>
        </w:rPr>
        <w:noBreakHyphen/>
        <w:t>għoti fil</w:t>
      </w:r>
      <w:r w:rsidRPr="000C6068">
        <w:rPr>
          <w:lang w:val="mt-MT"/>
        </w:rPr>
        <w:noBreakHyphen/>
        <w:t>vini ta’ MabThera flimkien ma’ CHOP jew CVP.</w:t>
      </w:r>
    </w:p>
    <w:p w14:paraId="4C418BCB" w14:textId="77777777" w:rsidR="00B737C4" w:rsidRPr="000C6068" w:rsidRDefault="00B737C4" w:rsidP="00B31988">
      <w:pPr>
        <w:rPr>
          <w:lang w:val="mt-MT"/>
        </w:rPr>
      </w:pPr>
    </w:p>
    <w:p w14:paraId="099CBD8C" w14:textId="77777777" w:rsidR="00B737C4" w:rsidRPr="000C6068" w:rsidRDefault="00B737C4" w:rsidP="00B31988">
      <w:pPr>
        <w:rPr>
          <w:lang w:val="mt-MT"/>
        </w:rPr>
      </w:pPr>
      <w:r w:rsidRPr="000C6068">
        <w:rPr>
          <w:lang w:val="mt-MT"/>
        </w:rPr>
        <w:t>L</w:t>
      </w:r>
      <w:r w:rsidRPr="000C6068">
        <w:rPr>
          <w:lang w:val="mt-MT"/>
        </w:rPr>
        <w:noBreakHyphen/>
        <w:t>għan tal</w:t>
      </w:r>
      <w:r w:rsidRPr="000C6068">
        <w:rPr>
          <w:lang w:val="mt-MT"/>
        </w:rPr>
        <w:noBreakHyphen/>
        <w:t>ewwel stadju kien li jistabbilixxi d</w:t>
      </w:r>
      <w:r w:rsidRPr="000C6068">
        <w:rPr>
          <w:lang w:val="mt-MT"/>
        </w:rPr>
        <w:noBreakHyphen/>
        <w:t>doża għall</w:t>
      </w:r>
      <w:r w:rsidRPr="000C6068">
        <w:rPr>
          <w:lang w:val="mt-MT"/>
        </w:rPr>
        <w:noBreakHyphen/>
        <w:t>għoti taħt il</w:t>
      </w:r>
      <w:r w:rsidRPr="000C6068">
        <w:rPr>
          <w:lang w:val="mt-MT"/>
        </w:rPr>
        <w:noBreakHyphen/>
        <w:t>ġilda ta’ rituximab li rriżultat f’livelli C</w:t>
      </w:r>
      <w:r w:rsidRPr="000C6068">
        <w:rPr>
          <w:vertAlign w:val="subscript"/>
          <w:lang w:val="mt-MT"/>
        </w:rPr>
        <w:t>trough</w:t>
      </w:r>
      <w:r w:rsidRPr="000C6068">
        <w:rPr>
          <w:lang w:val="mt-MT"/>
        </w:rPr>
        <w:t xml:space="preserve"> fis</w:t>
      </w:r>
      <w:r w:rsidRPr="000C6068">
        <w:rPr>
          <w:lang w:val="mt-MT"/>
        </w:rPr>
        <w:noBreakHyphen/>
        <w:t>serum tal</w:t>
      </w:r>
      <w:r w:rsidRPr="000C6068">
        <w:rPr>
          <w:lang w:val="mt-MT"/>
        </w:rPr>
        <w:noBreakHyphen/>
        <w:t>formulazzjoni għall</w:t>
      </w:r>
      <w:r w:rsidRPr="000C6068">
        <w:rPr>
          <w:lang w:val="mt-MT"/>
        </w:rPr>
        <w:noBreakHyphen/>
        <w:t>għoti taħt il</w:t>
      </w:r>
      <w:r w:rsidRPr="000C6068">
        <w:rPr>
          <w:lang w:val="mt-MT"/>
        </w:rPr>
        <w:noBreakHyphen/>
        <w:t>ġilda ta’ MabThera komparabbli meta mqabbl</w:t>
      </w:r>
      <w:r w:rsidR="009A3CB9" w:rsidRPr="000C6068">
        <w:rPr>
          <w:lang w:val="mt-MT"/>
        </w:rPr>
        <w:t>a</w:t>
      </w:r>
      <w:r w:rsidRPr="000C6068">
        <w:rPr>
          <w:lang w:val="mt-MT"/>
        </w:rPr>
        <w:t xml:space="preserve"> mal</w:t>
      </w:r>
      <w:r w:rsidRPr="000C6068">
        <w:rPr>
          <w:lang w:val="mt-MT"/>
        </w:rPr>
        <w:noBreakHyphen/>
        <w:t>formulazzjoni għall</w:t>
      </w:r>
      <w:r w:rsidRPr="000C6068">
        <w:rPr>
          <w:lang w:val="mt-MT"/>
        </w:rPr>
        <w:noBreakHyphen/>
        <w:t>għoti fil</w:t>
      </w:r>
      <w:r w:rsidRPr="000C6068">
        <w:rPr>
          <w:lang w:val="mt-MT"/>
        </w:rPr>
        <w:noBreakHyphen/>
        <w:t>vini ta’ MabThera, meta mogħti bħala parti mi</w:t>
      </w:r>
      <w:r w:rsidR="004B4D45" w:rsidRPr="000C6068">
        <w:rPr>
          <w:lang w:val="mt-MT"/>
        </w:rPr>
        <w:t>t-trattament</w:t>
      </w:r>
      <w:r w:rsidRPr="000C6068">
        <w:rPr>
          <w:lang w:val="mt-MT"/>
        </w:rPr>
        <w:t xml:space="preserve"> ta’ induzzjoni kull 3</w:t>
      </w:r>
      <w:r w:rsidR="009A3CB9" w:rsidRPr="000C6068">
        <w:rPr>
          <w:lang w:val="mt-MT"/>
        </w:rPr>
        <w:t> </w:t>
      </w:r>
      <w:r w:rsidRPr="000C6068">
        <w:rPr>
          <w:lang w:val="mt-MT"/>
        </w:rPr>
        <w:t>ġimgħat (ara sezzjoni</w:t>
      </w:r>
      <w:r w:rsidR="009A3CB9" w:rsidRPr="000C6068">
        <w:rPr>
          <w:lang w:val="mt-MT"/>
        </w:rPr>
        <w:t> </w:t>
      </w:r>
      <w:r w:rsidRPr="000C6068">
        <w:rPr>
          <w:lang w:val="mt-MT"/>
        </w:rPr>
        <w:t>5.2). Fl</w:t>
      </w:r>
      <w:r w:rsidRPr="000C6068">
        <w:rPr>
          <w:lang w:val="mt-MT"/>
        </w:rPr>
        <w:noBreakHyphen/>
        <w:t xml:space="preserve">ewwel stadju ġew irreġistrati pazjenti li ma kinux </w:t>
      </w:r>
      <w:r w:rsidR="00F738EE" w:rsidRPr="000C6068">
        <w:rPr>
          <w:lang w:val="mt-MT"/>
        </w:rPr>
        <w:t>ittrattati</w:t>
      </w:r>
      <w:r w:rsidRPr="000C6068">
        <w:rPr>
          <w:lang w:val="mt-MT"/>
        </w:rPr>
        <w:t xml:space="preserve"> qabel </w:t>
      </w:r>
      <w:r w:rsidRPr="000C6068">
        <w:rPr>
          <w:szCs w:val="22"/>
          <w:lang w:val="mt-MT" w:eastAsia="en-GB"/>
        </w:rPr>
        <w:t xml:space="preserve">(n=127) </w:t>
      </w:r>
      <w:r w:rsidRPr="000C6068">
        <w:rPr>
          <w:lang w:val="mt-MT"/>
        </w:rPr>
        <w:t xml:space="preserve">b’Limfoma Follikulari (FL </w:t>
      </w:r>
      <w:r w:rsidRPr="000C6068">
        <w:rPr>
          <w:lang w:val="mt-MT"/>
        </w:rPr>
        <w:noBreakHyphen/>
        <w:t xml:space="preserve"> </w:t>
      </w:r>
      <w:r w:rsidR="00E774EA" w:rsidRPr="000C6068">
        <w:rPr>
          <w:i/>
          <w:lang w:val="mt-MT"/>
        </w:rPr>
        <w:t>F</w:t>
      </w:r>
      <w:r w:rsidRPr="000C6068">
        <w:rPr>
          <w:i/>
          <w:lang w:val="mt-MT"/>
        </w:rPr>
        <w:t xml:space="preserve">ollicular </w:t>
      </w:r>
      <w:r w:rsidR="00E774EA" w:rsidRPr="000C6068">
        <w:rPr>
          <w:i/>
          <w:lang w:val="mt-MT"/>
        </w:rPr>
        <w:t>L</w:t>
      </w:r>
      <w:r w:rsidRPr="000C6068">
        <w:rPr>
          <w:i/>
          <w:lang w:val="mt-MT"/>
        </w:rPr>
        <w:t>ymphoma</w:t>
      </w:r>
      <w:r w:rsidRPr="000C6068">
        <w:rPr>
          <w:lang w:val="mt-MT"/>
        </w:rPr>
        <w:t>) pożittiva għal CD20 ta’ Grad</w:t>
      </w:r>
      <w:r w:rsidR="009A3CB9" w:rsidRPr="000C6068">
        <w:rPr>
          <w:lang w:val="mt-MT"/>
        </w:rPr>
        <w:t> </w:t>
      </w:r>
      <w:r w:rsidRPr="000C6068">
        <w:rPr>
          <w:lang w:val="mt-MT"/>
        </w:rPr>
        <w:t xml:space="preserve">1, 2 jew 3a. </w:t>
      </w:r>
    </w:p>
    <w:p w14:paraId="5D204C52" w14:textId="77777777" w:rsidR="00B737C4" w:rsidRPr="000C6068" w:rsidRDefault="00B737C4" w:rsidP="00B31988">
      <w:pPr>
        <w:rPr>
          <w:lang w:val="mt-MT"/>
        </w:rPr>
      </w:pPr>
    </w:p>
    <w:p w14:paraId="3B1CC2ED" w14:textId="77777777" w:rsidR="00B737C4" w:rsidRPr="000C6068" w:rsidRDefault="00B737C4" w:rsidP="00B31988">
      <w:pPr>
        <w:rPr>
          <w:lang w:val="mt-MT"/>
        </w:rPr>
      </w:pPr>
      <w:r w:rsidRPr="000C6068">
        <w:rPr>
          <w:lang w:val="mt-MT"/>
        </w:rPr>
        <w:t>L</w:t>
      </w:r>
      <w:r w:rsidRPr="000C6068">
        <w:rPr>
          <w:lang w:val="mt-MT"/>
        </w:rPr>
        <w:noBreakHyphen/>
        <w:t>għan tat</w:t>
      </w:r>
      <w:r w:rsidRPr="000C6068">
        <w:rPr>
          <w:lang w:val="mt-MT"/>
        </w:rPr>
        <w:noBreakHyphen/>
        <w:t xml:space="preserve">tieni stadju kien li tiġi pprovduta </w:t>
      </w:r>
      <w:r w:rsidRPr="000C6068">
        <w:rPr>
          <w:i/>
          <w:lang w:val="mt-MT"/>
        </w:rPr>
        <w:t>d</w:t>
      </w:r>
      <w:r w:rsidR="00AD1397" w:rsidRPr="000C6068">
        <w:rPr>
          <w:i/>
          <w:lang w:val="mt-MT"/>
        </w:rPr>
        <w:t>a</w:t>
      </w:r>
      <w:r w:rsidRPr="000C6068">
        <w:rPr>
          <w:i/>
          <w:lang w:val="mt-MT"/>
        </w:rPr>
        <w:t>ta</w:t>
      </w:r>
      <w:r w:rsidRPr="000C6068">
        <w:rPr>
          <w:lang w:val="mt-MT"/>
        </w:rPr>
        <w:t xml:space="preserve"> addizzjonali dwar l</w:t>
      </w:r>
      <w:r w:rsidRPr="000C6068">
        <w:rPr>
          <w:lang w:val="mt-MT"/>
        </w:rPr>
        <w:noBreakHyphen/>
        <w:t>effikaċja u s</w:t>
      </w:r>
      <w:r w:rsidRPr="000C6068">
        <w:rPr>
          <w:lang w:val="mt-MT"/>
        </w:rPr>
        <w:noBreakHyphen/>
        <w:t>sigurtà għal rituximab mogħti taħt il</w:t>
      </w:r>
      <w:r w:rsidRPr="000C6068">
        <w:rPr>
          <w:lang w:val="mt-MT"/>
        </w:rPr>
        <w:noBreakHyphen/>
        <w:t>ġilda meta mqabbel ma’ rituximab fil</w:t>
      </w:r>
      <w:r w:rsidRPr="000C6068">
        <w:rPr>
          <w:lang w:val="mt-MT"/>
        </w:rPr>
        <w:noBreakHyphen/>
        <w:t>vini bl</w:t>
      </w:r>
      <w:r w:rsidRPr="000C6068">
        <w:rPr>
          <w:lang w:val="mt-MT"/>
        </w:rPr>
        <w:noBreakHyphen/>
        <w:t>użu tad</w:t>
      </w:r>
      <w:r w:rsidRPr="000C6068">
        <w:rPr>
          <w:lang w:val="mt-MT"/>
        </w:rPr>
        <w:noBreakHyphen/>
        <w:t>doża għall</w:t>
      </w:r>
      <w:r w:rsidRPr="000C6068">
        <w:rPr>
          <w:lang w:val="mt-MT"/>
        </w:rPr>
        <w:noBreakHyphen/>
        <w:t>għoti taħt il</w:t>
      </w:r>
      <w:r w:rsidRPr="000C6068">
        <w:rPr>
          <w:lang w:val="mt-MT"/>
        </w:rPr>
        <w:noBreakHyphen/>
        <w:t>ġilda ta’ 1400</w:t>
      </w:r>
      <w:r w:rsidR="009A3CB9" w:rsidRPr="000C6068">
        <w:rPr>
          <w:lang w:val="mt-MT"/>
        </w:rPr>
        <w:t> </w:t>
      </w:r>
      <w:r w:rsidRPr="000C6068">
        <w:rPr>
          <w:lang w:val="mt-MT"/>
        </w:rPr>
        <w:t>mg stabbilita fl</w:t>
      </w:r>
      <w:r w:rsidRPr="000C6068">
        <w:rPr>
          <w:lang w:val="mt-MT"/>
        </w:rPr>
        <w:noBreakHyphen/>
        <w:t xml:space="preserve">ewwel stadju. Pazjenti li ma kinux </w:t>
      </w:r>
      <w:r w:rsidR="00F738EE" w:rsidRPr="000C6068">
        <w:rPr>
          <w:lang w:val="mt-MT"/>
        </w:rPr>
        <w:t>ittrattati</w:t>
      </w:r>
      <w:r w:rsidRPr="000C6068">
        <w:rPr>
          <w:lang w:val="mt-MT"/>
        </w:rPr>
        <w:t xml:space="preserve"> qabel b’Limfoma Follikulari pożittiva għal CD20 ta’ Grad</w:t>
      </w:r>
      <w:r w:rsidR="009A3CB9" w:rsidRPr="000C6068">
        <w:rPr>
          <w:lang w:val="mt-MT"/>
        </w:rPr>
        <w:t> </w:t>
      </w:r>
      <w:r w:rsidRPr="000C6068">
        <w:rPr>
          <w:lang w:val="mt-MT"/>
        </w:rPr>
        <w:t xml:space="preserve">1, 2 jew 3a </w:t>
      </w:r>
      <w:r w:rsidRPr="000C6068">
        <w:rPr>
          <w:szCs w:val="22"/>
          <w:lang w:val="mt-MT" w:eastAsia="en-GB"/>
        </w:rPr>
        <w:t xml:space="preserve">(n=283) </w:t>
      </w:r>
      <w:r w:rsidRPr="000C6068">
        <w:rPr>
          <w:lang w:val="mt-MT"/>
        </w:rPr>
        <w:t>kienu rreġistrati fit</w:t>
      </w:r>
      <w:r w:rsidRPr="000C6068">
        <w:rPr>
          <w:lang w:val="mt-MT"/>
        </w:rPr>
        <w:noBreakHyphen/>
        <w:t xml:space="preserve">tieni stadju. </w:t>
      </w:r>
    </w:p>
    <w:p w14:paraId="596ECF78" w14:textId="77777777" w:rsidR="00B737C4" w:rsidRPr="000C6068" w:rsidRDefault="00B737C4" w:rsidP="00B31988">
      <w:pPr>
        <w:rPr>
          <w:lang w:val="mt-MT"/>
        </w:rPr>
      </w:pPr>
    </w:p>
    <w:p w14:paraId="0B1A127A" w14:textId="77777777" w:rsidR="00B737C4" w:rsidRPr="000C6068" w:rsidRDefault="00B737C4" w:rsidP="00B31988">
      <w:pPr>
        <w:rPr>
          <w:lang w:val="mt-MT"/>
        </w:rPr>
      </w:pPr>
      <w:r w:rsidRPr="000C6068">
        <w:rPr>
          <w:lang w:val="mt-MT"/>
        </w:rPr>
        <w:t>Id</w:t>
      </w:r>
      <w:r w:rsidRPr="000C6068">
        <w:rPr>
          <w:lang w:val="mt-MT"/>
        </w:rPr>
        <w:noBreakHyphen/>
        <w:t>disinn globali tal</w:t>
      </w:r>
      <w:r w:rsidRPr="000C6068">
        <w:rPr>
          <w:lang w:val="mt-MT"/>
        </w:rPr>
        <w:noBreakHyphen/>
        <w:t>prova kien identiku fost iż</w:t>
      </w:r>
      <w:r w:rsidRPr="000C6068">
        <w:rPr>
          <w:lang w:val="mt-MT"/>
        </w:rPr>
        <w:noBreakHyphen/>
        <w:t>żewġ stadji u l</w:t>
      </w:r>
      <w:r w:rsidRPr="000C6068">
        <w:rPr>
          <w:lang w:val="mt-MT"/>
        </w:rPr>
        <w:noBreakHyphen/>
        <w:t>pazjenti kienu randomised fiż</w:t>
      </w:r>
      <w:r w:rsidRPr="000C6068">
        <w:rPr>
          <w:lang w:val="mt-MT"/>
        </w:rPr>
        <w:noBreakHyphen/>
        <w:t>żewġ gruppi ta’ trattament li ġejjin:</w:t>
      </w:r>
    </w:p>
    <w:p w14:paraId="02438AAC" w14:textId="77777777" w:rsidR="00B737C4" w:rsidRPr="000C6068" w:rsidRDefault="00B737C4" w:rsidP="00B31988">
      <w:pPr>
        <w:rPr>
          <w:lang w:val="mt-MT"/>
        </w:rPr>
      </w:pPr>
    </w:p>
    <w:p w14:paraId="742B8C5F" w14:textId="77777777" w:rsidR="00B737C4" w:rsidRPr="000C6068" w:rsidRDefault="0014427A" w:rsidP="00860F3B">
      <w:pPr>
        <w:ind w:left="562" w:hanging="562"/>
        <w:rPr>
          <w:lang w:val="mt-MT"/>
        </w:rPr>
      </w:pPr>
      <w:r w:rsidRPr="000C6068">
        <w:rPr>
          <w:b/>
          <w:szCs w:val="22"/>
          <w:lang w:val="mt-MT"/>
        </w:rPr>
        <w:sym w:font="Symbol" w:char="F0B7"/>
      </w:r>
      <w:r w:rsidRPr="000C6068">
        <w:rPr>
          <w:b/>
          <w:lang w:val="mt-MT"/>
        </w:rPr>
        <w:tab/>
      </w:r>
      <w:r w:rsidR="00B737C4" w:rsidRPr="000C6068">
        <w:rPr>
          <w:szCs w:val="22"/>
          <w:lang w:val="mt-MT"/>
        </w:rPr>
        <w:t>Formulazzjoni għall</w:t>
      </w:r>
      <w:r w:rsidR="00B737C4" w:rsidRPr="000C6068">
        <w:rPr>
          <w:szCs w:val="22"/>
          <w:lang w:val="mt-MT"/>
        </w:rPr>
        <w:noBreakHyphen/>
        <w:t>għoti taħt il</w:t>
      </w:r>
      <w:r w:rsidR="00B737C4" w:rsidRPr="000C6068">
        <w:rPr>
          <w:szCs w:val="22"/>
          <w:lang w:val="mt-MT"/>
        </w:rPr>
        <w:noBreakHyphen/>
        <w:t>ġilda ta’ MabThera (n=205): l</w:t>
      </w:r>
      <w:r w:rsidR="00B737C4" w:rsidRPr="000C6068">
        <w:rPr>
          <w:szCs w:val="22"/>
          <w:lang w:val="mt-MT"/>
        </w:rPr>
        <w:noBreakHyphen/>
        <w:t xml:space="preserve">ewwel ċiklu </w:t>
      </w:r>
      <w:r w:rsidR="00B049BF" w:rsidRPr="000C6068">
        <w:rPr>
          <w:szCs w:val="22"/>
          <w:lang w:val="mt-MT"/>
        </w:rPr>
        <w:t xml:space="preserve">ta’ </w:t>
      </w:r>
      <w:r w:rsidR="00B737C4" w:rsidRPr="000C6068">
        <w:rPr>
          <w:szCs w:val="22"/>
          <w:lang w:val="mt-MT"/>
        </w:rPr>
        <w:t>formulazzjoni għall</w:t>
      </w:r>
      <w:r w:rsidR="00B737C4" w:rsidRPr="000C6068">
        <w:rPr>
          <w:szCs w:val="22"/>
          <w:lang w:val="mt-MT"/>
        </w:rPr>
        <w:noBreakHyphen/>
        <w:t>għoti fil</w:t>
      </w:r>
      <w:r w:rsidR="00B737C4" w:rsidRPr="000C6068">
        <w:rPr>
          <w:szCs w:val="22"/>
          <w:lang w:val="mt-MT"/>
        </w:rPr>
        <w:noBreakHyphen/>
        <w:t>vini ta’ MabThera u 7</w:t>
      </w:r>
      <w:r w:rsidR="009A3CB9" w:rsidRPr="000C6068">
        <w:rPr>
          <w:szCs w:val="22"/>
          <w:lang w:val="mt-MT"/>
        </w:rPr>
        <w:t> </w:t>
      </w:r>
      <w:r w:rsidR="00B737C4" w:rsidRPr="000C6068">
        <w:rPr>
          <w:szCs w:val="22"/>
          <w:lang w:val="mt-MT"/>
        </w:rPr>
        <w:t>ċikli ta’ formulazzjoni għall</w:t>
      </w:r>
      <w:r w:rsidR="00B737C4" w:rsidRPr="000C6068">
        <w:rPr>
          <w:szCs w:val="22"/>
          <w:lang w:val="mt-MT"/>
        </w:rPr>
        <w:noBreakHyphen/>
        <w:t>għoti taħt il</w:t>
      </w:r>
      <w:r w:rsidR="00B737C4" w:rsidRPr="000C6068">
        <w:rPr>
          <w:szCs w:val="22"/>
          <w:lang w:val="mt-MT"/>
        </w:rPr>
        <w:noBreakHyphen/>
        <w:t>ġilda ta’ MabThera flimkien ma’ sa 8</w:t>
      </w:r>
      <w:r w:rsidR="009A3CB9" w:rsidRPr="000C6068">
        <w:rPr>
          <w:szCs w:val="22"/>
          <w:lang w:val="mt-MT"/>
        </w:rPr>
        <w:t> </w:t>
      </w:r>
      <w:r w:rsidR="00B737C4" w:rsidRPr="000C6068">
        <w:rPr>
          <w:szCs w:val="22"/>
          <w:lang w:val="mt-MT"/>
        </w:rPr>
        <w:t>ċikli ta’ kimoterapija CHOP jew CVP mogħtija kull 3</w:t>
      </w:r>
      <w:r w:rsidR="009A3CB9" w:rsidRPr="000C6068">
        <w:rPr>
          <w:szCs w:val="22"/>
          <w:lang w:val="mt-MT"/>
        </w:rPr>
        <w:t> </w:t>
      </w:r>
      <w:r w:rsidR="00B737C4" w:rsidRPr="000C6068">
        <w:rPr>
          <w:szCs w:val="22"/>
          <w:lang w:val="mt-MT"/>
        </w:rPr>
        <w:t>ġimg</w:t>
      </w:r>
      <w:r w:rsidR="009A3CB9" w:rsidRPr="000C6068">
        <w:rPr>
          <w:szCs w:val="22"/>
          <w:lang w:val="mt-MT"/>
        </w:rPr>
        <w:t>ħ</w:t>
      </w:r>
      <w:r w:rsidR="00B737C4" w:rsidRPr="000C6068">
        <w:rPr>
          <w:szCs w:val="22"/>
          <w:lang w:val="mt-MT"/>
        </w:rPr>
        <w:t>at.</w:t>
      </w:r>
    </w:p>
    <w:p w14:paraId="45B518F1" w14:textId="77777777" w:rsidR="00B737C4" w:rsidRPr="000C6068" w:rsidRDefault="00B737C4" w:rsidP="00AC0C29">
      <w:pPr>
        <w:rPr>
          <w:szCs w:val="22"/>
          <w:lang w:val="mt-MT"/>
        </w:rPr>
      </w:pPr>
      <w:r w:rsidRPr="000C6068">
        <w:rPr>
          <w:szCs w:val="22"/>
          <w:lang w:val="mt-MT"/>
        </w:rPr>
        <w:t>Il</w:t>
      </w:r>
      <w:r w:rsidRPr="000C6068">
        <w:rPr>
          <w:szCs w:val="22"/>
          <w:lang w:val="mt-MT"/>
        </w:rPr>
        <w:noBreakHyphen/>
        <w:t>formulazzjoni għall</w:t>
      </w:r>
      <w:r w:rsidRPr="000C6068">
        <w:rPr>
          <w:szCs w:val="22"/>
          <w:lang w:val="mt-MT"/>
        </w:rPr>
        <w:noBreakHyphen/>
        <w:t>għoti fil</w:t>
      </w:r>
      <w:r w:rsidRPr="000C6068">
        <w:rPr>
          <w:szCs w:val="22"/>
          <w:lang w:val="mt-MT"/>
        </w:rPr>
        <w:noBreakHyphen/>
        <w:t>vini ta’ MabThera kienet użata fid</w:t>
      </w:r>
      <w:r w:rsidRPr="000C6068">
        <w:rPr>
          <w:szCs w:val="22"/>
          <w:lang w:val="mt-MT"/>
        </w:rPr>
        <w:noBreakHyphen/>
        <w:t>doża standard ta’ 375 mg/m</w:t>
      </w:r>
      <w:r w:rsidRPr="000C6068">
        <w:rPr>
          <w:szCs w:val="22"/>
          <w:vertAlign w:val="superscript"/>
          <w:lang w:val="mt-MT"/>
        </w:rPr>
        <w:t>2</w:t>
      </w:r>
      <w:r w:rsidRPr="000C6068">
        <w:rPr>
          <w:szCs w:val="22"/>
          <w:lang w:val="mt-MT"/>
        </w:rPr>
        <w:t xml:space="preserve"> tal</w:t>
      </w:r>
      <w:r w:rsidRPr="000C6068">
        <w:rPr>
          <w:szCs w:val="22"/>
          <w:lang w:val="mt-MT"/>
        </w:rPr>
        <w:noBreakHyphen/>
        <w:t>erja tas</w:t>
      </w:r>
      <w:r w:rsidRPr="000C6068">
        <w:rPr>
          <w:szCs w:val="22"/>
          <w:lang w:val="mt-MT"/>
        </w:rPr>
        <w:noBreakHyphen/>
        <w:t>superfiċe tal</w:t>
      </w:r>
      <w:r w:rsidRPr="000C6068">
        <w:rPr>
          <w:szCs w:val="22"/>
          <w:lang w:val="mt-MT"/>
        </w:rPr>
        <w:noBreakHyphen/>
        <w:t>ġisem.</w:t>
      </w:r>
    </w:p>
    <w:p w14:paraId="4F8AACD7" w14:textId="77777777" w:rsidR="00B737C4" w:rsidRPr="000C6068" w:rsidRDefault="00B737C4" w:rsidP="00C96D1D">
      <w:pPr>
        <w:rPr>
          <w:szCs w:val="22"/>
          <w:lang w:val="mt-MT"/>
        </w:rPr>
      </w:pPr>
      <w:r w:rsidRPr="000C6068">
        <w:rPr>
          <w:szCs w:val="22"/>
          <w:lang w:val="mt-MT"/>
        </w:rPr>
        <w:t>Il</w:t>
      </w:r>
      <w:r w:rsidRPr="000C6068">
        <w:rPr>
          <w:szCs w:val="22"/>
          <w:lang w:val="mt-MT"/>
        </w:rPr>
        <w:noBreakHyphen/>
        <w:t>formulazzjoni għall</w:t>
      </w:r>
      <w:r w:rsidRPr="000C6068">
        <w:rPr>
          <w:szCs w:val="22"/>
          <w:lang w:val="mt-MT"/>
        </w:rPr>
        <w:noBreakHyphen/>
        <w:t>għoti taħt il</w:t>
      </w:r>
      <w:r w:rsidRPr="000C6068">
        <w:rPr>
          <w:szCs w:val="22"/>
          <w:lang w:val="mt-MT"/>
        </w:rPr>
        <w:noBreakHyphen/>
        <w:t>ġilda ta’ MabThera ngħatat b’doża fissa ta’ 1400 mg.</w:t>
      </w:r>
    </w:p>
    <w:p w14:paraId="1615A566" w14:textId="77777777" w:rsidR="00B737C4" w:rsidRPr="000C6068" w:rsidRDefault="00B737C4" w:rsidP="00AC0C29">
      <w:pPr>
        <w:rPr>
          <w:szCs w:val="22"/>
          <w:lang w:val="mt-MT"/>
        </w:rPr>
      </w:pPr>
      <w:r w:rsidRPr="000C6068">
        <w:rPr>
          <w:szCs w:val="22"/>
          <w:lang w:val="mt-MT"/>
        </w:rPr>
        <w:t>Pazjenti li kisbu mill</w:t>
      </w:r>
      <w:r w:rsidRPr="000C6068">
        <w:rPr>
          <w:szCs w:val="22"/>
          <w:lang w:val="mt-MT"/>
        </w:rPr>
        <w:noBreakHyphen/>
        <w:t xml:space="preserve">inqas rispons parzjali (PR </w:t>
      </w:r>
      <w:r w:rsidRPr="000C6068">
        <w:rPr>
          <w:szCs w:val="22"/>
          <w:lang w:val="mt-MT"/>
        </w:rPr>
        <w:noBreakHyphen/>
        <w:t xml:space="preserve"> </w:t>
      </w:r>
      <w:r w:rsidRPr="000C6068">
        <w:rPr>
          <w:i/>
          <w:szCs w:val="22"/>
          <w:lang w:val="mt-MT" w:eastAsia="en-GB"/>
        </w:rPr>
        <w:t>partial response</w:t>
      </w:r>
      <w:r w:rsidRPr="000C6068">
        <w:rPr>
          <w:szCs w:val="22"/>
          <w:lang w:val="mt-MT"/>
        </w:rPr>
        <w:t>) tkomplew fuq terapija ta’ manteniment bil</w:t>
      </w:r>
      <w:r w:rsidRPr="000C6068">
        <w:rPr>
          <w:szCs w:val="22"/>
          <w:lang w:val="mt-MT"/>
        </w:rPr>
        <w:noBreakHyphen/>
        <w:t>formulazzjoni għall</w:t>
      </w:r>
      <w:r w:rsidRPr="000C6068">
        <w:rPr>
          <w:szCs w:val="22"/>
          <w:lang w:val="mt-MT"/>
        </w:rPr>
        <w:noBreakHyphen/>
        <w:t>għoti taħt il</w:t>
      </w:r>
      <w:r w:rsidRPr="000C6068">
        <w:rPr>
          <w:szCs w:val="22"/>
          <w:lang w:val="mt-MT"/>
        </w:rPr>
        <w:noBreakHyphen/>
        <w:t>ġilda ta’ MabThera darba kull 8</w:t>
      </w:r>
      <w:r w:rsidR="009A3CB9" w:rsidRPr="000C6068">
        <w:rPr>
          <w:szCs w:val="22"/>
          <w:lang w:val="mt-MT"/>
        </w:rPr>
        <w:t> </w:t>
      </w:r>
      <w:r w:rsidRPr="000C6068">
        <w:rPr>
          <w:szCs w:val="22"/>
          <w:lang w:val="mt-MT"/>
        </w:rPr>
        <w:t>ġimgħat għal 24</w:t>
      </w:r>
      <w:r w:rsidR="009A3CB9" w:rsidRPr="000C6068">
        <w:rPr>
          <w:szCs w:val="22"/>
          <w:lang w:val="mt-MT"/>
        </w:rPr>
        <w:t> </w:t>
      </w:r>
      <w:r w:rsidRPr="000C6068">
        <w:rPr>
          <w:szCs w:val="22"/>
          <w:lang w:val="mt-MT"/>
        </w:rPr>
        <w:t>xahar.</w:t>
      </w:r>
    </w:p>
    <w:p w14:paraId="5777061B" w14:textId="77777777" w:rsidR="00B737C4" w:rsidRPr="000C6068" w:rsidRDefault="00B737C4" w:rsidP="00B31988">
      <w:pPr>
        <w:rPr>
          <w:szCs w:val="22"/>
          <w:lang w:val="mt-MT"/>
        </w:rPr>
      </w:pPr>
    </w:p>
    <w:p w14:paraId="0C3221AA" w14:textId="77777777" w:rsidR="00B737C4" w:rsidRPr="000C6068" w:rsidRDefault="0014427A" w:rsidP="00860F3B">
      <w:pPr>
        <w:keepNext/>
        <w:keepLines/>
        <w:ind w:left="562" w:hanging="562"/>
        <w:rPr>
          <w:lang w:val="mt-MT"/>
        </w:rPr>
      </w:pPr>
      <w:r w:rsidRPr="000C6068">
        <w:rPr>
          <w:b/>
          <w:szCs w:val="22"/>
          <w:lang w:val="mt-MT"/>
        </w:rPr>
        <w:sym w:font="Symbol" w:char="F0B7"/>
      </w:r>
      <w:r w:rsidRPr="000C6068">
        <w:rPr>
          <w:b/>
          <w:lang w:val="mt-MT"/>
        </w:rPr>
        <w:tab/>
      </w:r>
      <w:r w:rsidR="00B737C4" w:rsidRPr="000C6068">
        <w:rPr>
          <w:szCs w:val="22"/>
          <w:lang w:val="mt-MT"/>
        </w:rPr>
        <w:t>Formulazzjoni għall</w:t>
      </w:r>
      <w:r w:rsidR="00B737C4" w:rsidRPr="000C6068">
        <w:rPr>
          <w:szCs w:val="22"/>
          <w:lang w:val="mt-MT"/>
        </w:rPr>
        <w:noBreakHyphen/>
        <w:t>għoti fil</w:t>
      </w:r>
      <w:r w:rsidR="00B737C4" w:rsidRPr="000C6068">
        <w:rPr>
          <w:szCs w:val="22"/>
          <w:lang w:val="mt-MT"/>
        </w:rPr>
        <w:noBreakHyphen/>
        <w:t>vini ta’ MabThera (n=205): 8</w:t>
      </w:r>
      <w:r w:rsidR="009A3CB9" w:rsidRPr="000C6068">
        <w:rPr>
          <w:szCs w:val="22"/>
          <w:lang w:val="mt-MT"/>
        </w:rPr>
        <w:t> </w:t>
      </w:r>
      <w:r w:rsidR="00B737C4" w:rsidRPr="000C6068">
        <w:rPr>
          <w:szCs w:val="22"/>
          <w:lang w:val="mt-MT"/>
        </w:rPr>
        <w:t>ċikli ta’ formulazzjoni għall</w:t>
      </w:r>
      <w:r w:rsidR="00B737C4" w:rsidRPr="000C6068">
        <w:rPr>
          <w:szCs w:val="22"/>
          <w:lang w:val="mt-MT"/>
        </w:rPr>
        <w:noBreakHyphen/>
        <w:t>għoti fil</w:t>
      </w:r>
      <w:r w:rsidR="00B737C4" w:rsidRPr="000C6068">
        <w:rPr>
          <w:szCs w:val="22"/>
          <w:lang w:val="mt-MT"/>
        </w:rPr>
        <w:noBreakHyphen/>
        <w:t>vini ta’ MabThera flimkien ma’ sa 8</w:t>
      </w:r>
      <w:r w:rsidR="009A3CB9" w:rsidRPr="000C6068">
        <w:rPr>
          <w:szCs w:val="22"/>
          <w:lang w:val="mt-MT"/>
        </w:rPr>
        <w:t> </w:t>
      </w:r>
      <w:r w:rsidR="00B737C4" w:rsidRPr="000C6068">
        <w:rPr>
          <w:szCs w:val="22"/>
          <w:lang w:val="mt-MT"/>
        </w:rPr>
        <w:t>ċikli ta’ kimoterapija CHOP jew CVP mogħtija kull 3</w:t>
      </w:r>
      <w:r w:rsidR="009A3CB9" w:rsidRPr="000C6068">
        <w:rPr>
          <w:szCs w:val="22"/>
          <w:lang w:val="mt-MT"/>
        </w:rPr>
        <w:t> </w:t>
      </w:r>
      <w:r w:rsidR="00B737C4" w:rsidRPr="000C6068">
        <w:rPr>
          <w:szCs w:val="22"/>
          <w:lang w:val="mt-MT"/>
        </w:rPr>
        <w:t>ġimg</w:t>
      </w:r>
      <w:r w:rsidR="009A3CB9" w:rsidRPr="000C6068">
        <w:rPr>
          <w:szCs w:val="22"/>
          <w:lang w:val="mt-MT"/>
        </w:rPr>
        <w:t>ħ</w:t>
      </w:r>
      <w:r w:rsidR="00B737C4" w:rsidRPr="000C6068">
        <w:rPr>
          <w:szCs w:val="22"/>
          <w:lang w:val="mt-MT"/>
        </w:rPr>
        <w:t>at.</w:t>
      </w:r>
    </w:p>
    <w:p w14:paraId="7A4220CA" w14:textId="77777777" w:rsidR="00B737C4" w:rsidRPr="000C6068" w:rsidRDefault="00B737C4" w:rsidP="00B31988">
      <w:pPr>
        <w:keepNext/>
        <w:keepLines/>
        <w:ind w:left="567"/>
        <w:rPr>
          <w:szCs w:val="22"/>
          <w:lang w:val="mt-MT"/>
        </w:rPr>
      </w:pPr>
      <w:r w:rsidRPr="000C6068">
        <w:rPr>
          <w:szCs w:val="22"/>
          <w:lang w:val="mt-MT"/>
        </w:rPr>
        <w:t>Il</w:t>
      </w:r>
      <w:r w:rsidRPr="000C6068">
        <w:rPr>
          <w:szCs w:val="22"/>
          <w:lang w:val="mt-MT"/>
        </w:rPr>
        <w:noBreakHyphen/>
        <w:t>formulazzjoni għall</w:t>
      </w:r>
      <w:r w:rsidRPr="000C6068">
        <w:rPr>
          <w:szCs w:val="22"/>
          <w:lang w:val="mt-MT"/>
        </w:rPr>
        <w:noBreakHyphen/>
        <w:t>għoti fil</w:t>
      </w:r>
      <w:r w:rsidRPr="000C6068">
        <w:rPr>
          <w:szCs w:val="22"/>
          <w:lang w:val="mt-MT"/>
        </w:rPr>
        <w:noBreakHyphen/>
        <w:t>vini ta’ MabThera kienet użata fid</w:t>
      </w:r>
      <w:r w:rsidRPr="000C6068">
        <w:rPr>
          <w:szCs w:val="22"/>
          <w:lang w:val="mt-MT"/>
        </w:rPr>
        <w:noBreakHyphen/>
        <w:t>doża standard ta’ 375 mg/m</w:t>
      </w:r>
      <w:r w:rsidRPr="000C6068">
        <w:rPr>
          <w:szCs w:val="22"/>
          <w:vertAlign w:val="superscript"/>
          <w:lang w:val="mt-MT"/>
        </w:rPr>
        <w:t>2</w:t>
      </w:r>
      <w:r w:rsidRPr="000C6068">
        <w:rPr>
          <w:szCs w:val="22"/>
          <w:lang w:val="mt-MT"/>
        </w:rPr>
        <w:t>.</w:t>
      </w:r>
    </w:p>
    <w:p w14:paraId="55F0E1C3" w14:textId="77777777" w:rsidR="00B737C4" w:rsidRPr="000C6068" w:rsidRDefault="00B737C4" w:rsidP="00AC0C29">
      <w:pPr>
        <w:rPr>
          <w:lang w:val="mt-MT"/>
        </w:rPr>
      </w:pPr>
      <w:r w:rsidRPr="000C6068">
        <w:rPr>
          <w:szCs w:val="22"/>
          <w:lang w:val="mt-MT"/>
        </w:rPr>
        <w:t>Pazjenti li kisbu mill</w:t>
      </w:r>
      <w:r w:rsidRPr="000C6068">
        <w:rPr>
          <w:szCs w:val="22"/>
          <w:lang w:val="mt-MT"/>
        </w:rPr>
        <w:noBreakHyphen/>
        <w:t>inqas PR tkomplew fuq terapija ta’ manteniment bil</w:t>
      </w:r>
      <w:r w:rsidRPr="000C6068">
        <w:rPr>
          <w:szCs w:val="22"/>
          <w:lang w:val="mt-MT"/>
        </w:rPr>
        <w:noBreakHyphen/>
        <w:t>formulazzjoni għall</w:t>
      </w:r>
      <w:r w:rsidRPr="000C6068">
        <w:rPr>
          <w:szCs w:val="22"/>
          <w:lang w:val="mt-MT"/>
        </w:rPr>
        <w:noBreakHyphen/>
        <w:t>għoti fil</w:t>
      </w:r>
      <w:r w:rsidRPr="000C6068">
        <w:rPr>
          <w:szCs w:val="22"/>
          <w:lang w:val="mt-MT"/>
        </w:rPr>
        <w:noBreakHyphen/>
        <w:t>vini ta’ MabThera darba kull 8</w:t>
      </w:r>
      <w:r w:rsidR="009A3CB9" w:rsidRPr="000C6068">
        <w:rPr>
          <w:szCs w:val="22"/>
          <w:lang w:val="mt-MT"/>
        </w:rPr>
        <w:t> </w:t>
      </w:r>
      <w:r w:rsidRPr="000C6068">
        <w:rPr>
          <w:szCs w:val="22"/>
          <w:lang w:val="mt-MT"/>
        </w:rPr>
        <w:t>ġimgħat għal 24</w:t>
      </w:r>
      <w:r w:rsidR="009A3CB9" w:rsidRPr="000C6068">
        <w:rPr>
          <w:szCs w:val="22"/>
          <w:lang w:val="mt-MT"/>
        </w:rPr>
        <w:t> </w:t>
      </w:r>
      <w:r w:rsidRPr="000C6068">
        <w:rPr>
          <w:szCs w:val="22"/>
          <w:lang w:val="mt-MT"/>
        </w:rPr>
        <w:t>xahar.</w:t>
      </w:r>
    </w:p>
    <w:p w14:paraId="1511E3C3" w14:textId="77777777" w:rsidR="00B737C4" w:rsidRPr="000C6068" w:rsidRDefault="00B737C4" w:rsidP="00B31988">
      <w:pPr>
        <w:rPr>
          <w:lang w:val="mt-MT"/>
        </w:rPr>
      </w:pPr>
    </w:p>
    <w:p w14:paraId="6A5B7539" w14:textId="77777777" w:rsidR="00B737C4" w:rsidRPr="000C6068" w:rsidRDefault="00D10F02" w:rsidP="00F84EAA">
      <w:pPr>
        <w:tabs>
          <w:tab w:val="left" w:pos="1152"/>
        </w:tabs>
        <w:rPr>
          <w:szCs w:val="22"/>
          <w:lang w:val="mt-MT" w:eastAsia="zh-CN"/>
        </w:rPr>
      </w:pPr>
      <w:bookmarkStart w:id="528" w:name="OLE_LINK31"/>
      <w:bookmarkStart w:id="529" w:name="OLE_LINK75"/>
      <w:bookmarkStart w:id="530" w:name="_Ref382318091"/>
      <w:r w:rsidRPr="000C6068">
        <w:rPr>
          <w:lang w:val="mt-MT"/>
        </w:rPr>
        <w:t>Ir-riżultati ewlenin tal-effikaċja</w:t>
      </w:r>
      <w:r w:rsidR="00B737C4" w:rsidRPr="000C6068">
        <w:rPr>
          <w:lang w:val="mt-MT"/>
        </w:rPr>
        <w:t xml:space="preserve"> </w:t>
      </w:r>
      <w:bookmarkEnd w:id="528"/>
      <w:bookmarkEnd w:id="529"/>
      <w:r w:rsidR="00B737C4" w:rsidRPr="000C6068">
        <w:rPr>
          <w:lang w:val="mt-MT"/>
        </w:rPr>
        <w:t>għall</w:t>
      </w:r>
      <w:r w:rsidR="00B737C4" w:rsidRPr="000C6068">
        <w:rPr>
          <w:lang w:val="mt-MT"/>
        </w:rPr>
        <w:noBreakHyphen/>
        <w:t xml:space="preserve">analiżi miġbura ta’ </w:t>
      </w:r>
      <w:r w:rsidR="00B737C4" w:rsidRPr="000C6068">
        <w:rPr>
          <w:szCs w:val="22"/>
          <w:lang w:val="mt-MT" w:eastAsia="zh-CN"/>
        </w:rPr>
        <w:t>410</w:t>
      </w:r>
      <w:r w:rsidR="009A3CB9" w:rsidRPr="000C6068">
        <w:rPr>
          <w:szCs w:val="22"/>
          <w:lang w:val="mt-MT" w:eastAsia="zh-CN"/>
        </w:rPr>
        <w:t> </w:t>
      </w:r>
      <w:r w:rsidR="00B737C4" w:rsidRPr="000C6068">
        <w:rPr>
          <w:szCs w:val="22"/>
          <w:lang w:val="mt-MT" w:eastAsia="zh-CN"/>
        </w:rPr>
        <w:t>pazjenti f’SABRINA stadji</w:t>
      </w:r>
      <w:r w:rsidR="009A3CB9" w:rsidRPr="000C6068">
        <w:rPr>
          <w:szCs w:val="22"/>
          <w:lang w:val="mt-MT" w:eastAsia="zh-CN"/>
        </w:rPr>
        <w:t> </w:t>
      </w:r>
      <w:r w:rsidR="00B737C4" w:rsidRPr="000C6068">
        <w:rPr>
          <w:szCs w:val="22"/>
          <w:lang w:val="mt-MT" w:eastAsia="zh-CN"/>
        </w:rPr>
        <w:t>1 u 2 huma murija f</w:t>
      </w:r>
      <w:r w:rsidR="009A3CB9" w:rsidRPr="000C6068">
        <w:rPr>
          <w:szCs w:val="22"/>
          <w:lang w:val="mt-MT" w:eastAsia="zh-CN"/>
        </w:rPr>
        <w:t>it-</w:t>
      </w:r>
      <w:r w:rsidR="00C96D1D" w:rsidRPr="000C6068">
        <w:rPr>
          <w:szCs w:val="22"/>
          <w:lang w:val="mt-MT" w:eastAsia="zh-CN"/>
        </w:rPr>
        <w:t>T</w:t>
      </w:r>
      <w:r w:rsidR="00B737C4" w:rsidRPr="000C6068">
        <w:rPr>
          <w:szCs w:val="22"/>
          <w:lang w:val="mt-MT" w:eastAsia="zh-CN"/>
        </w:rPr>
        <w:t>abella</w:t>
      </w:r>
      <w:r w:rsidR="009A3CB9" w:rsidRPr="000C6068">
        <w:rPr>
          <w:szCs w:val="22"/>
          <w:lang w:val="mt-MT" w:eastAsia="zh-CN"/>
        </w:rPr>
        <w:t> </w:t>
      </w:r>
      <w:r w:rsidR="00B737C4" w:rsidRPr="000C6068">
        <w:rPr>
          <w:szCs w:val="22"/>
          <w:lang w:val="mt-MT" w:eastAsia="zh-CN"/>
        </w:rPr>
        <w:t>2.</w:t>
      </w:r>
    </w:p>
    <w:p w14:paraId="51ACED30" w14:textId="77777777" w:rsidR="00B737C4" w:rsidRPr="000C6068" w:rsidRDefault="00B737C4" w:rsidP="00F84EAA">
      <w:pPr>
        <w:tabs>
          <w:tab w:val="left" w:pos="1152"/>
        </w:tabs>
        <w:rPr>
          <w:szCs w:val="22"/>
          <w:lang w:val="mt-MT" w:eastAsia="zh-CN"/>
        </w:rPr>
      </w:pPr>
    </w:p>
    <w:bookmarkEnd w:id="530"/>
    <w:p w14:paraId="72143056" w14:textId="77777777" w:rsidR="00B737C4" w:rsidRPr="000C6068" w:rsidRDefault="00B737C4" w:rsidP="00C33D5B">
      <w:pPr>
        <w:keepNext/>
        <w:keepLines/>
        <w:tabs>
          <w:tab w:val="left" w:pos="1276"/>
          <w:tab w:val="left" w:pos="2268"/>
        </w:tabs>
        <w:ind w:left="1134" w:hanging="1134"/>
        <w:rPr>
          <w:b/>
          <w:szCs w:val="22"/>
          <w:lang w:val="mt-MT" w:eastAsia="zh-CN"/>
        </w:rPr>
      </w:pPr>
      <w:r w:rsidRPr="000C6068">
        <w:rPr>
          <w:b/>
          <w:szCs w:val="22"/>
          <w:lang w:val="mt-MT" w:eastAsia="zh-CN"/>
        </w:rPr>
        <w:t>Tabella 2</w:t>
      </w:r>
      <w:r w:rsidRPr="000C6068">
        <w:rPr>
          <w:b/>
          <w:szCs w:val="22"/>
          <w:lang w:val="mt-MT" w:eastAsia="zh-CN"/>
        </w:rPr>
        <w:tab/>
      </w:r>
      <w:r w:rsidR="00D10F02" w:rsidRPr="000C6068">
        <w:rPr>
          <w:b/>
          <w:szCs w:val="22"/>
          <w:lang w:val="mt-MT" w:eastAsia="zh-CN"/>
        </w:rPr>
        <w:t>Riżultati tal-effikaċja</w:t>
      </w:r>
      <w:r w:rsidRPr="000C6068">
        <w:rPr>
          <w:b/>
          <w:szCs w:val="22"/>
          <w:lang w:val="mt-MT" w:eastAsia="zh-CN"/>
        </w:rPr>
        <w:t xml:space="preserve"> għal SABRINA (BO22334) (Popolazzjoni b’Intenzjoni li Tiġi </w:t>
      </w:r>
      <w:r w:rsidR="00F738EE" w:rsidRPr="000C6068">
        <w:rPr>
          <w:b/>
          <w:szCs w:val="22"/>
          <w:lang w:val="mt-MT" w:eastAsia="zh-CN"/>
        </w:rPr>
        <w:t>Ttrattata</w:t>
      </w:r>
      <w:r w:rsidRPr="000C6068">
        <w:rPr>
          <w:b/>
          <w:szCs w:val="22"/>
          <w:lang w:val="mt-MT" w:eastAsia="zh-CN"/>
        </w:rPr>
        <w:t>)</w:t>
      </w:r>
    </w:p>
    <w:p w14:paraId="0B8F54A6" w14:textId="77777777" w:rsidR="00E44D52" w:rsidRPr="000C6068" w:rsidRDefault="00E44D52" w:rsidP="00C33D5B">
      <w:pPr>
        <w:keepNext/>
        <w:keepLines/>
        <w:tabs>
          <w:tab w:val="left" w:pos="1276"/>
          <w:tab w:val="left" w:pos="2268"/>
        </w:tabs>
        <w:ind w:left="1134" w:hanging="1134"/>
        <w:rPr>
          <w:b/>
          <w:szCs w:val="22"/>
          <w:lang w:val="mt-MT" w:eastAsia="zh-CN"/>
        </w:rPr>
      </w:pPr>
    </w:p>
    <w:tbl>
      <w:tblPr>
        <w:tblW w:w="0" w:type="auto"/>
        <w:tblCellMar>
          <w:left w:w="0" w:type="dxa"/>
          <w:right w:w="0" w:type="dxa"/>
        </w:tblCellMar>
        <w:tblLook w:val="0020" w:firstRow="1" w:lastRow="0" w:firstColumn="0" w:lastColumn="0" w:noHBand="0" w:noVBand="0"/>
      </w:tblPr>
      <w:tblGrid>
        <w:gridCol w:w="801"/>
        <w:gridCol w:w="3283"/>
        <w:gridCol w:w="2295"/>
        <w:gridCol w:w="2615"/>
      </w:tblGrid>
      <w:tr w:rsidR="00B737C4" w:rsidRPr="000C6068" w14:paraId="7F8412DF" w14:textId="77777777" w:rsidTr="00F84EAA">
        <w:trPr>
          <w:trHeight w:val="340"/>
          <w:tblHeader/>
        </w:trPr>
        <w:tc>
          <w:tcPr>
            <w:tcW w:w="4084"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14AF0C18" w14:textId="77777777" w:rsidR="00B737C4" w:rsidRPr="000C6068" w:rsidRDefault="00B737C4" w:rsidP="00C33D5B">
            <w:pPr>
              <w:keepNext/>
              <w:keepLines/>
              <w:jc w:val="center"/>
              <w:rPr>
                <w:b/>
                <w:bCs/>
                <w:kern w:val="24"/>
                <w:szCs w:val="22"/>
                <w:lang w:val="mt-MT" w:eastAsia="en-US"/>
              </w:rPr>
            </w:pPr>
            <w:bookmarkStart w:id="531" w:name="_Ref380743996"/>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1A6FB981" w14:textId="77777777" w:rsidR="00B737C4" w:rsidRPr="000C6068" w:rsidRDefault="00B737C4" w:rsidP="00C33D5B">
            <w:pPr>
              <w:keepNext/>
              <w:keepLines/>
              <w:jc w:val="center"/>
              <w:rPr>
                <w:b/>
                <w:bCs/>
                <w:kern w:val="24"/>
                <w:szCs w:val="22"/>
                <w:lang w:val="mt-MT" w:eastAsia="en-US"/>
              </w:rPr>
            </w:pPr>
            <w:r w:rsidRPr="000C6068">
              <w:rPr>
                <w:b/>
                <w:bCs/>
                <w:kern w:val="24"/>
                <w:szCs w:val="22"/>
                <w:lang w:val="mt-MT" w:eastAsia="en-US"/>
              </w:rPr>
              <w:t>Stadji 1 &amp; 2 miġbura f’daqqa</w:t>
            </w:r>
          </w:p>
          <w:p w14:paraId="4B2C59F6" w14:textId="77777777" w:rsidR="00B737C4" w:rsidRPr="000C6068" w:rsidRDefault="00B737C4" w:rsidP="00C33D5B">
            <w:pPr>
              <w:keepNext/>
              <w:keepLines/>
              <w:jc w:val="center"/>
              <w:rPr>
                <w:szCs w:val="22"/>
                <w:lang w:val="mt-MT" w:eastAsia="en-US"/>
              </w:rPr>
            </w:pPr>
            <w:r w:rsidRPr="000C6068">
              <w:rPr>
                <w:b/>
                <w:bCs/>
                <w:kern w:val="24"/>
                <w:szCs w:val="22"/>
                <w:lang w:val="mt-MT" w:eastAsia="en-US"/>
              </w:rPr>
              <w:t>N = 410</w:t>
            </w:r>
          </w:p>
        </w:tc>
      </w:tr>
      <w:tr w:rsidR="00B737C4" w:rsidRPr="000C6068" w14:paraId="2A90C252" w14:textId="77777777" w:rsidTr="00F84EAA">
        <w:trPr>
          <w:trHeight w:val="340"/>
          <w:tblHeader/>
        </w:trPr>
        <w:tc>
          <w:tcPr>
            <w:tcW w:w="4084" w:type="dxa"/>
            <w:gridSpan w:val="2"/>
            <w:vMerge/>
            <w:tcBorders>
              <w:left w:val="single" w:sz="8" w:space="0" w:color="000000"/>
              <w:bottom w:val="single" w:sz="8" w:space="0" w:color="000000"/>
              <w:right w:val="single" w:sz="8" w:space="0" w:color="000000"/>
            </w:tcBorders>
            <w:vAlign w:val="center"/>
          </w:tcPr>
          <w:p w14:paraId="08D4F36B" w14:textId="77777777" w:rsidR="00B737C4" w:rsidRPr="000C6068" w:rsidRDefault="00B737C4" w:rsidP="00C33D5B">
            <w:pPr>
              <w:keepNext/>
              <w:keepLines/>
              <w:jc w:val="center"/>
              <w:rPr>
                <w:b/>
                <w:bCs/>
                <w:kern w:val="24"/>
                <w:szCs w:val="22"/>
                <w:lang w:val="mt-MT" w:eastAsia="en-US"/>
              </w:rPr>
            </w:pP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C8B13D4" w14:textId="77777777" w:rsidR="00B737C4" w:rsidRPr="000C6068" w:rsidRDefault="00B737C4" w:rsidP="00D10F02">
            <w:pPr>
              <w:keepNext/>
              <w:keepLines/>
              <w:jc w:val="center"/>
              <w:rPr>
                <w:b/>
                <w:bCs/>
                <w:kern w:val="24"/>
                <w:szCs w:val="22"/>
                <w:lang w:val="mt-MT" w:eastAsia="en-US"/>
              </w:rPr>
            </w:pPr>
            <w:bookmarkStart w:id="532" w:name="OLE_LINK149"/>
            <w:bookmarkStart w:id="533" w:name="OLE_LINK178"/>
            <w:r w:rsidRPr="000C6068">
              <w:rPr>
                <w:b/>
                <w:lang w:val="mt-MT"/>
              </w:rPr>
              <w:t>Formulazzjoni għall</w:t>
            </w:r>
            <w:r w:rsidRPr="000C6068">
              <w:rPr>
                <w:b/>
                <w:lang w:val="mt-MT"/>
              </w:rPr>
              <w:noBreakHyphen/>
              <w:t>għoti fil</w:t>
            </w:r>
            <w:r w:rsidRPr="000C6068">
              <w:rPr>
                <w:b/>
                <w:lang w:val="mt-MT"/>
              </w:rPr>
              <w:noBreakHyphen/>
              <w:t xml:space="preserve">vini ta’ </w:t>
            </w:r>
            <w:r w:rsidRPr="000C6068">
              <w:rPr>
                <w:b/>
                <w:bCs/>
                <w:kern w:val="24"/>
                <w:szCs w:val="22"/>
                <w:lang w:val="mt-MT" w:eastAsia="en-US"/>
              </w:rPr>
              <w:t>rituximab</w:t>
            </w:r>
            <w:bookmarkEnd w:id="532"/>
            <w:bookmarkEnd w:id="533"/>
          </w:p>
          <w:p w14:paraId="2E84A28E" w14:textId="77777777" w:rsidR="00D10F02" w:rsidRPr="000C6068" w:rsidRDefault="00D10F02" w:rsidP="00D10F02">
            <w:pPr>
              <w:keepNext/>
              <w:keepLines/>
              <w:jc w:val="center"/>
              <w:rPr>
                <w:b/>
                <w:szCs w:val="22"/>
                <w:lang w:val="mt-MT" w:eastAsia="en-US"/>
              </w:rPr>
            </w:pPr>
            <w:r w:rsidRPr="000C6068">
              <w:rPr>
                <w:b/>
                <w:bCs/>
                <w:kern w:val="24"/>
                <w:szCs w:val="22"/>
                <w:lang w:val="mt-MT" w:eastAsia="en-US"/>
              </w:rPr>
              <w:t>(n = 205)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315CE2DA" w14:textId="77777777" w:rsidR="00B737C4" w:rsidRPr="000C6068" w:rsidRDefault="00B737C4" w:rsidP="00C33D5B">
            <w:pPr>
              <w:keepNext/>
              <w:keepLines/>
              <w:jc w:val="center"/>
              <w:rPr>
                <w:b/>
                <w:bCs/>
                <w:kern w:val="24"/>
                <w:szCs w:val="22"/>
                <w:lang w:val="mt-MT" w:eastAsia="en-US"/>
              </w:rPr>
            </w:pPr>
            <w:r w:rsidRPr="000C6068">
              <w:rPr>
                <w:b/>
                <w:lang w:val="mt-MT"/>
              </w:rPr>
              <w:t>Formulazzjoni għall</w:t>
            </w:r>
            <w:r w:rsidRPr="000C6068">
              <w:rPr>
                <w:b/>
                <w:lang w:val="mt-MT"/>
              </w:rPr>
              <w:noBreakHyphen/>
              <w:t>għoti taħt il</w:t>
            </w:r>
            <w:r w:rsidRPr="000C6068">
              <w:rPr>
                <w:b/>
                <w:lang w:val="mt-MT"/>
              </w:rPr>
              <w:noBreakHyphen/>
              <w:t xml:space="preserve">ġilda ta’ </w:t>
            </w:r>
            <w:r w:rsidRPr="000C6068">
              <w:rPr>
                <w:b/>
                <w:bCs/>
                <w:kern w:val="24"/>
                <w:szCs w:val="22"/>
                <w:lang w:val="mt-MT" w:eastAsia="en-US"/>
              </w:rPr>
              <w:t>rituximab</w:t>
            </w:r>
          </w:p>
          <w:p w14:paraId="537780B0" w14:textId="77777777" w:rsidR="00D10F02" w:rsidRPr="000C6068" w:rsidRDefault="00D10F02" w:rsidP="00C33D5B">
            <w:pPr>
              <w:keepNext/>
              <w:keepLines/>
              <w:jc w:val="center"/>
              <w:rPr>
                <w:szCs w:val="22"/>
                <w:lang w:val="mt-MT" w:eastAsia="en-US"/>
              </w:rPr>
            </w:pPr>
            <w:r w:rsidRPr="000C6068">
              <w:rPr>
                <w:b/>
                <w:bCs/>
                <w:kern w:val="24"/>
                <w:szCs w:val="22"/>
                <w:lang w:val="mt-MT" w:eastAsia="en-US"/>
              </w:rPr>
              <w:t>(n = 205)</w:t>
            </w:r>
          </w:p>
        </w:tc>
      </w:tr>
      <w:tr w:rsidR="00B737C4" w:rsidRPr="000C6068" w14:paraId="1791E192" w14:textId="77777777" w:rsidTr="00435E22">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0E7B8A3A" w14:textId="77777777" w:rsidR="00B737C4" w:rsidRPr="000C6068" w:rsidRDefault="00B737C4" w:rsidP="00C33D5B">
            <w:pPr>
              <w:keepNext/>
              <w:keepLines/>
              <w:rPr>
                <w:szCs w:val="22"/>
                <w:lang w:val="mt-MT" w:eastAsia="en-US"/>
              </w:rPr>
            </w:pPr>
            <w:r w:rsidRPr="000C6068">
              <w:rPr>
                <w:b/>
                <w:bCs/>
                <w:kern w:val="24"/>
                <w:szCs w:val="22"/>
                <w:lang w:val="mt-MT" w:eastAsia="en-US"/>
              </w:rPr>
              <w:t>ORR</w:t>
            </w:r>
            <w:r w:rsidR="00D10F02" w:rsidRPr="000C6068">
              <w:rPr>
                <w:b/>
                <w:bCs/>
                <w:kern w:val="24"/>
                <w:szCs w:val="22"/>
                <w:vertAlign w:val="superscript"/>
                <w:lang w:val="mt-MT" w:eastAsia="en-US"/>
              </w:rPr>
              <w:t>a</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34727CA8" w14:textId="77777777" w:rsidR="00B737C4" w:rsidRPr="000C6068" w:rsidRDefault="00B737C4" w:rsidP="00C33D5B">
            <w:pPr>
              <w:keepNext/>
              <w:keepLines/>
              <w:jc w:val="center"/>
              <w:rPr>
                <w:b/>
                <w:bCs/>
                <w:kern w:val="24"/>
                <w:szCs w:val="22"/>
                <w:lang w:val="mt-MT" w:eastAsia="en-US"/>
              </w:rPr>
            </w:pPr>
            <w:bookmarkStart w:id="534" w:name="OLE_LINK185"/>
            <w:bookmarkStart w:id="535" w:name="OLE_LINK265"/>
            <w:r w:rsidRPr="000C6068">
              <w:rPr>
                <w:b/>
                <w:bCs/>
                <w:kern w:val="24"/>
                <w:szCs w:val="22"/>
                <w:lang w:val="mt-MT" w:eastAsia="en-US"/>
              </w:rPr>
              <w:t>Stima f’punt ta’ ħin</w:t>
            </w:r>
            <w:bookmarkEnd w:id="534"/>
            <w:bookmarkEnd w:id="535"/>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7250B9B" w14:textId="77777777" w:rsidR="00B737C4" w:rsidRPr="000C6068" w:rsidRDefault="00B737C4" w:rsidP="00D10F02">
            <w:pPr>
              <w:keepNext/>
              <w:keepLines/>
              <w:jc w:val="center"/>
              <w:rPr>
                <w:szCs w:val="22"/>
                <w:lang w:val="mt-MT" w:eastAsia="en-US"/>
              </w:rPr>
            </w:pPr>
            <w:r w:rsidRPr="000C6068">
              <w:rPr>
                <w:kern w:val="24"/>
                <w:szCs w:val="22"/>
                <w:lang w:val="mt-MT" w:eastAsia="en-US"/>
              </w:rPr>
              <w:t>84.</w:t>
            </w:r>
            <w:r w:rsidR="00D10F02" w:rsidRPr="000C6068">
              <w:rPr>
                <w:kern w:val="24"/>
                <w:szCs w:val="22"/>
                <w:lang w:val="mt-MT" w:eastAsia="en-US"/>
              </w:rPr>
              <w:t>9</w:t>
            </w:r>
            <w:r w:rsidRPr="000C6068">
              <w:rPr>
                <w:kern w:val="24"/>
                <w:szCs w:val="22"/>
                <w:lang w:val="mt-MT" w:eastAsia="en-US"/>
              </w:rPr>
              <w:t>% (</w:t>
            </w:r>
            <w:r w:rsidR="00D10F02" w:rsidRPr="000C6068">
              <w:rPr>
                <w:kern w:val="24"/>
                <w:szCs w:val="22"/>
                <w:lang w:val="mt-MT" w:eastAsia="en-US"/>
              </w:rPr>
              <w:t xml:space="preserve">n = </w:t>
            </w:r>
            <w:r w:rsidRPr="000C6068">
              <w:rPr>
                <w:kern w:val="24"/>
                <w:szCs w:val="22"/>
                <w:lang w:val="mt-MT" w:eastAsia="en-US"/>
              </w:rPr>
              <w:t>17</w:t>
            </w:r>
            <w:r w:rsidR="00D10F02" w:rsidRPr="000C6068">
              <w:rPr>
                <w:kern w:val="24"/>
                <w:szCs w:val="22"/>
                <w:lang w:val="mt-MT" w:eastAsia="en-US"/>
              </w:rPr>
              <w:t>4</w:t>
            </w:r>
            <w:r w:rsidRPr="000C6068">
              <w:rPr>
                <w:kern w:val="24"/>
                <w:szCs w:val="22"/>
                <w:lang w:val="mt-MT" w:eastAsia="en-US"/>
              </w:rPr>
              <w:t>)</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33AF33A" w14:textId="77777777" w:rsidR="00B737C4" w:rsidRPr="000C6068" w:rsidRDefault="00B737C4" w:rsidP="00D10F02">
            <w:pPr>
              <w:keepNext/>
              <w:keepLines/>
              <w:jc w:val="center"/>
              <w:rPr>
                <w:szCs w:val="22"/>
                <w:lang w:val="mt-MT" w:eastAsia="en-US"/>
              </w:rPr>
            </w:pPr>
            <w:r w:rsidRPr="000C6068">
              <w:rPr>
                <w:kern w:val="24"/>
                <w:szCs w:val="22"/>
                <w:lang w:val="mt-MT" w:eastAsia="en-US"/>
              </w:rPr>
              <w:t>8</w:t>
            </w:r>
            <w:r w:rsidR="00D10F02" w:rsidRPr="000C6068">
              <w:rPr>
                <w:kern w:val="24"/>
                <w:szCs w:val="22"/>
                <w:lang w:val="mt-MT" w:eastAsia="en-US"/>
              </w:rPr>
              <w:t>4</w:t>
            </w:r>
            <w:r w:rsidRPr="000C6068">
              <w:rPr>
                <w:kern w:val="24"/>
                <w:szCs w:val="22"/>
                <w:lang w:val="mt-MT" w:eastAsia="en-US"/>
              </w:rPr>
              <w:t>.4% (</w:t>
            </w:r>
            <w:r w:rsidR="00D10F02" w:rsidRPr="000C6068">
              <w:rPr>
                <w:kern w:val="24"/>
                <w:szCs w:val="22"/>
                <w:lang w:val="mt-MT" w:eastAsia="en-US"/>
              </w:rPr>
              <w:t>n = 173</w:t>
            </w:r>
            <w:r w:rsidRPr="000C6068">
              <w:rPr>
                <w:kern w:val="24"/>
                <w:szCs w:val="22"/>
                <w:lang w:val="mt-MT" w:eastAsia="en-US"/>
              </w:rPr>
              <w:t>)</w:t>
            </w:r>
          </w:p>
        </w:tc>
      </w:tr>
      <w:tr w:rsidR="00B737C4" w:rsidRPr="000C6068" w14:paraId="365D0529" w14:textId="77777777" w:rsidTr="00435E22">
        <w:trPr>
          <w:trHeight w:val="340"/>
        </w:trPr>
        <w:tc>
          <w:tcPr>
            <w:tcW w:w="801" w:type="dxa"/>
            <w:vMerge/>
            <w:tcBorders>
              <w:top w:val="single" w:sz="8" w:space="0" w:color="000000"/>
              <w:left w:val="single" w:sz="8" w:space="0" w:color="000000"/>
              <w:bottom w:val="single" w:sz="8" w:space="0" w:color="000000"/>
              <w:right w:val="single" w:sz="8" w:space="0" w:color="000000"/>
            </w:tcBorders>
            <w:vAlign w:val="center"/>
          </w:tcPr>
          <w:p w14:paraId="52876E49" w14:textId="77777777" w:rsidR="00B737C4" w:rsidRPr="000C6068" w:rsidRDefault="00B737C4" w:rsidP="00C33D5B">
            <w:pPr>
              <w:keepNext/>
              <w:keepLines/>
              <w:rPr>
                <w:szCs w:val="22"/>
                <w:lang w:val="mt-MT"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309ED4F7" w14:textId="77777777" w:rsidR="00B737C4" w:rsidRPr="000C6068" w:rsidRDefault="00B737C4" w:rsidP="00C33D5B">
            <w:pPr>
              <w:keepNext/>
              <w:keepLines/>
              <w:jc w:val="center"/>
              <w:rPr>
                <w:b/>
                <w:bCs/>
                <w:kern w:val="24"/>
                <w:szCs w:val="22"/>
                <w:lang w:val="mt-MT" w:eastAsia="en-US"/>
              </w:rPr>
            </w:pPr>
            <w:bookmarkStart w:id="536" w:name="OLE_LINK266"/>
            <w:bookmarkStart w:id="537" w:name="OLE_LINK267"/>
            <w:r w:rsidRPr="000C6068">
              <w:rPr>
                <w:b/>
                <w:bCs/>
                <w:kern w:val="24"/>
                <w:szCs w:val="22"/>
                <w:lang w:val="mt-MT" w:eastAsia="en-US"/>
              </w:rPr>
              <w:t xml:space="preserve">CI ta’ 95% </w:t>
            </w:r>
            <w:bookmarkEnd w:id="536"/>
            <w:bookmarkEnd w:id="537"/>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85CD787" w14:textId="77777777" w:rsidR="00B737C4" w:rsidRPr="000C6068" w:rsidRDefault="00B737C4" w:rsidP="00694717">
            <w:pPr>
              <w:keepNext/>
              <w:keepLines/>
              <w:jc w:val="center"/>
              <w:rPr>
                <w:szCs w:val="22"/>
                <w:lang w:val="mt-MT" w:eastAsia="en-US"/>
              </w:rPr>
            </w:pPr>
            <w:r w:rsidRPr="000C6068">
              <w:rPr>
                <w:kern w:val="24"/>
                <w:szCs w:val="22"/>
                <w:lang w:val="mt-MT" w:eastAsia="en-US"/>
              </w:rPr>
              <w:t>[7</w:t>
            </w:r>
            <w:r w:rsidR="00694717" w:rsidRPr="000C6068">
              <w:rPr>
                <w:kern w:val="24"/>
                <w:szCs w:val="22"/>
                <w:lang w:val="mt-MT" w:eastAsia="en-US"/>
              </w:rPr>
              <w:t>9</w:t>
            </w:r>
            <w:r w:rsidRPr="000C6068">
              <w:rPr>
                <w:kern w:val="24"/>
                <w:szCs w:val="22"/>
                <w:lang w:val="mt-MT" w:eastAsia="en-US"/>
              </w:rPr>
              <w:t>.</w:t>
            </w:r>
            <w:r w:rsidR="00694717" w:rsidRPr="000C6068">
              <w:rPr>
                <w:kern w:val="24"/>
                <w:szCs w:val="22"/>
                <w:lang w:val="mt-MT" w:eastAsia="en-US"/>
              </w:rPr>
              <w:t>2</w:t>
            </w:r>
            <w:r w:rsidRPr="000C6068">
              <w:rPr>
                <w:kern w:val="24"/>
                <w:szCs w:val="22"/>
                <w:lang w:val="mt-MT" w:eastAsia="en-US"/>
              </w:rPr>
              <w:t>%, 89.</w:t>
            </w:r>
            <w:r w:rsidR="00694717" w:rsidRPr="000C6068">
              <w:rPr>
                <w:kern w:val="24"/>
                <w:szCs w:val="22"/>
                <w:lang w:val="mt-MT" w:eastAsia="en-US"/>
              </w:rPr>
              <w:t>5</w:t>
            </w:r>
            <w:r w:rsidRPr="000C6068">
              <w:rPr>
                <w:kern w:val="24"/>
                <w:szCs w:val="22"/>
                <w:lang w:val="mt-MT" w:eastAsia="en-US"/>
              </w:rPr>
              <w:t>%]</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CC5410A" w14:textId="77777777" w:rsidR="00B737C4" w:rsidRPr="000C6068" w:rsidRDefault="00B737C4" w:rsidP="00694717">
            <w:pPr>
              <w:keepNext/>
              <w:keepLines/>
              <w:jc w:val="center"/>
              <w:rPr>
                <w:szCs w:val="22"/>
                <w:lang w:val="mt-MT" w:eastAsia="en-US"/>
              </w:rPr>
            </w:pPr>
            <w:r w:rsidRPr="000C6068">
              <w:rPr>
                <w:kern w:val="24"/>
                <w:szCs w:val="22"/>
                <w:lang w:val="mt-MT" w:eastAsia="en-US"/>
              </w:rPr>
              <w:t>[7</w:t>
            </w:r>
            <w:r w:rsidR="00694717" w:rsidRPr="000C6068">
              <w:rPr>
                <w:kern w:val="24"/>
                <w:szCs w:val="22"/>
                <w:lang w:val="mt-MT" w:eastAsia="en-US"/>
              </w:rPr>
              <w:t>8</w:t>
            </w:r>
            <w:r w:rsidRPr="000C6068">
              <w:rPr>
                <w:kern w:val="24"/>
                <w:szCs w:val="22"/>
                <w:lang w:val="mt-MT" w:eastAsia="en-US"/>
              </w:rPr>
              <w:t>.</w:t>
            </w:r>
            <w:r w:rsidR="00694717" w:rsidRPr="000C6068">
              <w:rPr>
                <w:kern w:val="24"/>
                <w:szCs w:val="22"/>
                <w:lang w:val="mt-MT" w:eastAsia="en-US"/>
              </w:rPr>
              <w:t>7</w:t>
            </w:r>
            <w:r w:rsidRPr="000C6068">
              <w:rPr>
                <w:kern w:val="24"/>
                <w:szCs w:val="22"/>
                <w:lang w:val="mt-MT" w:eastAsia="en-US"/>
              </w:rPr>
              <w:t>%, 8</w:t>
            </w:r>
            <w:r w:rsidR="00694717" w:rsidRPr="000C6068">
              <w:rPr>
                <w:kern w:val="24"/>
                <w:szCs w:val="22"/>
                <w:lang w:val="mt-MT" w:eastAsia="en-US"/>
              </w:rPr>
              <w:t>9</w:t>
            </w:r>
            <w:r w:rsidRPr="000C6068">
              <w:rPr>
                <w:kern w:val="24"/>
                <w:szCs w:val="22"/>
                <w:lang w:val="mt-MT" w:eastAsia="en-US"/>
              </w:rPr>
              <w:t>.</w:t>
            </w:r>
            <w:r w:rsidR="00694717" w:rsidRPr="000C6068">
              <w:rPr>
                <w:kern w:val="24"/>
                <w:szCs w:val="22"/>
                <w:lang w:val="mt-MT" w:eastAsia="en-US"/>
              </w:rPr>
              <w:t>1</w:t>
            </w:r>
            <w:r w:rsidRPr="000C6068">
              <w:rPr>
                <w:kern w:val="24"/>
                <w:szCs w:val="22"/>
                <w:lang w:val="mt-MT" w:eastAsia="en-US"/>
              </w:rPr>
              <w:t>%]</w:t>
            </w:r>
          </w:p>
        </w:tc>
      </w:tr>
      <w:tr w:rsidR="00B737C4" w:rsidRPr="000C6068" w14:paraId="2A97100F" w14:textId="77777777" w:rsidTr="00435E22">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299BB85C" w14:textId="77777777" w:rsidR="00B737C4" w:rsidRPr="000C6068" w:rsidRDefault="00B737C4" w:rsidP="00C33D5B">
            <w:pPr>
              <w:keepNext/>
              <w:keepLines/>
              <w:rPr>
                <w:szCs w:val="22"/>
                <w:lang w:val="mt-MT" w:eastAsia="en-US"/>
              </w:rPr>
            </w:pPr>
            <w:r w:rsidRPr="000C6068">
              <w:rPr>
                <w:b/>
                <w:bCs/>
                <w:kern w:val="24"/>
                <w:szCs w:val="22"/>
                <w:lang w:val="mt-MT" w:eastAsia="en-US"/>
              </w:rPr>
              <w:t>CRR</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55FC5951" w14:textId="77777777" w:rsidR="00B737C4" w:rsidRPr="000C6068" w:rsidRDefault="00B737C4" w:rsidP="00C33D5B">
            <w:pPr>
              <w:keepNext/>
              <w:keepLines/>
              <w:jc w:val="center"/>
              <w:rPr>
                <w:b/>
                <w:bCs/>
                <w:kern w:val="24"/>
                <w:szCs w:val="22"/>
                <w:lang w:val="mt-MT" w:eastAsia="en-US"/>
              </w:rPr>
            </w:pPr>
            <w:r w:rsidRPr="000C6068">
              <w:rPr>
                <w:b/>
                <w:bCs/>
                <w:kern w:val="24"/>
                <w:szCs w:val="22"/>
                <w:lang w:val="mt-MT" w:eastAsia="en-US"/>
              </w:rPr>
              <w:t>Stima f’punt ta’ ħin</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CFB6599" w14:textId="77777777" w:rsidR="00B737C4" w:rsidRPr="000C6068" w:rsidRDefault="00B737C4" w:rsidP="00694717">
            <w:pPr>
              <w:keepNext/>
              <w:keepLines/>
              <w:jc w:val="center"/>
              <w:rPr>
                <w:szCs w:val="22"/>
                <w:lang w:val="mt-MT" w:eastAsia="en-US"/>
              </w:rPr>
            </w:pPr>
            <w:r w:rsidRPr="000C6068">
              <w:rPr>
                <w:kern w:val="24"/>
                <w:szCs w:val="22"/>
                <w:lang w:val="mt-MT" w:eastAsia="en-US"/>
              </w:rPr>
              <w:t>31.7% (</w:t>
            </w:r>
            <w:r w:rsidR="00694717" w:rsidRPr="000C6068">
              <w:rPr>
                <w:kern w:val="24"/>
                <w:szCs w:val="22"/>
                <w:lang w:val="mt-MT" w:eastAsia="en-US"/>
              </w:rPr>
              <w:t xml:space="preserve">n = </w:t>
            </w:r>
            <w:r w:rsidRPr="000C6068">
              <w:rPr>
                <w:kern w:val="24"/>
                <w:szCs w:val="22"/>
                <w:lang w:val="mt-MT" w:eastAsia="en-US"/>
              </w:rPr>
              <w:t>65)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3756B02" w14:textId="77777777" w:rsidR="00B737C4" w:rsidRPr="000C6068" w:rsidRDefault="00B737C4" w:rsidP="00694717">
            <w:pPr>
              <w:keepNext/>
              <w:keepLines/>
              <w:jc w:val="center"/>
              <w:rPr>
                <w:szCs w:val="22"/>
                <w:lang w:val="mt-MT" w:eastAsia="en-US"/>
              </w:rPr>
            </w:pPr>
            <w:r w:rsidRPr="000C6068">
              <w:rPr>
                <w:kern w:val="24"/>
                <w:szCs w:val="22"/>
                <w:lang w:val="mt-MT" w:eastAsia="en-US"/>
              </w:rPr>
              <w:t>32.</w:t>
            </w:r>
            <w:r w:rsidR="00694717" w:rsidRPr="000C6068">
              <w:rPr>
                <w:kern w:val="24"/>
                <w:szCs w:val="22"/>
                <w:lang w:val="mt-MT" w:eastAsia="en-US"/>
              </w:rPr>
              <w:t>2</w:t>
            </w:r>
            <w:r w:rsidRPr="000C6068">
              <w:rPr>
                <w:kern w:val="24"/>
                <w:szCs w:val="22"/>
                <w:lang w:val="mt-MT" w:eastAsia="en-US"/>
              </w:rPr>
              <w:t>% (</w:t>
            </w:r>
            <w:r w:rsidR="00694717" w:rsidRPr="000C6068">
              <w:rPr>
                <w:kern w:val="24"/>
                <w:szCs w:val="22"/>
                <w:lang w:val="mt-MT" w:eastAsia="en-US"/>
              </w:rPr>
              <w:t xml:space="preserve">n = </w:t>
            </w:r>
            <w:r w:rsidRPr="000C6068">
              <w:rPr>
                <w:kern w:val="24"/>
                <w:szCs w:val="22"/>
                <w:lang w:val="mt-MT" w:eastAsia="en-US"/>
              </w:rPr>
              <w:t>6</w:t>
            </w:r>
            <w:r w:rsidR="00694717" w:rsidRPr="000C6068">
              <w:rPr>
                <w:kern w:val="24"/>
                <w:szCs w:val="22"/>
                <w:lang w:val="mt-MT" w:eastAsia="en-US"/>
              </w:rPr>
              <w:t>6</w:t>
            </w:r>
            <w:r w:rsidRPr="000C6068">
              <w:rPr>
                <w:kern w:val="24"/>
                <w:szCs w:val="22"/>
                <w:lang w:val="mt-MT" w:eastAsia="en-US"/>
              </w:rPr>
              <w:t>)</w:t>
            </w:r>
          </w:p>
        </w:tc>
      </w:tr>
      <w:tr w:rsidR="00B737C4" w:rsidRPr="000C6068" w14:paraId="66E45E5D" w14:textId="77777777" w:rsidTr="00435E22">
        <w:trPr>
          <w:trHeight w:val="340"/>
        </w:trPr>
        <w:tc>
          <w:tcPr>
            <w:tcW w:w="801" w:type="dxa"/>
            <w:vMerge/>
            <w:tcBorders>
              <w:top w:val="single" w:sz="8" w:space="0" w:color="000000"/>
              <w:left w:val="single" w:sz="8" w:space="0" w:color="000000"/>
              <w:bottom w:val="single" w:sz="8" w:space="0" w:color="000000"/>
              <w:right w:val="single" w:sz="8" w:space="0" w:color="000000"/>
            </w:tcBorders>
            <w:vAlign w:val="center"/>
          </w:tcPr>
          <w:p w14:paraId="004FCB3F" w14:textId="77777777" w:rsidR="00B737C4" w:rsidRPr="000C6068" w:rsidRDefault="00B737C4" w:rsidP="00C33D5B">
            <w:pPr>
              <w:keepNext/>
              <w:keepLines/>
              <w:rPr>
                <w:szCs w:val="22"/>
                <w:lang w:val="mt-MT"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1034E16B" w14:textId="77777777" w:rsidR="00B737C4" w:rsidRPr="000C6068" w:rsidRDefault="00B737C4" w:rsidP="00C33D5B">
            <w:pPr>
              <w:keepNext/>
              <w:keepLines/>
              <w:jc w:val="center"/>
              <w:rPr>
                <w:b/>
                <w:bCs/>
                <w:kern w:val="24"/>
                <w:szCs w:val="22"/>
                <w:lang w:val="mt-MT" w:eastAsia="en-US"/>
              </w:rPr>
            </w:pPr>
            <w:r w:rsidRPr="000C6068">
              <w:rPr>
                <w:b/>
                <w:bCs/>
                <w:kern w:val="24"/>
                <w:szCs w:val="22"/>
                <w:lang w:val="mt-MT" w:eastAsia="en-US"/>
              </w:rPr>
              <w:t xml:space="preserve">CI ta’ 95% </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7B87BD2" w14:textId="77777777" w:rsidR="00B737C4" w:rsidRPr="000C6068" w:rsidRDefault="00B737C4" w:rsidP="00C33D5B">
            <w:pPr>
              <w:keepNext/>
              <w:keepLines/>
              <w:jc w:val="center"/>
              <w:rPr>
                <w:szCs w:val="22"/>
                <w:lang w:val="mt-MT" w:eastAsia="en-US"/>
              </w:rPr>
            </w:pPr>
            <w:r w:rsidRPr="000C6068">
              <w:rPr>
                <w:kern w:val="24"/>
                <w:szCs w:val="22"/>
                <w:lang w:val="mt-MT" w:eastAsia="en-US"/>
              </w:rPr>
              <w:t>[25.4%, 38.6%]</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B73071A" w14:textId="77777777" w:rsidR="00B737C4" w:rsidRPr="000C6068" w:rsidRDefault="00B737C4" w:rsidP="00694717">
            <w:pPr>
              <w:keepNext/>
              <w:keepLines/>
              <w:jc w:val="center"/>
              <w:rPr>
                <w:szCs w:val="22"/>
                <w:lang w:val="mt-MT" w:eastAsia="en-US"/>
              </w:rPr>
            </w:pPr>
            <w:r w:rsidRPr="000C6068">
              <w:rPr>
                <w:kern w:val="24"/>
                <w:szCs w:val="22"/>
                <w:lang w:val="mt-MT" w:eastAsia="en-US"/>
              </w:rPr>
              <w:t>[2</w:t>
            </w:r>
            <w:r w:rsidR="00694717" w:rsidRPr="000C6068">
              <w:rPr>
                <w:kern w:val="24"/>
                <w:szCs w:val="22"/>
                <w:lang w:val="mt-MT" w:eastAsia="en-US"/>
              </w:rPr>
              <w:t>5</w:t>
            </w:r>
            <w:r w:rsidRPr="000C6068">
              <w:rPr>
                <w:kern w:val="24"/>
                <w:szCs w:val="22"/>
                <w:lang w:val="mt-MT" w:eastAsia="en-US"/>
              </w:rPr>
              <w:t>.</w:t>
            </w:r>
            <w:r w:rsidR="00694717" w:rsidRPr="000C6068">
              <w:rPr>
                <w:kern w:val="24"/>
                <w:szCs w:val="22"/>
                <w:lang w:val="mt-MT" w:eastAsia="en-US"/>
              </w:rPr>
              <w:t>9</w:t>
            </w:r>
            <w:r w:rsidRPr="000C6068">
              <w:rPr>
                <w:kern w:val="24"/>
                <w:szCs w:val="22"/>
                <w:lang w:val="mt-MT" w:eastAsia="en-US"/>
              </w:rPr>
              <w:t>%,</w:t>
            </w:r>
            <w:r w:rsidR="00694717" w:rsidRPr="000C6068">
              <w:rPr>
                <w:kern w:val="24"/>
                <w:szCs w:val="22"/>
                <w:lang w:val="mt-MT" w:eastAsia="en-US"/>
              </w:rPr>
              <w:t xml:space="preserve"> </w:t>
            </w:r>
            <w:r w:rsidRPr="000C6068">
              <w:rPr>
                <w:kern w:val="24"/>
                <w:szCs w:val="22"/>
                <w:lang w:val="mt-MT" w:eastAsia="en-US"/>
              </w:rPr>
              <w:t>39.</w:t>
            </w:r>
            <w:r w:rsidR="00694717" w:rsidRPr="000C6068">
              <w:rPr>
                <w:kern w:val="24"/>
                <w:szCs w:val="22"/>
                <w:lang w:val="mt-MT" w:eastAsia="en-US"/>
              </w:rPr>
              <w:t>1</w:t>
            </w:r>
            <w:r w:rsidRPr="000C6068">
              <w:rPr>
                <w:kern w:val="24"/>
                <w:szCs w:val="22"/>
                <w:lang w:val="mt-MT" w:eastAsia="en-US"/>
              </w:rPr>
              <w:t>%]</w:t>
            </w:r>
          </w:p>
        </w:tc>
      </w:tr>
      <w:tr w:rsidR="00694717" w:rsidRPr="000C6068" w14:paraId="16EE6184" w14:textId="77777777" w:rsidTr="0096536C">
        <w:tblPrEx>
          <w:tblLook w:val="0420" w:firstRow="1" w:lastRow="0" w:firstColumn="0" w:lastColumn="0" w:noHBand="0" w:noVBand="1"/>
        </w:tblPrEx>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62050188" w14:textId="77777777" w:rsidR="00694717" w:rsidRPr="000C6068" w:rsidRDefault="00694717" w:rsidP="0096536C">
            <w:pPr>
              <w:rPr>
                <w:b/>
                <w:szCs w:val="22"/>
                <w:lang w:val="mt-MT" w:eastAsia="en-US"/>
              </w:rPr>
            </w:pPr>
            <w:r w:rsidRPr="000C6068">
              <w:rPr>
                <w:b/>
                <w:szCs w:val="22"/>
                <w:lang w:val="mt-MT" w:eastAsia="en-US"/>
              </w:rPr>
              <w:t>PFS</w:t>
            </w:r>
            <w:r w:rsidRPr="000C6068">
              <w:rPr>
                <w:b/>
                <w:szCs w:val="22"/>
                <w:vertAlign w:val="superscript"/>
                <w:lang w:val="mt-MT" w:eastAsia="en-US"/>
              </w:rPr>
              <w:t>b</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75189FE3" w14:textId="77777777" w:rsidR="00694717" w:rsidRPr="000C6068" w:rsidRDefault="00694717" w:rsidP="00694717">
            <w:pPr>
              <w:rPr>
                <w:b/>
                <w:bCs/>
                <w:kern w:val="24"/>
                <w:szCs w:val="22"/>
                <w:lang w:val="mt-MT" w:eastAsia="en-US"/>
              </w:rPr>
            </w:pPr>
            <w:r w:rsidRPr="000C6068">
              <w:rPr>
                <w:b/>
                <w:bCs/>
                <w:kern w:val="24"/>
                <w:szCs w:val="22"/>
                <w:lang w:val="mt-MT" w:eastAsia="en-US"/>
              </w:rPr>
              <w:t>Proporzjon b’avveniment ta’ PFS</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CBAAD5E" w14:textId="77777777" w:rsidR="00694717" w:rsidRPr="000C6068" w:rsidRDefault="00694717" w:rsidP="0096536C">
            <w:pPr>
              <w:jc w:val="center"/>
              <w:rPr>
                <w:kern w:val="24"/>
                <w:szCs w:val="22"/>
                <w:lang w:val="mt-MT" w:eastAsia="en-US"/>
              </w:rPr>
            </w:pPr>
            <w:r w:rsidRPr="000C6068">
              <w:rPr>
                <w:kern w:val="24"/>
                <w:szCs w:val="22"/>
                <w:lang w:val="mt-MT" w:eastAsia="en-US"/>
              </w:rPr>
              <w:t>34.6% (n = 71)</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099CA30" w14:textId="77777777" w:rsidR="00694717" w:rsidRPr="000C6068" w:rsidRDefault="00694717" w:rsidP="0096536C">
            <w:pPr>
              <w:jc w:val="center"/>
              <w:rPr>
                <w:kern w:val="24"/>
                <w:szCs w:val="22"/>
                <w:lang w:val="mt-MT" w:eastAsia="en-US"/>
              </w:rPr>
            </w:pPr>
            <w:r w:rsidRPr="000C6068">
              <w:rPr>
                <w:kern w:val="24"/>
                <w:szCs w:val="22"/>
                <w:lang w:val="mt-MT" w:eastAsia="en-US"/>
              </w:rPr>
              <w:t>31.7% (n = 65)</w:t>
            </w:r>
          </w:p>
        </w:tc>
      </w:tr>
      <w:tr w:rsidR="00694717" w:rsidRPr="000C6068" w14:paraId="2AAF01BB" w14:textId="77777777" w:rsidTr="0096536C">
        <w:tblPrEx>
          <w:tblLook w:val="0420" w:firstRow="1" w:lastRow="0" w:firstColumn="0" w:lastColumn="0" w:noHBand="0" w:noVBand="1"/>
        </w:tblPrEx>
        <w:trPr>
          <w:trHeight w:val="340"/>
        </w:trPr>
        <w:tc>
          <w:tcPr>
            <w:tcW w:w="801" w:type="dxa"/>
            <w:vMerge/>
            <w:tcBorders>
              <w:left w:val="single" w:sz="8" w:space="0" w:color="000000"/>
              <w:bottom w:val="single" w:sz="8" w:space="0" w:color="000000"/>
              <w:right w:val="single" w:sz="8" w:space="0" w:color="000000"/>
            </w:tcBorders>
            <w:vAlign w:val="center"/>
          </w:tcPr>
          <w:p w14:paraId="521FC2C5" w14:textId="77777777" w:rsidR="00694717" w:rsidRPr="000C6068" w:rsidRDefault="00694717" w:rsidP="0096536C">
            <w:pPr>
              <w:rPr>
                <w:szCs w:val="22"/>
                <w:lang w:val="mt-MT"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277FD3CA" w14:textId="77777777" w:rsidR="00694717" w:rsidRPr="000C6068" w:rsidRDefault="00694717" w:rsidP="00694717">
            <w:pPr>
              <w:jc w:val="center"/>
              <w:rPr>
                <w:b/>
                <w:bCs/>
                <w:kern w:val="24"/>
                <w:szCs w:val="22"/>
                <w:lang w:val="mt-MT" w:eastAsia="en-US"/>
              </w:rPr>
            </w:pPr>
            <w:r w:rsidRPr="000C6068">
              <w:rPr>
                <w:b/>
                <w:bCs/>
                <w:kern w:val="24"/>
                <w:szCs w:val="22"/>
                <w:lang w:val="mt-MT" w:eastAsia="en-US"/>
              </w:rPr>
              <w:t>Proporzjon ta’ periklu (CI ta’ 95%)</w:t>
            </w: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DECA626" w14:textId="77777777" w:rsidR="00694717" w:rsidRPr="000C6068" w:rsidRDefault="00694717" w:rsidP="0096536C">
            <w:pPr>
              <w:jc w:val="center"/>
              <w:rPr>
                <w:kern w:val="24"/>
                <w:szCs w:val="22"/>
                <w:lang w:val="mt-MT" w:eastAsia="en-US"/>
              </w:rPr>
            </w:pPr>
            <w:r w:rsidRPr="000C6068">
              <w:rPr>
                <w:kern w:val="24"/>
                <w:szCs w:val="22"/>
                <w:lang w:val="mt-MT" w:eastAsia="en-US"/>
              </w:rPr>
              <w:t>0.90 [0.64%, 1.26%]</w:t>
            </w:r>
          </w:p>
        </w:tc>
      </w:tr>
    </w:tbl>
    <w:bookmarkEnd w:id="531"/>
    <w:p w14:paraId="16E23B94" w14:textId="77777777" w:rsidR="00B737C4" w:rsidRPr="000C6068" w:rsidRDefault="00B737C4" w:rsidP="0075450C">
      <w:pPr>
        <w:keepNext/>
        <w:keepLines/>
        <w:outlineLvl w:val="0"/>
        <w:rPr>
          <w:sz w:val="18"/>
          <w:szCs w:val="18"/>
          <w:lang w:val="mt-MT"/>
        </w:rPr>
      </w:pPr>
      <w:r w:rsidRPr="000C6068">
        <w:rPr>
          <w:sz w:val="18"/>
          <w:szCs w:val="18"/>
          <w:lang w:val="mt-MT"/>
        </w:rPr>
        <w:t xml:space="preserve">ORR – </w:t>
      </w:r>
      <w:bookmarkStart w:id="538" w:name="OLE_LINK268"/>
      <w:bookmarkStart w:id="539" w:name="OLE_LINK303"/>
      <w:r w:rsidRPr="000C6068">
        <w:rPr>
          <w:sz w:val="18"/>
          <w:szCs w:val="18"/>
          <w:lang w:val="mt-MT"/>
        </w:rPr>
        <w:t xml:space="preserve">Rata ta’ Rispons </w:t>
      </w:r>
      <w:bookmarkEnd w:id="538"/>
      <w:bookmarkEnd w:id="539"/>
      <w:r w:rsidRPr="000C6068">
        <w:rPr>
          <w:sz w:val="18"/>
          <w:szCs w:val="18"/>
          <w:lang w:val="mt-MT"/>
        </w:rPr>
        <w:t xml:space="preserve">Globali </w:t>
      </w:r>
    </w:p>
    <w:p w14:paraId="00144BAD" w14:textId="77777777" w:rsidR="00326F91" w:rsidRPr="000C6068" w:rsidRDefault="00B737C4" w:rsidP="00326F91">
      <w:pPr>
        <w:tabs>
          <w:tab w:val="left" w:pos="1152"/>
        </w:tabs>
        <w:rPr>
          <w:sz w:val="18"/>
          <w:szCs w:val="18"/>
          <w:lang w:val="mt-MT"/>
        </w:rPr>
      </w:pPr>
      <w:r w:rsidRPr="000C6068">
        <w:rPr>
          <w:sz w:val="18"/>
          <w:szCs w:val="18"/>
          <w:lang w:val="mt-MT"/>
        </w:rPr>
        <w:t>CRR – Rata ta’ Rispons Komplut</w:t>
      </w:r>
      <w:r w:rsidR="00326F91" w:rsidRPr="000C6068">
        <w:rPr>
          <w:sz w:val="18"/>
          <w:szCs w:val="18"/>
          <w:lang w:val="mt-MT"/>
        </w:rPr>
        <w:t xml:space="preserve"> </w:t>
      </w:r>
    </w:p>
    <w:p w14:paraId="25A7D416" w14:textId="77777777" w:rsidR="00326F91" w:rsidRPr="000C6068" w:rsidRDefault="00326F91" w:rsidP="00326F91">
      <w:pPr>
        <w:tabs>
          <w:tab w:val="left" w:pos="1152"/>
        </w:tabs>
        <w:rPr>
          <w:sz w:val="18"/>
          <w:szCs w:val="18"/>
          <w:lang w:val="mt-MT"/>
        </w:rPr>
      </w:pPr>
      <w:r w:rsidRPr="000C6068">
        <w:rPr>
          <w:sz w:val="18"/>
          <w:szCs w:val="18"/>
          <w:lang w:val="mt-MT"/>
        </w:rPr>
        <w:t>PFS – Sopravivenza Mingħajr Progressjoni (proporzjon b’avveniment, progressjoni/irkadar tal-marda jew mewt minn kwalunkwe kawża)</w:t>
      </w:r>
    </w:p>
    <w:p w14:paraId="3280183A" w14:textId="77777777" w:rsidR="00326F91" w:rsidRPr="000C6068" w:rsidRDefault="00326F91" w:rsidP="00326F91">
      <w:pPr>
        <w:tabs>
          <w:tab w:val="left" w:pos="1152"/>
        </w:tabs>
        <w:rPr>
          <w:sz w:val="18"/>
          <w:szCs w:val="18"/>
          <w:lang w:val="mt-MT"/>
        </w:rPr>
      </w:pPr>
      <w:r w:rsidRPr="000C6068">
        <w:rPr>
          <w:sz w:val="18"/>
          <w:szCs w:val="18"/>
          <w:vertAlign w:val="superscript"/>
          <w:lang w:val="mt-MT"/>
        </w:rPr>
        <w:t>a</w:t>
      </w:r>
      <w:r w:rsidRPr="000C6068">
        <w:rPr>
          <w:sz w:val="18"/>
          <w:szCs w:val="18"/>
          <w:lang w:val="mt-MT"/>
        </w:rPr>
        <w:t xml:space="preserve"> – fi tmiem l-Induzzjoni</w:t>
      </w:r>
    </w:p>
    <w:p w14:paraId="772E2E14" w14:textId="77777777" w:rsidR="00B737C4" w:rsidRPr="000C6068" w:rsidRDefault="00326F91" w:rsidP="00326F91">
      <w:pPr>
        <w:tabs>
          <w:tab w:val="left" w:pos="1152"/>
        </w:tabs>
        <w:rPr>
          <w:sz w:val="18"/>
          <w:szCs w:val="18"/>
          <w:lang w:val="mt-MT"/>
        </w:rPr>
      </w:pPr>
      <w:r w:rsidRPr="000C6068">
        <w:rPr>
          <w:sz w:val="18"/>
          <w:szCs w:val="18"/>
          <w:vertAlign w:val="superscript"/>
          <w:lang w:val="mt-MT"/>
        </w:rPr>
        <w:t>b</w:t>
      </w:r>
      <w:r w:rsidRPr="000C6068">
        <w:rPr>
          <w:sz w:val="18"/>
          <w:szCs w:val="18"/>
          <w:lang w:val="mt-MT"/>
        </w:rPr>
        <w:t xml:space="preserve"> – fiż-żmien tal-analiżi finali (segwitu medjan ta’ 58</w:t>
      </w:r>
      <w:r w:rsidR="00711071" w:rsidRPr="000C6068">
        <w:rPr>
          <w:sz w:val="18"/>
          <w:szCs w:val="18"/>
          <w:lang w:val="mt-MT"/>
        </w:rPr>
        <w:t> </w:t>
      </w:r>
      <w:r w:rsidRPr="000C6068">
        <w:rPr>
          <w:sz w:val="18"/>
          <w:szCs w:val="18"/>
          <w:lang w:val="mt-MT"/>
        </w:rPr>
        <w:t>xahar)</w:t>
      </w:r>
    </w:p>
    <w:p w14:paraId="41AA9A45" w14:textId="77777777" w:rsidR="00F40A64" w:rsidRPr="000C6068" w:rsidRDefault="00F40A64" w:rsidP="0003198F">
      <w:pPr>
        <w:keepNext/>
        <w:keepLines/>
        <w:tabs>
          <w:tab w:val="left" w:pos="1152"/>
        </w:tabs>
        <w:rPr>
          <w:szCs w:val="22"/>
          <w:lang w:val="mt-MT" w:eastAsia="zh-CN"/>
        </w:rPr>
      </w:pPr>
    </w:p>
    <w:p w14:paraId="48ED1D36" w14:textId="77777777" w:rsidR="00B737C4" w:rsidRPr="000C6068" w:rsidRDefault="00B737C4" w:rsidP="00B31988">
      <w:pPr>
        <w:keepNext/>
        <w:keepLines/>
        <w:tabs>
          <w:tab w:val="left" w:pos="1152"/>
        </w:tabs>
        <w:rPr>
          <w:lang w:val="mt-MT"/>
        </w:rPr>
      </w:pPr>
      <w:r w:rsidRPr="000C6068">
        <w:rPr>
          <w:lang w:val="mt-MT"/>
        </w:rPr>
        <w:t>Analiżi esploratorja wriet li rati ta’ rispons fost sottogruppi ta’ BSA, kimoterapija u sess ma kinux differenti b’mod notevoli mill</w:t>
      </w:r>
      <w:r w:rsidRPr="000C6068">
        <w:rPr>
          <w:lang w:val="mt-MT"/>
        </w:rPr>
        <w:noBreakHyphen/>
        <w:t>popolazzjoni ITT.</w:t>
      </w:r>
    </w:p>
    <w:p w14:paraId="4B8679C8" w14:textId="77777777" w:rsidR="00B737C4" w:rsidRPr="000C6068" w:rsidRDefault="00B737C4" w:rsidP="00B31988">
      <w:pPr>
        <w:keepNext/>
        <w:keepLines/>
        <w:tabs>
          <w:tab w:val="left" w:pos="1152"/>
        </w:tabs>
        <w:rPr>
          <w:szCs w:val="22"/>
          <w:lang w:val="mt-MT" w:eastAsia="zh-CN"/>
        </w:rPr>
      </w:pPr>
    </w:p>
    <w:p w14:paraId="00FACD58" w14:textId="77777777" w:rsidR="00B737C4" w:rsidRPr="000C6068" w:rsidRDefault="00B737C4" w:rsidP="00B31988">
      <w:pPr>
        <w:rPr>
          <w:i/>
          <w:lang w:val="mt-MT"/>
        </w:rPr>
      </w:pPr>
      <w:r w:rsidRPr="000C6068">
        <w:rPr>
          <w:i/>
          <w:lang w:val="mt-MT"/>
        </w:rPr>
        <w:t>Immunoġeniċità</w:t>
      </w:r>
    </w:p>
    <w:p w14:paraId="30A45AB9" w14:textId="77777777" w:rsidR="00B737C4" w:rsidRPr="000C6068" w:rsidRDefault="00B737C4" w:rsidP="00B31988">
      <w:pPr>
        <w:rPr>
          <w:bCs/>
          <w:szCs w:val="22"/>
          <w:lang w:val="mt-MT" w:eastAsia="zh-CN"/>
        </w:rPr>
      </w:pPr>
      <w:r w:rsidRPr="000C6068">
        <w:rPr>
          <w:i/>
          <w:lang w:val="mt-MT"/>
        </w:rPr>
        <w:t>D</w:t>
      </w:r>
      <w:r w:rsidR="00AD1397" w:rsidRPr="000C6068">
        <w:rPr>
          <w:i/>
          <w:lang w:val="mt-MT"/>
        </w:rPr>
        <w:t>a</w:t>
      </w:r>
      <w:r w:rsidRPr="000C6068">
        <w:rPr>
          <w:i/>
          <w:lang w:val="mt-MT"/>
        </w:rPr>
        <w:t>ta</w:t>
      </w:r>
      <w:r w:rsidRPr="000C6068">
        <w:rPr>
          <w:lang w:val="mt-MT"/>
        </w:rPr>
        <w:t xml:space="preserve"> mill</w:t>
      </w:r>
      <w:r w:rsidRPr="000C6068">
        <w:rPr>
          <w:lang w:val="mt-MT"/>
        </w:rPr>
        <w:noBreakHyphen/>
        <w:t>programm ta’ żvilupp tal</w:t>
      </w:r>
      <w:bookmarkStart w:id="540" w:name="OLE_LINK76"/>
      <w:bookmarkStart w:id="541" w:name="OLE_LINK91"/>
      <w:r w:rsidRPr="000C6068">
        <w:rPr>
          <w:lang w:val="mt-MT"/>
        </w:rPr>
        <w:noBreakHyphen/>
        <w:t>formulazzjoni għall</w:t>
      </w:r>
      <w:r w:rsidRPr="000C6068">
        <w:rPr>
          <w:lang w:val="mt-MT"/>
        </w:rPr>
        <w:noBreakHyphen/>
        <w:t xml:space="preserve">għoti </w:t>
      </w:r>
      <w:bookmarkEnd w:id="540"/>
      <w:bookmarkEnd w:id="541"/>
      <w:r w:rsidRPr="000C6068">
        <w:rPr>
          <w:lang w:val="mt-MT"/>
        </w:rPr>
        <w:t>taħt il</w:t>
      </w:r>
      <w:r w:rsidRPr="000C6068">
        <w:rPr>
          <w:lang w:val="mt-MT"/>
        </w:rPr>
        <w:noBreakHyphen/>
        <w:t>ġilda ta’ MabThera tindika li l</w:t>
      </w:r>
      <w:r w:rsidRPr="000C6068">
        <w:rPr>
          <w:lang w:val="mt-MT"/>
        </w:rPr>
        <w:noBreakHyphen/>
        <w:t>formazzjoni ta’ antikorpi kontra rituximab wara għoti taħt il</w:t>
      </w:r>
      <w:r w:rsidRPr="000C6068">
        <w:rPr>
          <w:lang w:val="mt-MT"/>
        </w:rPr>
        <w:noBreakHyphen/>
        <w:t>ġilda hija komparabbli ma’ dik osservata wara għoti fil</w:t>
      </w:r>
      <w:r w:rsidRPr="000C6068">
        <w:rPr>
          <w:lang w:val="mt-MT"/>
        </w:rPr>
        <w:noBreakHyphen/>
        <w:t xml:space="preserve">vini. </w:t>
      </w:r>
      <w:r w:rsidRPr="000C6068">
        <w:rPr>
          <w:bCs/>
          <w:szCs w:val="22"/>
          <w:lang w:val="mt-MT" w:eastAsia="zh-CN"/>
        </w:rPr>
        <w:t>Fil</w:t>
      </w:r>
      <w:r w:rsidRPr="000C6068">
        <w:rPr>
          <w:bCs/>
          <w:szCs w:val="22"/>
          <w:lang w:val="mt-MT" w:eastAsia="zh-CN"/>
        </w:rPr>
        <w:noBreakHyphen/>
        <w:t>prova SABRINA (BO22334) l</w:t>
      </w:r>
      <w:r w:rsidRPr="000C6068">
        <w:rPr>
          <w:bCs/>
          <w:szCs w:val="22"/>
          <w:lang w:val="mt-MT" w:eastAsia="zh-CN"/>
        </w:rPr>
        <w:noBreakHyphen/>
        <w:t>inċidenza ta’ antikorpi kontra rituximab indotti/imsaħħa mit</w:t>
      </w:r>
      <w:r w:rsidRPr="000C6068">
        <w:rPr>
          <w:bCs/>
          <w:szCs w:val="22"/>
          <w:lang w:val="mt-MT" w:eastAsia="zh-CN"/>
        </w:rPr>
        <w:noBreakHyphen/>
        <w:t>trattament kienet baxxa u simili fil</w:t>
      </w:r>
      <w:r w:rsidRPr="000C6068">
        <w:rPr>
          <w:bCs/>
          <w:szCs w:val="22"/>
          <w:lang w:val="mt-MT" w:eastAsia="zh-CN"/>
        </w:rPr>
        <w:noBreakHyphen/>
        <w:t>grupp</w:t>
      </w:r>
      <w:r w:rsidR="00326F91" w:rsidRPr="000C6068">
        <w:rPr>
          <w:bCs/>
          <w:szCs w:val="22"/>
          <w:lang w:val="mt-MT" w:eastAsia="zh-CN"/>
        </w:rPr>
        <w:t>i</w:t>
      </w:r>
      <w:r w:rsidRPr="000C6068">
        <w:rPr>
          <w:bCs/>
          <w:szCs w:val="22"/>
          <w:lang w:val="mt-MT" w:eastAsia="zh-CN"/>
        </w:rPr>
        <w:t xml:space="preserve"> ta’ għoti fil</w:t>
      </w:r>
      <w:r w:rsidRPr="000C6068">
        <w:rPr>
          <w:bCs/>
          <w:szCs w:val="22"/>
          <w:lang w:val="mt-MT" w:eastAsia="zh-CN"/>
        </w:rPr>
        <w:noBreakHyphen/>
        <w:t xml:space="preserve">vini </w:t>
      </w:r>
      <w:r w:rsidR="00326F91" w:rsidRPr="000C6068">
        <w:rPr>
          <w:bCs/>
          <w:szCs w:val="22"/>
          <w:lang w:val="mt-MT" w:eastAsia="zh-CN"/>
        </w:rPr>
        <w:t xml:space="preserve">u ta’ għoti taħt il-ġilda </w:t>
      </w:r>
      <w:r w:rsidRPr="000C6068">
        <w:rPr>
          <w:bCs/>
          <w:szCs w:val="22"/>
          <w:lang w:val="mt-MT" w:eastAsia="zh-CN"/>
        </w:rPr>
        <w:t>(</w:t>
      </w:r>
      <w:r w:rsidR="00326F91" w:rsidRPr="000C6068">
        <w:rPr>
          <w:bCs/>
          <w:szCs w:val="22"/>
          <w:lang w:val="mt-MT" w:eastAsia="zh-CN"/>
        </w:rPr>
        <w:t>1.9</w:t>
      </w:r>
      <w:r w:rsidRPr="000C6068">
        <w:rPr>
          <w:bCs/>
          <w:szCs w:val="22"/>
          <w:lang w:val="mt-MT" w:eastAsia="zh-CN"/>
        </w:rPr>
        <w:t xml:space="preserve">% </w:t>
      </w:r>
      <w:r w:rsidR="002C736F" w:rsidRPr="000C6068">
        <w:rPr>
          <w:bCs/>
          <w:szCs w:val="22"/>
          <w:lang w:val="mt-MT" w:eastAsia="zh-CN"/>
        </w:rPr>
        <w:t>kontra</w:t>
      </w:r>
      <w:r w:rsidRPr="000C6068">
        <w:rPr>
          <w:bCs/>
          <w:szCs w:val="22"/>
          <w:lang w:val="mt-MT" w:eastAsia="zh-CN"/>
        </w:rPr>
        <w:t xml:space="preserve"> </w:t>
      </w:r>
      <w:r w:rsidR="00326F91" w:rsidRPr="000C6068">
        <w:rPr>
          <w:bCs/>
          <w:szCs w:val="22"/>
          <w:lang w:val="mt-MT" w:eastAsia="zh-CN"/>
        </w:rPr>
        <w:t>2</w:t>
      </w:r>
      <w:r w:rsidRPr="000C6068">
        <w:rPr>
          <w:bCs/>
          <w:szCs w:val="22"/>
          <w:lang w:val="mt-MT" w:eastAsia="zh-CN"/>
        </w:rPr>
        <w:t>%, rispettivament). L</w:t>
      </w:r>
      <w:r w:rsidRPr="000C6068">
        <w:rPr>
          <w:bCs/>
          <w:szCs w:val="22"/>
          <w:lang w:val="mt-MT" w:eastAsia="zh-CN"/>
        </w:rPr>
        <w:noBreakHyphen/>
        <w:t>inċidenza ta’ antikorpi kontra rHuPH20 indotti/imsaħħa mit</w:t>
      </w:r>
      <w:r w:rsidRPr="000C6068">
        <w:rPr>
          <w:bCs/>
          <w:szCs w:val="22"/>
          <w:lang w:val="mt-MT" w:eastAsia="zh-CN"/>
        </w:rPr>
        <w:noBreakHyphen/>
        <w:t xml:space="preserve">trattament kienet ta’ </w:t>
      </w:r>
      <w:r w:rsidR="00326F91" w:rsidRPr="000C6068">
        <w:rPr>
          <w:bCs/>
          <w:szCs w:val="22"/>
          <w:lang w:val="mt-MT" w:eastAsia="zh-CN"/>
        </w:rPr>
        <w:t>8</w:t>
      </w:r>
      <w:r w:rsidRPr="000C6068">
        <w:rPr>
          <w:bCs/>
          <w:szCs w:val="22"/>
          <w:lang w:val="mt-MT" w:eastAsia="zh-CN"/>
        </w:rPr>
        <w:t>% fil</w:t>
      </w:r>
      <w:r w:rsidRPr="000C6068">
        <w:rPr>
          <w:bCs/>
          <w:szCs w:val="22"/>
          <w:lang w:val="mt-MT" w:eastAsia="zh-CN"/>
        </w:rPr>
        <w:noBreakHyphen/>
        <w:t>grupp ta’ għoti fil</w:t>
      </w:r>
      <w:r w:rsidRPr="000C6068">
        <w:rPr>
          <w:bCs/>
          <w:szCs w:val="22"/>
          <w:lang w:val="mt-MT" w:eastAsia="zh-CN"/>
        </w:rPr>
        <w:noBreakHyphen/>
        <w:t xml:space="preserve">vini meta mqabbla ma’ </w:t>
      </w:r>
      <w:r w:rsidR="00326F91" w:rsidRPr="000C6068">
        <w:rPr>
          <w:bCs/>
          <w:szCs w:val="22"/>
          <w:lang w:val="mt-MT" w:eastAsia="zh-CN"/>
        </w:rPr>
        <w:t>15</w:t>
      </w:r>
      <w:r w:rsidRPr="000C6068">
        <w:rPr>
          <w:bCs/>
          <w:szCs w:val="22"/>
          <w:lang w:val="mt-MT" w:eastAsia="zh-CN"/>
        </w:rPr>
        <w:t>% fil</w:t>
      </w:r>
      <w:r w:rsidRPr="000C6068">
        <w:rPr>
          <w:bCs/>
          <w:szCs w:val="22"/>
          <w:lang w:val="mt-MT" w:eastAsia="zh-CN"/>
        </w:rPr>
        <w:noBreakHyphen/>
        <w:t>grupp ta’ għoti taħt il</w:t>
      </w:r>
      <w:r w:rsidRPr="000C6068">
        <w:rPr>
          <w:bCs/>
          <w:szCs w:val="22"/>
          <w:lang w:val="mt-MT" w:eastAsia="zh-CN"/>
        </w:rPr>
        <w:noBreakHyphen/>
        <w:t>ġilda, u ħadd mill</w:t>
      </w:r>
      <w:r w:rsidRPr="000C6068">
        <w:rPr>
          <w:bCs/>
          <w:szCs w:val="22"/>
          <w:lang w:val="mt-MT" w:eastAsia="zh-CN"/>
        </w:rPr>
        <w:noBreakHyphen/>
        <w:t>pazjenti li kienu pożittivi għal antikorpi kontra rHuPH20 ma kien pożittiv għal antikorpi li jinnewtralizzaw.</w:t>
      </w:r>
    </w:p>
    <w:p w14:paraId="2C393610" w14:textId="77777777" w:rsidR="00B737C4" w:rsidRPr="000C6068" w:rsidRDefault="00B737C4" w:rsidP="00B31988">
      <w:pPr>
        <w:rPr>
          <w:lang w:val="mt-MT"/>
        </w:rPr>
      </w:pPr>
    </w:p>
    <w:p w14:paraId="29DBD466" w14:textId="77777777" w:rsidR="00AD1397" w:rsidRPr="000C6068" w:rsidRDefault="00B737C4" w:rsidP="00B31988">
      <w:pPr>
        <w:rPr>
          <w:lang w:val="mt-MT"/>
        </w:rPr>
      </w:pPr>
      <w:r w:rsidRPr="000C6068">
        <w:rPr>
          <w:lang w:val="mt-MT"/>
        </w:rPr>
        <w:t>Il</w:t>
      </w:r>
      <w:r w:rsidRPr="000C6068">
        <w:rPr>
          <w:lang w:val="mt-MT"/>
        </w:rPr>
        <w:noBreakHyphen/>
        <w:t>proporzjon globali ta’ pazjenti li nstab li għandhom antikorpi kontra rHuPH20 ġeneralment baqa’ kostanti matul il</w:t>
      </w:r>
      <w:r w:rsidRPr="000C6068">
        <w:rPr>
          <w:lang w:val="mt-MT"/>
        </w:rPr>
        <w:noBreakHyphen/>
        <w:t>perjodu ta’ segwitu fiż</w:t>
      </w:r>
      <w:r w:rsidRPr="000C6068">
        <w:rPr>
          <w:lang w:val="mt-MT"/>
        </w:rPr>
        <w:noBreakHyphen/>
        <w:t>żewġ koorti. Ir</w:t>
      </w:r>
      <w:r w:rsidRPr="000C6068">
        <w:rPr>
          <w:lang w:val="mt-MT"/>
        </w:rPr>
        <w:noBreakHyphen/>
        <w:t>rilevanza klinika tal</w:t>
      </w:r>
      <w:r w:rsidRPr="000C6068">
        <w:rPr>
          <w:lang w:val="mt-MT"/>
        </w:rPr>
        <w:noBreakHyphen/>
        <w:t xml:space="preserve">iżvilupp ta’ </w:t>
      </w:r>
      <w:r w:rsidR="00326F91" w:rsidRPr="000C6068">
        <w:rPr>
          <w:lang w:val="mt-MT"/>
        </w:rPr>
        <w:t>antikorpi kontra rituximab</w:t>
      </w:r>
      <w:r w:rsidRPr="000C6068">
        <w:rPr>
          <w:lang w:val="mt-MT"/>
        </w:rPr>
        <w:t xml:space="preserve"> jew ta’ antikorpi kontra rHuPH20 wara </w:t>
      </w:r>
      <w:r w:rsidR="00F738EE" w:rsidRPr="000C6068">
        <w:rPr>
          <w:lang w:val="mt-MT"/>
        </w:rPr>
        <w:t>trattament</w:t>
      </w:r>
      <w:r w:rsidRPr="000C6068">
        <w:rPr>
          <w:lang w:val="mt-MT"/>
        </w:rPr>
        <w:t xml:space="preserve"> bil</w:t>
      </w:r>
      <w:r w:rsidRPr="000C6068">
        <w:rPr>
          <w:lang w:val="mt-MT"/>
        </w:rPr>
        <w:noBreakHyphen/>
        <w:t>formulazzjoni għall</w:t>
      </w:r>
      <w:r w:rsidRPr="000C6068">
        <w:rPr>
          <w:lang w:val="mt-MT"/>
        </w:rPr>
        <w:noBreakHyphen/>
        <w:t>għoti taħt il</w:t>
      </w:r>
      <w:r w:rsidRPr="000C6068">
        <w:rPr>
          <w:lang w:val="mt-MT"/>
        </w:rPr>
        <w:noBreakHyphen/>
        <w:t>ġilda ta’ MabThera mh</w:t>
      </w:r>
      <w:r w:rsidR="005A6966" w:rsidRPr="000C6068">
        <w:rPr>
          <w:lang w:val="mt-MT"/>
        </w:rPr>
        <w:t>i</w:t>
      </w:r>
      <w:r w:rsidRPr="000C6068">
        <w:rPr>
          <w:lang w:val="mt-MT"/>
        </w:rPr>
        <w:t xml:space="preserve">x magħrufa. </w:t>
      </w:r>
    </w:p>
    <w:p w14:paraId="7170214F" w14:textId="77777777" w:rsidR="00B737C4" w:rsidRPr="000C6068" w:rsidRDefault="00B737C4" w:rsidP="00B31988">
      <w:pPr>
        <w:rPr>
          <w:lang w:val="mt-MT"/>
        </w:rPr>
      </w:pPr>
      <w:r w:rsidRPr="000C6068">
        <w:rPr>
          <w:lang w:val="mt-MT"/>
        </w:rPr>
        <w:lastRenderedPageBreak/>
        <w:t>Ma kien hemm l</w:t>
      </w:r>
      <w:r w:rsidRPr="000C6068">
        <w:rPr>
          <w:lang w:val="mt-MT"/>
        </w:rPr>
        <w:noBreakHyphen/>
        <w:t>ebda</w:t>
      </w:r>
      <w:r w:rsidRPr="000C6068">
        <w:rPr>
          <w:bCs/>
          <w:szCs w:val="22"/>
          <w:lang w:val="mt-MT" w:eastAsia="zh-CN"/>
        </w:rPr>
        <w:t xml:space="preserve"> impatt evidenti tal</w:t>
      </w:r>
      <w:r w:rsidRPr="000C6068">
        <w:rPr>
          <w:bCs/>
          <w:szCs w:val="22"/>
          <w:lang w:val="mt-MT" w:eastAsia="zh-CN"/>
        </w:rPr>
        <w:noBreakHyphen/>
        <w:t>preżenza ta’ antikorpi kontra rituximab jew kontra rHuPH20 fuq is</w:t>
      </w:r>
      <w:r w:rsidRPr="000C6068">
        <w:rPr>
          <w:bCs/>
          <w:szCs w:val="22"/>
          <w:lang w:val="mt-MT" w:eastAsia="zh-CN"/>
        </w:rPr>
        <w:noBreakHyphen/>
        <w:t>sigurtà jew l</w:t>
      </w:r>
      <w:r w:rsidRPr="000C6068">
        <w:rPr>
          <w:bCs/>
          <w:szCs w:val="22"/>
          <w:lang w:val="mt-MT" w:eastAsia="zh-CN"/>
        </w:rPr>
        <w:noBreakHyphen/>
        <w:t>effikaċja</w:t>
      </w:r>
      <w:r w:rsidRPr="000C6068">
        <w:rPr>
          <w:lang w:val="mt-MT"/>
        </w:rPr>
        <w:t>.</w:t>
      </w:r>
    </w:p>
    <w:p w14:paraId="75BACA7F" w14:textId="77777777" w:rsidR="00B737C4" w:rsidRPr="000C6068" w:rsidRDefault="00B737C4" w:rsidP="00B31988">
      <w:pPr>
        <w:rPr>
          <w:lang w:val="mt-MT"/>
        </w:rPr>
      </w:pPr>
    </w:p>
    <w:p w14:paraId="19F756DC" w14:textId="77777777" w:rsidR="00B737C4" w:rsidRPr="000C6068" w:rsidRDefault="00B737C4" w:rsidP="00987C19">
      <w:pPr>
        <w:keepNext/>
        <w:keepLines/>
        <w:rPr>
          <w:u w:val="single"/>
          <w:lang w:val="mt-MT"/>
        </w:rPr>
      </w:pPr>
      <w:r w:rsidRPr="000C6068">
        <w:rPr>
          <w:u w:val="single"/>
          <w:lang w:val="mt-MT"/>
        </w:rPr>
        <w:t>E</w:t>
      </w:r>
      <w:r w:rsidR="006313C7" w:rsidRPr="000C6068">
        <w:rPr>
          <w:u w:val="single"/>
          <w:lang w:val="mt-MT"/>
        </w:rPr>
        <w:t>ffikaċja</w:t>
      </w:r>
      <w:r w:rsidRPr="000C6068">
        <w:rPr>
          <w:u w:val="single"/>
          <w:lang w:val="mt-MT"/>
        </w:rPr>
        <w:t xml:space="preserve"> klinika </w:t>
      </w:r>
      <w:r w:rsidR="006313C7" w:rsidRPr="000C6068">
        <w:rPr>
          <w:u w:val="single"/>
          <w:lang w:val="mt-MT"/>
        </w:rPr>
        <w:t xml:space="preserve">u sigurtà </w:t>
      </w:r>
      <w:r w:rsidRPr="000C6068">
        <w:rPr>
          <w:u w:val="single"/>
          <w:lang w:val="mt-MT"/>
        </w:rPr>
        <w:t>ta’ MabThera konċentrat għal soluzzjoni għall</w:t>
      </w:r>
      <w:r w:rsidRPr="000C6068">
        <w:rPr>
          <w:u w:val="single"/>
          <w:lang w:val="mt-MT"/>
        </w:rPr>
        <w:noBreakHyphen/>
        <w:t>infużjoni f’limfoma mhux ta’ Hodgkin</w:t>
      </w:r>
    </w:p>
    <w:p w14:paraId="40CBFEFA" w14:textId="77777777" w:rsidR="00B737C4" w:rsidRPr="000C6068" w:rsidRDefault="00B737C4" w:rsidP="00987C19">
      <w:pPr>
        <w:keepNext/>
        <w:keepLines/>
        <w:rPr>
          <w:b/>
          <w:szCs w:val="22"/>
          <w:lang w:val="mt-MT"/>
        </w:rPr>
      </w:pPr>
    </w:p>
    <w:p w14:paraId="6D019A7A" w14:textId="77777777" w:rsidR="00B737C4" w:rsidRPr="000C6068" w:rsidRDefault="00B737C4" w:rsidP="00987C19">
      <w:pPr>
        <w:keepNext/>
        <w:keepLines/>
        <w:outlineLvl w:val="0"/>
        <w:rPr>
          <w:i/>
          <w:szCs w:val="22"/>
          <w:u w:val="single"/>
          <w:lang w:val="mt-MT"/>
        </w:rPr>
      </w:pPr>
      <w:r w:rsidRPr="000C6068">
        <w:rPr>
          <w:i/>
          <w:lang w:val="mt-MT"/>
        </w:rPr>
        <w:t>Limfoma follikulari</w:t>
      </w:r>
    </w:p>
    <w:p w14:paraId="71903C78" w14:textId="77777777" w:rsidR="00B737C4" w:rsidRPr="000C6068" w:rsidRDefault="00B737C4" w:rsidP="00987C19">
      <w:pPr>
        <w:keepNext/>
        <w:keepLines/>
        <w:rPr>
          <w:i/>
          <w:szCs w:val="22"/>
          <w:lang w:val="mt-MT"/>
        </w:rPr>
      </w:pPr>
    </w:p>
    <w:p w14:paraId="456CB510" w14:textId="77777777" w:rsidR="00B737C4" w:rsidRPr="000C6068" w:rsidRDefault="00F738EE" w:rsidP="00987C19">
      <w:pPr>
        <w:keepNext/>
        <w:keepLines/>
        <w:outlineLvl w:val="0"/>
        <w:rPr>
          <w:szCs w:val="22"/>
          <w:lang w:val="mt-MT"/>
        </w:rPr>
      </w:pPr>
      <w:r w:rsidRPr="000C6068">
        <w:rPr>
          <w:lang w:val="mt-MT"/>
        </w:rPr>
        <w:t>Trattament</w:t>
      </w:r>
      <w:r w:rsidR="00B737C4" w:rsidRPr="000C6068">
        <w:rPr>
          <w:lang w:val="mt-MT"/>
        </w:rPr>
        <w:t xml:space="preserve"> tal</w:t>
      </w:r>
      <w:r w:rsidR="00B737C4" w:rsidRPr="000C6068">
        <w:rPr>
          <w:lang w:val="mt-MT"/>
        </w:rPr>
        <w:noBreakHyphen/>
        <w:t>bidu flimkien ma’ kimoterapija</w:t>
      </w:r>
    </w:p>
    <w:p w14:paraId="766B0F2F" w14:textId="77777777" w:rsidR="00B737C4" w:rsidRPr="000C6068" w:rsidRDefault="00B737C4" w:rsidP="00987C19">
      <w:pPr>
        <w:keepNext/>
        <w:keepLines/>
        <w:outlineLvl w:val="0"/>
        <w:rPr>
          <w:i/>
          <w:szCs w:val="22"/>
          <w:lang w:val="mt-MT"/>
        </w:rPr>
      </w:pPr>
    </w:p>
    <w:p w14:paraId="04327F41" w14:textId="77777777" w:rsidR="00B737C4" w:rsidRPr="000C6068" w:rsidRDefault="00B737C4" w:rsidP="00987C19">
      <w:pPr>
        <w:keepNext/>
        <w:keepLines/>
        <w:rPr>
          <w:szCs w:val="22"/>
          <w:lang w:val="mt-MT"/>
        </w:rPr>
      </w:pPr>
      <w:r w:rsidRPr="000C6068">
        <w:rPr>
          <w:lang w:val="mt-MT"/>
        </w:rPr>
        <w:t>Fi prova open</w:t>
      </w:r>
      <w:r w:rsidRPr="000C6068">
        <w:rPr>
          <w:lang w:val="mt-MT"/>
        </w:rPr>
        <w:noBreakHyphen/>
        <w:t>label u randomised, total ta’ 322</w:t>
      </w:r>
      <w:r w:rsidR="00DA7C1A" w:rsidRPr="000C6068">
        <w:rPr>
          <w:lang w:val="mt-MT"/>
        </w:rPr>
        <w:t> </w:t>
      </w:r>
      <w:r w:rsidRPr="000C6068">
        <w:rPr>
          <w:lang w:val="mt-MT"/>
        </w:rPr>
        <w:t xml:space="preserve">pazjent b’limfoma follikulari li ma kinux </w:t>
      </w:r>
      <w:r w:rsidR="00F738EE" w:rsidRPr="000C6068">
        <w:rPr>
          <w:lang w:val="mt-MT"/>
        </w:rPr>
        <w:t>ittrattati</w:t>
      </w:r>
      <w:r w:rsidRPr="000C6068">
        <w:rPr>
          <w:lang w:val="mt-MT"/>
        </w:rPr>
        <w:t xml:space="preserve"> qabel kienu randomised biex jirċievu kimoterapija CVP (cyclophosphamide 750 mg/m</w:t>
      </w:r>
      <w:r w:rsidRPr="000C6068">
        <w:rPr>
          <w:vertAlign w:val="superscript"/>
          <w:lang w:val="mt-MT"/>
        </w:rPr>
        <w:t>2</w:t>
      </w:r>
      <w:r w:rsidRPr="000C6068">
        <w:rPr>
          <w:lang w:val="mt-MT"/>
        </w:rPr>
        <w:t>, vincristine 1.4 mg/m</w:t>
      </w:r>
      <w:r w:rsidRPr="000C6068">
        <w:rPr>
          <w:vertAlign w:val="superscript"/>
          <w:lang w:val="mt-MT"/>
        </w:rPr>
        <w:t>2</w:t>
      </w:r>
      <w:r w:rsidRPr="000C6068">
        <w:rPr>
          <w:lang w:val="mt-MT"/>
        </w:rPr>
        <w:t xml:space="preserve"> sa massimu ta’ 2 mg f</w:t>
      </w:r>
      <w:r w:rsidR="00C96D1D" w:rsidRPr="000C6068">
        <w:rPr>
          <w:lang w:val="mt-MT"/>
        </w:rPr>
        <w:t>il-Jum 1</w:t>
      </w:r>
      <w:r w:rsidRPr="000C6068">
        <w:rPr>
          <w:lang w:val="mt-MT"/>
        </w:rPr>
        <w:t>, u prednisolone 40 mg/m</w:t>
      </w:r>
      <w:r w:rsidRPr="000C6068">
        <w:rPr>
          <w:vertAlign w:val="superscript"/>
          <w:lang w:val="mt-MT"/>
        </w:rPr>
        <w:t>2</w:t>
      </w:r>
      <w:r w:rsidRPr="000C6068">
        <w:rPr>
          <w:lang w:val="mt-MT"/>
        </w:rPr>
        <w:t xml:space="preserve">/jum </w:t>
      </w:r>
      <w:r w:rsidR="00951EC9" w:rsidRPr="000C6068">
        <w:rPr>
          <w:lang w:val="mt-MT"/>
        </w:rPr>
        <w:t>fi</w:t>
      </w:r>
      <w:r w:rsidRPr="000C6068">
        <w:rPr>
          <w:lang w:val="mt-MT"/>
        </w:rPr>
        <w:t>l</w:t>
      </w:r>
      <w:r w:rsidRPr="000C6068">
        <w:rPr>
          <w:lang w:val="mt-MT"/>
        </w:rPr>
        <w:noBreakHyphen/>
      </w:r>
      <w:r w:rsidR="00C96D1D" w:rsidRPr="000C6068">
        <w:rPr>
          <w:lang w:val="mt-MT"/>
        </w:rPr>
        <w:t>Jiem 1</w:t>
      </w:r>
      <w:r w:rsidR="00C96D1D" w:rsidRPr="000C6068">
        <w:rPr>
          <w:lang w:val="mt-MT"/>
        </w:rPr>
        <w:noBreakHyphen/>
        <w:t>5</w:t>
      </w:r>
      <w:r w:rsidR="00DA7C1A" w:rsidRPr="000C6068">
        <w:rPr>
          <w:lang w:val="mt-MT"/>
        </w:rPr>
        <w:t>) kull 3 </w:t>
      </w:r>
      <w:r w:rsidRPr="000C6068">
        <w:rPr>
          <w:lang w:val="mt-MT"/>
        </w:rPr>
        <w:t>ġimgħat għal 8</w:t>
      </w:r>
      <w:r w:rsidR="00DA7C1A" w:rsidRPr="000C6068">
        <w:rPr>
          <w:lang w:val="mt-MT"/>
        </w:rPr>
        <w:t> </w:t>
      </w:r>
      <w:r w:rsidRPr="000C6068">
        <w:rPr>
          <w:lang w:val="mt-MT"/>
        </w:rPr>
        <w:t>ċikli jew MabThera 375 mg/m</w:t>
      </w:r>
      <w:r w:rsidRPr="000C6068">
        <w:rPr>
          <w:vertAlign w:val="superscript"/>
          <w:lang w:val="mt-MT"/>
        </w:rPr>
        <w:t>2</w:t>
      </w:r>
      <w:r w:rsidRPr="000C6068">
        <w:rPr>
          <w:lang w:val="mt-MT"/>
        </w:rPr>
        <w:t xml:space="preserve"> flimkien ma’ CVP (R</w:t>
      </w:r>
      <w:r w:rsidRPr="000C6068">
        <w:rPr>
          <w:lang w:val="mt-MT"/>
        </w:rPr>
        <w:noBreakHyphen/>
        <w:t>CVP). MabThera ngħata fl</w:t>
      </w:r>
      <w:r w:rsidRPr="000C6068">
        <w:rPr>
          <w:lang w:val="mt-MT"/>
        </w:rPr>
        <w:noBreakHyphen/>
        <w:t xml:space="preserve">ewwel jum ta’ kull ċiklu ta’ </w:t>
      </w:r>
      <w:r w:rsidR="00F738EE" w:rsidRPr="000C6068">
        <w:rPr>
          <w:lang w:val="mt-MT"/>
        </w:rPr>
        <w:t>trattament</w:t>
      </w:r>
      <w:r w:rsidRPr="000C6068">
        <w:rPr>
          <w:lang w:val="mt-MT"/>
        </w:rPr>
        <w:t>. Total ta’ 321</w:t>
      </w:r>
      <w:r w:rsidR="00DA7C1A" w:rsidRPr="000C6068">
        <w:rPr>
          <w:lang w:val="mt-MT"/>
        </w:rPr>
        <w:t> </w:t>
      </w:r>
      <w:r w:rsidRPr="000C6068">
        <w:rPr>
          <w:lang w:val="mt-MT"/>
        </w:rPr>
        <w:t>pazjent (162 R</w:t>
      </w:r>
      <w:r w:rsidRPr="000C6068">
        <w:rPr>
          <w:lang w:val="mt-MT"/>
        </w:rPr>
        <w:noBreakHyphen/>
        <w:t>CVP, 159 CVP) irċevew it</w:t>
      </w:r>
      <w:r w:rsidRPr="000C6068">
        <w:rPr>
          <w:lang w:val="mt-MT"/>
        </w:rPr>
        <w:noBreakHyphen/>
        <w:t>terapija u ġew analizzati għall</w:t>
      </w:r>
      <w:r w:rsidRPr="000C6068">
        <w:rPr>
          <w:lang w:val="mt-MT"/>
        </w:rPr>
        <w:noBreakHyphen/>
        <w:t>effikaċja. Is</w:t>
      </w:r>
      <w:r w:rsidRPr="000C6068">
        <w:rPr>
          <w:lang w:val="mt-MT"/>
        </w:rPr>
        <w:noBreakHyphen/>
        <w:t>segwitu medjan għall</w:t>
      </w:r>
      <w:r w:rsidRPr="000C6068">
        <w:rPr>
          <w:lang w:val="mt-MT"/>
        </w:rPr>
        <w:noBreakHyphen/>
        <w:t>pazjenti kien ta’ 53</w:t>
      </w:r>
      <w:r w:rsidR="00DA7C1A" w:rsidRPr="000C6068">
        <w:rPr>
          <w:lang w:val="mt-MT"/>
        </w:rPr>
        <w:t> </w:t>
      </w:r>
      <w:r w:rsidRPr="000C6068">
        <w:rPr>
          <w:lang w:val="mt-MT"/>
        </w:rPr>
        <w:t>xahar. R</w:t>
      </w:r>
      <w:r w:rsidRPr="000C6068">
        <w:rPr>
          <w:lang w:val="mt-MT"/>
        </w:rPr>
        <w:noBreakHyphen/>
        <w:t>CVP wassal għal benefiċċju sinifikanti fuq CVP għall</w:t>
      </w:r>
      <w:r w:rsidRPr="000C6068">
        <w:rPr>
          <w:lang w:val="mt-MT"/>
        </w:rPr>
        <w:noBreakHyphen/>
        <w:t>punt finali primarju, iż</w:t>
      </w:r>
      <w:r w:rsidRPr="000C6068">
        <w:rPr>
          <w:lang w:val="mt-MT"/>
        </w:rPr>
        <w:noBreakHyphen/>
        <w:t>żmien sa falliment ta</w:t>
      </w:r>
      <w:r w:rsidR="004B4D45" w:rsidRPr="000C6068">
        <w:rPr>
          <w:lang w:val="mt-MT"/>
        </w:rPr>
        <w:t>t-trattament</w:t>
      </w:r>
      <w:r w:rsidRPr="000C6068">
        <w:rPr>
          <w:lang w:val="mt-MT"/>
        </w:rPr>
        <w:t xml:space="preserve"> (27</w:t>
      </w:r>
      <w:r w:rsidR="00DA7C1A" w:rsidRPr="000C6068">
        <w:rPr>
          <w:lang w:val="mt-MT"/>
        </w:rPr>
        <w:t> </w:t>
      </w:r>
      <w:r w:rsidRPr="000C6068">
        <w:rPr>
          <w:lang w:val="mt-MT"/>
        </w:rPr>
        <w:t>xahar kontra 6.6</w:t>
      </w:r>
      <w:r w:rsidR="00DA7C1A" w:rsidRPr="000C6068">
        <w:rPr>
          <w:lang w:val="mt-MT"/>
        </w:rPr>
        <w:t> </w:t>
      </w:r>
      <w:r w:rsidRPr="000C6068">
        <w:rPr>
          <w:lang w:val="mt-MT"/>
        </w:rPr>
        <w:t>xhur, p &lt; 0.0001, test log</w:t>
      </w:r>
      <w:r w:rsidRPr="000C6068">
        <w:rPr>
          <w:lang w:val="mt-MT"/>
        </w:rPr>
        <w:noBreakHyphen/>
        <w:t>rank). Il</w:t>
      </w:r>
      <w:r w:rsidRPr="000C6068">
        <w:rPr>
          <w:lang w:val="mt-MT"/>
        </w:rPr>
        <w:noBreakHyphen/>
        <w:t>proporzjon ta’ pazjenti b’rispons tat</w:t>
      </w:r>
      <w:r w:rsidRPr="000C6068">
        <w:rPr>
          <w:lang w:val="mt-MT"/>
        </w:rPr>
        <w:noBreakHyphen/>
        <w:t>tumur (CR, CRu, PR) kien ogħla b’mod sinifikanti (p&lt; 0.0001 test Chi</w:t>
      </w:r>
      <w:r w:rsidRPr="000C6068">
        <w:rPr>
          <w:lang w:val="mt-MT"/>
        </w:rPr>
        <w:noBreakHyphen/>
        <w:t>Square) fil</w:t>
      </w:r>
      <w:r w:rsidRPr="000C6068">
        <w:rPr>
          <w:lang w:val="mt-MT"/>
        </w:rPr>
        <w:noBreakHyphen/>
        <w:t>grupp ta’ R</w:t>
      </w:r>
      <w:r w:rsidRPr="000C6068">
        <w:rPr>
          <w:lang w:val="mt-MT"/>
        </w:rPr>
        <w:noBreakHyphen/>
        <w:t>CVP (80.9%) milli fil</w:t>
      </w:r>
      <w:r w:rsidRPr="000C6068">
        <w:rPr>
          <w:lang w:val="mt-MT"/>
        </w:rPr>
        <w:noBreakHyphen/>
        <w:t xml:space="preserve">grupp ta’ CVP (57.2%). </w:t>
      </w:r>
      <w:r w:rsidR="00F738EE" w:rsidRPr="000C6068">
        <w:rPr>
          <w:lang w:val="mt-MT"/>
        </w:rPr>
        <w:t>Trattament</w:t>
      </w:r>
      <w:r w:rsidRPr="000C6068">
        <w:rPr>
          <w:lang w:val="mt-MT"/>
        </w:rPr>
        <w:t xml:space="preserve"> b’R</w:t>
      </w:r>
      <w:r w:rsidRPr="000C6068">
        <w:rPr>
          <w:lang w:val="mt-MT"/>
        </w:rPr>
        <w:noBreakHyphen/>
        <w:t>CVP taww</w:t>
      </w:r>
      <w:r w:rsidR="00F738EE" w:rsidRPr="000C6068">
        <w:rPr>
          <w:lang w:val="mt-MT"/>
        </w:rPr>
        <w:t>a</w:t>
      </w:r>
      <w:r w:rsidRPr="000C6068">
        <w:rPr>
          <w:lang w:val="mt-MT"/>
        </w:rPr>
        <w:t>l b’mod sinifikanti ż</w:t>
      </w:r>
      <w:r w:rsidRPr="000C6068">
        <w:rPr>
          <w:lang w:val="mt-MT"/>
        </w:rPr>
        <w:noBreakHyphen/>
        <w:t>żmien sal</w:t>
      </w:r>
      <w:r w:rsidRPr="000C6068">
        <w:rPr>
          <w:lang w:val="mt-MT"/>
        </w:rPr>
        <w:noBreakHyphen/>
        <w:t>progressjoni tal</w:t>
      </w:r>
      <w:r w:rsidRPr="000C6068">
        <w:rPr>
          <w:lang w:val="mt-MT"/>
        </w:rPr>
        <w:noBreakHyphen/>
        <w:t>marda jew sal</w:t>
      </w:r>
      <w:r w:rsidRPr="000C6068">
        <w:rPr>
          <w:lang w:val="mt-MT"/>
        </w:rPr>
        <w:noBreakHyphen/>
        <w:t>mewt meta mqabbel ma’ CVP, b</w:t>
      </w:r>
      <w:r w:rsidR="006B3FFD" w:rsidRPr="000C6068">
        <w:rPr>
          <w:lang w:val="mt-MT"/>
        </w:rPr>
        <w:t xml:space="preserve">i </w:t>
      </w:r>
      <w:r w:rsidRPr="000C6068">
        <w:rPr>
          <w:lang w:val="mt-MT"/>
        </w:rPr>
        <w:t>33.6</w:t>
      </w:r>
      <w:r w:rsidR="00DA7C1A" w:rsidRPr="000C6068">
        <w:rPr>
          <w:lang w:val="mt-MT"/>
        </w:rPr>
        <w:t> xhur u 14.7 </w:t>
      </w:r>
      <w:r w:rsidRPr="000C6068">
        <w:rPr>
          <w:lang w:val="mt-MT"/>
        </w:rPr>
        <w:t>xhur, rispettivament (p &lt; 0.0001, test log</w:t>
      </w:r>
      <w:r w:rsidRPr="000C6068">
        <w:rPr>
          <w:lang w:val="mt-MT"/>
        </w:rPr>
        <w:noBreakHyphen/>
        <w:t>rank). It</w:t>
      </w:r>
      <w:r w:rsidRPr="000C6068">
        <w:rPr>
          <w:lang w:val="mt-MT"/>
        </w:rPr>
        <w:noBreakHyphen/>
        <w:t>tul medjan ta’ rispons kien ta’ 37.7</w:t>
      </w:r>
      <w:r w:rsidR="00DA7C1A" w:rsidRPr="000C6068">
        <w:rPr>
          <w:lang w:val="mt-MT"/>
        </w:rPr>
        <w:t> </w:t>
      </w:r>
      <w:r w:rsidRPr="000C6068">
        <w:rPr>
          <w:lang w:val="mt-MT"/>
        </w:rPr>
        <w:t>xhur fil</w:t>
      </w:r>
      <w:r w:rsidRPr="000C6068">
        <w:rPr>
          <w:lang w:val="mt-MT"/>
        </w:rPr>
        <w:noBreakHyphen/>
        <w:t>grupp ta’ R</w:t>
      </w:r>
      <w:r w:rsidRPr="000C6068">
        <w:rPr>
          <w:lang w:val="mt-MT"/>
        </w:rPr>
        <w:noBreakHyphen/>
        <w:t>CVP u ta’ 13.5</w:t>
      </w:r>
      <w:r w:rsidR="00DA7C1A" w:rsidRPr="000C6068">
        <w:rPr>
          <w:lang w:val="mt-MT"/>
        </w:rPr>
        <w:t> </w:t>
      </w:r>
      <w:r w:rsidRPr="000C6068">
        <w:rPr>
          <w:lang w:val="mt-MT"/>
        </w:rPr>
        <w:t>xhur fil</w:t>
      </w:r>
      <w:r w:rsidRPr="000C6068">
        <w:rPr>
          <w:lang w:val="mt-MT"/>
        </w:rPr>
        <w:noBreakHyphen/>
        <w:t>grupp ta’ CVP (p &lt; 0.0001, test log</w:t>
      </w:r>
      <w:r w:rsidRPr="000C6068">
        <w:rPr>
          <w:lang w:val="mt-MT"/>
        </w:rPr>
        <w:noBreakHyphen/>
        <w:t xml:space="preserve">rank). </w:t>
      </w:r>
    </w:p>
    <w:p w14:paraId="204899C9" w14:textId="77777777" w:rsidR="00B737C4" w:rsidRPr="000C6068" w:rsidRDefault="00B737C4" w:rsidP="00B31988">
      <w:pPr>
        <w:rPr>
          <w:szCs w:val="22"/>
          <w:lang w:val="mt-MT"/>
        </w:rPr>
      </w:pPr>
    </w:p>
    <w:p w14:paraId="1C407E33" w14:textId="77777777" w:rsidR="00B737C4" w:rsidRPr="000C6068" w:rsidRDefault="00B737C4" w:rsidP="00B31988">
      <w:pPr>
        <w:rPr>
          <w:szCs w:val="22"/>
          <w:lang w:val="mt-MT"/>
        </w:rPr>
      </w:pPr>
      <w:r w:rsidRPr="000C6068">
        <w:rPr>
          <w:lang w:val="mt-MT"/>
        </w:rPr>
        <w:t>Id</w:t>
      </w:r>
      <w:r w:rsidRPr="000C6068">
        <w:rPr>
          <w:lang w:val="mt-MT"/>
        </w:rPr>
        <w:noBreakHyphen/>
        <w:t>differenza bejn il</w:t>
      </w:r>
      <w:r w:rsidRPr="000C6068">
        <w:rPr>
          <w:lang w:val="mt-MT"/>
        </w:rPr>
        <w:noBreakHyphen/>
        <w:t xml:space="preserve">gruppi ta’ </w:t>
      </w:r>
      <w:r w:rsidR="00F738EE" w:rsidRPr="000C6068">
        <w:rPr>
          <w:lang w:val="mt-MT"/>
        </w:rPr>
        <w:t>trattament</w:t>
      </w:r>
      <w:r w:rsidRPr="000C6068">
        <w:rPr>
          <w:lang w:val="mt-MT"/>
        </w:rPr>
        <w:t xml:space="preserve"> f’dak li jikkonċerna s</w:t>
      </w:r>
      <w:r w:rsidRPr="000C6068">
        <w:rPr>
          <w:lang w:val="mt-MT"/>
        </w:rPr>
        <w:noBreakHyphen/>
        <w:t>sopravivenza globali wriet differenza klinika sinifikanti (p=0.029, test log</w:t>
      </w:r>
      <w:r w:rsidRPr="000C6068">
        <w:rPr>
          <w:lang w:val="mt-MT"/>
        </w:rPr>
        <w:noBreakHyphen/>
        <w:t>rank stratifikat skont iċ</w:t>
      </w:r>
      <w:r w:rsidRPr="000C6068">
        <w:rPr>
          <w:lang w:val="mt-MT"/>
        </w:rPr>
        <w:noBreakHyphen/>
        <w:t>ċentru): rati ta’ sopravivenza wara 53</w:t>
      </w:r>
      <w:r w:rsidR="00DA7C1A" w:rsidRPr="000C6068">
        <w:rPr>
          <w:lang w:val="mt-MT"/>
        </w:rPr>
        <w:t> </w:t>
      </w:r>
      <w:r w:rsidRPr="000C6068">
        <w:rPr>
          <w:lang w:val="mt-MT"/>
        </w:rPr>
        <w:t>xahar kienu ta’ 80.9% għall</w:t>
      </w:r>
      <w:r w:rsidRPr="000C6068">
        <w:rPr>
          <w:lang w:val="mt-MT"/>
        </w:rPr>
        <w:noBreakHyphen/>
        <w:t>pazjenti fil</w:t>
      </w:r>
      <w:r w:rsidRPr="000C6068">
        <w:rPr>
          <w:lang w:val="mt-MT"/>
        </w:rPr>
        <w:noBreakHyphen/>
        <w:t>grupp ta’ R</w:t>
      </w:r>
      <w:r w:rsidRPr="000C6068">
        <w:rPr>
          <w:lang w:val="mt-MT"/>
        </w:rPr>
        <w:noBreakHyphen/>
        <w:t>CVP meta mqabbl</w:t>
      </w:r>
      <w:r w:rsidR="00DA7C1A" w:rsidRPr="000C6068">
        <w:rPr>
          <w:lang w:val="mt-MT"/>
        </w:rPr>
        <w:t>a</w:t>
      </w:r>
      <w:r w:rsidRPr="000C6068">
        <w:rPr>
          <w:lang w:val="mt-MT"/>
        </w:rPr>
        <w:t xml:space="preserve"> ma’ 71.1% għall</w:t>
      </w:r>
      <w:r w:rsidRPr="000C6068">
        <w:rPr>
          <w:lang w:val="mt-MT"/>
        </w:rPr>
        <w:noBreakHyphen/>
        <w:t>pazjenti fil</w:t>
      </w:r>
      <w:r w:rsidRPr="000C6068">
        <w:rPr>
          <w:lang w:val="mt-MT"/>
        </w:rPr>
        <w:noBreakHyphen/>
        <w:t>grupp ta’ CVP.</w:t>
      </w:r>
    </w:p>
    <w:p w14:paraId="71363D9F" w14:textId="77777777" w:rsidR="00B737C4" w:rsidRPr="000C6068" w:rsidRDefault="00B737C4" w:rsidP="00B31988">
      <w:pPr>
        <w:rPr>
          <w:szCs w:val="22"/>
          <w:lang w:val="mt-MT"/>
        </w:rPr>
      </w:pPr>
    </w:p>
    <w:p w14:paraId="48E6E776" w14:textId="77777777" w:rsidR="00B737C4" w:rsidRPr="000C6068" w:rsidRDefault="00B737C4" w:rsidP="00B31988">
      <w:pPr>
        <w:rPr>
          <w:lang w:val="mt-MT"/>
        </w:rPr>
      </w:pPr>
      <w:r w:rsidRPr="000C6068">
        <w:rPr>
          <w:lang w:val="mt-MT"/>
        </w:rPr>
        <w:t>Riżultati minn tliet provi randomised oħra bl</w:t>
      </w:r>
      <w:r w:rsidRPr="000C6068">
        <w:rPr>
          <w:lang w:val="mt-MT"/>
        </w:rPr>
        <w:noBreakHyphen/>
        <w:t>użu ta’ MabThera flimkien ma’ kors ta’ kimoterapija barra minn CVP (CHOP, MCP, CHVP/Interferon</w:t>
      </w:r>
      <w:r w:rsidRPr="000C6068">
        <w:rPr>
          <w:lang w:val="mt-MT"/>
        </w:rPr>
        <w:noBreakHyphen/>
        <w:t>α) ukoll urew titjib sinifikanti fir</w:t>
      </w:r>
      <w:r w:rsidRPr="000C6068">
        <w:rPr>
          <w:lang w:val="mt-MT"/>
        </w:rPr>
        <w:noBreakHyphen/>
        <w:t>rati ta’ rispons, fil</w:t>
      </w:r>
      <w:r w:rsidRPr="000C6068">
        <w:rPr>
          <w:lang w:val="mt-MT"/>
        </w:rPr>
        <w:noBreakHyphen/>
        <w:t>parametri li huma dipendenti mill</w:t>
      </w:r>
      <w:r w:rsidRPr="000C6068">
        <w:rPr>
          <w:lang w:val="mt-MT"/>
        </w:rPr>
        <w:noBreakHyphen/>
        <w:t>ħin kif ukoll fis</w:t>
      </w:r>
      <w:r w:rsidRPr="000C6068">
        <w:rPr>
          <w:lang w:val="mt-MT"/>
        </w:rPr>
        <w:noBreakHyphen/>
        <w:t xml:space="preserve">sopravivenza globali. Riżultati </w:t>
      </w:r>
      <w:r w:rsidR="00DA7C1A" w:rsidRPr="000C6068">
        <w:rPr>
          <w:lang w:val="mt-MT"/>
        </w:rPr>
        <w:t>ewlenin</w:t>
      </w:r>
      <w:r w:rsidRPr="000C6068">
        <w:rPr>
          <w:lang w:val="mt-MT"/>
        </w:rPr>
        <w:t xml:space="preserve"> mill</w:t>
      </w:r>
      <w:r w:rsidRPr="000C6068">
        <w:rPr>
          <w:lang w:val="mt-MT"/>
        </w:rPr>
        <w:noBreakHyphen/>
        <w:t>erba’ provi kollha huma miġbura fil</w:t>
      </w:r>
      <w:r w:rsidRPr="000C6068">
        <w:rPr>
          <w:lang w:val="mt-MT"/>
        </w:rPr>
        <w:noBreakHyphen/>
        <w:t>qosor f</w:t>
      </w:r>
      <w:r w:rsidR="00DA7C1A" w:rsidRPr="000C6068">
        <w:rPr>
          <w:lang w:val="mt-MT"/>
        </w:rPr>
        <w:t>it-</w:t>
      </w:r>
      <w:r w:rsidR="00523A7C" w:rsidRPr="000C6068">
        <w:rPr>
          <w:lang w:val="mt-MT"/>
        </w:rPr>
        <w:t>T</w:t>
      </w:r>
      <w:r w:rsidRPr="000C6068">
        <w:rPr>
          <w:lang w:val="mt-MT"/>
        </w:rPr>
        <w:t xml:space="preserve">abella 3. </w:t>
      </w:r>
    </w:p>
    <w:p w14:paraId="5D4A6684" w14:textId="77777777" w:rsidR="00B737C4" w:rsidRPr="000C6068" w:rsidRDefault="00B737C4" w:rsidP="00B31988">
      <w:pPr>
        <w:rPr>
          <w:szCs w:val="22"/>
          <w:lang w:val="mt-MT"/>
        </w:rPr>
      </w:pPr>
    </w:p>
    <w:p w14:paraId="0A4BCF31" w14:textId="77777777" w:rsidR="00B737C4" w:rsidRPr="000C6068" w:rsidRDefault="00B737C4" w:rsidP="00F84EAA">
      <w:pPr>
        <w:tabs>
          <w:tab w:val="left" w:pos="1276"/>
          <w:tab w:val="left" w:pos="2268"/>
        </w:tabs>
        <w:ind w:left="1134" w:hanging="1134"/>
        <w:rPr>
          <w:b/>
          <w:lang w:val="mt-MT"/>
        </w:rPr>
      </w:pPr>
      <w:r w:rsidRPr="000C6068">
        <w:rPr>
          <w:b/>
          <w:lang w:val="mt-MT"/>
        </w:rPr>
        <w:t>Tabella 3</w:t>
      </w:r>
      <w:r w:rsidRPr="000C6068">
        <w:rPr>
          <w:b/>
          <w:lang w:val="mt-MT"/>
        </w:rPr>
        <w:tab/>
        <w:t xml:space="preserve">Sommarju ta’ riżultati </w:t>
      </w:r>
      <w:r w:rsidR="00DA7C1A" w:rsidRPr="000C6068">
        <w:rPr>
          <w:b/>
          <w:lang w:val="mt-MT"/>
        </w:rPr>
        <w:t>ewlenin</w:t>
      </w:r>
      <w:r w:rsidRPr="000C6068">
        <w:rPr>
          <w:b/>
          <w:lang w:val="mt-MT"/>
        </w:rPr>
        <w:t xml:space="preserve"> minn erba’ provi randomised ta’ fażi</w:t>
      </w:r>
      <w:r w:rsidR="00DA7C1A" w:rsidRPr="000C6068">
        <w:rPr>
          <w:b/>
          <w:lang w:val="mt-MT"/>
        </w:rPr>
        <w:t> </w:t>
      </w:r>
      <w:r w:rsidRPr="000C6068">
        <w:rPr>
          <w:b/>
          <w:lang w:val="mt-MT"/>
        </w:rPr>
        <w:t>III li vvalutaw il</w:t>
      </w:r>
      <w:r w:rsidRPr="000C6068">
        <w:rPr>
          <w:b/>
          <w:lang w:val="mt-MT"/>
        </w:rPr>
        <w:noBreakHyphen/>
        <w:t>benefiċċju ta’ MabThera ma’ korsijiet differenti ta’ kimoterapija f’limfoma follikulari</w:t>
      </w:r>
    </w:p>
    <w:p w14:paraId="19583A3C" w14:textId="77777777" w:rsidR="00E44D52" w:rsidRPr="000C6068" w:rsidRDefault="00E44D52" w:rsidP="00F84EAA">
      <w:pPr>
        <w:tabs>
          <w:tab w:val="left" w:pos="1276"/>
          <w:tab w:val="left" w:pos="2268"/>
        </w:tabs>
        <w:ind w:left="1134" w:hanging="1134"/>
        <w:rPr>
          <w:b/>
          <w:lang w:val="mt-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3"/>
        <w:gridCol w:w="1389"/>
        <w:gridCol w:w="1141"/>
        <w:gridCol w:w="1077"/>
        <w:gridCol w:w="880"/>
        <w:gridCol w:w="1704"/>
        <w:gridCol w:w="1338"/>
      </w:tblGrid>
      <w:tr w:rsidR="00F84EAA" w:rsidRPr="000C6068" w14:paraId="6A0AE408" w14:textId="77777777" w:rsidTr="00F84EAA">
        <w:trPr>
          <w:tblHeader/>
          <w:jc w:val="center"/>
        </w:trPr>
        <w:tc>
          <w:tcPr>
            <w:tcW w:w="1173" w:type="dxa"/>
            <w:vAlign w:val="center"/>
          </w:tcPr>
          <w:p w14:paraId="68BEC272" w14:textId="77777777" w:rsidR="00F84EAA" w:rsidRPr="000C6068" w:rsidRDefault="00F84EAA" w:rsidP="00B31988">
            <w:pPr>
              <w:pStyle w:val="TextTi12"/>
              <w:keepNext/>
              <w:keepLines/>
              <w:spacing w:after="0" w:line="240" w:lineRule="auto"/>
              <w:jc w:val="left"/>
              <w:rPr>
                <w:b/>
                <w:sz w:val="22"/>
                <w:szCs w:val="22"/>
                <w:lang w:val="mt-MT"/>
              </w:rPr>
            </w:pPr>
            <w:r w:rsidRPr="000C6068">
              <w:rPr>
                <w:b/>
                <w:sz w:val="22"/>
                <w:lang w:val="mt-MT"/>
              </w:rPr>
              <w:lastRenderedPageBreak/>
              <w:t>Prova</w:t>
            </w:r>
          </w:p>
        </w:tc>
        <w:tc>
          <w:tcPr>
            <w:tcW w:w="1389" w:type="dxa"/>
            <w:vAlign w:val="center"/>
          </w:tcPr>
          <w:p w14:paraId="79368785" w14:textId="77777777" w:rsidR="00F84EAA" w:rsidRPr="000C6068" w:rsidRDefault="00F738EE" w:rsidP="00B31988">
            <w:pPr>
              <w:keepNext/>
              <w:keepLines/>
              <w:rPr>
                <w:b/>
                <w:szCs w:val="22"/>
                <w:lang w:val="mt-MT"/>
              </w:rPr>
            </w:pPr>
            <w:r w:rsidRPr="000C6068">
              <w:rPr>
                <w:b/>
                <w:lang w:val="mt-MT"/>
              </w:rPr>
              <w:t>Trattament</w:t>
            </w:r>
            <w:r w:rsidR="00F84EAA" w:rsidRPr="000C6068">
              <w:rPr>
                <w:b/>
                <w:lang w:val="mt-MT"/>
              </w:rPr>
              <w:t>,</w:t>
            </w:r>
          </w:p>
          <w:p w14:paraId="3BFA000A" w14:textId="77777777" w:rsidR="00F84EAA" w:rsidRPr="000C6068" w:rsidRDefault="00F84EAA" w:rsidP="00B31988">
            <w:pPr>
              <w:pStyle w:val="TextTi12"/>
              <w:keepNext/>
              <w:keepLines/>
              <w:spacing w:after="0" w:line="240" w:lineRule="auto"/>
              <w:jc w:val="left"/>
              <w:rPr>
                <w:b/>
                <w:sz w:val="22"/>
                <w:szCs w:val="22"/>
                <w:lang w:val="mt-MT"/>
              </w:rPr>
            </w:pPr>
            <w:r w:rsidRPr="000C6068">
              <w:rPr>
                <w:b/>
                <w:sz w:val="22"/>
                <w:lang w:val="mt-MT"/>
              </w:rPr>
              <w:t>N</w:t>
            </w:r>
          </w:p>
        </w:tc>
        <w:tc>
          <w:tcPr>
            <w:tcW w:w="1141" w:type="dxa"/>
            <w:vAlign w:val="center"/>
          </w:tcPr>
          <w:p w14:paraId="00E049E4" w14:textId="77777777" w:rsidR="00F84EAA" w:rsidRPr="000C6068" w:rsidRDefault="00F84EAA" w:rsidP="00B31988">
            <w:pPr>
              <w:keepNext/>
              <w:keepLines/>
              <w:rPr>
                <w:b/>
                <w:szCs w:val="22"/>
                <w:lang w:val="mt-MT"/>
              </w:rPr>
            </w:pPr>
            <w:r w:rsidRPr="000C6068">
              <w:rPr>
                <w:b/>
                <w:lang w:val="mt-MT"/>
              </w:rPr>
              <w:t xml:space="preserve">FU Medjan, </w:t>
            </w:r>
          </w:p>
          <w:p w14:paraId="377F6388" w14:textId="77777777" w:rsidR="00F84EAA" w:rsidRPr="000C6068" w:rsidRDefault="00F84EAA" w:rsidP="00B31988">
            <w:pPr>
              <w:pStyle w:val="TextTi12"/>
              <w:keepNext/>
              <w:keepLines/>
              <w:spacing w:after="0" w:line="240" w:lineRule="auto"/>
              <w:jc w:val="left"/>
              <w:rPr>
                <w:b/>
                <w:sz w:val="22"/>
                <w:szCs w:val="22"/>
                <w:lang w:val="mt-MT"/>
              </w:rPr>
            </w:pPr>
            <w:r w:rsidRPr="000C6068">
              <w:rPr>
                <w:b/>
                <w:sz w:val="22"/>
                <w:lang w:val="mt-MT"/>
              </w:rPr>
              <w:t>xhur</w:t>
            </w:r>
          </w:p>
        </w:tc>
        <w:tc>
          <w:tcPr>
            <w:tcW w:w="1077" w:type="dxa"/>
            <w:vAlign w:val="center"/>
          </w:tcPr>
          <w:p w14:paraId="2D1A189F" w14:textId="77777777" w:rsidR="00F84EAA" w:rsidRPr="000C6068" w:rsidRDefault="00F84EAA" w:rsidP="00B31988">
            <w:pPr>
              <w:pStyle w:val="TextTi12"/>
              <w:keepNext/>
              <w:keepLines/>
              <w:spacing w:after="0" w:line="240" w:lineRule="auto"/>
              <w:jc w:val="left"/>
              <w:rPr>
                <w:b/>
                <w:sz w:val="22"/>
                <w:szCs w:val="22"/>
                <w:lang w:val="mt-MT"/>
              </w:rPr>
            </w:pPr>
            <w:r w:rsidRPr="000C6068">
              <w:rPr>
                <w:b/>
                <w:sz w:val="22"/>
                <w:lang w:val="mt-MT"/>
              </w:rPr>
              <w:t>ORR, %</w:t>
            </w:r>
          </w:p>
        </w:tc>
        <w:tc>
          <w:tcPr>
            <w:tcW w:w="880" w:type="dxa"/>
            <w:vAlign w:val="center"/>
          </w:tcPr>
          <w:p w14:paraId="5D2F6440" w14:textId="77777777" w:rsidR="00F84EAA" w:rsidRPr="000C6068" w:rsidRDefault="00F84EAA" w:rsidP="00B31988">
            <w:pPr>
              <w:pStyle w:val="TextTi12"/>
              <w:keepNext/>
              <w:keepLines/>
              <w:spacing w:after="0" w:line="240" w:lineRule="auto"/>
              <w:jc w:val="left"/>
              <w:rPr>
                <w:b/>
                <w:sz w:val="22"/>
                <w:szCs w:val="22"/>
                <w:lang w:val="mt-MT"/>
              </w:rPr>
            </w:pPr>
            <w:r w:rsidRPr="000C6068">
              <w:rPr>
                <w:b/>
                <w:sz w:val="22"/>
                <w:lang w:val="mt-MT"/>
              </w:rPr>
              <w:t>CR,</w:t>
            </w:r>
            <w:r w:rsidRPr="000C6068">
              <w:rPr>
                <w:lang w:val="mt-MT"/>
              </w:rPr>
              <w:br/>
            </w:r>
            <w:r w:rsidRPr="000C6068">
              <w:rPr>
                <w:b/>
                <w:sz w:val="22"/>
                <w:lang w:val="mt-MT"/>
              </w:rPr>
              <w:t>%</w:t>
            </w:r>
          </w:p>
        </w:tc>
        <w:tc>
          <w:tcPr>
            <w:tcW w:w="1704" w:type="dxa"/>
            <w:vAlign w:val="center"/>
          </w:tcPr>
          <w:p w14:paraId="7E25D8F1" w14:textId="77777777" w:rsidR="00F84EAA" w:rsidRPr="000C6068" w:rsidRDefault="00F84EAA" w:rsidP="00DA7C1A">
            <w:pPr>
              <w:pStyle w:val="TextTi12"/>
              <w:keepNext/>
              <w:keepLines/>
              <w:spacing w:after="0" w:line="240" w:lineRule="auto"/>
              <w:jc w:val="left"/>
              <w:rPr>
                <w:b/>
                <w:sz w:val="22"/>
                <w:szCs w:val="22"/>
                <w:lang w:val="mt-MT"/>
              </w:rPr>
            </w:pPr>
            <w:r w:rsidRPr="000C6068">
              <w:rPr>
                <w:b/>
                <w:sz w:val="22"/>
                <w:lang w:val="mt-MT"/>
              </w:rPr>
              <w:t>TTF/PFS/EFS Medjan</w:t>
            </w:r>
            <w:r w:rsidR="00DA7C1A" w:rsidRPr="000C6068">
              <w:rPr>
                <w:b/>
                <w:sz w:val="22"/>
                <w:lang w:val="mt-MT"/>
              </w:rPr>
              <w:t>i</w:t>
            </w:r>
            <w:r w:rsidRPr="000C6068">
              <w:rPr>
                <w:b/>
                <w:sz w:val="22"/>
                <w:lang w:val="mt-MT"/>
              </w:rPr>
              <w:t xml:space="preserve"> </w:t>
            </w:r>
            <w:r w:rsidRPr="000C6068">
              <w:rPr>
                <w:b/>
                <w:szCs w:val="22"/>
                <w:lang w:val="mt-MT"/>
              </w:rPr>
              <w:t>xhur</w:t>
            </w:r>
          </w:p>
        </w:tc>
        <w:tc>
          <w:tcPr>
            <w:tcW w:w="1338" w:type="dxa"/>
            <w:vAlign w:val="center"/>
          </w:tcPr>
          <w:p w14:paraId="0D0092C2" w14:textId="77777777" w:rsidR="00F84EAA" w:rsidRPr="000C6068" w:rsidRDefault="00DA7C1A" w:rsidP="00B31988">
            <w:pPr>
              <w:pStyle w:val="TextTi12"/>
              <w:keepNext/>
              <w:keepLines/>
              <w:spacing w:after="0" w:line="240" w:lineRule="auto"/>
              <w:jc w:val="left"/>
              <w:rPr>
                <w:b/>
                <w:sz w:val="22"/>
                <w:szCs w:val="22"/>
                <w:lang w:val="mt-MT"/>
              </w:rPr>
            </w:pPr>
            <w:r w:rsidRPr="000C6068">
              <w:rPr>
                <w:b/>
                <w:sz w:val="22"/>
                <w:lang w:val="mt-MT"/>
              </w:rPr>
              <w:t>R</w:t>
            </w:r>
            <w:r w:rsidR="00F84EAA" w:rsidRPr="000C6068">
              <w:rPr>
                <w:b/>
                <w:sz w:val="22"/>
                <w:lang w:val="mt-MT"/>
              </w:rPr>
              <w:t>ati ta’ OS,</w:t>
            </w:r>
            <w:r w:rsidR="00F84EAA" w:rsidRPr="000C6068">
              <w:rPr>
                <w:lang w:val="mt-MT"/>
              </w:rPr>
              <w:br/>
            </w:r>
            <w:r w:rsidR="00F84EAA" w:rsidRPr="000C6068">
              <w:rPr>
                <w:b/>
                <w:sz w:val="22"/>
                <w:lang w:val="mt-MT"/>
              </w:rPr>
              <w:t>%</w:t>
            </w:r>
          </w:p>
        </w:tc>
      </w:tr>
      <w:tr w:rsidR="00F84EAA" w:rsidRPr="000C6068" w14:paraId="77DEB645" w14:textId="77777777" w:rsidTr="00F84EAA">
        <w:trPr>
          <w:jc w:val="center"/>
        </w:trPr>
        <w:tc>
          <w:tcPr>
            <w:tcW w:w="1173" w:type="dxa"/>
            <w:vAlign w:val="center"/>
          </w:tcPr>
          <w:p w14:paraId="3EDAF2A7" w14:textId="77777777" w:rsidR="00F84EAA" w:rsidRPr="000C6068" w:rsidRDefault="00F84EAA" w:rsidP="00B31988">
            <w:pPr>
              <w:pStyle w:val="TextTi12"/>
              <w:keepNext/>
              <w:keepLines/>
              <w:spacing w:after="0" w:line="240" w:lineRule="auto"/>
              <w:jc w:val="left"/>
              <w:rPr>
                <w:sz w:val="20"/>
                <w:lang w:val="mt-MT"/>
              </w:rPr>
            </w:pPr>
            <w:r w:rsidRPr="000C6068">
              <w:rPr>
                <w:b/>
                <w:sz w:val="20"/>
                <w:lang w:val="mt-MT"/>
              </w:rPr>
              <w:t>M39021</w:t>
            </w:r>
          </w:p>
        </w:tc>
        <w:tc>
          <w:tcPr>
            <w:tcW w:w="1389" w:type="dxa"/>
            <w:vAlign w:val="center"/>
          </w:tcPr>
          <w:p w14:paraId="709BD226" w14:textId="77777777" w:rsidR="00F84EAA" w:rsidRPr="000C6068" w:rsidRDefault="00F84EAA" w:rsidP="00B31988">
            <w:pPr>
              <w:keepNext/>
              <w:keepLines/>
              <w:rPr>
                <w:sz w:val="20"/>
                <w:lang w:val="mt-MT"/>
              </w:rPr>
            </w:pPr>
            <w:r w:rsidRPr="000C6068">
              <w:rPr>
                <w:sz w:val="20"/>
                <w:lang w:val="mt-MT"/>
              </w:rPr>
              <w:t>CVP, 159</w:t>
            </w:r>
          </w:p>
          <w:p w14:paraId="24D9E1B6" w14:textId="77777777" w:rsidR="00F84EAA" w:rsidRPr="000C6068" w:rsidRDefault="00F84EAA" w:rsidP="00B31988">
            <w:pPr>
              <w:pStyle w:val="TextTi12"/>
              <w:keepNext/>
              <w:keepLines/>
              <w:spacing w:after="0" w:line="240" w:lineRule="auto"/>
              <w:jc w:val="left"/>
              <w:rPr>
                <w:sz w:val="20"/>
                <w:lang w:val="mt-MT"/>
              </w:rPr>
            </w:pPr>
            <w:r w:rsidRPr="000C6068">
              <w:rPr>
                <w:sz w:val="20"/>
                <w:lang w:val="mt-MT"/>
              </w:rPr>
              <w:t>R</w:t>
            </w:r>
            <w:r w:rsidRPr="000C6068">
              <w:rPr>
                <w:sz w:val="20"/>
                <w:lang w:val="mt-MT"/>
              </w:rPr>
              <w:noBreakHyphen/>
              <w:t>CVP, 162</w:t>
            </w:r>
          </w:p>
        </w:tc>
        <w:tc>
          <w:tcPr>
            <w:tcW w:w="1141" w:type="dxa"/>
            <w:vAlign w:val="center"/>
          </w:tcPr>
          <w:p w14:paraId="55B4B7CA"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53</w:t>
            </w:r>
          </w:p>
        </w:tc>
        <w:tc>
          <w:tcPr>
            <w:tcW w:w="1077" w:type="dxa"/>
            <w:vAlign w:val="center"/>
          </w:tcPr>
          <w:p w14:paraId="10FBB4D3" w14:textId="77777777" w:rsidR="00F84EAA" w:rsidRPr="000C6068" w:rsidRDefault="00F84EAA" w:rsidP="00B31988">
            <w:pPr>
              <w:keepNext/>
              <w:keepLines/>
              <w:jc w:val="center"/>
              <w:rPr>
                <w:sz w:val="20"/>
                <w:lang w:val="mt-MT"/>
              </w:rPr>
            </w:pPr>
            <w:r w:rsidRPr="000C6068">
              <w:rPr>
                <w:sz w:val="20"/>
                <w:lang w:val="mt-MT"/>
              </w:rPr>
              <w:t>57</w:t>
            </w:r>
          </w:p>
          <w:p w14:paraId="2354C078"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81</w:t>
            </w:r>
          </w:p>
        </w:tc>
        <w:tc>
          <w:tcPr>
            <w:tcW w:w="880" w:type="dxa"/>
            <w:vAlign w:val="center"/>
          </w:tcPr>
          <w:p w14:paraId="05688FD1" w14:textId="77777777" w:rsidR="00F84EAA" w:rsidRPr="000C6068" w:rsidRDefault="00F84EAA" w:rsidP="00B31988">
            <w:pPr>
              <w:keepNext/>
              <w:keepLines/>
              <w:jc w:val="center"/>
              <w:rPr>
                <w:sz w:val="20"/>
                <w:lang w:val="mt-MT"/>
              </w:rPr>
            </w:pPr>
            <w:r w:rsidRPr="000C6068">
              <w:rPr>
                <w:sz w:val="20"/>
                <w:lang w:val="mt-MT"/>
              </w:rPr>
              <w:t>10</w:t>
            </w:r>
          </w:p>
          <w:p w14:paraId="1761FEB3"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41</w:t>
            </w:r>
          </w:p>
        </w:tc>
        <w:tc>
          <w:tcPr>
            <w:tcW w:w="1704" w:type="dxa"/>
            <w:vAlign w:val="center"/>
          </w:tcPr>
          <w:p w14:paraId="2574CE3A" w14:textId="77777777" w:rsidR="00F84EAA" w:rsidRPr="000C6068" w:rsidRDefault="00F84EAA" w:rsidP="00B31988">
            <w:pPr>
              <w:keepNext/>
              <w:keepLines/>
              <w:jc w:val="center"/>
              <w:rPr>
                <w:sz w:val="20"/>
                <w:lang w:val="mt-MT"/>
              </w:rPr>
            </w:pPr>
            <w:r w:rsidRPr="000C6068">
              <w:rPr>
                <w:sz w:val="20"/>
                <w:lang w:val="mt-MT"/>
              </w:rPr>
              <w:t>TTP medjan:</w:t>
            </w:r>
          </w:p>
          <w:p w14:paraId="0D185F90" w14:textId="77777777" w:rsidR="00F84EAA" w:rsidRPr="000C6068" w:rsidRDefault="00F84EAA" w:rsidP="00B31988">
            <w:pPr>
              <w:keepNext/>
              <w:keepLines/>
              <w:jc w:val="center"/>
              <w:rPr>
                <w:sz w:val="20"/>
                <w:lang w:val="mt-MT"/>
              </w:rPr>
            </w:pPr>
            <w:r w:rsidRPr="000C6068">
              <w:rPr>
                <w:sz w:val="20"/>
                <w:lang w:val="mt-MT"/>
              </w:rPr>
              <w:t>14.7</w:t>
            </w:r>
          </w:p>
          <w:p w14:paraId="7B16DEA4" w14:textId="77777777" w:rsidR="00F84EAA" w:rsidRPr="000C6068" w:rsidRDefault="00F84EAA" w:rsidP="00B31988">
            <w:pPr>
              <w:keepNext/>
              <w:keepLines/>
              <w:jc w:val="center"/>
              <w:rPr>
                <w:sz w:val="20"/>
                <w:lang w:val="mt-MT"/>
              </w:rPr>
            </w:pPr>
            <w:r w:rsidRPr="000C6068">
              <w:rPr>
                <w:sz w:val="20"/>
                <w:lang w:val="mt-MT"/>
              </w:rPr>
              <w:t>33.6</w:t>
            </w:r>
          </w:p>
          <w:p w14:paraId="376836C9"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P&lt;0.0001</w:t>
            </w:r>
          </w:p>
        </w:tc>
        <w:tc>
          <w:tcPr>
            <w:tcW w:w="1338" w:type="dxa"/>
            <w:vAlign w:val="center"/>
          </w:tcPr>
          <w:p w14:paraId="340A8494" w14:textId="77777777" w:rsidR="00F84EAA" w:rsidRPr="000C6068" w:rsidRDefault="00F84EAA" w:rsidP="00B31988">
            <w:pPr>
              <w:keepNext/>
              <w:keepLines/>
              <w:jc w:val="center"/>
              <w:rPr>
                <w:sz w:val="20"/>
                <w:lang w:val="mt-MT"/>
              </w:rPr>
            </w:pPr>
            <w:r w:rsidRPr="000C6068">
              <w:rPr>
                <w:sz w:val="20"/>
                <w:lang w:val="mt-MT"/>
              </w:rPr>
              <w:t>53</w:t>
            </w:r>
            <w:r w:rsidR="00E774EA" w:rsidRPr="000C6068">
              <w:rPr>
                <w:sz w:val="20"/>
                <w:lang w:val="mt-MT"/>
              </w:rPr>
              <w:t> </w:t>
            </w:r>
            <w:r w:rsidRPr="000C6068">
              <w:rPr>
                <w:sz w:val="20"/>
                <w:lang w:val="mt-MT"/>
              </w:rPr>
              <w:t xml:space="preserve">xahar </w:t>
            </w:r>
          </w:p>
          <w:p w14:paraId="128CE727" w14:textId="77777777" w:rsidR="00F84EAA" w:rsidRPr="000C6068" w:rsidRDefault="00F84EAA" w:rsidP="00B31988">
            <w:pPr>
              <w:keepNext/>
              <w:keepLines/>
              <w:jc w:val="center"/>
              <w:rPr>
                <w:sz w:val="20"/>
                <w:lang w:val="mt-MT"/>
              </w:rPr>
            </w:pPr>
            <w:r w:rsidRPr="000C6068">
              <w:rPr>
                <w:sz w:val="20"/>
                <w:lang w:val="mt-MT"/>
              </w:rPr>
              <w:t>71.1</w:t>
            </w:r>
          </w:p>
          <w:p w14:paraId="428C7E49" w14:textId="77777777" w:rsidR="00F84EAA" w:rsidRPr="000C6068" w:rsidRDefault="00F84EAA" w:rsidP="00B31988">
            <w:pPr>
              <w:keepNext/>
              <w:keepLines/>
              <w:jc w:val="center"/>
              <w:rPr>
                <w:sz w:val="20"/>
                <w:lang w:val="mt-MT"/>
              </w:rPr>
            </w:pPr>
            <w:r w:rsidRPr="000C6068">
              <w:rPr>
                <w:sz w:val="20"/>
                <w:lang w:val="mt-MT"/>
              </w:rPr>
              <w:t>80.9</w:t>
            </w:r>
          </w:p>
          <w:p w14:paraId="22D59C6D" w14:textId="77777777" w:rsidR="00F84EAA" w:rsidRPr="000C6068" w:rsidRDefault="00F84EAA" w:rsidP="00B31988">
            <w:pPr>
              <w:pStyle w:val="TextTi12"/>
              <w:keepNext/>
              <w:keepLines/>
              <w:spacing w:after="0" w:line="240" w:lineRule="auto"/>
              <w:jc w:val="left"/>
              <w:rPr>
                <w:sz w:val="20"/>
                <w:lang w:val="mt-MT"/>
              </w:rPr>
            </w:pPr>
            <w:r w:rsidRPr="000C6068">
              <w:rPr>
                <w:sz w:val="20"/>
                <w:lang w:val="mt-MT"/>
              </w:rPr>
              <w:t>p=0.029</w:t>
            </w:r>
          </w:p>
        </w:tc>
      </w:tr>
      <w:tr w:rsidR="00F84EAA" w:rsidRPr="000C6068" w14:paraId="1BF63A9C" w14:textId="77777777" w:rsidTr="00F84EAA">
        <w:trPr>
          <w:jc w:val="center"/>
        </w:trPr>
        <w:tc>
          <w:tcPr>
            <w:tcW w:w="1173" w:type="dxa"/>
            <w:vAlign w:val="center"/>
          </w:tcPr>
          <w:p w14:paraId="36036982" w14:textId="77777777" w:rsidR="00F84EAA" w:rsidRPr="000C6068" w:rsidRDefault="00F84EAA" w:rsidP="00B31988">
            <w:pPr>
              <w:pStyle w:val="TextTi12"/>
              <w:keepNext/>
              <w:keepLines/>
              <w:spacing w:after="0" w:line="240" w:lineRule="auto"/>
              <w:jc w:val="left"/>
              <w:rPr>
                <w:sz w:val="20"/>
                <w:lang w:val="mt-MT"/>
              </w:rPr>
            </w:pPr>
            <w:r w:rsidRPr="000C6068">
              <w:rPr>
                <w:b/>
                <w:sz w:val="20"/>
                <w:lang w:val="mt-MT"/>
              </w:rPr>
              <w:t>GLSG’00</w:t>
            </w:r>
          </w:p>
        </w:tc>
        <w:tc>
          <w:tcPr>
            <w:tcW w:w="1389" w:type="dxa"/>
            <w:vAlign w:val="center"/>
          </w:tcPr>
          <w:p w14:paraId="3BF35E31" w14:textId="77777777" w:rsidR="00F84EAA" w:rsidRPr="000C6068" w:rsidRDefault="00F84EAA" w:rsidP="00B31988">
            <w:pPr>
              <w:pStyle w:val="TextTi12"/>
              <w:keepNext/>
              <w:keepLines/>
              <w:spacing w:after="0" w:line="240" w:lineRule="auto"/>
              <w:jc w:val="left"/>
              <w:rPr>
                <w:sz w:val="20"/>
                <w:lang w:val="mt-MT"/>
              </w:rPr>
            </w:pPr>
            <w:r w:rsidRPr="000C6068">
              <w:rPr>
                <w:sz w:val="20"/>
                <w:lang w:val="mt-MT"/>
              </w:rPr>
              <w:t>CHOP, 205</w:t>
            </w:r>
            <w:r w:rsidRPr="000C6068">
              <w:rPr>
                <w:lang w:val="mt-MT"/>
              </w:rPr>
              <w:br/>
            </w:r>
            <w:r w:rsidRPr="000C6068">
              <w:rPr>
                <w:sz w:val="20"/>
                <w:lang w:val="mt-MT"/>
              </w:rPr>
              <w:t>R</w:t>
            </w:r>
            <w:r w:rsidRPr="000C6068">
              <w:rPr>
                <w:sz w:val="20"/>
                <w:lang w:val="mt-MT"/>
              </w:rPr>
              <w:noBreakHyphen/>
              <w:t>CHOP, 223</w:t>
            </w:r>
          </w:p>
        </w:tc>
        <w:tc>
          <w:tcPr>
            <w:tcW w:w="1141" w:type="dxa"/>
            <w:vAlign w:val="center"/>
          </w:tcPr>
          <w:p w14:paraId="02715FF6"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18</w:t>
            </w:r>
          </w:p>
        </w:tc>
        <w:tc>
          <w:tcPr>
            <w:tcW w:w="1077" w:type="dxa"/>
            <w:vAlign w:val="center"/>
          </w:tcPr>
          <w:p w14:paraId="527B11E5"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90</w:t>
            </w:r>
            <w:r w:rsidRPr="000C6068">
              <w:rPr>
                <w:lang w:val="mt-MT"/>
              </w:rPr>
              <w:br/>
            </w:r>
            <w:r w:rsidRPr="000C6068">
              <w:rPr>
                <w:sz w:val="20"/>
                <w:lang w:val="mt-MT"/>
              </w:rPr>
              <w:t>96</w:t>
            </w:r>
          </w:p>
        </w:tc>
        <w:tc>
          <w:tcPr>
            <w:tcW w:w="880" w:type="dxa"/>
            <w:vAlign w:val="center"/>
          </w:tcPr>
          <w:p w14:paraId="566A5A81"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17</w:t>
            </w:r>
            <w:r w:rsidRPr="000C6068">
              <w:rPr>
                <w:lang w:val="mt-MT"/>
              </w:rPr>
              <w:br/>
            </w:r>
            <w:r w:rsidRPr="000C6068">
              <w:rPr>
                <w:sz w:val="20"/>
                <w:lang w:val="mt-MT"/>
              </w:rPr>
              <w:t>20</w:t>
            </w:r>
          </w:p>
        </w:tc>
        <w:tc>
          <w:tcPr>
            <w:tcW w:w="1704" w:type="dxa"/>
            <w:vAlign w:val="center"/>
          </w:tcPr>
          <w:p w14:paraId="491EEF50" w14:textId="77777777" w:rsidR="00F84EAA" w:rsidRPr="000C6068" w:rsidRDefault="00F84EAA" w:rsidP="00B31988">
            <w:pPr>
              <w:keepNext/>
              <w:keepLines/>
              <w:jc w:val="center"/>
              <w:rPr>
                <w:sz w:val="20"/>
                <w:lang w:val="mt-MT"/>
              </w:rPr>
            </w:pPr>
            <w:r w:rsidRPr="000C6068">
              <w:rPr>
                <w:sz w:val="20"/>
                <w:lang w:val="mt-MT"/>
              </w:rPr>
              <w:t>TTF medjan: 2.6 snin</w:t>
            </w:r>
          </w:p>
          <w:p w14:paraId="42CFB1D8"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Ma ntlaħaqx</w:t>
            </w:r>
            <w:r w:rsidRPr="000C6068">
              <w:rPr>
                <w:lang w:val="mt-MT"/>
              </w:rPr>
              <w:br/>
            </w:r>
            <w:r w:rsidRPr="000C6068">
              <w:rPr>
                <w:sz w:val="20"/>
                <w:lang w:val="mt-MT"/>
              </w:rPr>
              <w:t>p &lt; 0.001</w:t>
            </w:r>
          </w:p>
        </w:tc>
        <w:tc>
          <w:tcPr>
            <w:tcW w:w="1338" w:type="dxa"/>
            <w:vAlign w:val="center"/>
          </w:tcPr>
          <w:p w14:paraId="34E686E2" w14:textId="77777777" w:rsidR="00F84EAA" w:rsidRPr="000C6068" w:rsidRDefault="00F84EAA" w:rsidP="00B31988">
            <w:pPr>
              <w:keepNext/>
              <w:keepLines/>
              <w:jc w:val="center"/>
              <w:rPr>
                <w:sz w:val="20"/>
                <w:lang w:val="mt-MT"/>
              </w:rPr>
            </w:pPr>
            <w:r w:rsidRPr="000C6068">
              <w:rPr>
                <w:sz w:val="20"/>
                <w:lang w:val="mt-MT"/>
              </w:rPr>
              <w:t>18</w:t>
            </w:r>
            <w:r w:rsidRPr="000C6068">
              <w:rPr>
                <w:sz w:val="20"/>
                <w:lang w:val="mt-MT"/>
              </w:rPr>
              <w:noBreakHyphen/>
              <w:t>il xahar</w:t>
            </w:r>
          </w:p>
          <w:p w14:paraId="0AD156A9"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90</w:t>
            </w:r>
            <w:r w:rsidRPr="000C6068">
              <w:rPr>
                <w:lang w:val="mt-MT"/>
              </w:rPr>
              <w:br/>
            </w:r>
            <w:r w:rsidRPr="000C6068">
              <w:rPr>
                <w:sz w:val="20"/>
                <w:lang w:val="mt-MT"/>
              </w:rPr>
              <w:t>95</w:t>
            </w:r>
            <w:r w:rsidRPr="000C6068">
              <w:rPr>
                <w:lang w:val="mt-MT"/>
              </w:rPr>
              <w:br/>
            </w:r>
            <w:r w:rsidRPr="000C6068">
              <w:rPr>
                <w:sz w:val="20"/>
                <w:lang w:val="mt-MT"/>
              </w:rPr>
              <w:t>p = 0.016</w:t>
            </w:r>
          </w:p>
        </w:tc>
      </w:tr>
      <w:tr w:rsidR="00F84EAA" w:rsidRPr="000C6068" w14:paraId="71936CD4" w14:textId="77777777" w:rsidTr="00F84EAA">
        <w:trPr>
          <w:jc w:val="center"/>
        </w:trPr>
        <w:tc>
          <w:tcPr>
            <w:tcW w:w="1173" w:type="dxa"/>
            <w:vAlign w:val="center"/>
          </w:tcPr>
          <w:p w14:paraId="50332267" w14:textId="77777777" w:rsidR="00F84EAA" w:rsidRPr="000C6068" w:rsidRDefault="00F84EAA" w:rsidP="00B31988">
            <w:pPr>
              <w:pStyle w:val="TextTi12"/>
              <w:keepNext/>
              <w:keepLines/>
              <w:spacing w:after="0" w:line="240" w:lineRule="auto"/>
              <w:jc w:val="left"/>
              <w:rPr>
                <w:sz w:val="20"/>
                <w:lang w:val="mt-MT"/>
              </w:rPr>
            </w:pPr>
            <w:r w:rsidRPr="000C6068">
              <w:rPr>
                <w:b/>
                <w:sz w:val="20"/>
                <w:lang w:val="mt-MT"/>
              </w:rPr>
              <w:t>OSHO</w:t>
            </w:r>
            <w:r w:rsidRPr="000C6068">
              <w:rPr>
                <w:b/>
                <w:sz w:val="20"/>
                <w:lang w:val="mt-MT"/>
              </w:rPr>
              <w:noBreakHyphen/>
              <w:t>39</w:t>
            </w:r>
          </w:p>
        </w:tc>
        <w:tc>
          <w:tcPr>
            <w:tcW w:w="1389" w:type="dxa"/>
            <w:vAlign w:val="center"/>
          </w:tcPr>
          <w:p w14:paraId="54BB97F1" w14:textId="77777777" w:rsidR="00F84EAA" w:rsidRPr="000C6068" w:rsidRDefault="00F84EAA" w:rsidP="00B31988">
            <w:pPr>
              <w:pStyle w:val="TextTi12"/>
              <w:keepNext/>
              <w:keepLines/>
              <w:spacing w:after="0" w:line="240" w:lineRule="auto"/>
              <w:jc w:val="left"/>
              <w:rPr>
                <w:sz w:val="20"/>
                <w:lang w:val="mt-MT"/>
              </w:rPr>
            </w:pPr>
            <w:r w:rsidRPr="000C6068">
              <w:rPr>
                <w:sz w:val="20"/>
                <w:lang w:val="mt-MT"/>
              </w:rPr>
              <w:t>MCP, 96</w:t>
            </w:r>
            <w:r w:rsidRPr="000C6068">
              <w:rPr>
                <w:lang w:val="mt-MT"/>
              </w:rPr>
              <w:br/>
            </w:r>
            <w:r w:rsidRPr="000C6068">
              <w:rPr>
                <w:sz w:val="20"/>
                <w:lang w:val="mt-MT"/>
              </w:rPr>
              <w:t>R</w:t>
            </w:r>
            <w:r w:rsidRPr="000C6068">
              <w:rPr>
                <w:sz w:val="20"/>
                <w:lang w:val="mt-MT"/>
              </w:rPr>
              <w:noBreakHyphen/>
              <w:t>MCP, 105</w:t>
            </w:r>
          </w:p>
        </w:tc>
        <w:tc>
          <w:tcPr>
            <w:tcW w:w="1141" w:type="dxa"/>
            <w:vAlign w:val="center"/>
          </w:tcPr>
          <w:p w14:paraId="3BC0E02D"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47</w:t>
            </w:r>
          </w:p>
        </w:tc>
        <w:tc>
          <w:tcPr>
            <w:tcW w:w="1077" w:type="dxa"/>
            <w:vAlign w:val="center"/>
          </w:tcPr>
          <w:p w14:paraId="71650034"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75</w:t>
            </w:r>
            <w:r w:rsidRPr="000C6068">
              <w:rPr>
                <w:lang w:val="mt-MT"/>
              </w:rPr>
              <w:br/>
            </w:r>
            <w:r w:rsidRPr="000C6068">
              <w:rPr>
                <w:sz w:val="20"/>
                <w:lang w:val="mt-MT"/>
              </w:rPr>
              <w:t>92</w:t>
            </w:r>
          </w:p>
        </w:tc>
        <w:tc>
          <w:tcPr>
            <w:tcW w:w="880" w:type="dxa"/>
            <w:vAlign w:val="center"/>
          </w:tcPr>
          <w:p w14:paraId="4AC5AD45"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 xml:space="preserve">25 </w:t>
            </w:r>
            <w:r w:rsidRPr="000C6068">
              <w:rPr>
                <w:lang w:val="mt-MT"/>
              </w:rPr>
              <w:br/>
            </w:r>
            <w:r w:rsidRPr="000C6068">
              <w:rPr>
                <w:sz w:val="20"/>
                <w:lang w:val="mt-MT"/>
              </w:rPr>
              <w:t>50</w:t>
            </w:r>
          </w:p>
        </w:tc>
        <w:tc>
          <w:tcPr>
            <w:tcW w:w="1704" w:type="dxa"/>
            <w:vAlign w:val="center"/>
          </w:tcPr>
          <w:p w14:paraId="1C951CF1" w14:textId="77777777" w:rsidR="00F84EAA" w:rsidRPr="000C6068" w:rsidRDefault="00F84EAA" w:rsidP="00B31988">
            <w:pPr>
              <w:keepNext/>
              <w:keepLines/>
              <w:jc w:val="center"/>
              <w:rPr>
                <w:sz w:val="20"/>
                <w:lang w:val="mt-MT"/>
              </w:rPr>
            </w:pPr>
            <w:r w:rsidRPr="000C6068">
              <w:rPr>
                <w:sz w:val="20"/>
                <w:lang w:val="mt-MT"/>
              </w:rPr>
              <w:t>PFS medjana: 28.8</w:t>
            </w:r>
          </w:p>
          <w:p w14:paraId="1F83FA1B"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Ma ntlaħqitx</w:t>
            </w:r>
            <w:r w:rsidRPr="000C6068">
              <w:rPr>
                <w:lang w:val="mt-MT"/>
              </w:rPr>
              <w:br/>
            </w:r>
            <w:r w:rsidRPr="000C6068">
              <w:rPr>
                <w:sz w:val="20"/>
                <w:lang w:val="mt-MT"/>
              </w:rPr>
              <w:t>p &lt; 0.0001</w:t>
            </w:r>
          </w:p>
        </w:tc>
        <w:tc>
          <w:tcPr>
            <w:tcW w:w="1338" w:type="dxa"/>
            <w:vAlign w:val="center"/>
          </w:tcPr>
          <w:p w14:paraId="251EAC43" w14:textId="77777777" w:rsidR="00F84EAA" w:rsidRPr="000C6068" w:rsidRDefault="00F84EAA" w:rsidP="00B31988">
            <w:pPr>
              <w:keepNext/>
              <w:keepLines/>
              <w:jc w:val="center"/>
              <w:rPr>
                <w:sz w:val="20"/>
                <w:lang w:val="mt-MT"/>
              </w:rPr>
            </w:pPr>
            <w:r w:rsidRPr="000C6068">
              <w:rPr>
                <w:sz w:val="20"/>
                <w:lang w:val="mt-MT"/>
              </w:rPr>
              <w:t>48</w:t>
            </w:r>
            <w:r w:rsidR="00E774EA" w:rsidRPr="000C6068">
              <w:rPr>
                <w:sz w:val="20"/>
                <w:lang w:val="mt-MT"/>
              </w:rPr>
              <w:t> </w:t>
            </w:r>
            <w:r w:rsidRPr="000C6068">
              <w:rPr>
                <w:sz w:val="20"/>
                <w:lang w:val="mt-MT"/>
              </w:rPr>
              <w:t>xahar</w:t>
            </w:r>
          </w:p>
          <w:p w14:paraId="24C340A3"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 xml:space="preserve">74 </w:t>
            </w:r>
            <w:r w:rsidRPr="000C6068">
              <w:rPr>
                <w:lang w:val="mt-MT"/>
              </w:rPr>
              <w:br/>
            </w:r>
            <w:r w:rsidRPr="000C6068">
              <w:rPr>
                <w:sz w:val="20"/>
                <w:lang w:val="mt-MT"/>
              </w:rPr>
              <w:t xml:space="preserve">87 </w:t>
            </w:r>
            <w:r w:rsidRPr="000C6068">
              <w:rPr>
                <w:lang w:val="mt-MT"/>
              </w:rPr>
              <w:br/>
            </w:r>
            <w:r w:rsidRPr="000C6068">
              <w:rPr>
                <w:sz w:val="20"/>
                <w:lang w:val="mt-MT"/>
              </w:rPr>
              <w:t>p = 0.0096</w:t>
            </w:r>
          </w:p>
        </w:tc>
      </w:tr>
      <w:tr w:rsidR="00F84EAA" w:rsidRPr="000C6068" w14:paraId="1574496F" w14:textId="77777777" w:rsidTr="00F84EAA">
        <w:trPr>
          <w:jc w:val="center"/>
        </w:trPr>
        <w:tc>
          <w:tcPr>
            <w:tcW w:w="1173" w:type="dxa"/>
            <w:vAlign w:val="center"/>
          </w:tcPr>
          <w:p w14:paraId="3FC2E306" w14:textId="77777777" w:rsidR="00F84EAA" w:rsidRPr="000C6068" w:rsidRDefault="00F84EAA" w:rsidP="00B31988">
            <w:pPr>
              <w:pStyle w:val="TextTi12"/>
              <w:keepNext/>
              <w:keepLines/>
              <w:spacing w:after="0" w:line="240" w:lineRule="auto"/>
              <w:jc w:val="left"/>
              <w:rPr>
                <w:sz w:val="20"/>
                <w:lang w:val="mt-MT"/>
              </w:rPr>
            </w:pPr>
            <w:r w:rsidRPr="000C6068">
              <w:rPr>
                <w:b/>
                <w:sz w:val="20"/>
                <w:lang w:val="mt-MT"/>
              </w:rPr>
              <w:t>FL2000</w:t>
            </w:r>
          </w:p>
        </w:tc>
        <w:tc>
          <w:tcPr>
            <w:tcW w:w="1389" w:type="dxa"/>
            <w:vAlign w:val="center"/>
          </w:tcPr>
          <w:p w14:paraId="328C2723" w14:textId="77777777" w:rsidR="00F84EAA" w:rsidRPr="000C6068" w:rsidRDefault="00F84EAA" w:rsidP="00B31988">
            <w:pPr>
              <w:pStyle w:val="TextTi12"/>
              <w:keepNext/>
              <w:keepLines/>
              <w:spacing w:after="0" w:line="240" w:lineRule="auto"/>
              <w:jc w:val="left"/>
              <w:rPr>
                <w:sz w:val="20"/>
                <w:lang w:val="mt-MT"/>
              </w:rPr>
            </w:pPr>
            <w:r w:rsidRPr="000C6068">
              <w:rPr>
                <w:sz w:val="20"/>
                <w:lang w:val="mt-MT"/>
              </w:rPr>
              <w:t>CHVP</w:t>
            </w:r>
            <w:r w:rsidRPr="000C6068">
              <w:rPr>
                <w:sz w:val="20"/>
                <w:lang w:val="mt-MT"/>
              </w:rPr>
              <w:noBreakHyphen/>
              <w:t>IFN, 183</w:t>
            </w:r>
            <w:r w:rsidRPr="000C6068">
              <w:rPr>
                <w:lang w:val="mt-MT"/>
              </w:rPr>
              <w:br/>
            </w:r>
            <w:r w:rsidRPr="000C6068">
              <w:rPr>
                <w:sz w:val="20"/>
                <w:lang w:val="mt-MT"/>
              </w:rPr>
              <w:t>R</w:t>
            </w:r>
            <w:r w:rsidRPr="000C6068">
              <w:rPr>
                <w:sz w:val="20"/>
                <w:lang w:val="mt-MT"/>
              </w:rPr>
              <w:noBreakHyphen/>
              <w:t>CHVP</w:t>
            </w:r>
            <w:r w:rsidRPr="000C6068">
              <w:rPr>
                <w:sz w:val="20"/>
                <w:lang w:val="mt-MT"/>
              </w:rPr>
              <w:noBreakHyphen/>
              <w:t>IFN, 175</w:t>
            </w:r>
          </w:p>
        </w:tc>
        <w:tc>
          <w:tcPr>
            <w:tcW w:w="1141" w:type="dxa"/>
            <w:vAlign w:val="center"/>
          </w:tcPr>
          <w:p w14:paraId="45C627E8"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42</w:t>
            </w:r>
          </w:p>
        </w:tc>
        <w:tc>
          <w:tcPr>
            <w:tcW w:w="1077" w:type="dxa"/>
            <w:vAlign w:val="center"/>
          </w:tcPr>
          <w:p w14:paraId="5DF5BFFA"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 xml:space="preserve">85 </w:t>
            </w:r>
            <w:r w:rsidRPr="000C6068">
              <w:rPr>
                <w:lang w:val="mt-MT"/>
              </w:rPr>
              <w:br/>
            </w:r>
            <w:r w:rsidRPr="000C6068">
              <w:rPr>
                <w:sz w:val="20"/>
                <w:lang w:val="mt-MT"/>
              </w:rPr>
              <w:t>94</w:t>
            </w:r>
          </w:p>
        </w:tc>
        <w:tc>
          <w:tcPr>
            <w:tcW w:w="880" w:type="dxa"/>
            <w:vAlign w:val="center"/>
          </w:tcPr>
          <w:p w14:paraId="37D2CBB6"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49</w:t>
            </w:r>
            <w:r w:rsidRPr="000C6068">
              <w:rPr>
                <w:lang w:val="mt-MT"/>
              </w:rPr>
              <w:br/>
            </w:r>
            <w:r w:rsidRPr="000C6068">
              <w:rPr>
                <w:sz w:val="20"/>
                <w:lang w:val="mt-MT"/>
              </w:rPr>
              <w:t>76</w:t>
            </w:r>
          </w:p>
        </w:tc>
        <w:tc>
          <w:tcPr>
            <w:tcW w:w="1704" w:type="dxa"/>
            <w:vAlign w:val="center"/>
          </w:tcPr>
          <w:p w14:paraId="2CDDE28E" w14:textId="77777777" w:rsidR="00F84EAA" w:rsidRPr="000C6068" w:rsidRDefault="00F84EAA" w:rsidP="00B31988">
            <w:pPr>
              <w:keepNext/>
              <w:keepLines/>
              <w:jc w:val="center"/>
              <w:rPr>
                <w:sz w:val="20"/>
                <w:lang w:val="mt-MT"/>
              </w:rPr>
            </w:pPr>
            <w:r w:rsidRPr="000C6068">
              <w:rPr>
                <w:sz w:val="20"/>
                <w:lang w:val="mt-MT"/>
              </w:rPr>
              <w:t xml:space="preserve">EFS medjana: 36 </w:t>
            </w:r>
            <w:r w:rsidRPr="000C6068">
              <w:rPr>
                <w:lang w:val="mt-MT"/>
              </w:rPr>
              <w:br/>
            </w:r>
            <w:r w:rsidRPr="000C6068">
              <w:rPr>
                <w:sz w:val="20"/>
                <w:lang w:val="mt-MT"/>
              </w:rPr>
              <w:t>Ma ntlaħqitx</w:t>
            </w:r>
          </w:p>
          <w:p w14:paraId="57492878"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p &lt; 0.0001</w:t>
            </w:r>
          </w:p>
        </w:tc>
        <w:tc>
          <w:tcPr>
            <w:tcW w:w="1338" w:type="dxa"/>
            <w:vAlign w:val="center"/>
          </w:tcPr>
          <w:p w14:paraId="2CA256FE" w14:textId="77777777" w:rsidR="00F84EAA" w:rsidRPr="000C6068" w:rsidRDefault="00F84EAA" w:rsidP="00B31988">
            <w:pPr>
              <w:keepNext/>
              <w:keepLines/>
              <w:jc w:val="center"/>
              <w:rPr>
                <w:sz w:val="20"/>
                <w:lang w:val="mt-MT"/>
              </w:rPr>
            </w:pPr>
            <w:r w:rsidRPr="000C6068">
              <w:rPr>
                <w:sz w:val="20"/>
                <w:lang w:val="mt-MT"/>
              </w:rPr>
              <w:t>42</w:t>
            </w:r>
            <w:r w:rsidR="00E774EA" w:rsidRPr="000C6068">
              <w:rPr>
                <w:sz w:val="20"/>
                <w:lang w:val="mt-MT"/>
              </w:rPr>
              <w:t> </w:t>
            </w:r>
            <w:r w:rsidRPr="000C6068">
              <w:rPr>
                <w:sz w:val="20"/>
                <w:lang w:val="mt-MT"/>
              </w:rPr>
              <w:t>xahar</w:t>
            </w:r>
          </w:p>
          <w:p w14:paraId="6AF0081E" w14:textId="77777777" w:rsidR="00F84EAA" w:rsidRPr="000C6068" w:rsidRDefault="00F84EAA" w:rsidP="00B31988">
            <w:pPr>
              <w:pStyle w:val="TextTi12"/>
              <w:keepNext/>
              <w:keepLines/>
              <w:spacing w:after="0" w:line="240" w:lineRule="auto"/>
              <w:jc w:val="center"/>
              <w:rPr>
                <w:sz w:val="20"/>
                <w:lang w:val="mt-MT"/>
              </w:rPr>
            </w:pPr>
            <w:r w:rsidRPr="000C6068">
              <w:rPr>
                <w:sz w:val="20"/>
                <w:lang w:val="mt-MT"/>
              </w:rPr>
              <w:t xml:space="preserve">84 </w:t>
            </w:r>
            <w:r w:rsidRPr="000C6068">
              <w:rPr>
                <w:lang w:val="mt-MT"/>
              </w:rPr>
              <w:br/>
            </w:r>
            <w:r w:rsidRPr="000C6068">
              <w:rPr>
                <w:sz w:val="20"/>
                <w:lang w:val="mt-MT"/>
              </w:rPr>
              <w:t>91</w:t>
            </w:r>
            <w:r w:rsidRPr="000C6068">
              <w:rPr>
                <w:lang w:val="mt-MT"/>
              </w:rPr>
              <w:br/>
            </w:r>
            <w:r w:rsidRPr="000C6068">
              <w:rPr>
                <w:sz w:val="20"/>
                <w:lang w:val="mt-MT"/>
              </w:rPr>
              <w:t>p = 0.029</w:t>
            </w:r>
          </w:p>
        </w:tc>
      </w:tr>
    </w:tbl>
    <w:p w14:paraId="2931D568" w14:textId="77777777" w:rsidR="00B737C4" w:rsidRPr="000C6068" w:rsidRDefault="00B737C4" w:rsidP="00B31988">
      <w:pPr>
        <w:keepNext/>
        <w:keepLines/>
        <w:outlineLvl w:val="0"/>
        <w:rPr>
          <w:sz w:val="18"/>
          <w:szCs w:val="18"/>
          <w:lang w:val="mt-MT"/>
        </w:rPr>
      </w:pPr>
      <w:r w:rsidRPr="000C6068">
        <w:rPr>
          <w:sz w:val="18"/>
          <w:lang w:val="mt-MT"/>
        </w:rPr>
        <w:t>EFS – Sopravivenza Mingħajr Avveniment</w:t>
      </w:r>
    </w:p>
    <w:p w14:paraId="77D4C574" w14:textId="77777777" w:rsidR="00B737C4" w:rsidRPr="000C6068" w:rsidRDefault="00B737C4" w:rsidP="00B31988">
      <w:pPr>
        <w:keepLines/>
        <w:rPr>
          <w:sz w:val="18"/>
          <w:szCs w:val="18"/>
          <w:lang w:val="mt-MT"/>
        </w:rPr>
      </w:pPr>
      <w:r w:rsidRPr="000C6068">
        <w:rPr>
          <w:sz w:val="18"/>
          <w:lang w:val="mt-MT"/>
        </w:rPr>
        <w:t>TTP – Żmien sa progressjoni jew mewt</w:t>
      </w:r>
      <w:r w:rsidRPr="000C6068">
        <w:rPr>
          <w:lang w:val="mt-MT"/>
        </w:rPr>
        <w:br/>
      </w:r>
      <w:r w:rsidRPr="000C6068">
        <w:rPr>
          <w:sz w:val="18"/>
          <w:lang w:val="mt-MT"/>
        </w:rPr>
        <w:t>PFS – Sopravivenza Mingħajr Progressjoni</w:t>
      </w:r>
      <w:r w:rsidRPr="000C6068">
        <w:rPr>
          <w:lang w:val="mt-MT"/>
        </w:rPr>
        <w:t xml:space="preserve"> </w:t>
      </w:r>
      <w:r w:rsidRPr="000C6068">
        <w:rPr>
          <w:lang w:val="mt-MT"/>
        </w:rPr>
        <w:br/>
      </w:r>
      <w:r w:rsidRPr="000C6068">
        <w:rPr>
          <w:sz w:val="18"/>
          <w:lang w:val="mt-MT"/>
        </w:rPr>
        <w:t>TTF – Żmien sal</w:t>
      </w:r>
      <w:r w:rsidRPr="000C6068">
        <w:rPr>
          <w:sz w:val="18"/>
          <w:lang w:val="mt-MT"/>
        </w:rPr>
        <w:noBreakHyphen/>
        <w:t>Falliment ta</w:t>
      </w:r>
      <w:r w:rsidR="004B4D45" w:rsidRPr="000C6068">
        <w:rPr>
          <w:sz w:val="18"/>
          <w:lang w:val="mt-MT"/>
        </w:rPr>
        <w:t>t-Trattament</w:t>
      </w:r>
      <w:r w:rsidRPr="000C6068">
        <w:rPr>
          <w:lang w:val="mt-MT"/>
        </w:rPr>
        <w:t xml:space="preserve"> </w:t>
      </w:r>
      <w:r w:rsidRPr="000C6068">
        <w:rPr>
          <w:lang w:val="mt-MT"/>
        </w:rPr>
        <w:br/>
      </w:r>
      <w:r w:rsidRPr="000C6068">
        <w:rPr>
          <w:sz w:val="18"/>
          <w:lang w:val="mt-MT"/>
        </w:rPr>
        <w:t>Rati ta’ OS – rati ta’ sopravivenza fiż</w:t>
      </w:r>
      <w:r w:rsidRPr="000C6068">
        <w:rPr>
          <w:sz w:val="18"/>
          <w:lang w:val="mt-MT"/>
        </w:rPr>
        <w:noBreakHyphen/>
        <w:t>żmien tal</w:t>
      </w:r>
      <w:r w:rsidRPr="000C6068">
        <w:rPr>
          <w:sz w:val="18"/>
          <w:lang w:val="mt-MT"/>
        </w:rPr>
        <w:noBreakHyphen/>
        <w:t>analiżi</w:t>
      </w:r>
    </w:p>
    <w:p w14:paraId="38A7E8B4" w14:textId="77777777" w:rsidR="00B737C4" w:rsidRPr="000C6068" w:rsidRDefault="00B737C4" w:rsidP="00B31988">
      <w:pPr>
        <w:rPr>
          <w:szCs w:val="22"/>
          <w:lang w:val="mt-MT"/>
        </w:rPr>
      </w:pPr>
    </w:p>
    <w:p w14:paraId="1C971B15" w14:textId="77777777" w:rsidR="00B737C4" w:rsidRPr="000C6068" w:rsidRDefault="00B737C4" w:rsidP="00B31988">
      <w:pPr>
        <w:keepNext/>
        <w:keepLines/>
        <w:outlineLvl w:val="0"/>
        <w:rPr>
          <w:lang w:val="mt-MT"/>
        </w:rPr>
      </w:pPr>
      <w:r w:rsidRPr="000C6068">
        <w:rPr>
          <w:lang w:val="mt-MT"/>
        </w:rPr>
        <w:t>Terapija ta’ manteniment</w:t>
      </w:r>
    </w:p>
    <w:p w14:paraId="6BF6B85D" w14:textId="77777777" w:rsidR="00B737C4" w:rsidRPr="000C6068" w:rsidRDefault="00B737C4" w:rsidP="00B31988">
      <w:pPr>
        <w:keepNext/>
        <w:keepLines/>
        <w:outlineLvl w:val="0"/>
        <w:rPr>
          <w:i/>
          <w:lang w:val="mt-MT"/>
        </w:rPr>
      </w:pPr>
    </w:p>
    <w:p w14:paraId="730BA96A" w14:textId="77777777" w:rsidR="00B737C4" w:rsidRPr="000C6068" w:rsidRDefault="00B737C4" w:rsidP="00B31988">
      <w:pPr>
        <w:keepNext/>
        <w:keepLines/>
        <w:tabs>
          <w:tab w:val="left" w:pos="0"/>
        </w:tabs>
        <w:outlineLvl w:val="0"/>
        <w:rPr>
          <w:b/>
          <w:i/>
          <w:lang w:val="mt-MT"/>
        </w:rPr>
      </w:pPr>
      <w:r w:rsidRPr="000C6068">
        <w:rPr>
          <w:i/>
          <w:lang w:val="mt-MT"/>
        </w:rPr>
        <w:t xml:space="preserve">Limfoma follikulari mhux </w:t>
      </w:r>
      <w:r w:rsidR="00F738EE" w:rsidRPr="000C6068">
        <w:rPr>
          <w:i/>
          <w:lang w:val="mt-MT"/>
        </w:rPr>
        <w:t>ittrattata</w:t>
      </w:r>
      <w:r w:rsidRPr="000C6068">
        <w:rPr>
          <w:i/>
          <w:lang w:val="mt-MT"/>
        </w:rPr>
        <w:t xml:space="preserve"> minn qabel </w:t>
      </w:r>
    </w:p>
    <w:p w14:paraId="216F3B6D" w14:textId="77777777" w:rsidR="00B737C4" w:rsidRPr="000C6068" w:rsidRDefault="00B737C4" w:rsidP="00B31988">
      <w:pPr>
        <w:rPr>
          <w:lang w:val="mt-MT"/>
        </w:rPr>
      </w:pPr>
      <w:r w:rsidRPr="000C6068">
        <w:rPr>
          <w:lang w:val="mt-MT"/>
        </w:rPr>
        <w:t>Fi prova prospettiva, open</w:t>
      </w:r>
      <w:r w:rsidR="00E774EA" w:rsidRPr="000C6068">
        <w:rPr>
          <w:lang w:val="mt-MT"/>
        </w:rPr>
        <w:t>-</w:t>
      </w:r>
      <w:r w:rsidRPr="000C6068">
        <w:rPr>
          <w:lang w:val="mt-MT"/>
        </w:rPr>
        <w:t>label, internazzjonali, b’aktar minn ċentru wieħed, ta’ fażi</w:t>
      </w:r>
      <w:r w:rsidR="00A113EB" w:rsidRPr="000C6068">
        <w:rPr>
          <w:lang w:val="mt-MT"/>
        </w:rPr>
        <w:t> </w:t>
      </w:r>
      <w:r w:rsidRPr="000C6068">
        <w:rPr>
          <w:lang w:val="mt-MT"/>
        </w:rPr>
        <w:t>III, 1193</w:t>
      </w:r>
      <w:r w:rsidR="00A113EB" w:rsidRPr="000C6068">
        <w:rPr>
          <w:lang w:val="mt-MT"/>
        </w:rPr>
        <w:t> </w:t>
      </w:r>
      <w:r w:rsidRPr="000C6068">
        <w:rPr>
          <w:lang w:val="mt-MT"/>
        </w:rPr>
        <w:t xml:space="preserve">pazjent b’limfoma follikulari avanzata mhux </w:t>
      </w:r>
      <w:r w:rsidR="00F738EE" w:rsidRPr="000C6068">
        <w:rPr>
          <w:lang w:val="mt-MT"/>
        </w:rPr>
        <w:t>ittrattata</w:t>
      </w:r>
      <w:r w:rsidRPr="000C6068">
        <w:rPr>
          <w:lang w:val="mt-MT"/>
        </w:rPr>
        <w:t xml:space="preserve"> minn qabel irċevew terapija ta’ induzzjoni b’R</w:t>
      </w:r>
      <w:r w:rsidRPr="000C6068">
        <w:rPr>
          <w:lang w:val="mt-MT"/>
        </w:rPr>
        <w:noBreakHyphen/>
        <w:t>CHOP (n=881), R</w:t>
      </w:r>
      <w:r w:rsidRPr="000C6068">
        <w:rPr>
          <w:lang w:val="mt-MT"/>
        </w:rPr>
        <w:noBreakHyphen/>
        <w:t>C</w:t>
      </w:r>
      <w:r w:rsidR="00B773BE" w:rsidRPr="000C6068">
        <w:rPr>
          <w:lang w:val="mt-MT"/>
        </w:rPr>
        <w:t>V</w:t>
      </w:r>
      <w:r w:rsidRPr="000C6068">
        <w:rPr>
          <w:lang w:val="mt-MT"/>
        </w:rPr>
        <w:t>P (n=268) jew R</w:t>
      </w:r>
      <w:r w:rsidRPr="000C6068">
        <w:rPr>
          <w:lang w:val="mt-MT"/>
        </w:rPr>
        <w:noBreakHyphen/>
        <w:t>FCM (n=44), skont l</w:t>
      </w:r>
      <w:r w:rsidRPr="000C6068">
        <w:rPr>
          <w:lang w:val="mt-MT"/>
        </w:rPr>
        <w:noBreakHyphen/>
        <w:t>għażla tal</w:t>
      </w:r>
      <w:r w:rsidRPr="000C6068">
        <w:rPr>
          <w:lang w:val="mt-MT"/>
        </w:rPr>
        <w:noBreakHyphen/>
        <w:t>investigaturi. Total ta’ 1078</w:t>
      </w:r>
      <w:r w:rsidR="00A113EB" w:rsidRPr="000C6068">
        <w:rPr>
          <w:lang w:val="mt-MT"/>
        </w:rPr>
        <w:t> </w:t>
      </w:r>
      <w:r w:rsidRPr="000C6068">
        <w:rPr>
          <w:lang w:val="mt-MT"/>
        </w:rPr>
        <w:t>pazjent irrispondew għal terapija ta’ induzzjoni, li minnhom 1018 kienu randomised għal terapija ta’ manteniment b’MabThera (n=505) jew għal osservazzjoni (n=513). Iż</w:t>
      </w:r>
      <w:r w:rsidRPr="000C6068">
        <w:rPr>
          <w:lang w:val="mt-MT"/>
        </w:rPr>
        <w:noBreakHyphen/>
        <w:t xml:space="preserve">żewġ gruppi ta’ </w:t>
      </w:r>
      <w:r w:rsidR="00F738EE" w:rsidRPr="000C6068">
        <w:rPr>
          <w:lang w:val="mt-MT"/>
        </w:rPr>
        <w:t>trattament</w:t>
      </w:r>
      <w:r w:rsidRPr="000C6068">
        <w:rPr>
          <w:lang w:val="mt-MT"/>
        </w:rPr>
        <w:t xml:space="preserve"> kienu bbilanċjati tajjeb rigward il</w:t>
      </w:r>
      <w:r w:rsidRPr="000C6068">
        <w:rPr>
          <w:lang w:val="mt-MT"/>
        </w:rPr>
        <w:noBreakHyphen/>
        <w:t>karatteristiċi u l</w:t>
      </w:r>
      <w:r w:rsidRPr="000C6068">
        <w:rPr>
          <w:lang w:val="mt-MT"/>
        </w:rPr>
        <w:noBreakHyphen/>
        <w:t>istat tal</w:t>
      </w:r>
      <w:r w:rsidRPr="000C6068">
        <w:rPr>
          <w:lang w:val="mt-MT"/>
        </w:rPr>
        <w:noBreakHyphen/>
        <w:t>marda fil</w:t>
      </w:r>
      <w:r w:rsidRPr="000C6068">
        <w:rPr>
          <w:lang w:val="mt-MT"/>
        </w:rPr>
        <w:noBreakHyphen/>
        <w:t xml:space="preserve">linja bażi. </w:t>
      </w:r>
      <w:r w:rsidR="00F738EE" w:rsidRPr="000C6068">
        <w:rPr>
          <w:lang w:val="mt-MT"/>
        </w:rPr>
        <w:t>Trattament</w:t>
      </w:r>
      <w:r w:rsidRPr="000C6068">
        <w:rPr>
          <w:lang w:val="mt-MT"/>
        </w:rPr>
        <w:t xml:space="preserve"> ta’ manteniment b’MabThera kien </w:t>
      </w:r>
      <w:r w:rsidR="00F738EE" w:rsidRPr="000C6068">
        <w:rPr>
          <w:lang w:val="mt-MT"/>
        </w:rPr>
        <w:t>j</w:t>
      </w:r>
      <w:r w:rsidRPr="000C6068">
        <w:rPr>
          <w:lang w:val="mt-MT"/>
        </w:rPr>
        <w:t>ikkonsisti minn infużjoni waħda ta’ MabThera ta’ 375 mg/m</w:t>
      </w:r>
      <w:r w:rsidRPr="000C6068">
        <w:rPr>
          <w:vertAlign w:val="superscript"/>
          <w:lang w:val="mt-MT"/>
        </w:rPr>
        <w:t>2</w:t>
      </w:r>
      <w:r w:rsidRPr="000C6068">
        <w:rPr>
          <w:lang w:val="mt-MT"/>
        </w:rPr>
        <w:t xml:space="preserve"> tal</w:t>
      </w:r>
      <w:r w:rsidRPr="000C6068">
        <w:rPr>
          <w:lang w:val="mt-MT"/>
        </w:rPr>
        <w:noBreakHyphen/>
        <w:t>erja tas</w:t>
      </w:r>
      <w:r w:rsidRPr="000C6068">
        <w:rPr>
          <w:lang w:val="mt-MT"/>
        </w:rPr>
        <w:noBreakHyphen/>
        <w:t>superfiċje tal</w:t>
      </w:r>
      <w:r w:rsidRPr="000C6068">
        <w:rPr>
          <w:lang w:val="mt-MT"/>
        </w:rPr>
        <w:noBreakHyphen/>
        <w:t>ġisem mogħtija kull xahrejn sal</w:t>
      </w:r>
      <w:r w:rsidRPr="000C6068">
        <w:rPr>
          <w:lang w:val="mt-MT"/>
        </w:rPr>
        <w:noBreakHyphen/>
        <w:t>progressjoni tal</w:t>
      </w:r>
      <w:r w:rsidRPr="000C6068">
        <w:rPr>
          <w:lang w:val="mt-MT"/>
        </w:rPr>
        <w:noBreakHyphen/>
        <w:t xml:space="preserve">marda jew għal perjodu massimu ta’ sentejn. </w:t>
      </w:r>
    </w:p>
    <w:p w14:paraId="43477813" w14:textId="77777777" w:rsidR="00B737C4" w:rsidRPr="000C6068" w:rsidRDefault="00B737C4" w:rsidP="00B31988">
      <w:pPr>
        <w:rPr>
          <w:lang w:val="mt-MT"/>
        </w:rPr>
      </w:pPr>
    </w:p>
    <w:p w14:paraId="27D64293" w14:textId="77777777" w:rsidR="00B737C4" w:rsidRPr="000C6068" w:rsidRDefault="00304DE6" w:rsidP="00C33D5B">
      <w:pPr>
        <w:rPr>
          <w:lang w:val="mt-MT"/>
        </w:rPr>
      </w:pPr>
      <w:r w:rsidRPr="000C6068">
        <w:rPr>
          <w:lang w:val="mt-MT"/>
        </w:rPr>
        <w:t>L-analiżi primarja speċifikata minn qabel twettqet fi</w:t>
      </w:r>
      <w:r w:rsidR="00B737C4" w:rsidRPr="000C6068">
        <w:rPr>
          <w:lang w:val="mt-MT"/>
        </w:rPr>
        <w:t xml:space="preserve"> żmien medjan ta’ osservazzjoni ta’ 25</w:t>
      </w:r>
      <w:r w:rsidR="00A113EB" w:rsidRPr="000C6068">
        <w:rPr>
          <w:lang w:val="mt-MT"/>
        </w:rPr>
        <w:t> </w:t>
      </w:r>
      <w:r w:rsidR="00B737C4" w:rsidRPr="000C6068">
        <w:rPr>
          <w:lang w:val="mt-MT"/>
        </w:rPr>
        <w:t>xahar wara r</w:t>
      </w:r>
      <w:r w:rsidR="00B737C4" w:rsidRPr="000C6068">
        <w:rPr>
          <w:lang w:val="mt-MT"/>
        </w:rPr>
        <w:noBreakHyphen/>
        <w:t>randomi</w:t>
      </w:r>
      <w:r w:rsidR="008D01DC" w:rsidRPr="000C6068">
        <w:rPr>
          <w:lang w:val="mt-MT"/>
        </w:rPr>
        <w:t>s</w:t>
      </w:r>
      <w:r w:rsidR="00B737C4" w:rsidRPr="000C6068">
        <w:rPr>
          <w:lang w:val="mt-MT"/>
        </w:rPr>
        <w:t xml:space="preserve">ation, f’pazjenti b’limfoma follikulari mhux </w:t>
      </w:r>
      <w:r w:rsidR="00F738EE" w:rsidRPr="000C6068">
        <w:rPr>
          <w:lang w:val="mt-MT"/>
        </w:rPr>
        <w:t>ittrattat</w:t>
      </w:r>
      <w:r w:rsidR="00A113EB" w:rsidRPr="000C6068">
        <w:rPr>
          <w:lang w:val="mt-MT"/>
        </w:rPr>
        <w:t>a</w:t>
      </w:r>
      <w:r w:rsidR="00B737C4" w:rsidRPr="000C6068">
        <w:rPr>
          <w:lang w:val="mt-MT"/>
        </w:rPr>
        <w:t xml:space="preserve"> minn qabel, terapija ta’ manteniment b’MabThera wasslet għal titjib klinikament rilevanti u statistikament sinifikanti fil</w:t>
      </w:r>
      <w:r w:rsidR="00B737C4" w:rsidRPr="000C6068">
        <w:rPr>
          <w:lang w:val="mt-MT"/>
        </w:rPr>
        <w:noBreakHyphen/>
        <w:t xml:space="preserve">punt finali primarju ta’ sopravivenza mingħajr progressjoni (PFS </w:t>
      </w:r>
      <w:r w:rsidR="00B737C4" w:rsidRPr="000C6068">
        <w:rPr>
          <w:lang w:val="mt-MT"/>
        </w:rPr>
        <w:noBreakHyphen/>
        <w:t xml:space="preserve"> </w:t>
      </w:r>
      <w:r w:rsidR="00B737C4" w:rsidRPr="000C6068">
        <w:rPr>
          <w:i/>
          <w:lang w:val="mt-MT"/>
        </w:rPr>
        <w:t>progression</w:t>
      </w:r>
      <w:r w:rsidR="00B737C4" w:rsidRPr="000C6068">
        <w:rPr>
          <w:i/>
          <w:lang w:val="mt-MT"/>
        </w:rPr>
        <w:noBreakHyphen/>
        <w:t>free survival</w:t>
      </w:r>
      <w:r w:rsidR="00B737C4" w:rsidRPr="000C6068">
        <w:rPr>
          <w:lang w:val="mt-MT"/>
        </w:rPr>
        <w:t>) evalwata mill</w:t>
      </w:r>
      <w:r w:rsidR="00B737C4" w:rsidRPr="000C6068">
        <w:rPr>
          <w:lang w:val="mt-MT"/>
        </w:rPr>
        <w:noBreakHyphen/>
        <w:t>investigatur meta mqabbla ma’ osservazzjoni (Tabella</w:t>
      </w:r>
      <w:r w:rsidR="00A113EB" w:rsidRPr="000C6068">
        <w:rPr>
          <w:lang w:val="mt-MT"/>
        </w:rPr>
        <w:t> </w:t>
      </w:r>
      <w:r w:rsidR="00B737C4" w:rsidRPr="000C6068">
        <w:rPr>
          <w:lang w:val="mt-MT"/>
        </w:rPr>
        <w:t xml:space="preserve">4). </w:t>
      </w:r>
    </w:p>
    <w:p w14:paraId="61C4DACA" w14:textId="77777777" w:rsidR="00B737C4" w:rsidRPr="000C6068" w:rsidRDefault="00B737C4" w:rsidP="0075450C">
      <w:pPr>
        <w:rPr>
          <w:lang w:val="mt-MT"/>
        </w:rPr>
      </w:pPr>
    </w:p>
    <w:p w14:paraId="580A6BF8" w14:textId="77777777" w:rsidR="00304DE6" w:rsidRPr="000C6068" w:rsidRDefault="00B737C4" w:rsidP="004E179F">
      <w:pPr>
        <w:rPr>
          <w:lang w:val="mt-MT"/>
        </w:rPr>
      </w:pPr>
      <w:r w:rsidRPr="000C6068">
        <w:rPr>
          <w:lang w:val="mt-MT"/>
        </w:rPr>
        <w:t xml:space="preserve">Kien osservat ukoll benefiċċju sinifikanti minn </w:t>
      </w:r>
      <w:r w:rsidR="00F738EE" w:rsidRPr="000C6068">
        <w:rPr>
          <w:lang w:val="mt-MT"/>
        </w:rPr>
        <w:t>trattament</w:t>
      </w:r>
      <w:r w:rsidRPr="000C6068">
        <w:rPr>
          <w:lang w:val="mt-MT"/>
        </w:rPr>
        <w:t xml:space="preserve"> ta’ manteniment b’MabThera għall</w:t>
      </w:r>
      <w:r w:rsidRPr="000C6068">
        <w:rPr>
          <w:lang w:val="mt-MT"/>
        </w:rPr>
        <w:noBreakHyphen/>
        <w:t xml:space="preserve">punti finali sekondarji ta’ sopravivenza mingħajr avvenimenti (EFS </w:t>
      </w:r>
      <w:r w:rsidRPr="000C6068">
        <w:rPr>
          <w:lang w:val="mt-MT"/>
        </w:rPr>
        <w:noBreakHyphen/>
        <w:t xml:space="preserve"> </w:t>
      </w:r>
      <w:r w:rsidRPr="000C6068">
        <w:rPr>
          <w:i/>
          <w:lang w:val="mt-MT"/>
        </w:rPr>
        <w:t>event</w:t>
      </w:r>
      <w:r w:rsidRPr="000C6068">
        <w:rPr>
          <w:i/>
          <w:lang w:val="mt-MT"/>
        </w:rPr>
        <w:noBreakHyphen/>
        <w:t>free survival</w:t>
      </w:r>
      <w:r w:rsidRPr="000C6068">
        <w:rPr>
          <w:lang w:val="mt-MT"/>
        </w:rPr>
        <w:t>), żmien sa</w:t>
      </w:r>
      <w:r w:rsidR="004B4D45" w:rsidRPr="000C6068">
        <w:rPr>
          <w:lang w:val="mt-MT"/>
        </w:rPr>
        <w:t>t-trattament</w:t>
      </w:r>
      <w:r w:rsidRPr="000C6068">
        <w:rPr>
          <w:lang w:val="mt-MT"/>
        </w:rPr>
        <w:t xml:space="preserve"> </w:t>
      </w:r>
      <w:r w:rsidR="008E36DC" w:rsidRPr="000C6068">
        <w:rPr>
          <w:lang w:val="mt-MT"/>
        </w:rPr>
        <w:t xml:space="preserve">li jmiss </w:t>
      </w:r>
      <w:r w:rsidRPr="000C6068">
        <w:rPr>
          <w:lang w:val="mt-MT"/>
        </w:rPr>
        <w:t>kontra l</w:t>
      </w:r>
      <w:r w:rsidRPr="000C6068">
        <w:rPr>
          <w:lang w:val="mt-MT"/>
        </w:rPr>
        <w:noBreakHyphen/>
        <w:t xml:space="preserve">limfoma (TNLT </w:t>
      </w:r>
      <w:r w:rsidRPr="000C6068">
        <w:rPr>
          <w:lang w:val="mt-MT"/>
        </w:rPr>
        <w:noBreakHyphen/>
        <w:t xml:space="preserve"> </w:t>
      </w:r>
      <w:r w:rsidRPr="000C6068">
        <w:rPr>
          <w:i/>
          <w:lang w:val="mt-MT"/>
        </w:rPr>
        <w:t>time to next anti</w:t>
      </w:r>
      <w:r w:rsidRPr="000C6068">
        <w:rPr>
          <w:i/>
          <w:lang w:val="mt-MT"/>
        </w:rPr>
        <w:noBreakHyphen/>
        <w:t>lymphoma treatment</w:t>
      </w:r>
      <w:r w:rsidRPr="000C6068">
        <w:rPr>
          <w:lang w:val="mt-MT"/>
        </w:rPr>
        <w:t>), żmien sal</w:t>
      </w:r>
      <w:r w:rsidRPr="000C6068">
        <w:rPr>
          <w:lang w:val="mt-MT"/>
        </w:rPr>
        <w:noBreakHyphen/>
        <w:t xml:space="preserve">kimoterapija li jmiss (TNCT </w:t>
      </w:r>
      <w:r w:rsidRPr="000C6068">
        <w:rPr>
          <w:lang w:val="mt-MT"/>
        </w:rPr>
        <w:noBreakHyphen/>
        <w:t xml:space="preserve"> </w:t>
      </w:r>
      <w:r w:rsidRPr="000C6068">
        <w:rPr>
          <w:i/>
          <w:lang w:val="mt-MT"/>
        </w:rPr>
        <w:t>time to next chemotherapy</w:t>
      </w:r>
      <w:r w:rsidRPr="000C6068">
        <w:rPr>
          <w:lang w:val="mt-MT"/>
        </w:rPr>
        <w:t xml:space="preserve">) u rata ta’ rispons globali (ORR </w:t>
      </w:r>
      <w:r w:rsidRPr="000C6068">
        <w:rPr>
          <w:lang w:val="mt-MT"/>
        </w:rPr>
        <w:noBreakHyphen/>
        <w:t xml:space="preserve"> </w:t>
      </w:r>
      <w:r w:rsidRPr="000C6068">
        <w:rPr>
          <w:i/>
          <w:lang w:val="mt-MT"/>
        </w:rPr>
        <w:t>overall response rate</w:t>
      </w:r>
      <w:r w:rsidRPr="000C6068">
        <w:rPr>
          <w:lang w:val="mt-MT"/>
        </w:rPr>
        <w:t xml:space="preserve">) </w:t>
      </w:r>
      <w:r w:rsidR="00304DE6" w:rsidRPr="000C6068">
        <w:rPr>
          <w:lang w:val="mt-MT"/>
        </w:rPr>
        <w:t xml:space="preserve">fl-analiżi primarja </w:t>
      </w:r>
      <w:r w:rsidR="00A113EB" w:rsidRPr="000C6068">
        <w:rPr>
          <w:lang w:val="mt-MT"/>
        </w:rPr>
        <w:t>(Tabella </w:t>
      </w:r>
      <w:r w:rsidRPr="000C6068">
        <w:rPr>
          <w:lang w:val="mt-MT"/>
        </w:rPr>
        <w:t xml:space="preserve">4). </w:t>
      </w:r>
    </w:p>
    <w:p w14:paraId="22DCFB36" w14:textId="77777777" w:rsidR="00B737C4" w:rsidRPr="000C6068" w:rsidRDefault="00B737C4" w:rsidP="00B31988">
      <w:pPr>
        <w:rPr>
          <w:lang w:val="mt-MT"/>
        </w:rPr>
      </w:pPr>
    </w:p>
    <w:p w14:paraId="129E1299" w14:textId="77777777" w:rsidR="006B0721" w:rsidRPr="000C6068" w:rsidRDefault="006B0721" w:rsidP="00B31988">
      <w:pPr>
        <w:rPr>
          <w:lang w:val="mt-MT"/>
        </w:rPr>
      </w:pPr>
      <w:r w:rsidRPr="000C6068">
        <w:rPr>
          <w:i/>
          <w:lang w:val="mt-MT"/>
        </w:rPr>
        <w:t>Data</w:t>
      </w:r>
      <w:r w:rsidRPr="000C6068">
        <w:rPr>
          <w:lang w:val="mt-MT"/>
        </w:rPr>
        <w:t xml:space="preserve"> mis-segwitu estiż ta’ pazjenti fl-istudju (segwitu medjan ta’ 9 snin) ikkonfermat il-benefiċċju fit-tul ta’ terapija ta’ manteniment b’MabThera f’termini ta’ PFS, EFS, TNLT u TNCT (Tabella</w:t>
      </w:r>
      <w:r w:rsidR="00A113EB" w:rsidRPr="000C6068">
        <w:rPr>
          <w:lang w:val="mt-MT"/>
        </w:rPr>
        <w:t> </w:t>
      </w:r>
      <w:r w:rsidR="0057538C" w:rsidRPr="000C6068">
        <w:rPr>
          <w:lang w:val="mt-MT"/>
        </w:rPr>
        <w:t>4</w:t>
      </w:r>
      <w:r w:rsidRPr="000C6068">
        <w:rPr>
          <w:lang w:val="mt-MT"/>
        </w:rPr>
        <w:t>).</w:t>
      </w:r>
    </w:p>
    <w:p w14:paraId="553C321A" w14:textId="77777777" w:rsidR="006B0721" w:rsidRPr="000C6068" w:rsidRDefault="006B0721" w:rsidP="00B31988">
      <w:pPr>
        <w:rPr>
          <w:lang w:val="mt-MT"/>
        </w:rPr>
      </w:pPr>
    </w:p>
    <w:p w14:paraId="015AE3F8" w14:textId="77777777" w:rsidR="006B0721" w:rsidRPr="000C6068" w:rsidRDefault="006B0721" w:rsidP="00D462D9">
      <w:pPr>
        <w:keepNext/>
        <w:keepLines/>
        <w:tabs>
          <w:tab w:val="left" w:pos="1276"/>
          <w:tab w:val="left" w:pos="2268"/>
        </w:tabs>
        <w:ind w:left="1134" w:hanging="1134"/>
        <w:rPr>
          <w:b/>
          <w:lang w:val="mt-MT"/>
        </w:rPr>
      </w:pPr>
      <w:r w:rsidRPr="000C6068">
        <w:rPr>
          <w:b/>
          <w:lang w:val="mt-MT"/>
        </w:rPr>
        <w:lastRenderedPageBreak/>
        <w:t>Tabella </w:t>
      </w:r>
      <w:r w:rsidR="0057538C" w:rsidRPr="000C6068">
        <w:rPr>
          <w:b/>
          <w:lang w:val="mt-MT"/>
        </w:rPr>
        <w:t>4</w:t>
      </w:r>
      <w:r w:rsidRPr="000C6068">
        <w:rPr>
          <w:b/>
          <w:lang w:val="mt-MT"/>
        </w:rPr>
        <w:tab/>
        <w:t>Sommarju tar</w:t>
      </w:r>
      <w:r w:rsidRPr="000C6068">
        <w:rPr>
          <w:b/>
          <w:lang w:val="mt-MT"/>
        </w:rPr>
        <w:noBreakHyphen/>
        <w:t>riżultati tal</w:t>
      </w:r>
      <w:r w:rsidRPr="000C6068">
        <w:rPr>
          <w:b/>
          <w:lang w:val="mt-MT"/>
        </w:rPr>
        <w:noBreakHyphen/>
        <w:t xml:space="preserve">effikaċja għal manteniment b’MabThera kontra osservazzjoni fl-analiżi primarja </w:t>
      </w:r>
      <w:r w:rsidR="00A113EB" w:rsidRPr="000C6068">
        <w:rPr>
          <w:b/>
          <w:lang w:val="mt-MT"/>
        </w:rPr>
        <w:t>d</w:t>
      </w:r>
      <w:r w:rsidRPr="000C6068">
        <w:rPr>
          <w:b/>
          <w:lang w:val="mt-MT"/>
        </w:rPr>
        <w:t>definita mill-protokoll u wara segwitu medjan ta’ 9 snin (analiżi finali)</w:t>
      </w:r>
    </w:p>
    <w:p w14:paraId="16E85060" w14:textId="77777777" w:rsidR="00E44D52" w:rsidRPr="000C6068" w:rsidRDefault="00E44D52" w:rsidP="00D462D9">
      <w:pPr>
        <w:keepNext/>
        <w:keepLines/>
        <w:tabs>
          <w:tab w:val="left" w:pos="1276"/>
          <w:tab w:val="left" w:pos="2268"/>
        </w:tabs>
        <w:ind w:left="1134" w:hanging="1134"/>
        <w:rPr>
          <w:b/>
          <w:lang w:val="mt-M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1418"/>
        <w:gridCol w:w="1559"/>
        <w:gridCol w:w="1276"/>
      </w:tblGrid>
      <w:tr w:rsidR="006B0721" w:rsidRPr="000C6068" w14:paraId="0552E963" w14:textId="77777777" w:rsidTr="00E367D9">
        <w:trPr>
          <w:tblHeader/>
        </w:trPr>
        <w:tc>
          <w:tcPr>
            <w:tcW w:w="3936" w:type="dxa"/>
            <w:vMerge w:val="restart"/>
          </w:tcPr>
          <w:p w14:paraId="69603DF4" w14:textId="77777777" w:rsidR="006B0721" w:rsidRPr="000C6068" w:rsidRDefault="006B0721" w:rsidP="00D462D9">
            <w:pPr>
              <w:keepNext/>
              <w:keepLines/>
              <w:rPr>
                <w:b/>
                <w:szCs w:val="22"/>
                <w:lang w:val="mt-MT"/>
              </w:rPr>
            </w:pPr>
          </w:p>
        </w:tc>
        <w:tc>
          <w:tcPr>
            <w:tcW w:w="2835" w:type="dxa"/>
            <w:gridSpan w:val="2"/>
            <w:hideMark/>
          </w:tcPr>
          <w:p w14:paraId="2C359F22" w14:textId="77777777" w:rsidR="006B0721" w:rsidRPr="000C6068" w:rsidRDefault="006B0721" w:rsidP="00D462D9">
            <w:pPr>
              <w:keepNext/>
              <w:keepLines/>
              <w:jc w:val="center"/>
              <w:rPr>
                <w:b/>
                <w:szCs w:val="22"/>
                <w:lang w:val="mt-MT"/>
              </w:rPr>
            </w:pPr>
            <w:r w:rsidRPr="000C6068">
              <w:rPr>
                <w:b/>
                <w:szCs w:val="22"/>
                <w:lang w:val="mt-MT"/>
              </w:rPr>
              <w:t>Analiżi primarja</w:t>
            </w:r>
            <w:r w:rsidRPr="000C6068">
              <w:rPr>
                <w:b/>
                <w:szCs w:val="22"/>
                <w:lang w:val="mt-MT"/>
              </w:rPr>
              <w:br/>
              <w:t>(FU medjan: 25 xahar)</w:t>
            </w:r>
          </w:p>
        </w:tc>
        <w:tc>
          <w:tcPr>
            <w:tcW w:w="2835" w:type="dxa"/>
            <w:gridSpan w:val="2"/>
            <w:hideMark/>
          </w:tcPr>
          <w:p w14:paraId="2026A349" w14:textId="77777777" w:rsidR="006B0721" w:rsidRPr="000C6068" w:rsidRDefault="006B0721" w:rsidP="00D462D9">
            <w:pPr>
              <w:keepNext/>
              <w:keepLines/>
              <w:jc w:val="center"/>
              <w:rPr>
                <w:b/>
                <w:szCs w:val="22"/>
                <w:lang w:val="mt-MT"/>
              </w:rPr>
            </w:pPr>
            <w:r w:rsidRPr="000C6068">
              <w:rPr>
                <w:b/>
                <w:szCs w:val="22"/>
                <w:lang w:val="mt-MT"/>
              </w:rPr>
              <w:t>Analiżi finali</w:t>
            </w:r>
            <w:r w:rsidRPr="000C6068">
              <w:rPr>
                <w:b/>
                <w:szCs w:val="22"/>
                <w:lang w:val="mt-MT"/>
              </w:rPr>
              <w:br/>
              <w:t>(FU medjan: 9.0 snin)</w:t>
            </w:r>
          </w:p>
        </w:tc>
      </w:tr>
      <w:tr w:rsidR="006B0721" w:rsidRPr="000C6068" w14:paraId="4CE4B8CE" w14:textId="77777777" w:rsidTr="00E367D9">
        <w:trPr>
          <w:tblHeader/>
        </w:trPr>
        <w:tc>
          <w:tcPr>
            <w:tcW w:w="3936" w:type="dxa"/>
            <w:vMerge/>
            <w:vAlign w:val="center"/>
            <w:hideMark/>
          </w:tcPr>
          <w:p w14:paraId="58D0217A" w14:textId="77777777" w:rsidR="006B0721" w:rsidRPr="000C6068" w:rsidRDefault="006B0721" w:rsidP="00D462D9">
            <w:pPr>
              <w:keepNext/>
              <w:keepLines/>
              <w:rPr>
                <w:b/>
                <w:szCs w:val="22"/>
                <w:lang w:val="mt-MT"/>
              </w:rPr>
            </w:pPr>
          </w:p>
        </w:tc>
        <w:tc>
          <w:tcPr>
            <w:tcW w:w="1417" w:type="dxa"/>
            <w:tcBorders>
              <w:right w:val="nil"/>
            </w:tcBorders>
            <w:hideMark/>
          </w:tcPr>
          <w:p w14:paraId="43A12D19" w14:textId="77777777" w:rsidR="006B0721" w:rsidRPr="000C6068" w:rsidRDefault="006B0721" w:rsidP="00D462D9">
            <w:pPr>
              <w:keepNext/>
              <w:keepLines/>
              <w:ind w:right="-154"/>
              <w:jc w:val="center"/>
              <w:rPr>
                <w:b/>
                <w:szCs w:val="22"/>
                <w:lang w:val="mt-MT"/>
              </w:rPr>
            </w:pPr>
            <w:r w:rsidRPr="000C6068">
              <w:rPr>
                <w:b/>
                <w:szCs w:val="22"/>
                <w:lang w:val="mt-MT"/>
              </w:rPr>
              <w:t>Osservazzjoni</w:t>
            </w:r>
            <w:r w:rsidRPr="000C6068">
              <w:rPr>
                <w:b/>
                <w:szCs w:val="22"/>
                <w:lang w:val="mt-MT"/>
              </w:rPr>
              <w:br/>
              <w:t>N=513</w:t>
            </w:r>
          </w:p>
        </w:tc>
        <w:tc>
          <w:tcPr>
            <w:tcW w:w="1418" w:type="dxa"/>
            <w:tcBorders>
              <w:left w:val="nil"/>
            </w:tcBorders>
            <w:hideMark/>
          </w:tcPr>
          <w:p w14:paraId="194BE184" w14:textId="77777777" w:rsidR="006B0721" w:rsidRPr="000C6068" w:rsidRDefault="006B0721" w:rsidP="00D462D9">
            <w:pPr>
              <w:keepNext/>
              <w:keepLines/>
              <w:jc w:val="center"/>
              <w:rPr>
                <w:b/>
                <w:szCs w:val="22"/>
                <w:lang w:val="mt-MT"/>
              </w:rPr>
            </w:pPr>
            <w:r w:rsidRPr="000C6068">
              <w:rPr>
                <w:b/>
                <w:szCs w:val="22"/>
                <w:lang w:val="mt-MT"/>
              </w:rPr>
              <w:t>MabThera</w:t>
            </w:r>
            <w:r w:rsidRPr="000C6068">
              <w:rPr>
                <w:b/>
                <w:szCs w:val="22"/>
                <w:lang w:val="mt-MT"/>
              </w:rPr>
              <w:br/>
              <w:t>N=505</w:t>
            </w:r>
          </w:p>
        </w:tc>
        <w:tc>
          <w:tcPr>
            <w:tcW w:w="1559" w:type="dxa"/>
            <w:tcBorders>
              <w:right w:val="nil"/>
            </w:tcBorders>
            <w:hideMark/>
          </w:tcPr>
          <w:p w14:paraId="0F1738BB" w14:textId="77777777" w:rsidR="006B0721" w:rsidRPr="000C6068" w:rsidRDefault="006B0721" w:rsidP="00D462D9">
            <w:pPr>
              <w:keepNext/>
              <w:keepLines/>
              <w:ind w:right="-192"/>
              <w:jc w:val="center"/>
              <w:rPr>
                <w:b/>
                <w:szCs w:val="22"/>
                <w:lang w:val="mt-MT"/>
              </w:rPr>
            </w:pPr>
            <w:r w:rsidRPr="000C6068">
              <w:rPr>
                <w:b/>
                <w:szCs w:val="22"/>
                <w:lang w:val="mt-MT"/>
              </w:rPr>
              <w:t>Osservazzjoni</w:t>
            </w:r>
            <w:r w:rsidRPr="000C6068">
              <w:rPr>
                <w:b/>
                <w:szCs w:val="22"/>
                <w:lang w:val="mt-MT"/>
              </w:rPr>
              <w:br/>
              <w:t>N=513</w:t>
            </w:r>
          </w:p>
        </w:tc>
        <w:tc>
          <w:tcPr>
            <w:tcW w:w="1276" w:type="dxa"/>
            <w:tcBorders>
              <w:left w:val="nil"/>
            </w:tcBorders>
            <w:hideMark/>
          </w:tcPr>
          <w:p w14:paraId="08E8251F" w14:textId="77777777" w:rsidR="006B0721" w:rsidRPr="000C6068" w:rsidRDefault="006B0721" w:rsidP="00D462D9">
            <w:pPr>
              <w:keepNext/>
              <w:keepLines/>
              <w:jc w:val="center"/>
              <w:rPr>
                <w:b/>
                <w:szCs w:val="22"/>
                <w:lang w:val="mt-MT"/>
              </w:rPr>
            </w:pPr>
            <w:r w:rsidRPr="000C6068">
              <w:rPr>
                <w:b/>
                <w:szCs w:val="22"/>
                <w:lang w:val="mt-MT"/>
              </w:rPr>
              <w:t>MabThera</w:t>
            </w:r>
            <w:r w:rsidRPr="000C6068">
              <w:rPr>
                <w:b/>
                <w:szCs w:val="22"/>
                <w:lang w:val="mt-MT"/>
              </w:rPr>
              <w:br/>
              <w:t>N=505</w:t>
            </w:r>
          </w:p>
        </w:tc>
      </w:tr>
      <w:tr w:rsidR="006B0721" w:rsidRPr="000C6068" w14:paraId="468662E3" w14:textId="77777777" w:rsidTr="00E367D9">
        <w:tc>
          <w:tcPr>
            <w:tcW w:w="3936" w:type="dxa"/>
            <w:tcBorders>
              <w:bottom w:val="nil"/>
            </w:tcBorders>
            <w:hideMark/>
          </w:tcPr>
          <w:p w14:paraId="7D92868E" w14:textId="77777777" w:rsidR="006B0721" w:rsidRPr="000C6068" w:rsidRDefault="006B0721" w:rsidP="00D462D9">
            <w:pPr>
              <w:keepNext/>
              <w:keepLines/>
              <w:rPr>
                <w:b/>
                <w:szCs w:val="22"/>
                <w:lang w:val="mt-MT"/>
              </w:rPr>
            </w:pPr>
            <w:r w:rsidRPr="000C6068">
              <w:rPr>
                <w:b/>
                <w:szCs w:val="22"/>
                <w:lang w:val="mt-MT"/>
              </w:rPr>
              <w:t>Effikaċja primarja</w:t>
            </w:r>
          </w:p>
        </w:tc>
        <w:tc>
          <w:tcPr>
            <w:tcW w:w="1417" w:type="dxa"/>
            <w:tcBorders>
              <w:bottom w:val="nil"/>
              <w:right w:val="nil"/>
            </w:tcBorders>
          </w:tcPr>
          <w:p w14:paraId="7940FFFA" w14:textId="77777777" w:rsidR="006B0721" w:rsidRPr="000C6068" w:rsidRDefault="006B0721" w:rsidP="00D462D9">
            <w:pPr>
              <w:keepNext/>
              <w:keepLines/>
              <w:jc w:val="center"/>
              <w:rPr>
                <w:szCs w:val="22"/>
                <w:lang w:val="mt-MT"/>
              </w:rPr>
            </w:pPr>
          </w:p>
        </w:tc>
        <w:tc>
          <w:tcPr>
            <w:tcW w:w="1418" w:type="dxa"/>
            <w:tcBorders>
              <w:left w:val="nil"/>
              <w:bottom w:val="nil"/>
            </w:tcBorders>
          </w:tcPr>
          <w:p w14:paraId="4DA9068A" w14:textId="77777777" w:rsidR="006B0721" w:rsidRPr="000C6068" w:rsidRDefault="006B0721" w:rsidP="00D462D9">
            <w:pPr>
              <w:keepNext/>
              <w:keepLines/>
              <w:jc w:val="center"/>
              <w:rPr>
                <w:szCs w:val="22"/>
                <w:lang w:val="mt-MT"/>
              </w:rPr>
            </w:pPr>
          </w:p>
        </w:tc>
        <w:tc>
          <w:tcPr>
            <w:tcW w:w="1559" w:type="dxa"/>
            <w:tcBorders>
              <w:bottom w:val="nil"/>
              <w:right w:val="nil"/>
            </w:tcBorders>
          </w:tcPr>
          <w:p w14:paraId="686CCB8D" w14:textId="77777777" w:rsidR="006B0721" w:rsidRPr="000C6068" w:rsidRDefault="006B0721" w:rsidP="00D462D9">
            <w:pPr>
              <w:keepNext/>
              <w:keepLines/>
              <w:jc w:val="center"/>
              <w:rPr>
                <w:szCs w:val="22"/>
                <w:lang w:val="mt-MT"/>
              </w:rPr>
            </w:pPr>
          </w:p>
        </w:tc>
        <w:tc>
          <w:tcPr>
            <w:tcW w:w="1276" w:type="dxa"/>
            <w:tcBorders>
              <w:left w:val="nil"/>
              <w:bottom w:val="nil"/>
            </w:tcBorders>
          </w:tcPr>
          <w:p w14:paraId="30C9BDE2" w14:textId="77777777" w:rsidR="006B0721" w:rsidRPr="000C6068" w:rsidRDefault="006B0721" w:rsidP="00D462D9">
            <w:pPr>
              <w:keepNext/>
              <w:keepLines/>
              <w:jc w:val="center"/>
              <w:rPr>
                <w:szCs w:val="22"/>
                <w:lang w:val="mt-MT"/>
              </w:rPr>
            </w:pPr>
          </w:p>
        </w:tc>
      </w:tr>
      <w:tr w:rsidR="006B0721" w:rsidRPr="000C6068" w14:paraId="2706D3CC" w14:textId="77777777" w:rsidTr="00E367D9">
        <w:tc>
          <w:tcPr>
            <w:tcW w:w="3936" w:type="dxa"/>
            <w:tcBorders>
              <w:top w:val="nil"/>
              <w:bottom w:val="nil"/>
            </w:tcBorders>
            <w:hideMark/>
          </w:tcPr>
          <w:p w14:paraId="2C8C8BDD" w14:textId="77777777" w:rsidR="006B0721" w:rsidRPr="000C6068" w:rsidRDefault="006B0721" w:rsidP="00D462D9">
            <w:pPr>
              <w:keepNext/>
              <w:keepLines/>
              <w:rPr>
                <w:szCs w:val="22"/>
                <w:lang w:val="mt-MT"/>
              </w:rPr>
            </w:pPr>
            <w:r w:rsidRPr="000C6068">
              <w:rPr>
                <w:szCs w:val="22"/>
                <w:lang w:val="mt-MT"/>
              </w:rPr>
              <w:t>Sopravivenza mingħajr progressjoni (medjana)</w:t>
            </w:r>
          </w:p>
        </w:tc>
        <w:tc>
          <w:tcPr>
            <w:tcW w:w="1417" w:type="dxa"/>
            <w:tcBorders>
              <w:top w:val="nil"/>
              <w:bottom w:val="nil"/>
              <w:right w:val="nil"/>
            </w:tcBorders>
            <w:hideMark/>
          </w:tcPr>
          <w:p w14:paraId="26DE5841" w14:textId="77777777" w:rsidR="006B0721" w:rsidRPr="000C6068" w:rsidRDefault="006B0721" w:rsidP="00D462D9">
            <w:pPr>
              <w:keepNext/>
              <w:keepLines/>
              <w:jc w:val="center"/>
              <w:rPr>
                <w:szCs w:val="22"/>
                <w:lang w:val="mt-MT"/>
              </w:rPr>
            </w:pPr>
            <w:r w:rsidRPr="000C6068">
              <w:rPr>
                <w:szCs w:val="22"/>
                <w:lang w:val="mt-MT"/>
              </w:rPr>
              <w:t>NR</w:t>
            </w:r>
          </w:p>
        </w:tc>
        <w:tc>
          <w:tcPr>
            <w:tcW w:w="1418" w:type="dxa"/>
            <w:tcBorders>
              <w:top w:val="nil"/>
              <w:left w:val="nil"/>
              <w:bottom w:val="nil"/>
            </w:tcBorders>
            <w:hideMark/>
          </w:tcPr>
          <w:p w14:paraId="3AEC8D94" w14:textId="77777777" w:rsidR="006B0721" w:rsidRPr="000C6068" w:rsidRDefault="006B0721" w:rsidP="00D462D9">
            <w:pPr>
              <w:keepNext/>
              <w:keepLines/>
              <w:jc w:val="center"/>
              <w:rPr>
                <w:szCs w:val="22"/>
                <w:lang w:val="mt-MT"/>
              </w:rPr>
            </w:pPr>
            <w:r w:rsidRPr="000C6068">
              <w:rPr>
                <w:szCs w:val="22"/>
                <w:lang w:val="mt-MT"/>
              </w:rPr>
              <w:t>NR</w:t>
            </w:r>
          </w:p>
        </w:tc>
        <w:tc>
          <w:tcPr>
            <w:tcW w:w="1559" w:type="dxa"/>
            <w:tcBorders>
              <w:top w:val="nil"/>
              <w:bottom w:val="nil"/>
              <w:right w:val="nil"/>
            </w:tcBorders>
            <w:hideMark/>
          </w:tcPr>
          <w:p w14:paraId="20004A0C" w14:textId="77777777" w:rsidR="006B0721" w:rsidRPr="000C6068" w:rsidRDefault="006B0721" w:rsidP="00D462D9">
            <w:pPr>
              <w:keepNext/>
              <w:keepLines/>
              <w:jc w:val="center"/>
              <w:rPr>
                <w:szCs w:val="22"/>
                <w:lang w:val="mt-MT"/>
              </w:rPr>
            </w:pPr>
            <w:r w:rsidRPr="000C6068">
              <w:rPr>
                <w:szCs w:val="22"/>
                <w:lang w:val="mt-MT"/>
              </w:rPr>
              <w:t>4.06 snin</w:t>
            </w:r>
          </w:p>
        </w:tc>
        <w:tc>
          <w:tcPr>
            <w:tcW w:w="1276" w:type="dxa"/>
            <w:tcBorders>
              <w:top w:val="nil"/>
              <w:left w:val="nil"/>
              <w:bottom w:val="nil"/>
            </w:tcBorders>
            <w:hideMark/>
          </w:tcPr>
          <w:p w14:paraId="46257BAF" w14:textId="77777777" w:rsidR="006B0721" w:rsidRPr="000C6068" w:rsidRDefault="006B0721" w:rsidP="00D462D9">
            <w:pPr>
              <w:keepNext/>
              <w:keepLines/>
              <w:jc w:val="center"/>
              <w:rPr>
                <w:szCs w:val="22"/>
                <w:lang w:val="mt-MT"/>
              </w:rPr>
            </w:pPr>
            <w:r w:rsidRPr="000C6068">
              <w:rPr>
                <w:szCs w:val="22"/>
                <w:lang w:val="mt-MT"/>
              </w:rPr>
              <w:t>10.49 sena</w:t>
            </w:r>
          </w:p>
        </w:tc>
      </w:tr>
      <w:tr w:rsidR="006B0721" w:rsidRPr="000C6068" w14:paraId="2914DAD8" w14:textId="77777777" w:rsidTr="00E367D9">
        <w:tc>
          <w:tcPr>
            <w:tcW w:w="3936" w:type="dxa"/>
            <w:tcBorders>
              <w:top w:val="nil"/>
              <w:bottom w:val="nil"/>
            </w:tcBorders>
            <w:hideMark/>
          </w:tcPr>
          <w:p w14:paraId="4BF8102D" w14:textId="77777777" w:rsidR="006B0721" w:rsidRPr="000C6068" w:rsidRDefault="006B0721" w:rsidP="00D462D9">
            <w:pPr>
              <w:keepNext/>
              <w:keepLines/>
              <w:rPr>
                <w:szCs w:val="22"/>
                <w:lang w:val="mt-MT"/>
              </w:rPr>
            </w:pPr>
            <w:r w:rsidRPr="000C6068">
              <w:rPr>
                <w:szCs w:val="22"/>
                <w:lang w:val="mt-MT"/>
              </w:rPr>
              <w:t>valur p log-rank</w:t>
            </w:r>
          </w:p>
        </w:tc>
        <w:tc>
          <w:tcPr>
            <w:tcW w:w="2835" w:type="dxa"/>
            <w:gridSpan w:val="2"/>
            <w:tcBorders>
              <w:top w:val="nil"/>
              <w:bottom w:val="nil"/>
            </w:tcBorders>
            <w:hideMark/>
          </w:tcPr>
          <w:p w14:paraId="06916ABD" w14:textId="77777777" w:rsidR="006B0721" w:rsidRPr="000C6068" w:rsidRDefault="006B0721" w:rsidP="00D462D9">
            <w:pPr>
              <w:keepNext/>
              <w:keepLines/>
              <w:jc w:val="center"/>
              <w:rPr>
                <w:szCs w:val="22"/>
                <w:lang w:val="mt-MT"/>
              </w:rPr>
            </w:pPr>
            <w:r w:rsidRPr="000C6068">
              <w:rPr>
                <w:szCs w:val="22"/>
                <w:lang w:val="mt-MT"/>
              </w:rPr>
              <w:t>&lt;0.0001</w:t>
            </w:r>
          </w:p>
        </w:tc>
        <w:tc>
          <w:tcPr>
            <w:tcW w:w="2835" w:type="dxa"/>
            <w:gridSpan w:val="2"/>
            <w:tcBorders>
              <w:top w:val="nil"/>
              <w:bottom w:val="nil"/>
            </w:tcBorders>
            <w:hideMark/>
          </w:tcPr>
          <w:p w14:paraId="13B886B7" w14:textId="77777777" w:rsidR="006B0721" w:rsidRPr="000C6068" w:rsidRDefault="006B0721" w:rsidP="00D462D9">
            <w:pPr>
              <w:keepNext/>
              <w:keepLines/>
              <w:jc w:val="center"/>
              <w:rPr>
                <w:szCs w:val="22"/>
                <w:lang w:val="mt-MT"/>
              </w:rPr>
            </w:pPr>
            <w:r w:rsidRPr="000C6068">
              <w:rPr>
                <w:szCs w:val="22"/>
                <w:lang w:val="mt-MT"/>
              </w:rPr>
              <w:t>&lt;0.0001</w:t>
            </w:r>
          </w:p>
        </w:tc>
      </w:tr>
      <w:tr w:rsidR="006B0721" w:rsidRPr="000C6068" w14:paraId="4A3BDC48" w14:textId="77777777" w:rsidTr="00E367D9">
        <w:tc>
          <w:tcPr>
            <w:tcW w:w="3936" w:type="dxa"/>
            <w:tcBorders>
              <w:top w:val="nil"/>
            </w:tcBorders>
            <w:hideMark/>
          </w:tcPr>
          <w:p w14:paraId="201C6B6F" w14:textId="77777777" w:rsidR="006B0721" w:rsidRPr="000C6068" w:rsidRDefault="006B0721" w:rsidP="00D462D9">
            <w:pPr>
              <w:keepNext/>
              <w:keepLines/>
              <w:rPr>
                <w:szCs w:val="22"/>
                <w:lang w:val="mt-MT"/>
              </w:rPr>
            </w:pPr>
            <w:r w:rsidRPr="000C6068">
              <w:rPr>
                <w:szCs w:val="22"/>
                <w:lang w:val="mt-MT"/>
              </w:rPr>
              <w:t>proporzjon ta’ periklu (CI ta’ 95%)</w:t>
            </w:r>
          </w:p>
          <w:p w14:paraId="7D52486E" w14:textId="77777777" w:rsidR="006B0721" w:rsidRPr="000C6068" w:rsidRDefault="006B0721" w:rsidP="00D462D9">
            <w:pPr>
              <w:keepNext/>
              <w:keepLines/>
              <w:rPr>
                <w:szCs w:val="22"/>
                <w:lang w:val="mt-MT"/>
              </w:rPr>
            </w:pPr>
            <w:r w:rsidRPr="000C6068">
              <w:rPr>
                <w:szCs w:val="22"/>
                <w:lang w:val="mt-MT"/>
              </w:rPr>
              <w:t>tnaqqis tar-riskju</w:t>
            </w:r>
          </w:p>
        </w:tc>
        <w:tc>
          <w:tcPr>
            <w:tcW w:w="2835" w:type="dxa"/>
            <w:gridSpan w:val="2"/>
            <w:tcBorders>
              <w:top w:val="nil"/>
            </w:tcBorders>
            <w:hideMark/>
          </w:tcPr>
          <w:p w14:paraId="58B18C43" w14:textId="77777777" w:rsidR="006B0721" w:rsidRPr="000C6068" w:rsidRDefault="006B0721" w:rsidP="00D462D9">
            <w:pPr>
              <w:keepNext/>
              <w:keepLines/>
              <w:jc w:val="center"/>
              <w:rPr>
                <w:szCs w:val="22"/>
                <w:lang w:val="mt-MT"/>
              </w:rPr>
            </w:pPr>
            <w:r w:rsidRPr="000C6068">
              <w:rPr>
                <w:szCs w:val="22"/>
                <w:lang w:val="mt-MT"/>
              </w:rPr>
              <w:t>0.50 (0.39, 0.64)</w:t>
            </w:r>
          </w:p>
          <w:p w14:paraId="2E5EBA30" w14:textId="77777777" w:rsidR="006B0721" w:rsidRPr="000C6068" w:rsidRDefault="006B0721" w:rsidP="00D462D9">
            <w:pPr>
              <w:keepNext/>
              <w:keepLines/>
              <w:jc w:val="center"/>
              <w:rPr>
                <w:szCs w:val="22"/>
                <w:lang w:val="mt-MT"/>
              </w:rPr>
            </w:pPr>
            <w:r w:rsidRPr="000C6068">
              <w:rPr>
                <w:szCs w:val="22"/>
                <w:lang w:val="mt-MT"/>
              </w:rPr>
              <w:t>50%</w:t>
            </w:r>
          </w:p>
        </w:tc>
        <w:tc>
          <w:tcPr>
            <w:tcW w:w="2835" w:type="dxa"/>
            <w:gridSpan w:val="2"/>
            <w:tcBorders>
              <w:top w:val="nil"/>
            </w:tcBorders>
            <w:hideMark/>
          </w:tcPr>
          <w:p w14:paraId="031980BC" w14:textId="77777777" w:rsidR="006B0721" w:rsidRPr="000C6068" w:rsidRDefault="006B0721" w:rsidP="00D462D9">
            <w:pPr>
              <w:keepNext/>
              <w:keepLines/>
              <w:jc w:val="center"/>
              <w:rPr>
                <w:szCs w:val="22"/>
                <w:lang w:val="mt-MT"/>
              </w:rPr>
            </w:pPr>
            <w:r w:rsidRPr="000C6068">
              <w:rPr>
                <w:szCs w:val="22"/>
                <w:lang w:val="mt-MT"/>
              </w:rPr>
              <w:t>0.61 (0.52, 0.73)</w:t>
            </w:r>
          </w:p>
          <w:p w14:paraId="046C4FBE" w14:textId="77777777" w:rsidR="006B0721" w:rsidRPr="000C6068" w:rsidRDefault="006B0721" w:rsidP="00D462D9">
            <w:pPr>
              <w:keepNext/>
              <w:keepLines/>
              <w:jc w:val="center"/>
              <w:rPr>
                <w:szCs w:val="22"/>
                <w:lang w:val="mt-MT"/>
              </w:rPr>
            </w:pPr>
            <w:r w:rsidRPr="000C6068">
              <w:rPr>
                <w:szCs w:val="22"/>
                <w:lang w:val="mt-MT"/>
              </w:rPr>
              <w:t>39%</w:t>
            </w:r>
          </w:p>
        </w:tc>
      </w:tr>
      <w:tr w:rsidR="006B0721" w:rsidRPr="000C6068" w14:paraId="0CAD0876" w14:textId="77777777" w:rsidTr="00E367D9">
        <w:tc>
          <w:tcPr>
            <w:tcW w:w="3936" w:type="dxa"/>
            <w:tcBorders>
              <w:bottom w:val="nil"/>
            </w:tcBorders>
            <w:hideMark/>
          </w:tcPr>
          <w:p w14:paraId="757E7FB9" w14:textId="77777777" w:rsidR="006B0721" w:rsidRPr="000C6068" w:rsidRDefault="006B0721" w:rsidP="00D462D9">
            <w:pPr>
              <w:keepNext/>
              <w:keepLines/>
              <w:rPr>
                <w:b/>
                <w:szCs w:val="22"/>
                <w:lang w:val="mt-MT"/>
              </w:rPr>
            </w:pPr>
            <w:r w:rsidRPr="000C6068">
              <w:rPr>
                <w:b/>
                <w:szCs w:val="22"/>
                <w:lang w:val="mt-MT"/>
              </w:rPr>
              <w:t>Effikaċja sekondarja</w:t>
            </w:r>
          </w:p>
        </w:tc>
        <w:tc>
          <w:tcPr>
            <w:tcW w:w="1417" w:type="dxa"/>
            <w:tcBorders>
              <w:bottom w:val="nil"/>
              <w:right w:val="nil"/>
            </w:tcBorders>
          </w:tcPr>
          <w:p w14:paraId="10F6DB5D" w14:textId="77777777" w:rsidR="006B0721" w:rsidRPr="000C6068" w:rsidRDefault="006B0721" w:rsidP="00D462D9">
            <w:pPr>
              <w:keepNext/>
              <w:keepLines/>
              <w:jc w:val="center"/>
              <w:rPr>
                <w:szCs w:val="22"/>
                <w:lang w:val="mt-MT"/>
              </w:rPr>
            </w:pPr>
          </w:p>
        </w:tc>
        <w:tc>
          <w:tcPr>
            <w:tcW w:w="1418" w:type="dxa"/>
            <w:tcBorders>
              <w:left w:val="nil"/>
              <w:bottom w:val="nil"/>
            </w:tcBorders>
          </w:tcPr>
          <w:p w14:paraId="694A3BB3" w14:textId="77777777" w:rsidR="006B0721" w:rsidRPr="000C6068" w:rsidRDefault="006B0721" w:rsidP="00D462D9">
            <w:pPr>
              <w:keepNext/>
              <w:keepLines/>
              <w:jc w:val="center"/>
              <w:rPr>
                <w:szCs w:val="22"/>
                <w:lang w:val="mt-MT"/>
              </w:rPr>
            </w:pPr>
          </w:p>
        </w:tc>
        <w:tc>
          <w:tcPr>
            <w:tcW w:w="1559" w:type="dxa"/>
            <w:tcBorders>
              <w:bottom w:val="nil"/>
              <w:right w:val="nil"/>
            </w:tcBorders>
          </w:tcPr>
          <w:p w14:paraId="5FE135B7" w14:textId="77777777" w:rsidR="006B0721" w:rsidRPr="000C6068" w:rsidRDefault="006B0721" w:rsidP="00D462D9">
            <w:pPr>
              <w:keepNext/>
              <w:keepLines/>
              <w:jc w:val="center"/>
              <w:rPr>
                <w:szCs w:val="22"/>
                <w:lang w:val="mt-MT"/>
              </w:rPr>
            </w:pPr>
          </w:p>
        </w:tc>
        <w:tc>
          <w:tcPr>
            <w:tcW w:w="1276" w:type="dxa"/>
            <w:tcBorders>
              <w:left w:val="nil"/>
              <w:bottom w:val="nil"/>
            </w:tcBorders>
          </w:tcPr>
          <w:p w14:paraId="5DD698B4" w14:textId="77777777" w:rsidR="006B0721" w:rsidRPr="000C6068" w:rsidRDefault="006B0721" w:rsidP="00D462D9">
            <w:pPr>
              <w:keepNext/>
              <w:keepLines/>
              <w:jc w:val="center"/>
              <w:rPr>
                <w:szCs w:val="22"/>
                <w:lang w:val="mt-MT"/>
              </w:rPr>
            </w:pPr>
          </w:p>
        </w:tc>
      </w:tr>
      <w:tr w:rsidR="006B0721" w:rsidRPr="000C6068" w14:paraId="11804B4C" w14:textId="77777777" w:rsidTr="00E367D9">
        <w:tc>
          <w:tcPr>
            <w:tcW w:w="3936" w:type="dxa"/>
            <w:tcBorders>
              <w:top w:val="nil"/>
              <w:bottom w:val="nil"/>
            </w:tcBorders>
            <w:hideMark/>
          </w:tcPr>
          <w:p w14:paraId="652A4CE3" w14:textId="77777777" w:rsidR="006B0721" w:rsidRPr="000C6068" w:rsidRDefault="006B0721" w:rsidP="00D462D9">
            <w:pPr>
              <w:keepNext/>
              <w:keepLines/>
              <w:rPr>
                <w:szCs w:val="22"/>
                <w:lang w:val="mt-MT"/>
              </w:rPr>
            </w:pPr>
            <w:r w:rsidRPr="000C6068">
              <w:rPr>
                <w:szCs w:val="22"/>
                <w:lang w:val="mt-MT"/>
              </w:rPr>
              <w:t>Sopravivenza globali (medjana)</w:t>
            </w:r>
          </w:p>
        </w:tc>
        <w:tc>
          <w:tcPr>
            <w:tcW w:w="1417" w:type="dxa"/>
            <w:tcBorders>
              <w:top w:val="nil"/>
              <w:bottom w:val="nil"/>
              <w:right w:val="nil"/>
            </w:tcBorders>
            <w:hideMark/>
          </w:tcPr>
          <w:p w14:paraId="22D49F3F" w14:textId="77777777" w:rsidR="006B0721" w:rsidRPr="000C6068" w:rsidRDefault="006B0721" w:rsidP="00D462D9">
            <w:pPr>
              <w:keepNext/>
              <w:keepLines/>
              <w:jc w:val="center"/>
              <w:rPr>
                <w:szCs w:val="22"/>
                <w:lang w:val="mt-MT"/>
              </w:rPr>
            </w:pPr>
            <w:r w:rsidRPr="000C6068">
              <w:rPr>
                <w:szCs w:val="22"/>
                <w:lang w:val="mt-MT"/>
              </w:rPr>
              <w:t>NR</w:t>
            </w:r>
          </w:p>
        </w:tc>
        <w:tc>
          <w:tcPr>
            <w:tcW w:w="1418" w:type="dxa"/>
            <w:tcBorders>
              <w:top w:val="nil"/>
              <w:left w:val="nil"/>
              <w:bottom w:val="nil"/>
            </w:tcBorders>
            <w:hideMark/>
          </w:tcPr>
          <w:p w14:paraId="51EDF440" w14:textId="77777777" w:rsidR="006B0721" w:rsidRPr="000C6068" w:rsidRDefault="006B0721" w:rsidP="00D462D9">
            <w:pPr>
              <w:keepNext/>
              <w:keepLines/>
              <w:jc w:val="center"/>
              <w:rPr>
                <w:szCs w:val="22"/>
                <w:lang w:val="mt-MT"/>
              </w:rPr>
            </w:pPr>
            <w:r w:rsidRPr="000C6068">
              <w:rPr>
                <w:szCs w:val="22"/>
                <w:lang w:val="mt-MT"/>
              </w:rPr>
              <w:t>NR</w:t>
            </w:r>
          </w:p>
        </w:tc>
        <w:tc>
          <w:tcPr>
            <w:tcW w:w="1559" w:type="dxa"/>
            <w:tcBorders>
              <w:top w:val="nil"/>
              <w:bottom w:val="nil"/>
              <w:right w:val="nil"/>
            </w:tcBorders>
            <w:hideMark/>
          </w:tcPr>
          <w:p w14:paraId="30C01637" w14:textId="77777777" w:rsidR="006B0721" w:rsidRPr="000C6068" w:rsidRDefault="006B0721" w:rsidP="00D462D9">
            <w:pPr>
              <w:keepNext/>
              <w:keepLines/>
              <w:jc w:val="center"/>
              <w:rPr>
                <w:szCs w:val="22"/>
                <w:lang w:val="mt-MT"/>
              </w:rPr>
            </w:pPr>
            <w:r w:rsidRPr="000C6068">
              <w:rPr>
                <w:szCs w:val="22"/>
                <w:lang w:val="mt-MT"/>
              </w:rPr>
              <w:t>NR</w:t>
            </w:r>
          </w:p>
        </w:tc>
        <w:tc>
          <w:tcPr>
            <w:tcW w:w="1276" w:type="dxa"/>
            <w:tcBorders>
              <w:top w:val="nil"/>
              <w:left w:val="nil"/>
              <w:bottom w:val="nil"/>
            </w:tcBorders>
            <w:hideMark/>
          </w:tcPr>
          <w:p w14:paraId="54210316" w14:textId="77777777" w:rsidR="006B0721" w:rsidRPr="000C6068" w:rsidRDefault="006B0721" w:rsidP="00D462D9">
            <w:pPr>
              <w:keepNext/>
              <w:keepLines/>
              <w:jc w:val="center"/>
              <w:rPr>
                <w:szCs w:val="22"/>
                <w:lang w:val="mt-MT"/>
              </w:rPr>
            </w:pPr>
            <w:r w:rsidRPr="000C6068">
              <w:rPr>
                <w:szCs w:val="22"/>
                <w:lang w:val="mt-MT"/>
              </w:rPr>
              <w:t>NR</w:t>
            </w:r>
          </w:p>
        </w:tc>
      </w:tr>
      <w:tr w:rsidR="006B0721" w:rsidRPr="000C6068" w14:paraId="7EE220CF" w14:textId="77777777" w:rsidTr="00E367D9">
        <w:tc>
          <w:tcPr>
            <w:tcW w:w="3936" w:type="dxa"/>
            <w:tcBorders>
              <w:top w:val="nil"/>
              <w:bottom w:val="nil"/>
            </w:tcBorders>
            <w:hideMark/>
          </w:tcPr>
          <w:p w14:paraId="01D55018" w14:textId="77777777" w:rsidR="006B0721" w:rsidRPr="000C6068" w:rsidRDefault="006B0721" w:rsidP="00D462D9">
            <w:pPr>
              <w:keepNext/>
              <w:keepLines/>
              <w:rPr>
                <w:szCs w:val="22"/>
                <w:lang w:val="mt-MT"/>
              </w:rPr>
            </w:pPr>
            <w:r w:rsidRPr="000C6068">
              <w:rPr>
                <w:szCs w:val="22"/>
                <w:lang w:val="mt-MT"/>
              </w:rPr>
              <w:t>valur p log-rank</w:t>
            </w:r>
          </w:p>
        </w:tc>
        <w:tc>
          <w:tcPr>
            <w:tcW w:w="2835" w:type="dxa"/>
            <w:gridSpan w:val="2"/>
            <w:tcBorders>
              <w:top w:val="nil"/>
              <w:bottom w:val="nil"/>
            </w:tcBorders>
            <w:hideMark/>
          </w:tcPr>
          <w:p w14:paraId="6F6E6602" w14:textId="77777777" w:rsidR="006B0721" w:rsidRPr="000C6068" w:rsidRDefault="006B0721" w:rsidP="00D462D9">
            <w:pPr>
              <w:keepNext/>
              <w:keepLines/>
              <w:jc w:val="center"/>
              <w:rPr>
                <w:szCs w:val="22"/>
                <w:lang w:val="mt-MT"/>
              </w:rPr>
            </w:pPr>
            <w:r w:rsidRPr="000C6068">
              <w:rPr>
                <w:szCs w:val="22"/>
                <w:lang w:val="mt-MT"/>
              </w:rPr>
              <w:t>0.7246</w:t>
            </w:r>
          </w:p>
        </w:tc>
        <w:tc>
          <w:tcPr>
            <w:tcW w:w="2835" w:type="dxa"/>
            <w:gridSpan w:val="2"/>
            <w:tcBorders>
              <w:top w:val="nil"/>
              <w:bottom w:val="nil"/>
            </w:tcBorders>
            <w:hideMark/>
          </w:tcPr>
          <w:p w14:paraId="794C4AE5" w14:textId="77777777" w:rsidR="006B0721" w:rsidRPr="000C6068" w:rsidRDefault="006B0721" w:rsidP="00D462D9">
            <w:pPr>
              <w:keepNext/>
              <w:keepLines/>
              <w:jc w:val="center"/>
              <w:rPr>
                <w:szCs w:val="22"/>
                <w:lang w:val="mt-MT"/>
              </w:rPr>
            </w:pPr>
            <w:r w:rsidRPr="000C6068">
              <w:rPr>
                <w:szCs w:val="22"/>
                <w:lang w:val="mt-MT"/>
              </w:rPr>
              <w:t>0.7948</w:t>
            </w:r>
          </w:p>
        </w:tc>
      </w:tr>
      <w:tr w:rsidR="006B0721" w:rsidRPr="000C6068" w14:paraId="02BEAE4F" w14:textId="77777777" w:rsidTr="00E367D9">
        <w:tc>
          <w:tcPr>
            <w:tcW w:w="3936" w:type="dxa"/>
            <w:tcBorders>
              <w:top w:val="nil"/>
            </w:tcBorders>
            <w:hideMark/>
          </w:tcPr>
          <w:p w14:paraId="44119B83" w14:textId="77777777" w:rsidR="006B0721" w:rsidRPr="000C6068" w:rsidRDefault="006B0721" w:rsidP="00D462D9">
            <w:pPr>
              <w:keepNext/>
              <w:keepLines/>
              <w:rPr>
                <w:szCs w:val="22"/>
                <w:lang w:val="mt-MT"/>
              </w:rPr>
            </w:pPr>
            <w:r w:rsidRPr="000C6068">
              <w:rPr>
                <w:szCs w:val="22"/>
                <w:lang w:val="mt-MT"/>
              </w:rPr>
              <w:t>proporzjon ta’ periklu (CI ta’ 95%)</w:t>
            </w:r>
          </w:p>
          <w:p w14:paraId="7287C33C" w14:textId="77777777" w:rsidR="006B0721" w:rsidRPr="000C6068" w:rsidRDefault="006B0721" w:rsidP="00D462D9">
            <w:pPr>
              <w:keepNext/>
              <w:keepLines/>
              <w:rPr>
                <w:szCs w:val="22"/>
                <w:lang w:val="mt-MT"/>
              </w:rPr>
            </w:pPr>
            <w:r w:rsidRPr="000C6068">
              <w:rPr>
                <w:szCs w:val="22"/>
                <w:lang w:val="mt-MT"/>
              </w:rPr>
              <w:t>tnaqqis tar-riskju</w:t>
            </w:r>
          </w:p>
        </w:tc>
        <w:tc>
          <w:tcPr>
            <w:tcW w:w="2835" w:type="dxa"/>
            <w:gridSpan w:val="2"/>
            <w:tcBorders>
              <w:top w:val="nil"/>
            </w:tcBorders>
            <w:hideMark/>
          </w:tcPr>
          <w:p w14:paraId="5D59BC0C" w14:textId="77777777" w:rsidR="006B0721" w:rsidRPr="000C6068" w:rsidRDefault="006B0721" w:rsidP="00D462D9">
            <w:pPr>
              <w:keepNext/>
              <w:keepLines/>
              <w:jc w:val="center"/>
              <w:rPr>
                <w:szCs w:val="22"/>
                <w:lang w:val="mt-MT"/>
              </w:rPr>
            </w:pPr>
            <w:r w:rsidRPr="000C6068">
              <w:rPr>
                <w:szCs w:val="22"/>
                <w:lang w:val="mt-MT"/>
              </w:rPr>
              <w:t>0.89 (0.45, 1.74)</w:t>
            </w:r>
          </w:p>
          <w:p w14:paraId="568FFDE3" w14:textId="77777777" w:rsidR="006B0721" w:rsidRPr="000C6068" w:rsidRDefault="006B0721" w:rsidP="00D462D9">
            <w:pPr>
              <w:keepNext/>
              <w:keepLines/>
              <w:jc w:val="center"/>
              <w:rPr>
                <w:szCs w:val="22"/>
                <w:lang w:val="mt-MT"/>
              </w:rPr>
            </w:pPr>
            <w:r w:rsidRPr="000C6068">
              <w:rPr>
                <w:szCs w:val="22"/>
                <w:lang w:val="mt-MT"/>
              </w:rPr>
              <w:t>11%</w:t>
            </w:r>
          </w:p>
        </w:tc>
        <w:tc>
          <w:tcPr>
            <w:tcW w:w="2835" w:type="dxa"/>
            <w:gridSpan w:val="2"/>
            <w:tcBorders>
              <w:top w:val="nil"/>
            </w:tcBorders>
            <w:hideMark/>
          </w:tcPr>
          <w:p w14:paraId="6D0BCC06" w14:textId="77777777" w:rsidR="006B0721" w:rsidRPr="000C6068" w:rsidRDefault="006B0721" w:rsidP="00D462D9">
            <w:pPr>
              <w:keepNext/>
              <w:keepLines/>
              <w:jc w:val="center"/>
              <w:rPr>
                <w:szCs w:val="22"/>
                <w:lang w:val="mt-MT"/>
              </w:rPr>
            </w:pPr>
            <w:r w:rsidRPr="000C6068">
              <w:rPr>
                <w:szCs w:val="22"/>
                <w:lang w:val="mt-MT"/>
              </w:rPr>
              <w:t>1.04 (0.77, 1.40)</w:t>
            </w:r>
          </w:p>
          <w:p w14:paraId="789EE4DB" w14:textId="77777777" w:rsidR="006B0721" w:rsidRPr="000C6068" w:rsidRDefault="006B0721" w:rsidP="00D462D9">
            <w:pPr>
              <w:keepNext/>
              <w:keepLines/>
              <w:jc w:val="center"/>
              <w:rPr>
                <w:szCs w:val="22"/>
                <w:lang w:val="mt-MT"/>
              </w:rPr>
            </w:pPr>
            <w:r w:rsidRPr="000C6068">
              <w:rPr>
                <w:szCs w:val="22"/>
                <w:lang w:val="mt-MT"/>
              </w:rPr>
              <w:t>-6%</w:t>
            </w:r>
          </w:p>
        </w:tc>
      </w:tr>
      <w:tr w:rsidR="006B0721" w:rsidRPr="000C6068" w14:paraId="65998AFF" w14:textId="77777777" w:rsidTr="00E367D9">
        <w:tc>
          <w:tcPr>
            <w:tcW w:w="3936" w:type="dxa"/>
            <w:tcBorders>
              <w:top w:val="nil"/>
              <w:bottom w:val="nil"/>
            </w:tcBorders>
            <w:hideMark/>
          </w:tcPr>
          <w:p w14:paraId="6831ACD7" w14:textId="77777777" w:rsidR="006B0721" w:rsidRPr="000C6068" w:rsidRDefault="006B0721" w:rsidP="00D462D9">
            <w:pPr>
              <w:keepNext/>
              <w:keepLines/>
              <w:rPr>
                <w:szCs w:val="22"/>
                <w:lang w:val="mt-MT"/>
              </w:rPr>
            </w:pPr>
            <w:r w:rsidRPr="000C6068">
              <w:rPr>
                <w:szCs w:val="22"/>
                <w:lang w:val="mt-MT"/>
              </w:rPr>
              <w:t>Sopravivenza mingħajr avveniment (medjana)</w:t>
            </w:r>
          </w:p>
        </w:tc>
        <w:tc>
          <w:tcPr>
            <w:tcW w:w="1417" w:type="dxa"/>
            <w:tcBorders>
              <w:top w:val="nil"/>
              <w:bottom w:val="nil"/>
              <w:right w:val="nil"/>
            </w:tcBorders>
            <w:hideMark/>
          </w:tcPr>
          <w:p w14:paraId="54C0B163" w14:textId="77777777" w:rsidR="006B0721" w:rsidRPr="000C6068" w:rsidRDefault="006B0721" w:rsidP="00D462D9">
            <w:pPr>
              <w:keepNext/>
              <w:keepLines/>
              <w:jc w:val="center"/>
              <w:rPr>
                <w:szCs w:val="22"/>
                <w:lang w:val="mt-MT"/>
              </w:rPr>
            </w:pPr>
            <w:r w:rsidRPr="000C6068">
              <w:rPr>
                <w:szCs w:val="22"/>
                <w:lang w:val="mt-MT"/>
              </w:rPr>
              <w:t>38 xahar</w:t>
            </w:r>
          </w:p>
        </w:tc>
        <w:tc>
          <w:tcPr>
            <w:tcW w:w="1418" w:type="dxa"/>
            <w:tcBorders>
              <w:top w:val="nil"/>
              <w:left w:val="nil"/>
              <w:bottom w:val="nil"/>
            </w:tcBorders>
            <w:hideMark/>
          </w:tcPr>
          <w:p w14:paraId="7F62086A" w14:textId="77777777" w:rsidR="006B0721" w:rsidRPr="000C6068" w:rsidRDefault="006B0721" w:rsidP="00D462D9">
            <w:pPr>
              <w:keepNext/>
              <w:keepLines/>
              <w:jc w:val="center"/>
              <w:rPr>
                <w:szCs w:val="22"/>
                <w:lang w:val="mt-MT"/>
              </w:rPr>
            </w:pPr>
            <w:r w:rsidRPr="000C6068">
              <w:rPr>
                <w:szCs w:val="22"/>
                <w:lang w:val="mt-MT"/>
              </w:rPr>
              <w:t>NR</w:t>
            </w:r>
          </w:p>
        </w:tc>
        <w:tc>
          <w:tcPr>
            <w:tcW w:w="1559" w:type="dxa"/>
            <w:tcBorders>
              <w:top w:val="nil"/>
              <w:bottom w:val="nil"/>
              <w:right w:val="nil"/>
            </w:tcBorders>
            <w:hideMark/>
          </w:tcPr>
          <w:p w14:paraId="6EE9C876" w14:textId="77777777" w:rsidR="006B0721" w:rsidRPr="000C6068" w:rsidRDefault="006B0721" w:rsidP="00D462D9">
            <w:pPr>
              <w:keepNext/>
              <w:keepLines/>
              <w:jc w:val="center"/>
              <w:rPr>
                <w:szCs w:val="22"/>
                <w:lang w:val="mt-MT"/>
              </w:rPr>
            </w:pPr>
            <w:r w:rsidRPr="000C6068">
              <w:rPr>
                <w:szCs w:val="22"/>
                <w:lang w:val="mt-MT"/>
              </w:rPr>
              <w:t>4.04 snin</w:t>
            </w:r>
          </w:p>
        </w:tc>
        <w:tc>
          <w:tcPr>
            <w:tcW w:w="1276" w:type="dxa"/>
            <w:tcBorders>
              <w:top w:val="nil"/>
              <w:left w:val="nil"/>
              <w:bottom w:val="nil"/>
            </w:tcBorders>
            <w:hideMark/>
          </w:tcPr>
          <w:p w14:paraId="19BC3DBF" w14:textId="77777777" w:rsidR="006B0721" w:rsidRPr="000C6068" w:rsidRDefault="006B0721" w:rsidP="00D462D9">
            <w:pPr>
              <w:keepNext/>
              <w:keepLines/>
              <w:jc w:val="center"/>
              <w:rPr>
                <w:szCs w:val="22"/>
                <w:lang w:val="mt-MT"/>
              </w:rPr>
            </w:pPr>
            <w:r w:rsidRPr="000C6068">
              <w:rPr>
                <w:szCs w:val="22"/>
                <w:lang w:val="mt-MT"/>
              </w:rPr>
              <w:t>9.25 sena</w:t>
            </w:r>
          </w:p>
        </w:tc>
      </w:tr>
      <w:tr w:rsidR="006B0721" w:rsidRPr="000C6068" w14:paraId="308249A9" w14:textId="77777777" w:rsidTr="00E367D9">
        <w:tc>
          <w:tcPr>
            <w:tcW w:w="3936" w:type="dxa"/>
            <w:tcBorders>
              <w:top w:val="nil"/>
              <w:bottom w:val="nil"/>
            </w:tcBorders>
            <w:hideMark/>
          </w:tcPr>
          <w:p w14:paraId="4E7644D5" w14:textId="77777777" w:rsidR="006B0721" w:rsidRPr="000C6068" w:rsidRDefault="006B0721" w:rsidP="00D462D9">
            <w:pPr>
              <w:keepNext/>
              <w:keepLines/>
              <w:rPr>
                <w:szCs w:val="22"/>
                <w:lang w:val="mt-MT"/>
              </w:rPr>
            </w:pPr>
            <w:r w:rsidRPr="000C6068">
              <w:rPr>
                <w:szCs w:val="22"/>
                <w:lang w:val="mt-MT"/>
              </w:rPr>
              <w:t>valur p log-rank</w:t>
            </w:r>
          </w:p>
        </w:tc>
        <w:tc>
          <w:tcPr>
            <w:tcW w:w="2835" w:type="dxa"/>
            <w:gridSpan w:val="2"/>
            <w:tcBorders>
              <w:top w:val="nil"/>
              <w:bottom w:val="nil"/>
            </w:tcBorders>
            <w:hideMark/>
          </w:tcPr>
          <w:p w14:paraId="2A3B844F" w14:textId="77777777" w:rsidR="006B0721" w:rsidRPr="000C6068" w:rsidRDefault="006B0721" w:rsidP="00D462D9">
            <w:pPr>
              <w:keepNext/>
              <w:keepLines/>
              <w:jc w:val="center"/>
              <w:rPr>
                <w:szCs w:val="22"/>
                <w:lang w:val="mt-MT"/>
              </w:rPr>
            </w:pPr>
            <w:r w:rsidRPr="000C6068">
              <w:rPr>
                <w:szCs w:val="22"/>
                <w:lang w:val="mt-MT"/>
              </w:rPr>
              <w:t>&lt;0.0001</w:t>
            </w:r>
          </w:p>
        </w:tc>
        <w:tc>
          <w:tcPr>
            <w:tcW w:w="2835" w:type="dxa"/>
            <w:gridSpan w:val="2"/>
            <w:tcBorders>
              <w:top w:val="nil"/>
              <w:bottom w:val="nil"/>
            </w:tcBorders>
            <w:hideMark/>
          </w:tcPr>
          <w:p w14:paraId="484F97E0" w14:textId="77777777" w:rsidR="006B0721" w:rsidRPr="000C6068" w:rsidRDefault="006B0721" w:rsidP="00D462D9">
            <w:pPr>
              <w:keepNext/>
              <w:keepLines/>
              <w:jc w:val="center"/>
              <w:rPr>
                <w:szCs w:val="22"/>
                <w:lang w:val="mt-MT"/>
              </w:rPr>
            </w:pPr>
            <w:r w:rsidRPr="000C6068">
              <w:rPr>
                <w:szCs w:val="22"/>
                <w:lang w:val="mt-MT"/>
              </w:rPr>
              <w:t>&lt;0.0001</w:t>
            </w:r>
          </w:p>
        </w:tc>
      </w:tr>
      <w:tr w:rsidR="006B0721" w:rsidRPr="000C6068" w14:paraId="6F9BFB61" w14:textId="77777777" w:rsidTr="00E367D9">
        <w:tc>
          <w:tcPr>
            <w:tcW w:w="3936" w:type="dxa"/>
            <w:tcBorders>
              <w:top w:val="nil"/>
            </w:tcBorders>
            <w:hideMark/>
          </w:tcPr>
          <w:p w14:paraId="1150B7B5" w14:textId="77777777" w:rsidR="006B0721" w:rsidRPr="000C6068" w:rsidRDefault="006B0721" w:rsidP="00D462D9">
            <w:pPr>
              <w:keepNext/>
              <w:keepLines/>
              <w:rPr>
                <w:szCs w:val="22"/>
                <w:lang w:val="mt-MT"/>
              </w:rPr>
            </w:pPr>
            <w:r w:rsidRPr="000C6068">
              <w:rPr>
                <w:szCs w:val="22"/>
                <w:lang w:val="mt-MT"/>
              </w:rPr>
              <w:t>proporzjon ta’ periklu (CI ta’ 95%)</w:t>
            </w:r>
          </w:p>
          <w:p w14:paraId="60A45007" w14:textId="77777777" w:rsidR="006B0721" w:rsidRPr="000C6068" w:rsidRDefault="006B0721" w:rsidP="00D462D9">
            <w:pPr>
              <w:keepNext/>
              <w:keepLines/>
              <w:rPr>
                <w:szCs w:val="22"/>
                <w:lang w:val="mt-MT"/>
              </w:rPr>
            </w:pPr>
            <w:r w:rsidRPr="000C6068">
              <w:rPr>
                <w:szCs w:val="22"/>
                <w:lang w:val="mt-MT"/>
              </w:rPr>
              <w:t>tnaqqis tar-riskju</w:t>
            </w:r>
          </w:p>
        </w:tc>
        <w:tc>
          <w:tcPr>
            <w:tcW w:w="2835" w:type="dxa"/>
            <w:gridSpan w:val="2"/>
            <w:tcBorders>
              <w:top w:val="nil"/>
            </w:tcBorders>
            <w:hideMark/>
          </w:tcPr>
          <w:p w14:paraId="1A9EFC01" w14:textId="77777777" w:rsidR="006B0721" w:rsidRPr="000C6068" w:rsidRDefault="006B0721" w:rsidP="00D462D9">
            <w:pPr>
              <w:keepNext/>
              <w:keepLines/>
              <w:jc w:val="center"/>
              <w:rPr>
                <w:szCs w:val="22"/>
                <w:lang w:val="mt-MT"/>
              </w:rPr>
            </w:pPr>
            <w:r w:rsidRPr="000C6068">
              <w:rPr>
                <w:szCs w:val="22"/>
                <w:lang w:val="mt-MT"/>
              </w:rPr>
              <w:t>0.54 (0.43, 0.69)</w:t>
            </w:r>
          </w:p>
          <w:p w14:paraId="60367593" w14:textId="77777777" w:rsidR="006B0721" w:rsidRPr="000C6068" w:rsidRDefault="006B0721" w:rsidP="00D462D9">
            <w:pPr>
              <w:keepNext/>
              <w:keepLines/>
              <w:jc w:val="center"/>
              <w:rPr>
                <w:szCs w:val="22"/>
                <w:lang w:val="mt-MT"/>
              </w:rPr>
            </w:pPr>
            <w:r w:rsidRPr="000C6068">
              <w:rPr>
                <w:szCs w:val="22"/>
                <w:lang w:val="mt-MT"/>
              </w:rPr>
              <w:t>46%</w:t>
            </w:r>
          </w:p>
        </w:tc>
        <w:tc>
          <w:tcPr>
            <w:tcW w:w="2835" w:type="dxa"/>
            <w:gridSpan w:val="2"/>
            <w:tcBorders>
              <w:top w:val="nil"/>
            </w:tcBorders>
            <w:hideMark/>
          </w:tcPr>
          <w:p w14:paraId="24495F9F" w14:textId="77777777" w:rsidR="006B0721" w:rsidRPr="000C6068" w:rsidRDefault="006B0721" w:rsidP="00D462D9">
            <w:pPr>
              <w:keepNext/>
              <w:keepLines/>
              <w:jc w:val="center"/>
              <w:rPr>
                <w:szCs w:val="22"/>
                <w:lang w:val="mt-MT"/>
              </w:rPr>
            </w:pPr>
            <w:r w:rsidRPr="000C6068">
              <w:rPr>
                <w:szCs w:val="22"/>
                <w:lang w:val="mt-MT"/>
              </w:rPr>
              <w:t>0.64 (0.54, 0.76)</w:t>
            </w:r>
          </w:p>
          <w:p w14:paraId="2DE61AB9" w14:textId="77777777" w:rsidR="006B0721" w:rsidRPr="000C6068" w:rsidRDefault="006B0721" w:rsidP="00D462D9">
            <w:pPr>
              <w:keepNext/>
              <w:keepLines/>
              <w:jc w:val="center"/>
              <w:rPr>
                <w:szCs w:val="22"/>
                <w:lang w:val="mt-MT"/>
              </w:rPr>
            </w:pPr>
            <w:r w:rsidRPr="000C6068">
              <w:rPr>
                <w:szCs w:val="22"/>
                <w:lang w:val="mt-MT"/>
              </w:rPr>
              <w:t>36%</w:t>
            </w:r>
          </w:p>
        </w:tc>
      </w:tr>
      <w:tr w:rsidR="006B0721" w:rsidRPr="000C6068" w14:paraId="069429BC" w14:textId="77777777" w:rsidTr="00E367D9">
        <w:tc>
          <w:tcPr>
            <w:tcW w:w="3936" w:type="dxa"/>
            <w:tcBorders>
              <w:top w:val="nil"/>
              <w:bottom w:val="nil"/>
            </w:tcBorders>
            <w:hideMark/>
          </w:tcPr>
          <w:p w14:paraId="4E079FB7" w14:textId="77777777" w:rsidR="006B0721" w:rsidRPr="000C6068" w:rsidRDefault="006B0721" w:rsidP="00D462D9">
            <w:pPr>
              <w:keepNext/>
              <w:keepLines/>
              <w:rPr>
                <w:szCs w:val="22"/>
                <w:lang w:val="mt-MT"/>
              </w:rPr>
            </w:pPr>
            <w:r w:rsidRPr="000C6068">
              <w:rPr>
                <w:szCs w:val="22"/>
                <w:lang w:val="mt-MT"/>
              </w:rPr>
              <w:t>TNLT (medjan)</w:t>
            </w:r>
          </w:p>
        </w:tc>
        <w:tc>
          <w:tcPr>
            <w:tcW w:w="1417" w:type="dxa"/>
            <w:tcBorders>
              <w:top w:val="nil"/>
              <w:bottom w:val="nil"/>
              <w:right w:val="nil"/>
            </w:tcBorders>
            <w:hideMark/>
          </w:tcPr>
          <w:p w14:paraId="1587037A" w14:textId="77777777" w:rsidR="006B0721" w:rsidRPr="000C6068" w:rsidRDefault="006B0721" w:rsidP="00D462D9">
            <w:pPr>
              <w:keepNext/>
              <w:keepLines/>
              <w:jc w:val="center"/>
              <w:rPr>
                <w:szCs w:val="22"/>
                <w:lang w:val="mt-MT"/>
              </w:rPr>
            </w:pPr>
            <w:r w:rsidRPr="000C6068">
              <w:rPr>
                <w:szCs w:val="22"/>
                <w:lang w:val="mt-MT"/>
              </w:rPr>
              <w:t>NR</w:t>
            </w:r>
          </w:p>
        </w:tc>
        <w:tc>
          <w:tcPr>
            <w:tcW w:w="1418" w:type="dxa"/>
            <w:tcBorders>
              <w:top w:val="nil"/>
              <w:left w:val="nil"/>
              <w:bottom w:val="nil"/>
            </w:tcBorders>
            <w:hideMark/>
          </w:tcPr>
          <w:p w14:paraId="779D2A8C" w14:textId="77777777" w:rsidR="006B0721" w:rsidRPr="000C6068" w:rsidRDefault="006B0721" w:rsidP="00D462D9">
            <w:pPr>
              <w:keepNext/>
              <w:keepLines/>
              <w:jc w:val="center"/>
              <w:rPr>
                <w:szCs w:val="22"/>
                <w:lang w:val="mt-MT"/>
              </w:rPr>
            </w:pPr>
            <w:r w:rsidRPr="000C6068">
              <w:rPr>
                <w:szCs w:val="22"/>
                <w:lang w:val="mt-MT"/>
              </w:rPr>
              <w:t>NR</w:t>
            </w:r>
          </w:p>
        </w:tc>
        <w:tc>
          <w:tcPr>
            <w:tcW w:w="1559" w:type="dxa"/>
            <w:tcBorders>
              <w:top w:val="nil"/>
              <w:bottom w:val="nil"/>
              <w:right w:val="nil"/>
            </w:tcBorders>
            <w:hideMark/>
          </w:tcPr>
          <w:p w14:paraId="637624C8" w14:textId="77777777" w:rsidR="006B0721" w:rsidRPr="000C6068" w:rsidRDefault="006B0721" w:rsidP="00D462D9">
            <w:pPr>
              <w:keepNext/>
              <w:keepLines/>
              <w:jc w:val="center"/>
              <w:rPr>
                <w:szCs w:val="22"/>
                <w:lang w:val="mt-MT"/>
              </w:rPr>
            </w:pPr>
            <w:r w:rsidRPr="000C6068">
              <w:rPr>
                <w:szCs w:val="22"/>
                <w:lang w:val="mt-MT"/>
              </w:rPr>
              <w:t>6.11-il sena</w:t>
            </w:r>
          </w:p>
        </w:tc>
        <w:tc>
          <w:tcPr>
            <w:tcW w:w="1276" w:type="dxa"/>
            <w:tcBorders>
              <w:top w:val="nil"/>
              <w:left w:val="nil"/>
              <w:bottom w:val="nil"/>
            </w:tcBorders>
            <w:hideMark/>
          </w:tcPr>
          <w:p w14:paraId="466E0A76" w14:textId="77777777" w:rsidR="006B0721" w:rsidRPr="000C6068" w:rsidRDefault="006B0721" w:rsidP="00D462D9">
            <w:pPr>
              <w:keepNext/>
              <w:keepLines/>
              <w:jc w:val="center"/>
              <w:rPr>
                <w:szCs w:val="22"/>
                <w:lang w:val="mt-MT"/>
              </w:rPr>
            </w:pPr>
            <w:r w:rsidRPr="000C6068">
              <w:rPr>
                <w:szCs w:val="22"/>
                <w:lang w:val="mt-MT"/>
              </w:rPr>
              <w:t>NR</w:t>
            </w:r>
          </w:p>
        </w:tc>
      </w:tr>
      <w:tr w:rsidR="006B0721" w:rsidRPr="000C6068" w14:paraId="6F6F0FAB" w14:textId="77777777" w:rsidTr="00E367D9">
        <w:tc>
          <w:tcPr>
            <w:tcW w:w="3936" w:type="dxa"/>
            <w:tcBorders>
              <w:top w:val="nil"/>
              <w:bottom w:val="nil"/>
            </w:tcBorders>
            <w:hideMark/>
          </w:tcPr>
          <w:p w14:paraId="7D11D51B" w14:textId="77777777" w:rsidR="006B0721" w:rsidRPr="000C6068" w:rsidRDefault="006B0721" w:rsidP="00D462D9">
            <w:pPr>
              <w:keepNext/>
              <w:keepLines/>
              <w:rPr>
                <w:szCs w:val="22"/>
                <w:lang w:val="mt-MT"/>
              </w:rPr>
            </w:pPr>
            <w:r w:rsidRPr="000C6068">
              <w:rPr>
                <w:szCs w:val="22"/>
                <w:lang w:val="mt-MT"/>
              </w:rPr>
              <w:t>valur p log-rank</w:t>
            </w:r>
          </w:p>
        </w:tc>
        <w:tc>
          <w:tcPr>
            <w:tcW w:w="2835" w:type="dxa"/>
            <w:gridSpan w:val="2"/>
            <w:tcBorders>
              <w:top w:val="nil"/>
              <w:bottom w:val="nil"/>
            </w:tcBorders>
            <w:hideMark/>
          </w:tcPr>
          <w:p w14:paraId="30295569" w14:textId="77777777" w:rsidR="006B0721" w:rsidRPr="000C6068" w:rsidRDefault="006B0721" w:rsidP="00D462D9">
            <w:pPr>
              <w:keepNext/>
              <w:keepLines/>
              <w:jc w:val="center"/>
              <w:rPr>
                <w:szCs w:val="22"/>
                <w:lang w:val="mt-MT"/>
              </w:rPr>
            </w:pPr>
            <w:r w:rsidRPr="000C6068">
              <w:rPr>
                <w:szCs w:val="22"/>
                <w:lang w:val="mt-MT"/>
              </w:rPr>
              <w:t>0.0003</w:t>
            </w:r>
          </w:p>
        </w:tc>
        <w:tc>
          <w:tcPr>
            <w:tcW w:w="2835" w:type="dxa"/>
            <w:gridSpan w:val="2"/>
            <w:tcBorders>
              <w:top w:val="nil"/>
              <w:bottom w:val="nil"/>
            </w:tcBorders>
            <w:hideMark/>
          </w:tcPr>
          <w:p w14:paraId="3CBE6680" w14:textId="77777777" w:rsidR="006B0721" w:rsidRPr="000C6068" w:rsidRDefault="006B0721" w:rsidP="00D462D9">
            <w:pPr>
              <w:keepNext/>
              <w:keepLines/>
              <w:jc w:val="center"/>
              <w:rPr>
                <w:szCs w:val="22"/>
                <w:lang w:val="mt-MT"/>
              </w:rPr>
            </w:pPr>
            <w:r w:rsidRPr="000C6068">
              <w:rPr>
                <w:szCs w:val="22"/>
                <w:lang w:val="mt-MT"/>
              </w:rPr>
              <w:t>&lt;0.0001</w:t>
            </w:r>
          </w:p>
        </w:tc>
      </w:tr>
      <w:tr w:rsidR="006B0721" w:rsidRPr="000C6068" w14:paraId="1065004C" w14:textId="77777777" w:rsidTr="00E367D9">
        <w:tc>
          <w:tcPr>
            <w:tcW w:w="3936" w:type="dxa"/>
            <w:tcBorders>
              <w:top w:val="nil"/>
            </w:tcBorders>
            <w:hideMark/>
          </w:tcPr>
          <w:p w14:paraId="12B904CA" w14:textId="77777777" w:rsidR="006B0721" w:rsidRPr="000C6068" w:rsidRDefault="006B0721" w:rsidP="00D462D9">
            <w:pPr>
              <w:keepNext/>
              <w:keepLines/>
              <w:rPr>
                <w:szCs w:val="22"/>
                <w:lang w:val="mt-MT"/>
              </w:rPr>
            </w:pPr>
            <w:r w:rsidRPr="000C6068">
              <w:rPr>
                <w:szCs w:val="22"/>
                <w:lang w:val="mt-MT"/>
              </w:rPr>
              <w:t>proporzjon ta’ periklu (CI ta’ 95%)</w:t>
            </w:r>
          </w:p>
          <w:p w14:paraId="5EF981FD" w14:textId="77777777" w:rsidR="006B0721" w:rsidRPr="000C6068" w:rsidRDefault="006B0721" w:rsidP="00D462D9">
            <w:pPr>
              <w:keepNext/>
              <w:keepLines/>
              <w:rPr>
                <w:szCs w:val="22"/>
                <w:lang w:val="mt-MT"/>
              </w:rPr>
            </w:pPr>
            <w:r w:rsidRPr="000C6068">
              <w:rPr>
                <w:szCs w:val="22"/>
                <w:lang w:val="mt-MT"/>
              </w:rPr>
              <w:t>tnaqqis tar-riskju</w:t>
            </w:r>
          </w:p>
        </w:tc>
        <w:tc>
          <w:tcPr>
            <w:tcW w:w="2835" w:type="dxa"/>
            <w:gridSpan w:val="2"/>
            <w:tcBorders>
              <w:top w:val="nil"/>
            </w:tcBorders>
            <w:hideMark/>
          </w:tcPr>
          <w:p w14:paraId="24FCA120" w14:textId="77777777" w:rsidR="006B0721" w:rsidRPr="000C6068" w:rsidRDefault="006B0721" w:rsidP="00D462D9">
            <w:pPr>
              <w:keepNext/>
              <w:keepLines/>
              <w:jc w:val="center"/>
              <w:rPr>
                <w:szCs w:val="22"/>
                <w:lang w:val="mt-MT"/>
              </w:rPr>
            </w:pPr>
            <w:r w:rsidRPr="000C6068">
              <w:rPr>
                <w:szCs w:val="22"/>
                <w:lang w:val="mt-MT"/>
              </w:rPr>
              <w:t>0.61 (0.46, 0.80)</w:t>
            </w:r>
          </w:p>
          <w:p w14:paraId="0ABE16C7" w14:textId="77777777" w:rsidR="006B0721" w:rsidRPr="000C6068" w:rsidRDefault="006B0721" w:rsidP="00D462D9">
            <w:pPr>
              <w:keepNext/>
              <w:keepLines/>
              <w:jc w:val="center"/>
              <w:rPr>
                <w:szCs w:val="22"/>
                <w:lang w:val="mt-MT"/>
              </w:rPr>
            </w:pPr>
            <w:r w:rsidRPr="000C6068">
              <w:rPr>
                <w:szCs w:val="22"/>
                <w:lang w:val="mt-MT"/>
              </w:rPr>
              <w:t>39%</w:t>
            </w:r>
          </w:p>
        </w:tc>
        <w:tc>
          <w:tcPr>
            <w:tcW w:w="2835" w:type="dxa"/>
            <w:gridSpan w:val="2"/>
            <w:tcBorders>
              <w:top w:val="nil"/>
            </w:tcBorders>
            <w:hideMark/>
          </w:tcPr>
          <w:p w14:paraId="397C9514" w14:textId="77777777" w:rsidR="006B0721" w:rsidRPr="000C6068" w:rsidRDefault="006B0721" w:rsidP="00D462D9">
            <w:pPr>
              <w:keepNext/>
              <w:keepLines/>
              <w:jc w:val="center"/>
              <w:rPr>
                <w:szCs w:val="22"/>
                <w:lang w:val="mt-MT"/>
              </w:rPr>
            </w:pPr>
            <w:r w:rsidRPr="000C6068">
              <w:rPr>
                <w:szCs w:val="22"/>
                <w:lang w:val="mt-MT"/>
              </w:rPr>
              <w:t>0.66 (0.55, 0.78)</w:t>
            </w:r>
          </w:p>
          <w:p w14:paraId="7B6FF05C" w14:textId="77777777" w:rsidR="006B0721" w:rsidRPr="000C6068" w:rsidRDefault="006B0721" w:rsidP="00D462D9">
            <w:pPr>
              <w:keepNext/>
              <w:keepLines/>
              <w:jc w:val="center"/>
              <w:rPr>
                <w:szCs w:val="22"/>
                <w:lang w:val="mt-MT"/>
              </w:rPr>
            </w:pPr>
            <w:r w:rsidRPr="000C6068">
              <w:rPr>
                <w:szCs w:val="22"/>
                <w:lang w:val="mt-MT"/>
              </w:rPr>
              <w:t>34%</w:t>
            </w:r>
          </w:p>
        </w:tc>
      </w:tr>
      <w:tr w:rsidR="006B0721" w:rsidRPr="000C6068" w14:paraId="39218074" w14:textId="77777777" w:rsidTr="00E367D9">
        <w:tc>
          <w:tcPr>
            <w:tcW w:w="3936" w:type="dxa"/>
            <w:tcBorders>
              <w:top w:val="nil"/>
              <w:bottom w:val="nil"/>
            </w:tcBorders>
            <w:hideMark/>
          </w:tcPr>
          <w:p w14:paraId="0DC9154A" w14:textId="77777777" w:rsidR="006B0721" w:rsidRPr="000C6068" w:rsidRDefault="006B0721" w:rsidP="00D462D9">
            <w:pPr>
              <w:keepNext/>
              <w:keepLines/>
              <w:rPr>
                <w:szCs w:val="22"/>
                <w:lang w:val="mt-MT"/>
              </w:rPr>
            </w:pPr>
            <w:r w:rsidRPr="000C6068">
              <w:rPr>
                <w:szCs w:val="22"/>
                <w:lang w:val="mt-MT"/>
              </w:rPr>
              <w:t>TNCT (medjan)</w:t>
            </w:r>
          </w:p>
        </w:tc>
        <w:tc>
          <w:tcPr>
            <w:tcW w:w="1417" w:type="dxa"/>
            <w:tcBorders>
              <w:top w:val="nil"/>
              <w:bottom w:val="nil"/>
              <w:right w:val="nil"/>
            </w:tcBorders>
            <w:hideMark/>
          </w:tcPr>
          <w:p w14:paraId="76427BC4" w14:textId="77777777" w:rsidR="006B0721" w:rsidRPr="000C6068" w:rsidRDefault="006B0721" w:rsidP="00D462D9">
            <w:pPr>
              <w:keepNext/>
              <w:keepLines/>
              <w:jc w:val="center"/>
              <w:rPr>
                <w:szCs w:val="22"/>
                <w:lang w:val="mt-MT"/>
              </w:rPr>
            </w:pPr>
            <w:r w:rsidRPr="000C6068">
              <w:rPr>
                <w:szCs w:val="22"/>
                <w:lang w:val="mt-MT"/>
              </w:rPr>
              <w:t>NR</w:t>
            </w:r>
          </w:p>
        </w:tc>
        <w:tc>
          <w:tcPr>
            <w:tcW w:w="1418" w:type="dxa"/>
            <w:tcBorders>
              <w:top w:val="nil"/>
              <w:left w:val="nil"/>
              <w:bottom w:val="nil"/>
            </w:tcBorders>
            <w:hideMark/>
          </w:tcPr>
          <w:p w14:paraId="6F92FDC5" w14:textId="77777777" w:rsidR="006B0721" w:rsidRPr="000C6068" w:rsidRDefault="006B0721" w:rsidP="00D462D9">
            <w:pPr>
              <w:keepNext/>
              <w:keepLines/>
              <w:jc w:val="center"/>
              <w:rPr>
                <w:szCs w:val="22"/>
                <w:lang w:val="mt-MT"/>
              </w:rPr>
            </w:pPr>
            <w:r w:rsidRPr="000C6068">
              <w:rPr>
                <w:szCs w:val="22"/>
                <w:lang w:val="mt-MT"/>
              </w:rPr>
              <w:t>NR</w:t>
            </w:r>
          </w:p>
        </w:tc>
        <w:tc>
          <w:tcPr>
            <w:tcW w:w="1559" w:type="dxa"/>
            <w:tcBorders>
              <w:top w:val="nil"/>
              <w:bottom w:val="nil"/>
              <w:right w:val="nil"/>
            </w:tcBorders>
            <w:hideMark/>
          </w:tcPr>
          <w:p w14:paraId="751E5A3C" w14:textId="77777777" w:rsidR="006B0721" w:rsidRPr="000C6068" w:rsidRDefault="006B0721" w:rsidP="00D462D9">
            <w:pPr>
              <w:keepNext/>
              <w:keepLines/>
              <w:jc w:val="center"/>
              <w:rPr>
                <w:szCs w:val="22"/>
                <w:lang w:val="mt-MT"/>
              </w:rPr>
            </w:pPr>
            <w:r w:rsidRPr="000C6068">
              <w:rPr>
                <w:szCs w:val="22"/>
                <w:lang w:val="mt-MT"/>
              </w:rPr>
              <w:t>9.32 sena</w:t>
            </w:r>
          </w:p>
        </w:tc>
        <w:tc>
          <w:tcPr>
            <w:tcW w:w="1276" w:type="dxa"/>
            <w:tcBorders>
              <w:top w:val="nil"/>
              <w:left w:val="nil"/>
              <w:bottom w:val="nil"/>
            </w:tcBorders>
            <w:hideMark/>
          </w:tcPr>
          <w:p w14:paraId="2878B0C0" w14:textId="77777777" w:rsidR="006B0721" w:rsidRPr="000C6068" w:rsidRDefault="006B0721" w:rsidP="00D462D9">
            <w:pPr>
              <w:keepNext/>
              <w:keepLines/>
              <w:jc w:val="center"/>
              <w:rPr>
                <w:szCs w:val="22"/>
                <w:lang w:val="mt-MT"/>
              </w:rPr>
            </w:pPr>
            <w:r w:rsidRPr="000C6068">
              <w:rPr>
                <w:szCs w:val="22"/>
                <w:lang w:val="mt-MT"/>
              </w:rPr>
              <w:t>NR</w:t>
            </w:r>
          </w:p>
        </w:tc>
      </w:tr>
      <w:tr w:rsidR="006B0721" w:rsidRPr="000C6068" w14:paraId="70F6596F" w14:textId="77777777" w:rsidTr="00E367D9">
        <w:tc>
          <w:tcPr>
            <w:tcW w:w="3936" w:type="dxa"/>
            <w:tcBorders>
              <w:top w:val="nil"/>
              <w:bottom w:val="nil"/>
            </w:tcBorders>
            <w:hideMark/>
          </w:tcPr>
          <w:p w14:paraId="5549BFA6" w14:textId="77777777" w:rsidR="006B0721" w:rsidRPr="000C6068" w:rsidRDefault="006B0721" w:rsidP="00D462D9">
            <w:pPr>
              <w:keepNext/>
              <w:keepLines/>
              <w:rPr>
                <w:szCs w:val="22"/>
                <w:lang w:val="mt-MT"/>
              </w:rPr>
            </w:pPr>
            <w:r w:rsidRPr="000C6068">
              <w:rPr>
                <w:szCs w:val="22"/>
                <w:lang w:val="mt-MT"/>
              </w:rPr>
              <w:t>valur p log-rank</w:t>
            </w:r>
          </w:p>
        </w:tc>
        <w:tc>
          <w:tcPr>
            <w:tcW w:w="2835" w:type="dxa"/>
            <w:gridSpan w:val="2"/>
            <w:tcBorders>
              <w:top w:val="nil"/>
              <w:bottom w:val="nil"/>
            </w:tcBorders>
            <w:hideMark/>
          </w:tcPr>
          <w:p w14:paraId="094A3786" w14:textId="77777777" w:rsidR="006B0721" w:rsidRPr="000C6068" w:rsidRDefault="006B0721" w:rsidP="00D462D9">
            <w:pPr>
              <w:keepNext/>
              <w:keepLines/>
              <w:jc w:val="center"/>
              <w:rPr>
                <w:szCs w:val="22"/>
                <w:lang w:val="mt-MT"/>
              </w:rPr>
            </w:pPr>
            <w:r w:rsidRPr="000C6068">
              <w:rPr>
                <w:szCs w:val="22"/>
                <w:lang w:val="mt-MT"/>
              </w:rPr>
              <w:t>0.0011</w:t>
            </w:r>
          </w:p>
        </w:tc>
        <w:tc>
          <w:tcPr>
            <w:tcW w:w="2835" w:type="dxa"/>
            <w:gridSpan w:val="2"/>
            <w:tcBorders>
              <w:top w:val="nil"/>
              <w:bottom w:val="nil"/>
            </w:tcBorders>
            <w:hideMark/>
          </w:tcPr>
          <w:p w14:paraId="7F40B896" w14:textId="77777777" w:rsidR="006B0721" w:rsidRPr="000C6068" w:rsidRDefault="006B0721" w:rsidP="00D462D9">
            <w:pPr>
              <w:keepNext/>
              <w:keepLines/>
              <w:jc w:val="center"/>
              <w:rPr>
                <w:szCs w:val="22"/>
                <w:lang w:val="mt-MT"/>
              </w:rPr>
            </w:pPr>
            <w:r w:rsidRPr="000C6068">
              <w:rPr>
                <w:szCs w:val="22"/>
                <w:lang w:val="mt-MT"/>
              </w:rPr>
              <w:t>0.0004</w:t>
            </w:r>
          </w:p>
        </w:tc>
      </w:tr>
      <w:tr w:rsidR="006B0721" w:rsidRPr="000C6068" w14:paraId="23A7B226" w14:textId="77777777" w:rsidTr="00E367D9">
        <w:tc>
          <w:tcPr>
            <w:tcW w:w="3936" w:type="dxa"/>
            <w:tcBorders>
              <w:top w:val="nil"/>
            </w:tcBorders>
            <w:hideMark/>
          </w:tcPr>
          <w:p w14:paraId="35D1FCC6" w14:textId="77777777" w:rsidR="006B0721" w:rsidRPr="000C6068" w:rsidRDefault="006B0721" w:rsidP="00D462D9">
            <w:pPr>
              <w:keepNext/>
              <w:keepLines/>
              <w:rPr>
                <w:szCs w:val="22"/>
                <w:lang w:val="mt-MT"/>
              </w:rPr>
            </w:pPr>
            <w:r w:rsidRPr="000C6068">
              <w:rPr>
                <w:szCs w:val="22"/>
                <w:lang w:val="mt-MT"/>
              </w:rPr>
              <w:t>proporzjon ta’ periklu (CI ta’ 95%)</w:t>
            </w:r>
          </w:p>
          <w:p w14:paraId="53DAFEBC" w14:textId="77777777" w:rsidR="006B0721" w:rsidRPr="000C6068" w:rsidRDefault="006B0721" w:rsidP="00D462D9">
            <w:pPr>
              <w:keepNext/>
              <w:keepLines/>
              <w:rPr>
                <w:szCs w:val="22"/>
                <w:lang w:val="mt-MT"/>
              </w:rPr>
            </w:pPr>
            <w:r w:rsidRPr="000C6068">
              <w:rPr>
                <w:szCs w:val="22"/>
                <w:lang w:val="mt-MT"/>
              </w:rPr>
              <w:t>tnaqqis tar-riskju</w:t>
            </w:r>
          </w:p>
        </w:tc>
        <w:tc>
          <w:tcPr>
            <w:tcW w:w="2835" w:type="dxa"/>
            <w:gridSpan w:val="2"/>
            <w:tcBorders>
              <w:top w:val="nil"/>
            </w:tcBorders>
            <w:hideMark/>
          </w:tcPr>
          <w:p w14:paraId="136B6517" w14:textId="77777777" w:rsidR="006B0721" w:rsidRPr="000C6068" w:rsidRDefault="006B0721" w:rsidP="00D462D9">
            <w:pPr>
              <w:keepNext/>
              <w:keepLines/>
              <w:jc w:val="center"/>
              <w:rPr>
                <w:szCs w:val="22"/>
                <w:lang w:val="mt-MT"/>
              </w:rPr>
            </w:pPr>
            <w:r w:rsidRPr="000C6068">
              <w:rPr>
                <w:szCs w:val="22"/>
                <w:lang w:val="mt-MT"/>
              </w:rPr>
              <w:t>0.60 (0.44, 0.82)</w:t>
            </w:r>
          </w:p>
          <w:p w14:paraId="1A11E153" w14:textId="77777777" w:rsidR="006B0721" w:rsidRPr="000C6068" w:rsidRDefault="006B0721" w:rsidP="00D462D9">
            <w:pPr>
              <w:keepNext/>
              <w:keepLines/>
              <w:jc w:val="center"/>
              <w:rPr>
                <w:szCs w:val="22"/>
                <w:lang w:val="mt-MT"/>
              </w:rPr>
            </w:pPr>
            <w:r w:rsidRPr="000C6068">
              <w:rPr>
                <w:szCs w:val="22"/>
                <w:lang w:val="mt-MT"/>
              </w:rPr>
              <w:t>40%</w:t>
            </w:r>
          </w:p>
        </w:tc>
        <w:tc>
          <w:tcPr>
            <w:tcW w:w="2835" w:type="dxa"/>
            <w:gridSpan w:val="2"/>
            <w:tcBorders>
              <w:top w:val="nil"/>
            </w:tcBorders>
            <w:hideMark/>
          </w:tcPr>
          <w:p w14:paraId="3AFDE8F2" w14:textId="77777777" w:rsidR="006B0721" w:rsidRPr="000C6068" w:rsidRDefault="006B0721" w:rsidP="00D462D9">
            <w:pPr>
              <w:keepNext/>
              <w:keepLines/>
              <w:jc w:val="center"/>
              <w:rPr>
                <w:szCs w:val="22"/>
                <w:lang w:val="mt-MT"/>
              </w:rPr>
            </w:pPr>
            <w:r w:rsidRPr="000C6068">
              <w:rPr>
                <w:szCs w:val="22"/>
                <w:lang w:val="mt-MT"/>
              </w:rPr>
              <w:t>0.71 (0.59, 0.86)</w:t>
            </w:r>
          </w:p>
          <w:p w14:paraId="39DE63CE" w14:textId="77777777" w:rsidR="006B0721" w:rsidRPr="000C6068" w:rsidRDefault="006B0721" w:rsidP="00D462D9">
            <w:pPr>
              <w:keepNext/>
              <w:keepLines/>
              <w:jc w:val="center"/>
              <w:rPr>
                <w:szCs w:val="22"/>
                <w:lang w:val="mt-MT"/>
              </w:rPr>
            </w:pPr>
            <w:r w:rsidRPr="000C6068">
              <w:rPr>
                <w:szCs w:val="22"/>
                <w:lang w:val="mt-MT"/>
              </w:rPr>
              <w:t>39%</w:t>
            </w:r>
          </w:p>
        </w:tc>
      </w:tr>
      <w:tr w:rsidR="006B0721" w:rsidRPr="000C6068" w14:paraId="6B1625A4" w14:textId="77777777" w:rsidTr="00E367D9">
        <w:tc>
          <w:tcPr>
            <w:tcW w:w="3936" w:type="dxa"/>
            <w:tcBorders>
              <w:top w:val="nil"/>
              <w:bottom w:val="nil"/>
            </w:tcBorders>
            <w:hideMark/>
          </w:tcPr>
          <w:p w14:paraId="736A2D40" w14:textId="77777777" w:rsidR="006B0721" w:rsidRPr="000C6068" w:rsidRDefault="006B0721" w:rsidP="00D462D9">
            <w:pPr>
              <w:keepNext/>
              <w:keepLines/>
              <w:rPr>
                <w:szCs w:val="22"/>
                <w:lang w:val="mt-MT"/>
              </w:rPr>
            </w:pPr>
            <w:r w:rsidRPr="000C6068">
              <w:rPr>
                <w:szCs w:val="22"/>
                <w:lang w:val="mt-MT"/>
              </w:rPr>
              <w:t>Rata ta’ rispons globali*</w:t>
            </w:r>
          </w:p>
        </w:tc>
        <w:tc>
          <w:tcPr>
            <w:tcW w:w="1417" w:type="dxa"/>
            <w:tcBorders>
              <w:top w:val="nil"/>
              <w:bottom w:val="nil"/>
              <w:right w:val="nil"/>
            </w:tcBorders>
            <w:hideMark/>
          </w:tcPr>
          <w:p w14:paraId="4B56DB19" w14:textId="77777777" w:rsidR="006B0721" w:rsidRPr="000C6068" w:rsidRDefault="006B0721" w:rsidP="00D462D9">
            <w:pPr>
              <w:keepNext/>
              <w:keepLines/>
              <w:jc w:val="center"/>
              <w:rPr>
                <w:szCs w:val="22"/>
                <w:lang w:val="mt-MT"/>
              </w:rPr>
            </w:pPr>
            <w:r w:rsidRPr="000C6068">
              <w:rPr>
                <w:szCs w:val="22"/>
                <w:lang w:val="mt-MT"/>
              </w:rPr>
              <w:t>55%</w:t>
            </w:r>
          </w:p>
        </w:tc>
        <w:tc>
          <w:tcPr>
            <w:tcW w:w="1418" w:type="dxa"/>
            <w:tcBorders>
              <w:top w:val="nil"/>
              <w:left w:val="nil"/>
              <w:bottom w:val="nil"/>
            </w:tcBorders>
            <w:hideMark/>
          </w:tcPr>
          <w:p w14:paraId="5E2028D2" w14:textId="77777777" w:rsidR="006B0721" w:rsidRPr="000C6068" w:rsidRDefault="006B0721" w:rsidP="00D462D9">
            <w:pPr>
              <w:keepNext/>
              <w:keepLines/>
              <w:jc w:val="center"/>
              <w:rPr>
                <w:szCs w:val="22"/>
                <w:lang w:val="mt-MT"/>
              </w:rPr>
            </w:pPr>
            <w:r w:rsidRPr="000C6068">
              <w:rPr>
                <w:szCs w:val="22"/>
                <w:lang w:val="mt-MT"/>
              </w:rPr>
              <w:t>74%</w:t>
            </w:r>
          </w:p>
        </w:tc>
        <w:tc>
          <w:tcPr>
            <w:tcW w:w="1559" w:type="dxa"/>
            <w:tcBorders>
              <w:top w:val="nil"/>
              <w:bottom w:val="nil"/>
              <w:right w:val="nil"/>
            </w:tcBorders>
            <w:hideMark/>
          </w:tcPr>
          <w:p w14:paraId="12CAD8DB" w14:textId="77777777" w:rsidR="006B0721" w:rsidRPr="000C6068" w:rsidRDefault="006B0721" w:rsidP="00D462D9">
            <w:pPr>
              <w:keepNext/>
              <w:keepLines/>
              <w:jc w:val="center"/>
              <w:rPr>
                <w:szCs w:val="22"/>
                <w:lang w:val="mt-MT"/>
              </w:rPr>
            </w:pPr>
            <w:r w:rsidRPr="000C6068">
              <w:rPr>
                <w:szCs w:val="22"/>
                <w:lang w:val="mt-MT"/>
              </w:rPr>
              <w:t>61%</w:t>
            </w:r>
          </w:p>
        </w:tc>
        <w:tc>
          <w:tcPr>
            <w:tcW w:w="1276" w:type="dxa"/>
            <w:tcBorders>
              <w:top w:val="nil"/>
              <w:left w:val="nil"/>
              <w:bottom w:val="nil"/>
            </w:tcBorders>
            <w:hideMark/>
          </w:tcPr>
          <w:p w14:paraId="0AEE17DD" w14:textId="77777777" w:rsidR="006B0721" w:rsidRPr="000C6068" w:rsidRDefault="006B0721" w:rsidP="00D462D9">
            <w:pPr>
              <w:keepNext/>
              <w:keepLines/>
              <w:jc w:val="center"/>
              <w:rPr>
                <w:szCs w:val="22"/>
                <w:lang w:val="mt-MT"/>
              </w:rPr>
            </w:pPr>
            <w:r w:rsidRPr="000C6068">
              <w:rPr>
                <w:szCs w:val="22"/>
                <w:lang w:val="mt-MT"/>
              </w:rPr>
              <w:t>79%</w:t>
            </w:r>
          </w:p>
        </w:tc>
      </w:tr>
      <w:tr w:rsidR="006B0721" w:rsidRPr="000C6068" w14:paraId="33E7CCBC" w14:textId="77777777" w:rsidTr="00E367D9">
        <w:tc>
          <w:tcPr>
            <w:tcW w:w="3936" w:type="dxa"/>
            <w:tcBorders>
              <w:top w:val="nil"/>
              <w:bottom w:val="nil"/>
            </w:tcBorders>
            <w:hideMark/>
          </w:tcPr>
          <w:p w14:paraId="4BAEF2CC" w14:textId="77777777" w:rsidR="006B0721" w:rsidRPr="000C6068" w:rsidRDefault="006B0721" w:rsidP="00D462D9">
            <w:pPr>
              <w:keepNext/>
              <w:keepLines/>
              <w:rPr>
                <w:szCs w:val="22"/>
                <w:lang w:val="mt-MT"/>
              </w:rPr>
            </w:pPr>
            <w:r w:rsidRPr="000C6068">
              <w:rPr>
                <w:szCs w:val="22"/>
                <w:lang w:val="mt-MT"/>
              </w:rPr>
              <w:t>valur p minn test chi-squared</w:t>
            </w:r>
          </w:p>
        </w:tc>
        <w:tc>
          <w:tcPr>
            <w:tcW w:w="2835" w:type="dxa"/>
            <w:gridSpan w:val="2"/>
            <w:tcBorders>
              <w:top w:val="nil"/>
              <w:bottom w:val="nil"/>
            </w:tcBorders>
            <w:hideMark/>
          </w:tcPr>
          <w:p w14:paraId="11A55D72" w14:textId="77777777" w:rsidR="006B0721" w:rsidRPr="000C6068" w:rsidRDefault="006B0721" w:rsidP="00D462D9">
            <w:pPr>
              <w:keepNext/>
              <w:keepLines/>
              <w:jc w:val="center"/>
              <w:rPr>
                <w:szCs w:val="22"/>
                <w:lang w:val="mt-MT"/>
              </w:rPr>
            </w:pPr>
            <w:r w:rsidRPr="000C6068">
              <w:rPr>
                <w:szCs w:val="22"/>
                <w:lang w:val="mt-MT"/>
              </w:rPr>
              <w:t>&lt;0.0001</w:t>
            </w:r>
          </w:p>
        </w:tc>
        <w:tc>
          <w:tcPr>
            <w:tcW w:w="2835" w:type="dxa"/>
            <w:gridSpan w:val="2"/>
            <w:tcBorders>
              <w:top w:val="nil"/>
              <w:bottom w:val="nil"/>
            </w:tcBorders>
            <w:hideMark/>
          </w:tcPr>
          <w:p w14:paraId="0FFE9005" w14:textId="77777777" w:rsidR="006B0721" w:rsidRPr="000C6068" w:rsidRDefault="006B0721" w:rsidP="00D462D9">
            <w:pPr>
              <w:keepNext/>
              <w:keepLines/>
              <w:jc w:val="center"/>
              <w:rPr>
                <w:szCs w:val="22"/>
                <w:lang w:val="mt-MT"/>
              </w:rPr>
            </w:pPr>
            <w:r w:rsidRPr="000C6068">
              <w:rPr>
                <w:szCs w:val="22"/>
                <w:lang w:val="mt-MT"/>
              </w:rPr>
              <w:t>&lt;0.0001</w:t>
            </w:r>
          </w:p>
        </w:tc>
      </w:tr>
      <w:tr w:rsidR="006B0721" w:rsidRPr="000C6068" w14:paraId="1A27EC6D" w14:textId="77777777" w:rsidTr="00E367D9">
        <w:tc>
          <w:tcPr>
            <w:tcW w:w="3936" w:type="dxa"/>
            <w:tcBorders>
              <w:top w:val="nil"/>
            </w:tcBorders>
            <w:hideMark/>
          </w:tcPr>
          <w:p w14:paraId="5EA6159F" w14:textId="77777777" w:rsidR="006B0721" w:rsidRPr="000C6068" w:rsidRDefault="006B0721" w:rsidP="00D462D9">
            <w:pPr>
              <w:keepNext/>
              <w:keepLines/>
              <w:rPr>
                <w:szCs w:val="22"/>
                <w:lang w:val="mt-MT"/>
              </w:rPr>
            </w:pPr>
            <w:r w:rsidRPr="000C6068">
              <w:rPr>
                <w:szCs w:val="22"/>
                <w:lang w:val="mt-MT"/>
              </w:rPr>
              <w:t>proporzjon ta’ proba</w:t>
            </w:r>
            <w:r w:rsidR="008D01DC" w:rsidRPr="000C6068">
              <w:rPr>
                <w:szCs w:val="22"/>
                <w:lang w:val="mt-MT"/>
              </w:rPr>
              <w:t>b</w:t>
            </w:r>
            <w:r w:rsidRPr="000C6068">
              <w:rPr>
                <w:szCs w:val="22"/>
                <w:lang w:val="mt-MT"/>
              </w:rPr>
              <w:t>biltà</w:t>
            </w:r>
            <w:r w:rsidR="00DA4630" w:rsidRPr="000C6068">
              <w:rPr>
                <w:szCs w:val="22"/>
                <w:lang w:val="mt-MT"/>
              </w:rPr>
              <w:t xml:space="preserve"> </w:t>
            </w:r>
            <w:r w:rsidRPr="000C6068">
              <w:rPr>
                <w:szCs w:val="22"/>
                <w:lang w:val="mt-MT"/>
              </w:rPr>
              <w:t>(CI ta’ 95%)</w:t>
            </w:r>
          </w:p>
        </w:tc>
        <w:tc>
          <w:tcPr>
            <w:tcW w:w="2835" w:type="dxa"/>
            <w:gridSpan w:val="2"/>
            <w:tcBorders>
              <w:top w:val="nil"/>
            </w:tcBorders>
            <w:hideMark/>
          </w:tcPr>
          <w:p w14:paraId="24985FFC" w14:textId="77777777" w:rsidR="006B0721" w:rsidRPr="000C6068" w:rsidRDefault="006B0721" w:rsidP="00D462D9">
            <w:pPr>
              <w:keepNext/>
              <w:keepLines/>
              <w:jc w:val="center"/>
              <w:rPr>
                <w:szCs w:val="22"/>
                <w:lang w:val="mt-MT"/>
              </w:rPr>
            </w:pPr>
            <w:r w:rsidRPr="000C6068">
              <w:rPr>
                <w:szCs w:val="22"/>
                <w:lang w:val="mt-MT"/>
              </w:rPr>
              <w:t>2.33 (1.73, 3.15)</w:t>
            </w:r>
          </w:p>
        </w:tc>
        <w:tc>
          <w:tcPr>
            <w:tcW w:w="2835" w:type="dxa"/>
            <w:gridSpan w:val="2"/>
            <w:tcBorders>
              <w:top w:val="nil"/>
            </w:tcBorders>
            <w:hideMark/>
          </w:tcPr>
          <w:p w14:paraId="04A71D9E" w14:textId="77777777" w:rsidR="006B0721" w:rsidRPr="000C6068" w:rsidRDefault="006B0721" w:rsidP="00D462D9">
            <w:pPr>
              <w:keepNext/>
              <w:keepLines/>
              <w:jc w:val="center"/>
              <w:rPr>
                <w:szCs w:val="22"/>
                <w:lang w:val="mt-MT"/>
              </w:rPr>
            </w:pPr>
            <w:r w:rsidRPr="000C6068">
              <w:rPr>
                <w:szCs w:val="22"/>
                <w:lang w:val="mt-MT"/>
              </w:rPr>
              <w:t>2.43 (1.84, 3.22)</w:t>
            </w:r>
          </w:p>
        </w:tc>
      </w:tr>
      <w:tr w:rsidR="006B0721" w:rsidRPr="000C6068" w14:paraId="01E06460" w14:textId="77777777" w:rsidTr="00E367D9">
        <w:tc>
          <w:tcPr>
            <w:tcW w:w="3936" w:type="dxa"/>
            <w:tcBorders>
              <w:top w:val="nil"/>
              <w:bottom w:val="nil"/>
            </w:tcBorders>
            <w:hideMark/>
          </w:tcPr>
          <w:p w14:paraId="08A5C3A7" w14:textId="77777777" w:rsidR="006B0721" w:rsidRPr="000C6068" w:rsidRDefault="006B0721" w:rsidP="00D462D9">
            <w:pPr>
              <w:keepNext/>
              <w:keepLines/>
              <w:rPr>
                <w:szCs w:val="22"/>
                <w:lang w:val="mt-MT"/>
              </w:rPr>
            </w:pPr>
            <w:r w:rsidRPr="000C6068">
              <w:rPr>
                <w:szCs w:val="22"/>
                <w:lang w:val="mt-MT"/>
              </w:rPr>
              <w:t>Rata ta’ rispons komplut (CR/CRu)*</w:t>
            </w:r>
          </w:p>
        </w:tc>
        <w:tc>
          <w:tcPr>
            <w:tcW w:w="1417" w:type="dxa"/>
            <w:tcBorders>
              <w:top w:val="nil"/>
              <w:bottom w:val="nil"/>
              <w:right w:val="nil"/>
            </w:tcBorders>
            <w:hideMark/>
          </w:tcPr>
          <w:p w14:paraId="5A4F9E08" w14:textId="77777777" w:rsidR="006B0721" w:rsidRPr="000C6068" w:rsidRDefault="006B0721" w:rsidP="00D462D9">
            <w:pPr>
              <w:keepNext/>
              <w:keepLines/>
              <w:jc w:val="center"/>
              <w:rPr>
                <w:szCs w:val="22"/>
                <w:lang w:val="mt-MT"/>
              </w:rPr>
            </w:pPr>
            <w:r w:rsidRPr="000C6068">
              <w:rPr>
                <w:szCs w:val="22"/>
                <w:lang w:val="mt-MT"/>
              </w:rPr>
              <w:t>48%</w:t>
            </w:r>
          </w:p>
        </w:tc>
        <w:tc>
          <w:tcPr>
            <w:tcW w:w="1418" w:type="dxa"/>
            <w:tcBorders>
              <w:top w:val="nil"/>
              <w:left w:val="nil"/>
              <w:bottom w:val="nil"/>
            </w:tcBorders>
            <w:hideMark/>
          </w:tcPr>
          <w:p w14:paraId="3B6E73DF" w14:textId="77777777" w:rsidR="006B0721" w:rsidRPr="000C6068" w:rsidRDefault="006B0721" w:rsidP="00D462D9">
            <w:pPr>
              <w:keepNext/>
              <w:keepLines/>
              <w:jc w:val="center"/>
              <w:rPr>
                <w:szCs w:val="22"/>
                <w:lang w:val="mt-MT"/>
              </w:rPr>
            </w:pPr>
            <w:r w:rsidRPr="000C6068">
              <w:rPr>
                <w:szCs w:val="22"/>
                <w:lang w:val="mt-MT"/>
              </w:rPr>
              <w:t>67%</w:t>
            </w:r>
          </w:p>
        </w:tc>
        <w:tc>
          <w:tcPr>
            <w:tcW w:w="1559" w:type="dxa"/>
            <w:tcBorders>
              <w:top w:val="nil"/>
              <w:bottom w:val="nil"/>
              <w:right w:val="nil"/>
            </w:tcBorders>
            <w:hideMark/>
          </w:tcPr>
          <w:p w14:paraId="175FF91F" w14:textId="77777777" w:rsidR="006B0721" w:rsidRPr="000C6068" w:rsidRDefault="006B0721" w:rsidP="00D462D9">
            <w:pPr>
              <w:keepNext/>
              <w:keepLines/>
              <w:jc w:val="center"/>
              <w:rPr>
                <w:szCs w:val="22"/>
                <w:lang w:val="mt-MT"/>
              </w:rPr>
            </w:pPr>
            <w:r w:rsidRPr="000C6068">
              <w:rPr>
                <w:szCs w:val="22"/>
                <w:lang w:val="mt-MT"/>
              </w:rPr>
              <w:t>53%</w:t>
            </w:r>
          </w:p>
        </w:tc>
        <w:tc>
          <w:tcPr>
            <w:tcW w:w="1276" w:type="dxa"/>
            <w:tcBorders>
              <w:top w:val="nil"/>
              <w:left w:val="nil"/>
              <w:bottom w:val="nil"/>
            </w:tcBorders>
            <w:hideMark/>
          </w:tcPr>
          <w:p w14:paraId="57E4DC33" w14:textId="77777777" w:rsidR="006B0721" w:rsidRPr="000C6068" w:rsidRDefault="00523A7C" w:rsidP="00D462D9">
            <w:pPr>
              <w:keepNext/>
              <w:keepLines/>
              <w:jc w:val="center"/>
              <w:rPr>
                <w:szCs w:val="22"/>
                <w:lang w:val="mt-MT"/>
              </w:rPr>
            </w:pPr>
            <w:r w:rsidRPr="000C6068">
              <w:rPr>
                <w:szCs w:val="22"/>
                <w:lang w:val="mt-MT"/>
              </w:rPr>
              <w:t>72</w:t>
            </w:r>
            <w:r w:rsidR="006B0721" w:rsidRPr="000C6068">
              <w:rPr>
                <w:szCs w:val="22"/>
                <w:lang w:val="mt-MT"/>
              </w:rPr>
              <w:t>%</w:t>
            </w:r>
          </w:p>
        </w:tc>
      </w:tr>
      <w:tr w:rsidR="006B0721" w:rsidRPr="000C6068" w14:paraId="2F462238" w14:textId="77777777" w:rsidTr="00E367D9">
        <w:tc>
          <w:tcPr>
            <w:tcW w:w="3936" w:type="dxa"/>
            <w:tcBorders>
              <w:top w:val="nil"/>
              <w:bottom w:val="nil"/>
            </w:tcBorders>
            <w:hideMark/>
          </w:tcPr>
          <w:p w14:paraId="1877742B" w14:textId="77777777" w:rsidR="006B0721" w:rsidRPr="000C6068" w:rsidRDefault="006B0721" w:rsidP="00D462D9">
            <w:pPr>
              <w:keepNext/>
              <w:keepLines/>
              <w:rPr>
                <w:szCs w:val="22"/>
                <w:lang w:val="mt-MT"/>
              </w:rPr>
            </w:pPr>
            <w:r w:rsidRPr="000C6068">
              <w:rPr>
                <w:szCs w:val="22"/>
                <w:lang w:val="mt-MT"/>
              </w:rPr>
              <w:t>valur p minn test chi-squared</w:t>
            </w:r>
          </w:p>
        </w:tc>
        <w:tc>
          <w:tcPr>
            <w:tcW w:w="2835" w:type="dxa"/>
            <w:gridSpan w:val="2"/>
            <w:tcBorders>
              <w:top w:val="nil"/>
              <w:bottom w:val="nil"/>
            </w:tcBorders>
            <w:hideMark/>
          </w:tcPr>
          <w:p w14:paraId="39B05F6E" w14:textId="77777777" w:rsidR="006B0721" w:rsidRPr="000C6068" w:rsidRDefault="006B0721" w:rsidP="00D462D9">
            <w:pPr>
              <w:keepNext/>
              <w:keepLines/>
              <w:jc w:val="center"/>
              <w:rPr>
                <w:szCs w:val="22"/>
                <w:lang w:val="mt-MT"/>
              </w:rPr>
            </w:pPr>
            <w:r w:rsidRPr="000C6068">
              <w:rPr>
                <w:szCs w:val="22"/>
                <w:lang w:val="mt-MT"/>
              </w:rPr>
              <w:t>&lt;0.0001</w:t>
            </w:r>
          </w:p>
        </w:tc>
        <w:tc>
          <w:tcPr>
            <w:tcW w:w="2835" w:type="dxa"/>
            <w:gridSpan w:val="2"/>
            <w:tcBorders>
              <w:top w:val="nil"/>
              <w:bottom w:val="nil"/>
            </w:tcBorders>
            <w:hideMark/>
          </w:tcPr>
          <w:p w14:paraId="3E49C638" w14:textId="77777777" w:rsidR="006B0721" w:rsidRPr="000C6068" w:rsidRDefault="006B0721" w:rsidP="00D462D9">
            <w:pPr>
              <w:keepNext/>
              <w:keepLines/>
              <w:jc w:val="center"/>
              <w:rPr>
                <w:szCs w:val="22"/>
                <w:lang w:val="mt-MT"/>
              </w:rPr>
            </w:pPr>
            <w:r w:rsidRPr="000C6068">
              <w:rPr>
                <w:szCs w:val="22"/>
                <w:lang w:val="mt-MT"/>
              </w:rPr>
              <w:t>&lt;0.0001</w:t>
            </w:r>
          </w:p>
        </w:tc>
      </w:tr>
      <w:tr w:rsidR="006B0721" w:rsidRPr="000C6068" w14:paraId="083565FF" w14:textId="77777777" w:rsidTr="00E367D9">
        <w:tc>
          <w:tcPr>
            <w:tcW w:w="3936" w:type="dxa"/>
            <w:tcBorders>
              <w:top w:val="nil"/>
            </w:tcBorders>
            <w:hideMark/>
          </w:tcPr>
          <w:p w14:paraId="309B89F3" w14:textId="77777777" w:rsidR="006B0721" w:rsidRPr="000C6068" w:rsidRDefault="006B0721" w:rsidP="008E36DC">
            <w:pPr>
              <w:rPr>
                <w:szCs w:val="22"/>
                <w:lang w:val="mt-MT"/>
              </w:rPr>
            </w:pPr>
            <w:r w:rsidRPr="000C6068">
              <w:rPr>
                <w:szCs w:val="22"/>
                <w:lang w:val="mt-MT"/>
              </w:rPr>
              <w:t>proporzjon ta’ probab</w:t>
            </w:r>
            <w:r w:rsidR="00A113EB" w:rsidRPr="000C6068">
              <w:rPr>
                <w:szCs w:val="22"/>
                <w:lang w:val="mt-MT"/>
              </w:rPr>
              <w:t>b</w:t>
            </w:r>
            <w:r w:rsidRPr="000C6068">
              <w:rPr>
                <w:szCs w:val="22"/>
                <w:lang w:val="mt-MT"/>
              </w:rPr>
              <w:t>iltà (CI ta’ 95%)</w:t>
            </w:r>
          </w:p>
        </w:tc>
        <w:tc>
          <w:tcPr>
            <w:tcW w:w="2835" w:type="dxa"/>
            <w:gridSpan w:val="2"/>
            <w:tcBorders>
              <w:top w:val="nil"/>
            </w:tcBorders>
            <w:hideMark/>
          </w:tcPr>
          <w:p w14:paraId="5A07ED51" w14:textId="77777777" w:rsidR="006B0721" w:rsidRPr="000C6068" w:rsidRDefault="006B0721" w:rsidP="00B31988">
            <w:pPr>
              <w:jc w:val="center"/>
              <w:rPr>
                <w:szCs w:val="22"/>
                <w:lang w:val="mt-MT"/>
              </w:rPr>
            </w:pPr>
            <w:r w:rsidRPr="000C6068">
              <w:rPr>
                <w:szCs w:val="22"/>
                <w:lang w:val="mt-MT"/>
              </w:rPr>
              <w:t>2.21 (1.65, 2.94)</w:t>
            </w:r>
          </w:p>
        </w:tc>
        <w:tc>
          <w:tcPr>
            <w:tcW w:w="2835" w:type="dxa"/>
            <w:gridSpan w:val="2"/>
            <w:tcBorders>
              <w:top w:val="nil"/>
            </w:tcBorders>
            <w:hideMark/>
          </w:tcPr>
          <w:p w14:paraId="7D28258C" w14:textId="77777777" w:rsidR="006B0721" w:rsidRPr="000C6068" w:rsidRDefault="006B0721" w:rsidP="00B31988">
            <w:pPr>
              <w:jc w:val="center"/>
              <w:rPr>
                <w:szCs w:val="22"/>
                <w:lang w:val="mt-MT"/>
              </w:rPr>
            </w:pPr>
            <w:r w:rsidRPr="000C6068">
              <w:rPr>
                <w:szCs w:val="22"/>
                <w:lang w:val="mt-MT"/>
              </w:rPr>
              <w:t xml:space="preserve">2.34 (1.80, 3.03) </w:t>
            </w:r>
          </w:p>
        </w:tc>
      </w:tr>
    </w:tbl>
    <w:p w14:paraId="03969E1D" w14:textId="77777777" w:rsidR="006B0721" w:rsidRPr="000C6068" w:rsidRDefault="006B0721" w:rsidP="00B31988">
      <w:pPr>
        <w:rPr>
          <w:sz w:val="18"/>
          <w:szCs w:val="22"/>
          <w:lang w:val="mt-MT"/>
        </w:rPr>
      </w:pPr>
      <w:r w:rsidRPr="000C6068">
        <w:rPr>
          <w:sz w:val="18"/>
          <w:szCs w:val="22"/>
          <w:lang w:val="mt-MT"/>
        </w:rPr>
        <w:t>* fl-aħħar tal-manteniment/osservazzjoni; riżultati tal-analiżi finali abbażi ta’ segwitu medjan ta’ 73</w:t>
      </w:r>
      <w:r w:rsidR="00A113EB" w:rsidRPr="000C6068">
        <w:rPr>
          <w:sz w:val="18"/>
          <w:szCs w:val="22"/>
          <w:lang w:val="mt-MT"/>
        </w:rPr>
        <w:t> </w:t>
      </w:r>
      <w:r w:rsidRPr="000C6068">
        <w:rPr>
          <w:sz w:val="18"/>
          <w:szCs w:val="22"/>
          <w:lang w:val="mt-MT"/>
        </w:rPr>
        <w:t xml:space="preserve">xahar. </w:t>
      </w:r>
    </w:p>
    <w:p w14:paraId="443C7409" w14:textId="77777777" w:rsidR="006B0721" w:rsidRPr="000C6068" w:rsidRDefault="006B0721" w:rsidP="00B31988">
      <w:pPr>
        <w:rPr>
          <w:sz w:val="18"/>
          <w:szCs w:val="22"/>
          <w:lang w:val="mt-MT"/>
        </w:rPr>
      </w:pPr>
      <w:r w:rsidRPr="000C6068">
        <w:rPr>
          <w:sz w:val="18"/>
          <w:szCs w:val="22"/>
          <w:lang w:val="mt-MT"/>
        </w:rPr>
        <w:t>FU: segwitu; NR: ma ntlaħaqx fiż-żmien tal-waqfien kliniku, TNCT: żmien sat-trattament bil-kimoterapija li jmiss; TNLT: żmien sat-trattament li jmiss kontra l-limfoma.</w:t>
      </w:r>
    </w:p>
    <w:p w14:paraId="5E3C4B45" w14:textId="77777777" w:rsidR="00B737C4" w:rsidRPr="000C6068" w:rsidRDefault="00B737C4" w:rsidP="00B31988">
      <w:pPr>
        <w:rPr>
          <w:lang w:val="mt-MT"/>
        </w:rPr>
      </w:pPr>
    </w:p>
    <w:p w14:paraId="4A207347" w14:textId="77777777" w:rsidR="00B737C4" w:rsidRPr="000C6068" w:rsidRDefault="00F738EE" w:rsidP="00B31988">
      <w:pPr>
        <w:rPr>
          <w:lang w:val="mt-MT"/>
        </w:rPr>
      </w:pPr>
      <w:r w:rsidRPr="000C6068">
        <w:rPr>
          <w:lang w:val="mt-MT"/>
        </w:rPr>
        <w:t>Trattament</w:t>
      </w:r>
      <w:r w:rsidR="00B737C4" w:rsidRPr="000C6068">
        <w:rPr>
          <w:lang w:val="mt-MT"/>
        </w:rPr>
        <w:t xml:space="preserve"> ta’ manteniment b’MabThera pprovd</w:t>
      </w:r>
      <w:r w:rsidRPr="000C6068">
        <w:rPr>
          <w:lang w:val="mt-MT"/>
        </w:rPr>
        <w:t>a</w:t>
      </w:r>
      <w:r w:rsidR="00B737C4" w:rsidRPr="000C6068">
        <w:rPr>
          <w:lang w:val="mt-MT"/>
        </w:rPr>
        <w:t xml:space="preserve"> benefiċċju konsistenti fis</w:t>
      </w:r>
      <w:r w:rsidR="00B737C4" w:rsidRPr="000C6068">
        <w:rPr>
          <w:lang w:val="mt-MT"/>
        </w:rPr>
        <w:noBreakHyphen/>
        <w:t xml:space="preserve">sottogruppi kollha ttestjati li kienu </w:t>
      </w:r>
      <w:r w:rsidR="008E36DC" w:rsidRPr="000C6068">
        <w:rPr>
          <w:lang w:val="mt-MT"/>
        </w:rPr>
        <w:t>d</w:t>
      </w:r>
      <w:r w:rsidR="00B737C4" w:rsidRPr="000C6068">
        <w:rPr>
          <w:lang w:val="mt-MT"/>
        </w:rPr>
        <w:t>definiti minn qabel: sess (maskili, femminili), età (</w:t>
      </w:r>
      <w:r w:rsidR="00537929" w:rsidRPr="000C6068">
        <w:rPr>
          <w:lang w:val="mt-MT"/>
        </w:rPr>
        <w:t>&lt;</w:t>
      </w:r>
      <w:r w:rsidR="008E36DC" w:rsidRPr="000C6068">
        <w:rPr>
          <w:lang w:val="mt-MT"/>
        </w:rPr>
        <w:t> </w:t>
      </w:r>
      <w:r w:rsidR="00B737C4" w:rsidRPr="000C6068">
        <w:rPr>
          <w:lang w:val="mt-MT"/>
        </w:rPr>
        <w:t>60</w:t>
      </w:r>
      <w:r w:rsidR="008E36DC" w:rsidRPr="000C6068">
        <w:rPr>
          <w:lang w:val="mt-MT"/>
        </w:rPr>
        <w:t> </w:t>
      </w:r>
      <w:r w:rsidR="00B737C4" w:rsidRPr="000C6068">
        <w:rPr>
          <w:lang w:val="mt-MT"/>
        </w:rPr>
        <w:t>sena, &gt;=</w:t>
      </w:r>
      <w:r w:rsidR="008E36DC" w:rsidRPr="000C6068">
        <w:rPr>
          <w:lang w:val="mt-MT"/>
        </w:rPr>
        <w:t> </w:t>
      </w:r>
      <w:r w:rsidR="00B737C4" w:rsidRPr="000C6068">
        <w:rPr>
          <w:lang w:val="mt-MT"/>
        </w:rPr>
        <w:t>60</w:t>
      </w:r>
      <w:r w:rsidR="008E36DC" w:rsidRPr="000C6068">
        <w:rPr>
          <w:lang w:val="mt-MT"/>
        </w:rPr>
        <w:t> </w:t>
      </w:r>
      <w:r w:rsidR="00B737C4" w:rsidRPr="000C6068">
        <w:rPr>
          <w:lang w:val="mt-MT"/>
        </w:rPr>
        <w:t>sena), punteġġ FLIPI (&lt;=</w:t>
      </w:r>
      <w:r w:rsidR="008E36DC" w:rsidRPr="000C6068">
        <w:rPr>
          <w:lang w:val="mt-MT"/>
        </w:rPr>
        <w:t> </w:t>
      </w:r>
      <w:r w:rsidR="00B737C4" w:rsidRPr="000C6068">
        <w:rPr>
          <w:lang w:val="mt-MT"/>
        </w:rPr>
        <w:t>1, 2 jew &gt;=</w:t>
      </w:r>
      <w:r w:rsidR="008E36DC" w:rsidRPr="000C6068">
        <w:rPr>
          <w:lang w:val="mt-MT"/>
        </w:rPr>
        <w:t> </w:t>
      </w:r>
      <w:r w:rsidR="00B737C4" w:rsidRPr="000C6068">
        <w:rPr>
          <w:lang w:val="mt-MT"/>
        </w:rPr>
        <w:t>3), terapija ta’ induzzjoni (R</w:t>
      </w:r>
      <w:r w:rsidR="00B737C4" w:rsidRPr="000C6068">
        <w:rPr>
          <w:lang w:val="mt-MT"/>
        </w:rPr>
        <w:noBreakHyphen/>
        <w:t>CHOP, R</w:t>
      </w:r>
      <w:r w:rsidR="00B737C4" w:rsidRPr="000C6068">
        <w:rPr>
          <w:lang w:val="mt-MT"/>
        </w:rPr>
        <w:noBreakHyphen/>
        <w:t>CVP jew R</w:t>
      </w:r>
      <w:r w:rsidR="00B737C4" w:rsidRPr="000C6068">
        <w:rPr>
          <w:lang w:val="mt-MT"/>
        </w:rPr>
        <w:noBreakHyphen/>
        <w:t xml:space="preserve">FCM) u </w:t>
      </w:r>
      <w:r w:rsidR="008E36DC" w:rsidRPr="000C6068">
        <w:rPr>
          <w:lang w:val="mt-MT"/>
        </w:rPr>
        <w:t>i</w:t>
      </w:r>
      <w:r w:rsidR="00B737C4" w:rsidRPr="000C6068">
        <w:rPr>
          <w:lang w:val="mt-MT"/>
        </w:rPr>
        <w:t>rrispettivament mill</w:t>
      </w:r>
      <w:r w:rsidR="00B737C4" w:rsidRPr="000C6068">
        <w:rPr>
          <w:lang w:val="mt-MT"/>
        </w:rPr>
        <w:noBreakHyphen/>
        <w:t>kwalità ta’ rispons għa</w:t>
      </w:r>
      <w:r w:rsidR="004B4D45" w:rsidRPr="000C6068">
        <w:rPr>
          <w:lang w:val="mt-MT"/>
        </w:rPr>
        <w:t>t-trattament</w:t>
      </w:r>
      <w:r w:rsidR="00B737C4" w:rsidRPr="000C6068">
        <w:rPr>
          <w:lang w:val="mt-MT"/>
        </w:rPr>
        <w:t xml:space="preserve"> ta’ induzzjoni (CR/CRu jew PR). Analiżi esploratorja tal</w:t>
      </w:r>
      <w:r w:rsidR="00B737C4" w:rsidRPr="000C6068">
        <w:rPr>
          <w:lang w:val="mt-MT"/>
        </w:rPr>
        <w:noBreakHyphen/>
        <w:t xml:space="preserve">benefiċċju ta’ </w:t>
      </w:r>
      <w:r w:rsidRPr="000C6068">
        <w:rPr>
          <w:lang w:val="mt-MT"/>
        </w:rPr>
        <w:t>trattament</w:t>
      </w:r>
      <w:r w:rsidR="00B737C4" w:rsidRPr="000C6068">
        <w:rPr>
          <w:lang w:val="mt-MT"/>
        </w:rPr>
        <w:t xml:space="preserve"> ta’ manteniment uriet effett anqas evidenti f’pazjenti anzjani (&gt;</w:t>
      </w:r>
      <w:r w:rsidR="008E36DC" w:rsidRPr="000C6068">
        <w:rPr>
          <w:lang w:val="mt-MT"/>
        </w:rPr>
        <w:t> </w:t>
      </w:r>
      <w:r w:rsidR="00B737C4" w:rsidRPr="000C6068">
        <w:rPr>
          <w:lang w:val="mt-MT"/>
        </w:rPr>
        <w:t>70</w:t>
      </w:r>
      <w:r w:rsidR="008E36DC" w:rsidRPr="000C6068">
        <w:rPr>
          <w:lang w:val="mt-MT"/>
        </w:rPr>
        <w:t> </w:t>
      </w:r>
      <w:r w:rsidR="00B737C4" w:rsidRPr="000C6068">
        <w:rPr>
          <w:lang w:val="mt-MT"/>
        </w:rPr>
        <w:t>sena), madankollu d</w:t>
      </w:r>
      <w:r w:rsidR="00B737C4" w:rsidRPr="000C6068">
        <w:rPr>
          <w:lang w:val="mt-MT"/>
        </w:rPr>
        <w:noBreakHyphen/>
        <w:t>daqsijiet tal</w:t>
      </w:r>
      <w:r w:rsidR="00B737C4" w:rsidRPr="000C6068">
        <w:rPr>
          <w:lang w:val="mt-MT"/>
        </w:rPr>
        <w:noBreakHyphen/>
        <w:t>kampjuni kienu żgħar.</w:t>
      </w:r>
    </w:p>
    <w:p w14:paraId="59F34322" w14:textId="77777777" w:rsidR="00B737C4" w:rsidRPr="000C6068" w:rsidRDefault="00B737C4" w:rsidP="00B31988">
      <w:pPr>
        <w:outlineLvl w:val="0"/>
        <w:rPr>
          <w:i/>
          <w:lang w:val="mt-MT"/>
        </w:rPr>
      </w:pPr>
    </w:p>
    <w:p w14:paraId="64634F1C" w14:textId="77777777" w:rsidR="00B737C4" w:rsidRPr="000C6068" w:rsidRDefault="00B737C4" w:rsidP="00B31988">
      <w:pPr>
        <w:keepNext/>
        <w:keepLines/>
        <w:tabs>
          <w:tab w:val="left" w:pos="0"/>
        </w:tabs>
        <w:outlineLvl w:val="0"/>
        <w:rPr>
          <w:b/>
          <w:i/>
          <w:lang w:val="mt-MT"/>
        </w:rPr>
      </w:pPr>
      <w:r w:rsidRPr="000C6068">
        <w:rPr>
          <w:i/>
          <w:lang w:val="mt-MT"/>
        </w:rPr>
        <w:t xml:space="preserve">Limfoma follikulari li reġgħet tfaċċat/reżistenti </w:t>
      </w:r>
    </w:p>
    <w:p w14:paraId="50DEC441" w14:textId="77777777" w:rsidR="00B737C4" w:rsidRPr="000C6068" w:rsidRDefault="00B737C4" w:rsidP="00B31988">
      <w:pPr>
        <w:rPr>
          <w:lang w:val="mt-MT"/>
        </w:rPr>
      </w:pPr>
      <w:r w:rsidRPr="000C6068">
        <w:rPr>
          <w:lang w:val="mt-MT"/>
        </w:rPr>
        <w:t>Fi prova prospettiva, open</w:t>
      </w:r>
      <w:r w:rsidR="00E774EA" w:rsidRPr="000C6068">
        <w:rPr>
          <w:lang w:val="mt-MT"/>
        </w:rPr>
        <w:t>-</w:t>
      </w:r>
      <w:r w:rsidRPr="000C6068">
        <w:rPr>
          <w:lang w:val="mt-MT"/>
        </w:rPr>
        <w:t>label, internazzjonali, b’aktar minn ċentru wieħed, ta’ fażi</w:t>
      </w:r>
      <w:r w:rsidR="008E36DC" w:rsidRPr="000C6068">
        <w:rPr>
          <w:lang w:val="mt-MT"/>
        </w:rPr>
        <w:t> </w:t>
      </w:r>
      <w:r w:rsidRPr="000C6068">
        <w:rPr>
          <w:lang w:val="mt-MT"/>
        </w:rPr>
        <w:t>III, 465</w:t>
      </w:r>
      <w:r w:rsidR="008E36DC" w:rsidRPr="000C6068">
        <w:rPr>
          <w:lang w:val="mt-MT"/>
        </w:rPr>
        <w:t> </w:t>
      </w:r>
      <w:r w:rsidRPr="000C6068">
        <w:rPr>
          <w:lang w:val="mt-MT"/>
        </w:rPr>
        <w:t>pazjent b’limfoma follikulari li reġgħet tfaċċat/reżistenti kienu randomised fl</w:t>
      </w:r>
      <w:r w:rsidRPr="000C6068">
        <w:rPr>
          <w:lang w:val="mt-MT"/>
        </w:rPr>
        <w:noBreakHyphen/>
        <w:t xml:space="preserve">ewwel </w:t>
      </w:r>
      <w:r w:rsidR="00E774EA" w:rsidRPr="000C6068">
        <w:rPr>
          <w:lang w:val="mt-MT"/>
        </w:rPr>
        <w:t>stadju</w:t>
      </w:r>
      <w:r w:rsidRPr="000C6068">
        <w:rPr>
          <w:lang w:val="mt-MT"/>
        </w:rPr>
        <w:t xml:space="preserve"> għal terapija ta’ induzzjoni b’CHOP (cyclophosphamide, doxorubicin, vincristine, prednisolone; n=231) jew </w:t>
      </w:r>
      <w:r w:rsidR="008D01DC" w:rsidRPr="000C6068">
        <w:rPr>
          <w:lang w:val="mt-MT"/>
        </w:rPr>
        <w:t>b’</w:t>
      </w:r>
      <w:r w:rsidRPr="000C6068">
        <w:rPr>
          <w:lang w:val="mt-MT"/>
        </w:rPr>
        <w:t>MabThera flimkien ma’ CHOP (R</w:t>
      </w:r>
      <w:r w:rsidRPr="000C6068">
        <w:rPr>
          <w:lang w:val="mt-MT"/>
        </w:rPr>
        <w:noBreakHyphen/>
        <w:t>CHOP, n=234). Iż</w:t>
      </w:r>
      <w:r w:rsidRPr="000C6068">
        <w:rPr>
          <w:lang w:val="mt-MT"/>
        </w:rPr>
        <w:noBreakHyphen/>
        <w:t xml:space="preserve">żewġ gruppi ta’ </w:t>
      </w:r>
      <w:r w:rsidR="00F738EE" w:rsidRPr="000C6068">
        <w:rPr>
          <w:lang w:val="mt-MT"/>
        </w:rPr>
        <w:t>trattament</w:t>
      </w:r>
      <w:r w:rsidRPr="000C6068">
        <w:rPr>
          <w:lang w:val="mt-MT"/>
        </w:rPr>
        <w:t xml:space="preserve"> kienu bbilanċjati tajjeb </w:t>
      </w:r>
      <w:r w:rsidR="008D01DC" w:rsidRPr="000C6068">
        <w:rPr>
          <w:lang w:val="mt-MT"/>
        </w:rPr>
        <w:t>fir-</w:t>
      </w:r>
      <w:r w:rsidRPr="000C6068">
        <w:rPr>
          <w:lang w:val="mt-MT"/>
        </w:rPr>
        <w:t xml:space="preserve">rigward </w:t>
      </w:r>
      <w:r w:rsidR="008D01DC" w:rsidRPr="000C6068">
        <w:rPr>
          <w:lang w:val="mt-MT"/>
        </w:rPr>
        <w:t>ta</w:t>
      </w:r>
      <w:r w:rsidRPr="000C6068">
        <w:rPr>
          <w:lang w:val="mt-MT"/>
        </w:rPr>
        <w:t>l</w:t>
      </w:r>
      <w:r w:rsidRPr="000C6068">
        <w:rPr>
          <w:lang w:val="mt-MT"/>
        </w:rPr>
        <w:noBreakHyphen/>
        <w:t>karatteristiċi u l</w:t>
      </w:r>
      <w:r w:rsidRPr="000C6068">
        <w:rPr>
          <w:lang w:val="mt-MT"/>
        </w:rPr>
        <w:noBreakHyphen/>
        <w:t>istat tal</w:t>
      </w:r>
      <w:r w:rsidRPr="000C6068">
        <w:rPr>
          <w:lang w:val="mt-MT"/>
        </w:rPr>
        <w:noBreakHyphen/>
        <w:t>marda fil</w:t>
      </w:r>
      <w:r w:rsidRPr="000C6068">
        <w:rPr>
          <w:lang w:val="mt-MT"/>
        </w:rPr>
        <w:noBreakHyphen/>
        <w:t>linja bażi. Total ta’ 334</w:t>
      </w:r>
      <w:r w:rsidR="008E36DC" w:rsidRPr="000C6068">
        <w:rPr>
          <w:lang w:val="mt-MT"/>
        </w:rPr>
        <w:t> </w:t>
      </w:r>
      <w:r w:rsidRPr="000C6068">
        <w:rPr>
          <w:lang w:val="mt-MT"/>
        </w:rPr>
        <w:t>pazjent li kisbu remissjoni kompluta jew parzjali wara terapija ta’ induzzjoni ġew randomised fi stadju ieħor għal terapija ta’ manteniment b’MabThera (n=167) jew osservazzjoni (n=167). I</w:t>
      </w:r>
      <w:r w:rsidR="004B4D45" w:rsidRPr="000C6068">
        <w:rPr>
          <w:lang w:val="mt-MT"/>
        </w:rPr>
        <w:t>t-trattament</w:t>
      </w:r>
      <w:r w:rsidRPr="000C6068">
        <w:rPr>
          <w:lang w:val="mt-MT"/>
        </w:rPr>
        <w:t xml:space="preserve"> ta’ </w:t>
      </w:r>
      <w:r w:rsidRPr="000C6068">
        <w:rPr>
          <w:lang w:val="mt-MT"/>
        </w:rPr>
        <w:lastRenderedPageBreak/>
        <w:t xml:space="preserve">manteniment b’MabThera kien </w:t>
      </w:r>
      <w:r w:rsidR="004B4D45" w:rsidRPr="000C6068">
        <w:rPr>
          <w:lang w:val="mt-MT"/>
        </w:rPr>
        <w:t>j</w:t>
      </w:r>
      <w:r w:rsidRPr="000C6068">
        <w:rPr>
          <w:lang w:val="mt-MT"/>
        </w:rPr>
        <w:t>ikkonsisti minn infużjoni waħda ta’ MabThera b’doża ta’ 375 mg/m</w:t>
      </w:r>
      <w:r w:rsidRPr="000C6068">
        <w:rPr>
          <w:vertAlign w:val="superscript"/>
          <w:lang w:val="mt-MT"/>
        </w:rPr>
        <w:t>2</w:t>
      </w:r>
      <w:r w:rsidRPr="000C6068">
        <w:rPr>
          <w:lang w:val="mt-MT"/>
        </w:rPr>
        <w:t xml:space="preserve"> tal</w:t>
      </w:r>
      <w:r w:rsidRPr="000C6068">
        <w:rPr>
          <w:lang w:val="mt-MT"/>
        </w:rPr>
        <w:noBreakHyphen/>
        <w:t>erja tas</w:t>
      </w:r>
      <w:r w:rsidRPr="000C6068">
        <w:rPr>
          <w:lang w:val="mt-MT"/>
        </w:rPr>
        <w:noBreakHyphen/>
        <w:t>superfiċje tal</w:t>
      </w:r>
      <w:r w:rsidRPr="000C6068">
        <w:rPr>
          <w:lang w:val="mt-MT"/>
        </w:rPr>
        <w:noBreakHyphen/>
        <w:t>ġisem mogħtija kull 3</w:t>
      </w:r>
      <w:r w:rsidR="008E36DC" w:rsidRPr="000C6068">
        <w:rPr>
          <w:lang w:val="mt-MT"/>
        </w:rPr>
        <w:t> </w:t>
      </w:r>
      <w:r w:rsidRPr="000C6068">
        <w:rPr>
          <w:lang w:val="mt-MT"/>
        </w:rPr>
        <w:t>xhur sal</w:t>
      </w:r>
      <w:r w:rsidRPr="000C6068">
        <w:rPr>
          <w:lang w:val="mt-MT"/>
        </w:rPr>
        <w:noBreakHyphen/>
        <w:t>progressjoni tal</w:t>
      </w:r>
      <w:r w:rsidRPr="000C6068">
        <w:rPr>
          <w:lang w:val="mt-MT"/>
        </w:rPr>
        <w:noBreakHyphen/>
        <w:t xml:space="preserve">marda jew għal perjodu massimu ta’ sentejn. </w:t>
      </w:r>
    </w:p>
    <w:p w14:paraId="0D1BDEB6" w14:textId="77777777" w:rsidR="00B737C4" w:rsidRPr="000C6068" w:rsidRDefault="00B737C4" w:rsidP="00B31988">
      <w:pPr>
        <w:rPr>
          <w:lang w:val="mt-MT"/>
        </w:rPr>
      </w:pPr>
    </w:p>
    <w:p w14:paraId="013BB194" w14:textId="77777777" w:rsidR="00B737C4" w:rsidRPr="000C6068" w:rsidRDefault="00B737C4" w:rsidP="00B31988">
      <w:pPr>
        <w:rPr>
          <w:lang w:val="mt-MT"/>
        </w:rPr>
      </w:pPr>
      <w:r w:rsidRPr="000C6068">
        <w:rPr>
          <w:lang w:val="mt-MT"/>
        </w:rPr>
        <w:t>L</w:t>
      </w:r>
      <w:r w:rsidRPr="000C6068">
        <w:rPr>
          <w:lang w:val="mt-MT"/>
        </w:rPr>
        <w:noBreakHyphen/>
        <w:t>analiżi finali tal</w:t>
      </w:r>
      <w:r w:rsidRPr="000C6068">
        <w:rPr>
          <w:lang w:val="mt-MT"/>
        </w:rPr>
        <w:noBreakHyphen/>
        <w:t>effikaċja kienet tinkludi l</w:t>
      </w:r>
      <w:r w:rsidRPr="000C6068">
        <w:rPr>
          <w:lang w:val="mt-MT"/>
        </w:rPr>
        <w:noBreakHyphen/>
        <w:t>pazjenti kollha randomised għaż</w:t>
      </w:r>
      <w:r w:rsidRPr="000C6068">
        <w:rPr>
          <w:lang w:val="mt-MT"/>
        </w:rPr>
        <w:noBreakHyphen/>
        <w:t>żewġ partijiet tal</w:t>
      </w:r>
      <w:r w:rsidRPr="000C6068">
        <w:rPr>
          <w:lang w:val="mt-MT"/>
        </w:rPr>
        <w:noBreakHyphen/>
        <w:t>prova. Wara perjodu medjan ta’ osservazzjoni ta’ 31</w:t>
      </w:r>
      <w:r w:rsidR="008E36DC" w:rsidRPr="000C6068">
        <w:rPr>
          <w:lang w:val="mt-MT"/>
        </w:rPr>
        <w:t> </w:t>
      </w:r>
      <w:r w:rsidRPr="000C6068">
        <w:rPr>
          <w:lang w:val="mt-MT"/>
        </w:rPr>
        <w:t>xahar għall</w:t>
      </w:r>
      <w:r w:rsidRPr="000C6068">
        <w:rPr>
          <w:lang w:val="mt-MT"/>
        </w:rPr>
        <w:noBreakHyphen/>
        <w:t>pazjenti randomised għall</w:t>
      </w:r>
      <w:r w:rsidRPr="000C6068">
        <w:rPr>
          <w:lang w:val="mt-MT"/>
        </w:rPr>
        <w:noBreakHyphen/>
        <w:t>fażi ta’ induzzjoni, R</w:t>
      </w:r>
      <w:r w:rsidRPr="000C6068">
        <w:rPr>
          <w:lang w:val="mt-MT"/>
        </w:rPr>
        <w:noBreakHyphen/>
        <w:t>CHOP tejjeb b’mod sinifikanti r</w:t>
      </w:r>
      <w:r w:rsidRPr="000C6068">
        <w:rPr>
          <w:lang w:val="mt-MT"/>
        </w:rPr>
        <w:noBreakHyphen/>
        <w:t>riżultat ta’ pazjenti b’limfoma follikulari li reġgħet tfaċċat/reżistenti meta mqabbel ma’ CHOP (ara Tabella 5).</w:t>
      </w:r>
    </w:p>
    <w:p w14:paraId="6A183CDA" w14:textId="77777777" w:rsidR="00B737C4" w:rsidRPr="000C6068" w:rsidRDefault="00B737C4" w:rsidP="00B31988">
      <w:pPr>
        <w:rPr>
          <w:lang w:val="mt-MT"/>
        </w:rPr>
      </w:pPr>
    </w:p>
    <w:p w14:paraId="3EE358FA" w14:textId="77777777" w:rsidR="00E44D52" w:rsidRPr="000C6068" w:rsidRDefault="00B737C4" w:rsidP="00F84EAA">
      <w:pPr>
        <w:tabs>
          <w:tab w:val="left" w:pos="1276"/>
          <w:tab w:val="left" w:pos="2268"/>
        </w:tabs>
        <w:ind w:left="1134" w:hanging="1134"/>
        <w:rPr>
          <w:b/>
          <w:lang w:val="mt-MT"/>
        </w:rPr>
      </w:pPr>
      <w:r w:rsidRPr="000C6068">
        <w:rPr>
          <w:b/>
          <w:lang w:val="mt-MT"/>
        </w:rPr>
        <w:t>Tabella 5</w:t>
      </w:r>
      <w:r w:rsidRPr="000C6068">
        <w:rPr>
          <w:b/>
          <w:lang w:val="mt-MT"/>
        </w:rPr>
        <w:tab/>
        <w:t xml:space="preserve">Fażi ta’ induzzjoni: deskrizzjoni </w:t>
      </w:r>
      <w:r w:rsidR="008D01DC" w:rsidRPr="000C6068">
        <w:rPr>
          <w:b/>
          <w:lang w:val="mt-MT"/>
        </w:rPr>
        <w:t>ġenerali</w:t>
      </w:r>
      <w:r w:rsidRPr="000C6068">
        <w:rPr>
          <w:b/>
          <w:lang w:val="mt-MT"/>
        </w:rPr>
        <w:t xml:space="preserve"> tar</w:t>
      </w:r>
      <w:r w:rsidRPr="000C6068">
        <w:rPr>
          <w:b/>
          <w:lang w:val="mt-MT"/>
        </w:rPr>
        <w:noBreakHyphen/>
        <w:t>riżultati tal</w:t>
      </w:r>
      <w:r w:rsidRPr="000C6068">
        <w:rPr>
          <w:b/>
          <w:lang w:val="mt-MT"/>
        </w:rPr>
        <w:noBreakHyphen/>
        <w:t>effikaċja għal CHOP kontra R</w:t>
      </w:r>
      <w:r w:rsidRPr="000C6068">
        <w:rPr>
          <w:b/>
          <w:lang w:val="mt-MT"/>
        </w:rPr>
        <w:noBreakHyphen/>
        <w:t xml:space="preserve">CHOP (żmien medjan ta’ osservazzjoni ta’ 31 xahar) </w:t>
      </w:r>
    </w:p>
    <w:tbl>
      <w:tblPr>
        <w:tblW w:w="7750" w:type="dxa"/>
        <w:jc w:val="center"/>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B737C4" w:rsidRPr="000C6068" w14:paraId="033FCF30" w14:textId="77777777" w:rsidTr="008B5B29">
        <w:trPr>
          <w:tblHeader/>
          <w:jc w:val="center"/>
        </w:trPr>
        <w:tc>
          <w:tcPr>
            <w:tcW w:w="1870" w:type="dxa"/>
            <w:tcBorders>
              <w:top w:val="single" w:sz="6" w:space="0" w:color="000000"/>
              <w:left w:val="single" w:sz="4" w:space="0" w:color="auto"/>
              <w:bottom w:val="single" w:sz="6" w:space="0" w:color="000000"/>
            </w:tcBorders>
          </w:tcPr>
          <w:p w14:paraId="32D955B3" w14:textId="77777777" w:rsidR="00B737C4" w:rsidRPr="000C6068" w:rsidRDefault="00B737C4" w:rsidP="00B31988">
            <w:pPr>
              <w:pStyle w:val="TextTi10"/>
              <w:keepNext/>
              <w:keepLines/>
              <w:jc w:val="center"/>
              <w:rPr>
                <w:b/>
                <w:sz w:val="22"/>
                <w:szCs w:val="22"/>
                <w:lang w:val="mt-MT"/>
              </w:rPr>
            </w:pPr>
          </w:p>
        </w:tc>
        <w:tc>
          <w:tcPr>
            <w:tcW w:w="1320" w:type="dxa"/>
            <w:tcBorders>
              <w:top w:val="single" w:sz="6" w:space="0" w:color="000000"/>
              <w:bottom w:val="single" w:sz="6" w:space="0" w:color="000000"/>
            </w:tcBorders>
          </w:tcPr>
          <w:p w14:paraId="56B97690" w14:textId="77777777" w:rsidR="00B737C4" w:rsidRPr="000C6068" w:rsidRDefault="00B737C4" w:rsidP="00B31988">
            <w:pPr>
              <w:pStyle w:val="TextTi10"/>
              <w:keepNext/>
              <w:keepLines/>
              <w:jc w:val="center"/>
              <w:rPr>
                <w:b/>
                <w:sz w:val="22"/>
                <w:szCs w:val="22"/>
                <w:lang w:val="mt-MT"/>
              </w:rPr>
            </w:pPr>
            <w:r w:rsidRPr="000C6068">
              <w:rPr>
                <w:b/>
                <w:sz w:val="22"/>
                <w:lang w:val="mt-MT"/>
              </w:rPr>
              <w:t>CHOP</w:t>
            </w:r>
          </w:p>
        </w:tc>
        <w:tc>
          <w:tcPr>
            <w:tcW w:w="1440" w:type="dxa"/>
            <w:tcBorders>
              <w:top w:val="single" w:sz="6" w:space="0" w:color="000000"/>
              <w:bottom w:val="single" w:sz="6" w:space="0" w:color="000000"/>
            </w:tcBorders>
          </w:tcPr>
          <w:p w14:paraId="2406578B" w14:textId="77777777" w:rsidR="00B737C4" w:rsidRPr="000C6068" w:rsidRDefault="00B737C4" w:rsidP="00B31988">
            <w:pPr>
              <w:pStyle w:val="TextTi10"/>
              <w:keepNext/>
              <w:keepLines/>
              <w:jc w:val="center"/>
              <w:rPr>
                <w:b/>
                <w:sz w:val="22"/>
                <w:szCs w:val="22"/>
                <w:lang w:val="mt-MT"/>
              </w:rPr>
            </w:pPr>
            <w:r w:rsidRPr="000C6068">
              <w:rPr>
                <w:b/>
                <w:sz w:val="22"/>
                <w:lang w:val="mt-MT"/>
              </w:rPr>
              <w:t>R</w:t>
            </w:r>
            <w:r w:rsidRPr="000C6068">
              <w:rPr>
                <w:b/>
                <w:sz w:val="22"/>
                <w:lang w:val="mt-MT"/>
              </w:rPr>
              <w:noBreakHyphen/>
              <w:t>CHOP</w:t>
            </w:r>
          </w:p>
        </w:tc>
        <w:tc>
          <w:tcPr>
            <w:tcW w:w="1200" w:type="dxa"/>
            <w:tcBorders>
              <w:top w:val="single" w:sz="6" w:space="0" w:color="000000"/>
              <w:bottom w:val="single" w:sz="6" w:space="0" w:color="000000"/>
            </w:tcBorders>
          </w:tcPr>
          <w:p w14:paraId="2259322F" w14:textId="77777777" w:rsidR="00B737C4" w:rsidRPr="000C6068" w:rsidRDefault="00B737C4" w:rsidP="00B31988">
            <w:pPr>
              <w:pStyle w:val="TextTi10"/>
              <w:keepNext/>
              <w:keepLines/>
              <w:jc w:val="center"/>
              <w:rPr>
                <w:b/>
                <w:sz w:val="22"/>
                <w:szCs w:val="22"/>
                <w:lang w:val="mt-MT"/>
              </w:rPr>
            </w:pPr>
            <w:r w:rsidRPr="000C6068">
              <w:rPr>
                <w:b/>
                <w:sz w:val="22"/>
                <w:lang w:val="mt-MT"/>
              </w:rPr>
              <w:t>Valur p</w:t>
            </w:r>
          </w:p>
        </w:tc>
        <w:tc>
          <w:tcPr>
            <w:tcW w:w="1920" w:type="dxa"/>
            <w:tcBorders>
              <w:top w:val="single" w:sz="6" w:space="0" w:color="000000"/>
              <w:bottom w:val="single" w:sz="6" w:space="0" w:color="000000"/>
              <w:right w:val="single" w:sz="4" w:space="0" w:color="auto"/>
            </w:tcBorders>
          </w:tcPr>
          <w:p w14:paraId="52E701E0" w14:textId="77777777" w:rsidR="00B737C4" w:rsidRPr="000C6068" w:rsidRDefault="00B737C4" w:rsidP="00B31988">
            <w:pPr>
              <w:pStyle w:val="TextTi10"/>
              <w:keepNext/>
              <w:keepLines/>
              <w:jc w:val="center"/>
              <w:rPr>
                <w:b/>
                <w:sz w:val="22"/>
                <w:szCs w:val="22"/>
                <w:lang w:val="mt-MT"/>
              </w:rPr>
            </w:pPr>
            <w:r w:rsidRPr="000C6068">
              <w:rPr>
                <w:b/>
                <w:lang w:val="mt-MT"/>
              </w:rPr>
              <w:t>Tnaqqis tar</w:t>
            </w:r>
            <w:r w:rsidRPr="000C6068">
              <w:rPr>
                <w:b/>
                <w:lang w:val="mt-MT"/>
              </w:rPr>
              <w:noBreakHyphen/>
              <w:t>Riskju</w:t>
            </w:r>
            <w:r w:rsidRPr="000C6068">
              <w:rPr>
                <w:b/>
                <w:sz w:val="22"/>
                <w:vertAlign w:val="superscript"/>
                <w:lang w:val="mt-MT"/>
              </w:rPr>
              <w:t>1)</w:t>
            </w:r>
          </w:p>
        </w:tc>
      </w:tr>
      <w:tr w:rsidR="00B737C4" w:rsidRPr="000C6068" w14:paraId="535B423B" w14:textId="77777777" w:rsidTr="008B5B29">
        <w:trPr>
          <w:jc w:val="center"/>
        </w:trPr>
        <w:tc>
          <w:tcPr>
            <w:tcW w:w="1870" w:type="dxa"/>
            <w:tcBorders>
              <w:top w:val="single" w:sz="6" w:space="0" w:color="000000"/>
              <w:left w:val="single" w:sz="4" w:space="0" w:color="auto"/>
            </w:tcBorders>
          </w:tcPr>
          <w:p w14:paraId="41FC0BA0" w14:textId="77777777" w:rsidR="00B737C4" w:rsidRPr="000C6068" w:rsidRDefault="00B737C4" w:rsidP="00B31988">
            <w:pPr>
              <w:pStyle w:val="TextTi10"/>
              <w:keepNext/>
              <w:keepLines/>
              <w:rPr>
                <w:b/>
                <w:sz w:val="22"/>
                <w:szCs w:val="22"/>
                <w:lang w:val="mt-MT"/>
              </w:rPr>
            </w:pPr>
            <w:r w:rsidRPr="000C6068">
              <w:rPr>
                <w:b/>
                <w:sz w:val="22"/>
                <w:lang w:val="mt-MT"/>
              </w:rPr>
              <w:t xml:space="preserve">Effikaċja primarja </w:t>
            </w:r>
          </w:p>
        </w:tc>
        <w:tc>
          <w:tcPr>
            <w:tcW w:w="1320" w:type="dxa"/>
            <w:tcBorders>
              <w:top w:val="single" w:sz="6" w:space="0" w:color="000000"/>
            </w:tcBorders>
          </w:tcPr>
          <w:p w14:paraId="7D56D2E3" w14:textId="77777777" w:rsidR="00B737C4" w:rsidRPr="000C6068" w:rsidRDefault="00B737C4" w:rsidP="00B31988">
            <w:pPr>
              <w:pStyle w:val="TextTi10"/>
              <w:keepNext/>
              <w:keepLines/>
              <w:jc w:val="center"/>
              <w:rPr>
                <w:sz w:val="22"/>
                <w:szCs w:val="22"/>
                <w:lang w:val="mt-MT"/>
              </w:rPr>
            </w:pPr>
          </w:p>
        </w:tc>
        <w:tc>
          <w:tcPr>
            <w:tcW w:w="1440" w:type="dxa"/>
            <w:tcBorders>
              <w:top w:val="single" w:sz="6" w:space="0" w:color="000000"/>
            </w:tcBorders>
          </w:tcPr>
          <w:p w14:paraId="06E5568A" w14:textId="77777777" w:rsidR="00B737C4" w:rsidRPr="000C6068" w:rsidRDefault="00B737C4" w:rsidP="00B31988">
            <w:pPr>
              <w:pStyle w:val="TextTi10"/>
              <w:keepNext/>
              <w:keepLines/>
              <w:jc w:val="center"/>
              <w:rPr>
                <w:sz w:val="22"/>
                <w:szCs w:val="22"/>
                <w:lang w:val="mt-MT"/>
              </w:rPr>
            </w:pPr>
          </w:p>
        </w:tc>
        <w:tc>
          <w:tcPr>
            <w:tcW w:w="1200" w:type="dxa"/>
            <w:tcBorders>
              <w:top w:val="single" w:sz="6" w:space="0" w:color="000000"/>
            </w:tcBorders>
          </w:tcPr>
          <w:p w14:paraId="27359A37" w14:textId="77777777" w:rsidR="00B737C4" w:rsidRPr="000C6068" w:rsidRDefault="00B737C4" w:rsidP="00B31988">
            <w:pPr>
              <w:pStyle w:val="TextTi10"/>
              <w:keepNext/>
              <w:keepLines/>
              <w:jc w:val="center"/>
              <w:rPr>
                <w:sz w:val="22"/>
                <w:szCs w:val="22"/>
                <w:lang w:val="mt-MT"/>
              </w:rPr>
            </w:pPr>
          </w:p>
        </w:tc>
        <w:tc>
          <w:tcPr>
            <w:tcW w:w="1920" w:type="dxa"/>
            <w:tcBorders>
              <w:top w:val="single" w:sz="6" w:space="0" w:color="000000"/>
              <w:right w:val="single" w:sz="4" w:space="0" w:color="auto"/>
            </w:tcBorders>
          </w:tcPr>
          <w:p w14:paraId="4E69FEA8" w14:textId="77777777" w:rsidR="00B737C4" w:rsidRPr="000C6068" w:rsidRDefault="00B737C4" w:rsidP="00B31988">
            <w:pPr>
              <w:pStyle w:val="TextTi10"/>
              <w:keepNext/>
              <w:keepLines/>
              <w:jc w:val="center"/>
              <w:rPr>
                <w:sz w:val="22"/>
                <w:szCs w:val="22"/>
                <w:lang w:val="mt-MT"/>
              </w:rPr>
            </w:pPr>
          </w:p>
        </w:tc>
      </w:tr>
      <w:tr w:rsidR="00B737C4" w:rsidRPr="000C6068" w14:paraId="5FD7744B" w14:textId="77777777" w:rsidTr="008B5B29">
        <w:trPr>
          <w:jc w:val="center"/>
        </w:trPr>
        <w:tc>
          <w:tcPr>
            <w:tcW w:w="1870" w:type="dxa"/>
            <w:tcBorders>
              <w:left w:val="single" w:sz="4" w:space="0" w:color="auto"/>
            </w:tcBorders>
          </w:tcPr>
          <w:p w14:paraId="6F08AB0C" w14:textId="77777777" w:rsidR="00B737C4" w:rsidRPr="000C6068" w:rsidRDefault="00B737C4" w:rsidP="00B31988">
            <w:pPr>
              <w:pStyle w:val="TextTi10"/>
              <w:keepNext/>
              <w:keepLines/>
              <w:jc w:val="right"/>
              <w:rPr>
                <w:sz w:val="22"/>
                <w:szCs w:val="22"/>
                <w:lang w:val="mt-MT"/>
              </w:rPr>
            </w:pPr>
            <w:r w:rsidRPr="000C6068">
              <w:rPr>
                <w:sz w:val="22"/>
                <w:lang w:val="mt-MT"/>
              </w:rPr>
              <w:t>ORR</w:t>
            </w:r>
            <w:r w:rsidRPr="000C6068">
              <w:rPr>
                <w:sz w:val="22"/>
                <w:vertAlign w:val="superscript"/>
                <w:lang w:val="mt-MT"/>
              </w:rPr>
              <w:t>2)</w:t>
            </w:r>
          </w:p>
        </w:tc>
        <w:tc>
          <w:tcPr>
            <w:tcW w:w="1320" w:type="dxa"/>
          </w:tcPr>
          <w:p w14:paraId="3A96CE7D" w14:textId="77777777" w:rsidR="00B737C4" w:rsidRPr="000C6068" w:rsidRDefault="00B737C4" w:rsidP="00B31988">
            <w:pPr>
              <w:pStyle w:val="TextTi10"/>
              <w:keepNext/>
              <w:keepLines/>
              <w:jc w:val="center"/>
              <w:rPr>
                <w:sz w:val="22"/>
                <w:szCs w:val="22"/>
                <w:lang w:val="mt-MT"/>
              </w:rPr>
            </w:pPr>
            <w:r w:rsidRPr="000C6068">
              <w:rPr>
                <w:sz w:val="22"/>
                <w:lang w:val="mt-MT"/>
              </w:rPr>
              <w:t>74%</w:t>
            </w:r>
          </w:p>
        </w:tc>
        <w:tc>
          <w:tcPr>
            <w:tcW w:w="1440" w:type="dxa"/>
          </w:tcPr>
          <w:p w14:paraId="467C773D" w14:textId="77777777" w:rsidR="00B737C4" w:rsidRPr="000C6068" w:rsidRDefault="00B737C4" w:rsidP="00B31988">
            <w:pPr>
              <w:pStyle w:val="TextTi10"/>
              <w:keepNext/>
              <w:keepLines/>
              <w:jc w:val="center"/>
              <w:rPr>
                <w:sz w:val="22"/>
                <w:szCs w:val="22"/>
                <w:lang w:val="mt-MT"/>
              </w:rPr>
            </w:pPr>
            <w:r w:rsidRPr="000C6068">
              <w:rPr>
                <w:sz w:val="22"/>
                <w:lang w:val="mt-MT"/>
              </w:rPr>
              <w:t>87%</w:t>
            </w:r>
          </w:p>
        </w:tc>
        <w:tc>
          <w:tcPr>
            <w:tcW w:w="1200" w:type="dxa"/>
          </w:tcPr>
          <w:p w14:paraId="2FF7333B" w14:textId="77777777" w:rsidR="00B737C4" w:rsidRPr="000C6068" w:rsidRDefault="00B737C4" w:rsidP="00B31988">
            <w:pPr>
              <w:pStyle w:val="TextTi10"/>
              <w:keepNext/>
              <w:keepLines/>
              <w:jc w:val="center"/>
              <w:rPr>
                <w:sz w:val="22"/>
                <w:szCs w:val="22"/>
                <w:lang w:val="mt-MT"/>
              </w:rPr>
            </w:pPr>
            <w:r w:rsidRPr="000C6068">
              <w:rPr>
                <w:sz w:val="22"/>
                <w:lang w:val="mt-MT"/>
              </w:rPr>
              <w:t>0.0003</w:t>
            </w:r>
          </w:p>
        </w:tc>
        <w:tc>
          <w:tcPr>
            <w:tcW w:w="1920" w:type="dxa"/>
            <w:tcBorders>
              <w:right w:val="single" w:sz="4" w:space="0" w:color="auto"/>
            </w:tcBorders>
          </w:tcPr>
          <w:p w14:paraId="397530A1" w14:textId="77777777" w:rsidR="00B737C4" w:rsidRPr="000C6068" w:rsidRDefault="00B737C4" w:rsidP="00B31988">
            <w:pPr>
              <w:pStyle w:val="TextTi10"/>
              <w:keepNext/>
              <w:keepLines/>
              <w:jc w:val="center"/>
              <w:rPr>
                <w:sz w:val="22"/>
                <w:szCs w:val="22"/>
                <w:lang w:val="mt-MT"/>
              </w:rPr>
            </w:pPr>
            <w:r w:rsidRPr="000C6068">
              <w:rPr>
                <w:sz w:val="22"/>
                <w:lang w:val="mt-MT"/>
              </w:rPr>
              <w:t>Na</w:t>
            </w:r>
          </w:p>
        </w:tc>
      </w:tr>
      <w:tr w:rsidR="00B737C4" w:rsidRPr="000C6068" w14:paraId="2DAC7EFE" w14:textId="77777777" w:rsidTr="008B5B29">
        <w:trPr>
          <w:jc w:val="center"/>
        </w:trPr>
        <w:tc>
          <w:tcPr>
            <w:tcW w:w="1870" w:type="dxa"/>
            <w:tcBorders>
              <w:left w:val="single" w:sz="4" w:space="0" w:color="auto"/>
            </w:tcBorders>
          </w:tcPr>
          <w:p w14:paraId="679538FC" w14:textId="77777777" w:rsidR="00B737C4" w:rsidRPr="000C6068" w:rsidRDefault="00B737C4" w:rsidP="00B31988">
            <w:pPr>
              <w:pStyle w:val="TextTi10"/>
              <w:keepNext/>
              <w:keepLines/>
              <w:jc w:val="right"/>
              <w:rPr>
                <w:sz w:val="22"/>
                <w:szCs w:val="22"/>
                <w:lang w:val="mt-MT"/>
              </w:rPr>
            </w:pPr>
            <w:r w:rsidRPr="000C6068">
              <w:rPr>
                <w:sz w:val="22"/>
                <w:lang w:val="mt-MT"/>
              </w:rPr>
              <w:t>CR</w:t>
            </w:r>
            <w:r w:rsidRPr="000C6068">
              <w:rPr>
                <w:sz w:val="22"/>
                <w:vertAlign w:val="superscript"/>
                <w:lang w:val="mt-MT"/>
              </w:rPr>
              <w:t>2)</w:t>
            </w:r>
          </w:p>
        </w:tc>
        <w:tc>
          <w:tcPr>
            <w:tcW w:w="1320" w:type="dxa"/>
          </w:tcPr>
          <w:p w14:paraId="62B81049" w14:textId="77777777" w:rsidR="00B737C4" w:rsidRPr="000C6068" w:rsidRDefault="00B737C4" w:rsidP="00B31988">
            <w:pPr>
              <w:pStyle w:val="TextTi10"/>
              <w:keepNext/>
              <w:keepLines/>
              <w:jc w:val="center"/>
              <w:rPr>
                <w:sz w:val="22"/>
                <w:szCs w:val="22"/>
                <w:lang w:val="mt-MT"/>
              </w:rPr>
            </w:pPr>
            <w:r w:rsidRPr="000C6068">
              <w:rPr>
                <w:sz w:val="22"/>
                <w:lang w:val="mt-MT"/>
              </w:rPr>
              <w:t>16%</w:t>
            </w:r>
          </w:p>
        </w:tc>
        <w:tc>
          <w:tcPr>
            <w:tcW w:w="1440" w:type="dxa"/>
          </w:tcPr>
          <w:p w14:paraId="4A559A35" w14:textId="77777777" w:rsidR="00B737C4" w:rsidRPr="000C6068" w:rsidRDefault="00B737C4" w:rsidP="00B31988">
            <w:pPr>
              <w:pStyle w:val="TextTi10"/>
              <w:keepNext/>
              <w:keepLines/>
              <w:jc w:val="center"/>
              <w:rPr>
                <w:sz w:val="22"/>
                <w:szCs w:val="22"/>
                <w:lang w:val="mt-MT"/>
              </w:rPr>
            </w:pPr>
            <w:r w:rsidRPr="000C6068">
              <w:rPr>
                <w:sz w:val="22"/>
                <w:lang w:val="mt-MT"/>
              </w:rPr>
              <w:t>29%</w:t>
            </w:r>
          </w:p>
        </w:tc>
        <w:tc>
          <w:tcPr>
            <w:tcW w:w="1200" w:type="dxa"/>
          </w:tcPr>
          <w:p w14:paraId="5109CD5A" w14:textId="77777777" w:rsidR="00B737C4" w:rsidRPr="000C6068" w:rsidRDefault="00B737C4" w:rsidP="00B31988">
            <w:pPr>
              <w:pStyle w:val="TextTi10"/>
              <w:keepNext/>
              <w:keepLines/>
              <w:jc w:val="center"/>
              <w:rPr>
                <w:sz w:val="22"/>
                <w:szCs w:val="22"/>
                <w:lang w:val="mt-MT"/>
              </w:rPr>
            </w:pPr>
            <w:r w:rsidRPr="000C6068">
              <w:rPr>
                <w:sz w:val="22"/>
                <w:lang w:val="mt-MT"/>
              </w:rPr>
              <w:t>0.0005</w:t>
            </w:r>
          </w:p>
        </w:tc>
        <w:tc>
          <w:tcPr>
            <w:tcW w:w="1920" w:type="dxa"/>
            <w:tcBorders>
              <w:right w:val="single" w:sz="4" w:space="0" w:color="auto"/>
            </w:tcBorders>
          </w:tcPr>
          <w:p w14:paraId="0017D755" w14:textId="77777777" w:rsidR="00B737C4" w:rsidRPr="000C6068" w:rsidRDefault="00B737C4" w:rsidP="00B31988">
            <w:pPr>
              <w:pStyle w:val="TextTi10"/>
              <w:keepNext/>
              <w:keepLines/>
              <w:jc w:val="center"/>
              <w:rPr>
                <w:sz w:val="22"/>
                <w:szCs w:val="22"/>
                <w:lang w:val="mt-MT"/>
              </w:rPr>
            </w:pPr>
            <w:r w:rsidRPr="000C6068">
              <w:rPr>
                <w:sz w:val="22"/>
                <w:lang w:val="mt-MT"/>
              </w:rPr>
              <w:t>Na</w:t>
            </w:r>
          </w:p>
        </w:tc>
      </w:tr>
      <w:tr w:rsidR="00B737C4" w:rsidRPr="000C6068" w14:paraId="1F26D7CE" w14:textId="77777777" w:rsidTr="008B5B29">
        <w:trPr>
          <w:jc w:val="center"/>
        </w:trPr>
        <w:tc>
          <w:tcPr>
            <w:tcW w:w="1870" w:type="dxa"/>
            <w:tcBorders>
              <w:left w:val="single" w:sz="4" w:space="0" w:color="auto"/>
              <w:bottom w:val="single" w:sz="6" w:space="0" w:color="000000"/>
            </w:tcBorders>
          </w:tcPr>
          <w:p w14:paraId="4D90A912" w14:textId="77777777" w:rsidR="00B737C4" w:rsidRPr="000C6068" w:rsidRDefault="00B737C4" w:rsidP="00B31988">
            <w:pPr>
              <w:pStyle w:val="TextTi10"/>
              <w:keepNext/>
              <w:keepLines/>
              <w:jc w:val="right"/>
              <w:rPr>
                <w:sz w:val="22"/>
                <w:szCs w:val="22"/>
                <w:lang w:val="mt-MT"/>
              </w:rPr>
            </w:pPr>
            <w:r w:rsidRPr="000C6068">
              <w:rPr>
                <w:sz w:val="22"/>
                <w:lang w:val="mt-MT"/>
              </w:rPr>
              <w:t>PR</w:t>
            </w:r>
            <w:r w:rsidRPr="000C6068">
              <w:rPr>
                <w:sz w:val="22"/>
                <w:vertAlign w:val="superscript"/>
                <w:lang w:val="mt-MT"/>
              </w:rPr>
              <w:t>2)</w:t>
            </w:r>
          </w:p>
        </w:tc>
        <w:tc>
          <w:tcPr>
            <w:tcW w:w="1320" w:type="dxa"/>
            <w:tcBorders>
              <w:bottom w:val="single" w:sz="6" w:space="0" w:color="000000"/>
            </w:tcBorders>
          </w:tcPr>
          <w:p w14:paraId="41B2F400" w14:textId="77777777" w:rsidR="00B737C4" w:rsidRPr="000C6068" w:rsidRDefault="00B737C4" w:rsidP="00B31988">
            <w:pPr>
              <w:pStyle w:val="TextTi10"/>
              <w:keepNext/>
              <w:keepLines/>
              <w:jc w:val="center"/>
              <w:rPr>
                <w:sz w:val="22"/>
                <w:szCs w:val="22"/>
                <w:lang w:val="mt-MT"/>
              </w:rPr>
            </w:pPr>
            <w:r w:rsidRPr="000C6068">
              <w:rPr>
                <w:sz w:val="22"/>
                <w:lang w:val="mt-MT"/>
              </w:rPr>
              <w:t>58%</w:t>
            </w:r>
          </w:p>
        </w:tc>
        <w:tc>
          <w:tcPr>
            <w:tcW w:w="1440" w:type="dxa"/>
            <w:tcBorders>
              <w:bottom w:val="single" w:sz="6" w:space="0" w:color="000000"/>
            </w:tcBorders>
          </w:tcPr>
          <w:p w14:paraId="09478363" w14:textId="77777777" w:rsidR="00B737C4" w:rsidRPr="000C6068" w:rsidRDefault="00B737C4" w:rsidP="00B31988">
            <w:pPr>
              <w:pStyle w:val="TextTi10"/>
              <w:keepNext/>
              <w:keepLines/>
              <w:jc w:val="center"/>
              <w:rPr>
                <w:sz w:val="22"/>
                <w:szCs w:val="22"/>
                <w:lang w:val="mt-MT"/>
              </w:rPr>
            </w:pPr>
            <w:r w:rsidRPr="000C6068">
              <w:rPr>
                <w:sz w:val="22"/>
                <w:lang w:val="mt-MT"/>
              </w:rPr>
              <w:t>58%</w:t>
            </w:r>
          </w:p>
        </w:tc>
        <w:tc>
          <w:tcPr>
            <w:tcW w:w="1200" w:type="dxa"/>
            <w:tcBorders>
              <w:bottom w:val="single" w:sz="6" w:space="0" w:color="000000"/>
            </w:tcBorders>
          </w:tcPr>
          <w:p w14:paraId="17882936" w14:textId="77777777" w:rsidR="00B737C4" w:rsidRPr="000C6068" w:rsidRDefault="00B737C4" w:rsidP="00B31988">
            <w:pPr>
              <w:pStyle w:val="TextTi10"/>
              <w:keepNext/>
              <w:keepLines/>
              <w:jc w:val="center"/>
              <w:rPr>
                <w:sz w:val="22"/>
                <w:szCs w:val="22"/>
                <w:lang w:val="mt-MT"/>
              </w:rPr>
            </w:pPr>
            <w:r w:rsidRPr="000C6068">
              <w:rPr>
                <w:sz w:val="22"/>
                <w:lang w:val="mt-MT"/>
              </w:rPr>
              <w:t>0.9449</w:t>
            </w:r>
          </w:p>
        </w:tc>
        <w:tc>
          <w:tcPr>
            <w:tcW w:w="1920" w:type="dxa"/>
            <w:tcBorders>
              <w:bottom w:val="single" w:sz="6" w:space="0" w:color="000000"/>
              <w:right w:val="single" w:sz="4" w:space="0" w:color="auto"/>
            </w:tcBorders>
          </w:tcPr>
          <w:p w14:paraId="5DA1B197" w14:textId="77777777" w:rsidR="00B737C4" w:rsidRPr="000C6068" w:rsidRDefault="00B737C4" w:rsidP="00B31988">
            <w:pPr>
              <w:pStyle w:val="TextTi10"/>
              <w:keepNext/>
              <w:keepLines/>
              <w:jc w:val="center"/>
              <w:rPr>
                <w:sz w:val="22"/>
                <w:szCs w:val="22"/>
                <w:lang w:val="mt-MT"/>
              </w:rPr>
            </w:pPr>
            <w:r w:rsidRPr="000C6068">
              <w:rPr>
                <w:sz w:val="22"/>
                <w:lang w:val="mt-MT"/>
              </w:rPr>
              <w:t>Na</w:t>
            </w:r>
          </w:p>
        </w:tc>
      </w:tr>
    </w:tbl>
    <w:p w14:paraId="3031CD88" w14:textId="77777777" w:rsidR="00B737C4" w:rsidRPr="000C6068" w:rsidRDefault="00B737C4" w:rsidP="00B31988">
      <w:pPr>
        <w:keepNext/>
        <w:keepLines/>
        <w:rPr>
          <w:lang w:val="mt-MT"/>
        </w:rPr>
      </w:pPr>
      <w:r w:rsidRPr="000C6068">
        <w:rPr>
          <w:sz w:val="18"/>
          <w:lang w:val="mt-MT"/>
        </w:rPr>
        <w:t>1) L</w:t>
      </w:r>
      <w:r w:rsidRPr="000C6068">
        <w:rPr>
          <w:sz w:val="18"/>
          <w:lang w:val="mt-MT"/>
        </w:rPr>
        <w:noBreakHyphen/>
        <w:t xml:space="preserve">istimi ġew ikkalkulati </w:t>
      </w:r>
      <w:r w:rsidR="00E774EA" w:rsidRPr="000C6068">
        <w:rPr>
          <w:sz w:val="18"/>
          <w:lang w:val="mt-MT"/>
        </w:rPr>
        <w:t xml:space="preserve">skont </w:t>
      </w:r>
      <w:r w:rsidRPr="000C6068">
        <w:rPr>
          <w:sz w:val="18"/>
          <w:lang w:val="mt-MT"/>
        </w:rPr>
        <w:t>il</w:t>
      </w:r>
      <w:r w:rsidRPr="000C6068">
        <w:rPr>
          <w:sz w:val="18"/>
          <w:lang w:val="mt-MT"/>
        </w:rPr>
        <w:noBreakHyphen/>
        <w:t>proporzjonijiet ta’ periklu</w:t>
      </w:r>
    </w:p>
    <w:p w14:paraId="01A6B021" w14:textId="77777777" w:rsidR="00B737C4" w:rsidRPr="000C6068" w:rsidRDefault="00B737C4" w:rsidP="00B31988">
      <w:pPr>
        <w:keepLines/>
        <w:rPr>
          <w:sz w:val="18"/>
          <w:szCs w:val="18"/>
          <w:lang w:val="mt-MT"/>
        </w:rPr>
      </w:pPr>
      <w:r w:rsidRPr="000C6068">
        <w:rPr>
          <w:sz w:val="18"/>
          <w:lang w:val="mt-MT"/>
        </w:rPr>
        <w:t>2) L</w:t>
      </w:r>
      <w:r w:rsidRPr="000C6068">
        <w:rPr>
          <w:sz w:val="18"/>
          <w:lang w:val="mt-MT"/>
        </w:rPr>
        <w:noBreakHyphen/>
        <w:t>aħħar rispons tat</w:t>
      </w:r>
      <w:r w:rsidRPr="000C6068">
        <w:rPr>
          <w:sz w:val="18"/>
          <w:lang w:val="mt-MT"/>
        </w:rPr>
        <w:noBreakHyphen/>
        <w:t>tumur kif evalwat mill</w:t>
      </w:r>
      <w:r w:rsidRPr="000C6068">
        <w:rPr>
          <w:sz w:val="18"/>
          <w:lang w:val="mt-MT"/>
        </w:rPr>
        <w:noBreakHyphen/>
        <w:t>investigatur. It</w:t>
      </w:r>
      <w:r w:rsidRPr="000C6068">
        <w:rPr>
          <w:sz w:val="18"/>
          <w:lang w:val="mt-MT"/>
        </w:rPr>
        <w:noBreakHyphen/>
        <w:t>test statistiku “primarju” għar</w:t>
      </w:r>
      <w:r w:rsidRPr="000C6068">
        <w:rPr>
          <w:sz w:val="18"/>
          <w:lang w:val="mt-MT"/>
        </w:rPr>
        <w:noBreakHyphen/>
        <w:t>“rispons” kien it</w:t>
      </w:r>
      <w:r w:rsidRPr="000C6068">
        <w:rPr>
          <w:sz w:val="18"/>
          <w:lang w:val="mt-MT"/>
        </w:rPr>
        <w:noBreakHyphen/>
        <w:t>test tat</w:t>
      </w:r>
      <w:r w:rsidRPr="000C6068">
        <w:rPr>
          <w:sz w:val="18"/>
          <w:lang w:val="mt-MT"/>
        </w:rPr>
        <w:noBreakHyphen/>
        <w:t>tendenza ta’ CR kontra PR kontra l</w:t>
      </w:r>
      <w:r w:rsidRPr="000C6068">
        <w:rPr>
          <w:sz w:val="18"/>
          <w:lang w:val="mt-MT"/>
        </w:rPr>
        <w:noBreakHyphen/>
        <w:t xml:space="preserve">ebda rispons (p &lt; 0.0001) </w:t>
      </w:r>
    </w:p>
    <w:p w14:paraId="72BF8DAB" w14:textId="77777777" w:rsidR="00B737C4" w:rsidRPr="000C6068" w:rsidRDefault="008D01DC" w:rsidP="00B31988">
      <w:pPr>
        <w:rPr>
          <w:sz w:val="18"/>
          <w:szCs w:val="18"/>
          <w:lang w:val="mt-MT"/>
        </w:rPr>
      </w:pPr>
      <w:r w:rsidRPr="000C6068">
        <w:rPr>
          <w:sz w:val="18"/>
          <w:lang w:val="mt-MT"/>
        </w:rPr>
        <w:t>Abbrevjazzjonijiet</w:t>
      </w:r>
      <w:r w:rsidR="00B737C4" w:rsidRPr="000C6068">
        <w:rPr>
          <w:sz w:val="18"/>
          <w:lang w:val="mt-MT"/>
        </w:rPr>
        <w:t>: NA, mhux disponibbli; ORR: rata ta’ rispons globali; CR: rispons komplut; PR: rispons parzjali</w:t>
      </w:r>
    </w:p>
    <w:p w14:paraId="39AAD55B" w14:textId="77777777" w:rsidR="00B737C4" w:rsidRPr="000C6068" w:rsidRDefault="00B737C4" w:rsidP="00B31988">
      <w:pPr>
        <w:rPr>
          <w:lang w:val="mt-MT"/>
        </w:rPr>
      </w:pPr>
    </w:p>
    <w:p w14:paraId="69C7C937" w14:textId="77777777" w:rsidR="00B737C4" w:rsidRPr="000C6068" w:rsidRDefault="00B737C4" w:rsidP="00B31988">
      <w:pPr>
        <w:rPr>
          <w:szCs w:val="22"/>
          <w:lang w:val="mt-MT"/>
        </w:rPr>
      </w:pPr>
      <w:r w:rsidRPr="000C6068">
        <w:rPr>
          <w:lang w:val="mt-MT"/>
        </w:rPr>
        <w:t>Għall</w:t>
      </w:r>
      <w:r w:rsidRPr="000C6068">
        <w:rPr>
          <w:lang w:val="mt-MT"/>
        </w:rPr>
        <w:noBreakHyphen/>
        <w:t xml:space="preserve">pazjenti </w:t>
      </w:r>
      <w:r w:rsidR="008D01DC" w:rsidRPr="000C6068">
        <w:rPr>
          <w:szCs w:val="22"/>
          <w:lang w:val="mt-MT"/>
        </w:rPr>
        <w:t>randomised</w:t>
      </w:r>
      <w:r w:rsidR="008D01DC" w:rsidRPr="000C6068">
        <w:rPr>
          <w:lang w:val="mt-MT"/>
        </w:rPr>
        <w:t xml:space="preserve"> </w:t>
      </w:r>
      <w:r w:rsidRPr="000C6068">
        <w:rPr>
          <w:lang w:val="mt-MT"/>
        </w:rPr>
        <w:t>għall</w:t>
      </w:r>
      <w:r w:rsidRPr="000C6068">
        <w:rPr>
          <w:lang w:val="mt-MT"/>
        </w:rPr>
        <w:noBreakHyphen/>
        <w:t>fażi ta’ manteniment tal</w:t>
      </w:r>
      <w:r w:rsidRPr="000C6068">
        <w:rPr>
          <w:lang w:val="mt-MT"/>
        </w:rPr>
        <w:noBreakHyphen/>
        <w:t>prova, iż</w:t>
      </w:r>
      <w:r w:rsidRPr="000C6068">
        <w:rPr>
          <w:lang w:val="mt-MT"/>
        </w:rPr>
        <w:noBreakHyphen/>
        <w:t>żmien medjan ta’ osservazzjoni kien ta’ 28</w:t>
      </w:r>
      <w:r w:rsidR="00DD7C8F" w:rsidRPr="000C6068">
        <w:rPr>
          <w:lang w:val="mt-MT"/>
        </w:rPr>
        <w:t> </w:t>
      </w:r>
      <w:r w:rsidRPr="000C6068">
        <w:rPr>
          <w:lang w:val="mt-MT"/>
        </w:rPr>
        <w:t xml:space="preserve">xahar </w:t>
      </w:r>
      <w:r w:rsidR="003516BD" w:rsidRPr="000C6068">
        <w:rPr>
          <w:lang w:val="mt-MT"/>
        </w:rPr>
        <w:t>mir-</w:t>
      </w:r>
      <w:r w:rsidRPr="000C6068">
        <w:rPr>
          <w:lang w:val="mt-MT"/>
        </w:rPr>
        <w:t xml:space="preserve">randomisation </w:t>
      </w:r>
      <w:r w:rsidR="001C3FC0" w:rsidRPr="000C6068">
        <w:rPr>
          <w:lang w:val="mt-MT"/>
        </w:rPr>
        <w:t xml:space="preserve">għal </w:t>
      </w:r>
      <w:r w:rsidRPr="000C6068">
        <w:rPr>
          <w:lang w:val="mt-MT"/>
        </w:rPr>
        <w:t xml:space="preserve">manteniment. </w:t>
      </w:r>
      <w:r w:rsidR="003516BD" w:rsidRPr="000C6068">
        <w:rPr>
          <w:lang w:val="mt-MT"/>
        </w:rPr>
        <w:t>It-t</w:t>
      </w:r>
      <w:r w:rsidR="00F738EE" w:rsidRPr="000C6068">
        <w:rPr>
          <w:lang w:val="mt-MT"/>
        </w:rPr>
        <w:t>rattament</w:t>
      </w:r>
      <w:r w:rsidRPr="000C6068">
        <w:rPr>
          <w:lang w:val="mt-MT"/>
        </w:rPr>
        <w:t xml:space="preserve"> ta’ manteniment b’MabThera wass</w:t>
      </w:r>
      <w:r w:rsidR="00F738EE" w:rsidRPr="000C6068">
        <w:rPr>
          <w:lang w:val="mt-MT"/>
        </w:rPr>
        <w:t>a</w:t>
      </w:r>
      <w:r w:rsidRPr="000C6068">
        <w:rPr>
          <w:lang w:val="mt-MT"/>
        </w:rPr>
        <w:t>l għal titjib klinikament rilevanti u statistikament sinifikanti fil</w:t>
      </w:r>
      <w:r w:rsidRPr="000C6068">
        <w:rPr>
          <w:lang w:val="mt-MT"/>
        </w:rPr>
        <w:noBreakHyphen/>
        <w:t>punt finali primarju, PFS, (żmien mi</w:t>
      </w:r>
      <w:r w:rsidR="003516BD" w:rsidRPr="000C6068">
        <w:rPr>
          <w:lang w:val="mt-MT"/>
        </w:rPr>
        <w:t>r-</w:t>
      </w:r>
      <w:r w:rsidRPr="000C6068">
        <w:rPr>
          <w:lang w:val="mt-MT"/>
        </w:rPr>
        <w:t xml:space="preserve">randomisation </w:t>
      </w:r>
      <w:r w:rsidR="001C3FC0" w:rsidRPr="000C6068">
        <w:rPr>
          <w:lang w:val="mt-MT"/>
        </w:rPr>
        <w:t xml:space="preserve">għal </w:t>
      </w:r>
      <w:r w:rsidRPr="000C6068">
        <w:rPr>
          <w:lang w:val="mt-MT"/>
        </w:rPr>
        <w:t xml:space="preserve">manteniment sa </w:t>
      </w:r>
      <w:r w:rsidR="00DD7C8F" w:rsidRPr="000C6068">
        <w:rPr>
          <w:lang w:val="mt-MT"/>
        </w:rPr>
        <w:t>rkadar</w:t>
      </w:r>
      <w:r w:rsidRPr="000C6068">
        <w:rPr>
          <w:lang w:val="mt-MT"/>
        </w:rPr>
        <w:t>, progressjoni tal</w:t>
      </w:r>
      <w:r w:rsidRPr="000C6068">
        <w:rPr>
          <w:lang w:val="mt-MT"/>
        </w:rPr>
        <w:noBreakHyphen/>
        <w:t>marda jew mewt) meta mqabbel ma’ osservazzjoni waħedha (p&lt; 0.0001 test log</w:t>
      </w:r>
      <w:r w:rsidRPr="000C6068">
        <w:rPr>
          <w:lang w:val="mt-MT"/>
        </w:rPr>
        <w:noBreakHyphen/>
        <w:t xml:space="preserve">rank). </w:t>
      </w:r>
      <w:r w:rsidR="003516BD" w:rsidRPr="000C6068">
        <w:rPr>
          <w:lang w:val="mt-MT"/>
        </w:rPr>
        <w:t>Il-</w:t>
      </w:r>
      <w:r w:rsidRPr="000C6068">
        <w:rPr>
          <w:lang w:val="mt-MT"/>
        </w:rPr>
        <w:t>PFS medjana kienet ta’ 42.2</w:t>
      </w:r>
      <w:r w:rsidR="00DD7C8F" w:rsidRPr="000C6068">
        <w:rPr>
          <w:lang w:val="mt-MT"/>
        </w:rPr>
        <w:t> </w:t>
      </w:r>
      <w:r w:rsidRPr="000C6068">
        <w:rPr>
          <w:lang w:val="mt-MT"/>
        </w:rPr>
        <w:t>xhur fil</w:t>
      </w:r>
      <w:r w:rsidRPr="000C6068">
        <w:rPr>
          <w:lang w:val="mt-MT"/>
        </w:rPr>
        <w:noBreakHyphen/>
        <w:t xml:space="preserve">grupp ta’ manteniment b’MabThera, </w:t>
      </w:r>
      <w:r w:rsidR="003516BD" w:rsidRPr="000C6068">
        <w:rPr>
          <w:lang w:val="mt-MT"/>
        </w:rPr>
        <w:t xml:space="preserve">meta </w:t>
      </w:r>
      <w:r w:rsidRPr="000C6068">
        <w:rPr>
          <w:lang w:val="mt-MT"/>
        </w:rPr>
        <w:t>mqabbl</w:t>
      </w:r>
      <w:r w:rsidR="00DD7C8F" w:rsidRPr="000C6068">
        <w:rPr>
          <w:lang w:val="mt-MT"/>
        </w:rPr>
        <w:t>a</w:t>
      </w:r>
      <w:r w:rsidRPr="000C6068">
        <w:rPr>
          <w:lang w:val="mt-MT"/>
        </w:rPr>
        <w:t xml:space="preserve"> ma’ 14.3</w:t>
      </w:r>
      <w:r w:rsidR="00DD7C8F" w:rsidRPr="000C6068">
        <w:rPr>
          <w:lang w:val="mt-MT"/>
        </w:rPr>
        <w:t> </w:t>
      </w:r>
      <w:r w:rsidRPr="000C6068">
        <w:rPr>
          <w:lang w:val="mt-MT"/>
        </w:rPr>
        <w:t>xhur fil</w:t>
      </w:r>
      <w:r w:rsidRPr="000C6068">
        <w:rPr>
          <w:lang w:val="mt-MT"/>
        </w:rPr>
        <w:noBreakHyphen/>
        <w:t>grupp ta’ osservazzjoni. Bl</w:t>
      </w:r>
      <w:r w:rsidRPr="000C6068">
        <w:rPr>
          <w:lang w:val="mt-MT"/>
        </w:rPr>
        <w:noBreakHyphen/>
        <w:t>użu ta’ analiżi tar</w:t>
      </w:r>
      <w:r w:rsidRPr="000C6068">
        <w:rPr>
          <w:lang w:val="mt-MT"/>
        </w:rPr>
        <w:noBreakHyphen/>
        <w:t>rigressjoni cox, ir</w:t>
      </w:r>
      <w:r w:rsidRPr="000C6068">
        <w:rPr>
          <w:lang w:val="mt-MT"/>
        </w:rPr>
        <w:noBreakHyphen/>
        <w:t xml:space="preserve">riskju ta’ esperjenza ta’ marda progressiva jew mewt </w:t>
      </w:r>
      <w:r w:rsidR="003516BD" w:rsidRPr="000C6068">
        <w:rPr>
          <w:lang w:val="mt-MT"/>
        </w:rPr>
        <w:t>tnaqqas</w:t>
      </w:r>
      <w:r w:rsidRPr="000C6068">
        <w:rPr>
          <w:lang w:val="mt-MT"/>
        </w:rPr>
        <w:t xml:space="preserve"> b’61% permezz ta’ </w:t>
      </w:r>
      <w:r w:rsidR="00F738EE" w:rsidRPr="000C6068">
        <w:rPr>
          <w:lang w:val="mt-MT"/>
        </w:rPr>
        <w:t>trattament</w:t>
      </w:r>
      <w:r w:rsidRPr="000C6068">
        <w:rPr>
          <w:lang w:val="mt-MT"/>
        </w:rPr>
        <w:t xml:space="preserve"> ta’ manteniment b’MabThera meta mqabbel ma’ osservazzjoni (CI ta’ 95%; 45%</w:t>
      </w:r>
      <w:r w:rsidRPr="000C6068">
        <w:rPr>
          <w:lang w:val="mt-MT"/>
        </w:rPr>
        <w:noBreakHyphen/>
        <w:t>72%). Ir</w:t>
      </w:r>
      <w:r w:rsidRPr="000C6068">
        <w:rPr>
          <w:lang w:val="mt-MT"/>
        </w:rPr>
        <w:noBreakHyphen/>
        <w:t xml:space="preserve">rati </w:t>
      </w:r>
      <w:r w:rsidR="00E774EA" w:rsidRPr="000C6068">
        <w:rPr>
          <w:lang w:val="mt-MT"/>
        </w:rPr>
        <w:t>mingħajr</w:t>
      </w:r>
      <w:r w:rsidRPr="000C6068">
        <w:rPr>
          <w:lang w:val="mt-MT"/>
        </w:rPr>
        <w:t xml:space="preserve"> progressjoni stmati permezz ta’ Kaplan</w:t>
      </w:r>
      <w:r w:rsidRPr="000C6068">
        <w:rPr>
          <w:lang w:val="mt-MT"/>
        </w:rPr>
        <w:noBreakHyphen/>
        <w:t>Meier wara 12</w:t>
      </w:r>
      <w:r w:rsidRPr="000C6068">
        <w:rPr>
          <w:lang w:val="mt-MT"/>
        </w:rPr>
        <w:noBreakHyphen/>
        <w:t>il xahar kienu ta’ 78% fil</w:t>
      </w:r>
      <w:r w:rsidRPr="000C6068">
        <w:rPr>
          <w:lang w:val="mt-MT"/>
        </w:rPr>
        <w:noBreakHyphen/>
        <w:t>grupp ta’ manteniment b’MabThera kontra 57% fil</w:t>
      </w:r>
      <w:r w:rsidRPr="000C6068">
        <w:rPr>
          <w:lang w:val="mt-MT"/>
        </w:rPr>
        <w:noBreakHyphen/>
        <w:t>grupp ta’ osservazzjoni. Analiżi tas</w:t>
      </w:r>
      <w:r w:rsidRPr="000C6068">
        <w:rPr>
          <w:lang w:val="mt-MT"/>
        </w:rPr>
        <w:noBreakHyphen/>
        <w:t>sopravivenza globali kkonfermat il</w:t>
      </w:r>
      <w:r w:rsidRPr="000C6068">
        <w:rPr>
          <w:lang w:val="mt-MT"/>
        </w:rPr>
        <w:noBreakHyphen/>
        <w:t>benefiċċju sinifikanti ta’ manteniment b’MabThera fuq l</w:t>
      </w:r>
      <w:r w:rsidRPr="000C6068">
        <w:rPr>
          <w:lang w:val="mt-MT"/>
        </w:rPr>
        <w:noBreakHyphen/>
        <w:t>osservazzjoni (p=0.0039 test log</w:t>
      </w:r>
      <w:r w:rsidRPr="000C6068">
        <w:rPr>
          <w:lang w:val="mt-MT"/>
        </w:rPr>
        <w:noBreakHyphen/>
        <w:t xml:space="preserve">rank). </w:t>
      </w:r>
      <w:r w:rsidR="003516BD" w:rsidRPr="000C6068">
        <w:rPr>
          <w:lang w:val="mt-MT"/>
        </w:rPr>
        <w:t>It-t</w:t>
      </w:r>
      <w:r w:rsidR="00F738EE" w:rsidRPr="000C6068">
        <w:rPr>
          <w:lang w:val="mt-MT"/>
        </w:rPr>
        <w:t>rattament</w:t>
      </w:r>
      <w:r w:rsidRPr="000C6068">
        <w:rPr>
          <w:lang w:val="mt-MT"/>
        </w:rPr>
        <w:t xml:space="preserve"> ta’ manteniment b’MabThera naqq</w:t>
      </w:r>
      <w:r w:rsidR="00F738EE" w:rsidRPr="000C6068">
        <w:rPr>
          <w:lang w:val="mt-MT"/>
        </w:rPr>
        <w:t>a</w:t>
      </w:r>
      <w:r w:rsidRPr="000C6068">
        <w:rPr>
          <w:lang w:val="mt-MT"/>
        </w:rPr>
        <w:t>s ir</w:t>
      </w:r>
      <w:r w:rsidRPr="000C6068">
        <w:rPr>
          <w:lang w:val="mt-MT"/>
        </w:rPr>
        <w:noBreakHyphen/>
        <w:t>riskju ta’ mewt b’56% (CI ta’ 95%; 22%</w:t>
      </w:r>
      <w:r w:rsidRPr="000C6068">
        <w:rPr>
          <w:lang w:val="mt-MT"/>
        </w:rPr>
        <w:noBreakHyphen/>
        <w:t>75%).</w:t>
      </w:r>
    </w:p>
    <w:p w14:paraId="307F35EC" w14:textId="77777777" w:rsidR="00B737C4" w:rsidRPr="000C6068" w:rsidRDefault="00B737C4" w:rsidP="00B31988">
      <w:pPr>
        <w:rPr>
          <w:szCs w:val="22"/>
          <w:lang w:val="mt-MT"/>
        </w:rPr>
      </w:pPr>
    </w:p>
    <w:p w14:paraId="1B446AA4" w14:textId="77777777" w:rsidR="00FE4CDD" w:rsidRPr="000C6068" w:rsidRDefault="00B737C4" w:rsidP="003C7441">
      <w:pPr>
        <w:keepNext/>
        <w:keepLines/>
        <w:tabs>
          <w:tab w:val="left" w:pos="1276"/>
          <w:tab w:val="left" w:pos="2268"/>
        </w:tabs>
        <w:ind w:left="1134" w:hanging="1134"/>
        <w:rPr>
          <w:b/>
          <w:lang w:val="mt-MT"/>
        </w:rPr>
      </w:pPr>
      <w:r w:rsidRPr="000C6068">
        <w:rPr>
          <w:b/>
          <w:lang w:val="mt-MT"/>
        </w:rPr>
        <w:lastRenderedPageBreak/>
        <w:t>Tabella 6</w:t>
      </w:r>
      <w:r w:rsidRPr="000C6068">
        <w:rPr>
          <w:b/>
          <w:lang w:val="mt-MT"/>
        </w:rPr>
        <w:tab/>
        <w:t xml:space="preserve">Fażi ta’ manteniment: deskrizzjoni </w:t>
      </w:r>
      <w:r w:rsidR="003516BD" w:rsidRPr="000C6068">
        <w:rPr>
          <w:b/>
          <w:lang w:val="mt-MT"/>
        </w:rPr>
        <w:t>ġenerali</w:t>
      </w:r>
      <w:r w:rsidRPr="000C6068">
        <w:rPr>
          <w:b/>
          <w:lang w:val="mt-MT"/>
        </w:rPr>
        <w:t xml:space="preserve"> tar</w:t>
      </w:r>
      <w:r w:rsidRPr="000C6068">
        <w:rPr>
          <w:b/>
          <w:lang w:val="mt-MT"/>
        </w:rPr>
        <w:noBreakHyphen/>
        <w:t>riżultati tal</w:t>
      </w:r>
      <w:r w:rsidRPr="000C6068">
        <w:rPr>
          <w:b/>
          <w:lang w:val="mt-MT"/>
        </w:rPr>
        <w:noBreakHyphen/>
        <w:t xml:space="preserve">effikaċja ta’ MabThera kontra osservazzjoni (żmien medjan ta’ osservazzjoni ta’ 28 xahar) </w:t>
      </w:r>
    </w:p>
    <w:p w14:paraId="2ABBC921" w14:textId="77777777" w:rsidR="00FC2169" w:rsidRPr="000C6068" w:rsidRDefault="00FC2169" w:rsidP="003C7441">
      <w:pPr>
        <w:keepNext/>
        <w:keepLines/>
        <w:tabs>
          <w:tab w:val="left" w:pos="1276"/>
          <w:tab w:val="left" w:pos="2268"/>
        </w:tabs>
        <w:ind w:left="1134" w:hanging="1134"/>
        <w:rPr>
          <w:b/>
          <w:lang w:val="mt-MT"/>
        </w:rPr>
      </w:pPr>
    </w:p>
    <w:tbl>
      <w:tblPr>
        <w:tblW w:w="8613" w:type="dxa"/>
        <w:jc w:val="center"/>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08"/>
        <w:gridCol w:w="1625"/>
        <w:gridCol w:w="1275"/>
        <w:gridCol w:w="1276"/>
        <w:gridCol w:w="1329"/>
      </w:tblGrid>
      <w:tr w:rsidR="00B737C4" w:rsidRPr="000C6068" w14:paraId="10E8F7F7" w14:textId="77777777" w:rsidTr="00E367D9">
        <w:trPr>
          <w:cantSplit/>
          <w:tblHeader/>
          <w:jc w:val="center"/>
        </w:trPr>
        <w:tc>
          <w:tcPr>
            <w:tcW w:w="3108" w:type="dxa"/>
            <w:vMerge w:val="restart"/>
            <w:tcBorders>
              <w:top w:val="single" w:sz="6" w:space="0" w:color="000000"/>
              <w:left w:val="single" w:sz="4" w:space="0" w:color="auto"/>
            </w:tcBorders>
          </w:tcPr>
          <w:p w14:paraId="011FCFA2" w14:textId="77777777" w:rsidR="00B737C4" w:rsidRPr="000C6068" w:rsidRDefault="00B737C4" w:rsidP="003C7441">
            <w:pPr>
              <w:pStyle w:val="TextTi10"/>
              <w:keepNext/>
              <w:keepLines/>
              <w:jc w:val="center"/>
              <w:rPr>
                <w:b/>
                <w:sz w:val="22"/>
                <w:szCs w:val="22"/>
                <w:lang w:val="mt-MT"/>
              </w:rPr>
            </w:pPr>
            <w:r w:rsidRPr="000C6068">
              <w:rPr>
                <w:b/>
                <w:sz w:val="22"/>
                <w:lang w:val="mt-MT"/>
              </w:rPr>
              <w:t>Parametru tal</w:t>
            </w:r>
            <w:r w:rsidRPr="000C6068">
              <w:rPr>
                <w:b/>
                <w:sz w:val="22"/>
                <w:lang w:val="mt-MT"/>
              </w:rPr>
              <w:noBreakHyphen/>
              <w:t>Effikaċja</w:t>
            </w:r>
          </w:p>
        </w:tc>
        <w:tc>
          <w:tcPr>
            <w:tcW w:w="4176" w:type="dxa"/>
            <w:gridSpan w:val="3"/>
            <w:tcBorders>
              <w:top w:val="single" w:sz="6" w:space="0" w:color="000000"/>
              <w:bottom w:val="single" w:sz="6" w:space="0" w:color="000000"/>
            </w:tcBorders>
          </w:tcPr>
          <w:p w14:paraId="3C6D28C2" w14:textId="77777777" w:rsidR="00B737C4" w:rsidRPr="000C6068" w:rsidRDefault="00B737C4" w:rsidP="003C7441">
            <w:pPr>
              <w:pStyle w:val="TextTi10"/>
              <w:keepNext/>
              <w:keepLines/>
              <w:jc w:val="center"/>
              <w:rPr>
                <w:b/>
                <w:sz w:val="22"/>
                <w:szCs w:val="22"/>
                <w:lang w:val="mt-MT"/>
              </w:rPr>
            </w:pPr>
            <w:r w:rsidRPr="000C6068">
              <w:rPr>
                <w:b/>
                <w:sz w:val="22"/>
                <w:lang w:val="mt-MT"/>
              </w:rPr>
              <w:t xml:space="preserve">Stima </w:t>
            </w:r>
            <w:r w:rsidRPr="000C6068">
              <w:rPr>
                <w:b/>
                <w:sz w:val="22"/>
                <w:szCs w:val="22"/>
                <w:lang w:val="mt-MT"/>
              </w:rPr>
              <w:t>Kaplan</w:t>
            </w:r>
            <w:r w:rsidRPr="000C6068">
              <w:rPr>
                <w:b/>
                <w:sz w:val="22"/>
                <w:szCs w:val="22"/>
                <w:lang w:val="mt-MT"/>
              </w:rPr>
              <w:noBreakHyphen/>
              <w:t>Meier taż</w:t>
            </w:r>
            <w:r w:rsidRPr="000C6068">
              <w:rPr>
                <w:b/>
                <w:sz w:val="22"/>
                <w:szCs w:val="22"/>
                <w:lang w:val="mt-MT"/>
              </w:rPr>
              <w:noBreakHyphen/>
            </w:r>
            <w:r w:rsidR="00DD7C8F" w:rsidRPr="000C6068">
              <w:rPr>
                <w:b/>
                <w:sz w:val="22"/>
                <w:szCs w:val="22"/>
                <w:lang w:val="mt-MT"/>
              </w:rPr>
              <w:t>Ż</w:t>
            </w:r>
            <w:r w:rsidRPr="000C6068">
              <w:rPr>
                <w:b/>
                <w:sz w:val="22"/>
                <w:szCs w:val="22"/>
                <w:lang w:val="mt-MT"/>
              </w:rPr>
              <w:t xml:space="preserve">mien </w:t>
            </w:r>
            <w:r w:rsidR="00DD7C8F" w:rsidRPr="000C6068">
              <w:rPr>
                <w:b/>
                <w:sz w:val="22"/>
                <w:szCs w:val="22"/>
                <w:lang w:val="mt-MT"/>
              </w:rPr>
              <w:br/>
            </w:r>
            <w:r w:rsidRPr="000C6068">
              <w:rPr>
                <w:b/>
                <w:sz w:val="22"/>
                <w:szCs w:val="22"/>
                <w:lang w:val="mt-MT"/>
              </w:rPr>
              <w:t>Medjan sa Avveniment</w:t>
            </w:r>
            <w:r w:rsidRPr="000C6068">
              <w:rPr>
                <w:b/>
                <w:sz w:val="22"/>
                <w:lang w:val="mt-MT"/>
              </w:rPr>
              <w:t xml:space="preserve"> (Xhur)</w:t>
            </w:r>
          </w:p>
        </w:tc>
        <w:tc>
          <w:tcPr>
            <w:tcW w:w="1329" w:type="dxa"/>
            <w:vMerge w:val="restart"/>
            <w:tcBorders>
              <w:top w:val="single" w:sz="6" w:space="0" w:color="000000"/>
              <w:right w:val="single" w:sz="6" w:space="0" w:color="000000"/>
            </w:tcBorders>
          </w:tcPr>
          <w:p w14:paraId="42C16914" w14:textId="77777777" w:rsidR="00B737C4" w:rsidRPr="000C6068" w:rsidRDefault="00B737C4" w:rsidP="003C7441">
            <w:pPr>
              <w:pStyle w:val="TextTi10"/>
              <w:keepNext/>
              <w:keepLines/>
              <w:jc w:val="center"/>
              <w:rPr>
                <w:b/>
                <w:sz w:val="22"/>
                <w:szCs w:val="22"/>
                <w:vertAlign w:val="superscript"/>
                <w:lang w:val="mt-MT"/>
              </w:rPr>
            </w:pPr>
            <w:r w:rsidRPr="000C6068">
              <w:rPr>
                <w:b/>
                <w:sz w:val="22"/>
                <w:lang w:val="mt-MT"/>
              </w:rPr>
              <w:t>Tnaqqis tar</w:t>
            </w:r>
            <w:r w:rsidRPr="000C6068">
              <w:rPr>
                <w:b/>
                <w:sz w:val="22"/>
                <w:lang w:val="mt-MT"/>
              </w:rPr>
              <w:noBreakHyphen/>
              <w:t>Riskju</w:t>
            </w:r>
          </w:p>
        </w:tc>
      </w:tr>
      <w:tr w:rsidR="00B737C4" w:rsidRPr="000C6068" w14:paraId="5FB7A5E8" w14:textId="77777777" w:rsidTr="00E367D9">
        <w:trPr>
          <w:cantSplit/>
          <w:tblHeader/>
          <w:jc w:val="center"/>
        </w:trPr>
        <w:tc>
          <w:tcPr>
            <w:tcW w:w="3108" w:type="dxa"/>
            <w:vMerge/>
            <w:tcBorders>
              <w:left w:val="single" w:sz="4" w:space="0" w:color="auto"/>
              <w:bottom w:val="single" w:sz="6" w:space="0" w:color="000000"/>
            </w:tcBorders>
          </w:tcPr>
          <w:p w14:paraId="547D6E16" w14:textId="77777777" w:rsidR="00B737C4" w:rsidRPr="000C6068" w:rsidRDefault="00B737C4" w:rsidP="003C7441">
            <w:pPr>
              <w:pStyle w:val="TextTi10"/>
              <w:keepNext/>
              <w:keepLines/>
              <w:jc w:val="center"/>
              <w:rPr>
                <w:b/>
                <w:sz w:val="22"/>
                <w:szCs w:val="22"/>
                <w:lang w:val="mt-MT"/>
              </w:rPr>
            </w:pPr>
          </w:p>
        </w:tc>
        <w:tc>
          <w:tcPr>
            <w:tcW w:w="1625" w:type="dxa"/>
            <w:tcBorders>
              <w:top w:val="single" w:sz="6" w:space="0" w:color="000000"/>
              <w:bottom w:val="single" w:sz="6" w:space="0" w:color="000000"/>
            </w:tcBorders>
          </w:tcPr>
          <w:p w14:paraId="6AF51409" w14:textId="77777777" w:rsidR="00B737C4" w:rsidRPr="000C6068" w:rsidRDefault="00B737C4" w:rsidP="003C7441">
            <w:pPr>
              <w:pStyle w:val="TextTi10"/>
              <w:keepNext/>
              <w:keepLines/>
              <w:jc w:val="center"/>
              <w:rPr>
                <w:b/>
                <w:sz w:val="22"/>
                <w:szCs w:val="22"/>
                <w:lang w:val="mt-MT"/>
              </w:rPr>
            </w:pPr>
            <w:r w:rsidRPr="000C6068">
              <w:rPr>
                <w:b/>
                <w:sz w:val="22"/>
                <w:lang w:val="mt-MT"/>
              </w:rPr>
              <w:t>Osservazzjoni</w:t>
            </w:r>
          </w:p>
          <w:p w14:paraId="570E9980" w14:textId="77777777" w:rsidR="00B737C4" w:rsidRPr="000C6068" w:rsidRDefault="00B737C4" w:rsidP="003C7441">
            <w:pPr>
              <w:pStyle w:val="TextTi10"/>
              <w:keepNext/>
              <w:keepLines/>
              <w:jc w:val="center"/>
              <w:rPr>
                <w:b/>
                <w:sz w:val="22"/>
                <w:szCs w:val="22"/>
                <w:lang w:val="mt-MT"/>
              </w:rPr>
            </w:pPr>
            <w:r w:rsidRPr="000C6068">
              <w:rPr>
                <w:b/>
                <w:sz w:val="22"/>
                <w:lang w:val="mt-MT"/>
              </w:rPr>
              <w:t>(N = 167)</w:t>
            </w:r>
          </w:p>
        </w:tc>
        <w:tc>
          <w:tcPr>
            <w:tcW w:w="1275" w:type="dxa"/>
            <w:tcBorders>
              <w:top w:val="single" w:sz="6" w:space="0" w:color="000000"/>
              <w:bottom w:val="single" w:sz="6" w:space="0" w:color="000000"/>
            </w:tcBorders>
          </w:tcPr>
          <w:p w14:paraId="6623A3A2" w14:textId="77777777" w:rsidR="00B737C4" w:rsidRPr="000C6068" w:rsidRDefault="00B737C4" w:rsidP="003C7441">
            <w:pPr>
              <w:pStyle w:val="TextTi10"/>
              <w:keepNext/>
              <w:keepLines/>
              <w:jc w:val="center"/>
              <w:rPr>
                <w:b/>
                <w:sz w:val="22"/>
                <w:szCs w:val="22"/>
                <w:lang w:val="mt-MT"/>
              </w:rPr>
            </w:pPr>
            <w:r w:rsidRPr="000C6068">
              <w:rPr>
                <w:b/>
                <w:sz w:val="22"/>
                <w:lang w:val="mt-MT"/>
              </w:rPr>
              <w:t>MabThera</w:t>
            </w:r>
          </w:p>
          <w:p w14:paraId="0049596B" w14:textId="77777777" w:rsidR="00B737C4" w:rsidRPr="000C6068" w:rsidRDefault="00B737C4" w:rsidP="003C7441">
            <w:pPr>
              <w:pStyle w:val="TextTi10"/>
              <w:keepNext/>
              <w:keepLines/>
              <w:jc w:val="center"/>
              <w:rPr>
                <w:b/>
                <w:sz w:val="22"/>
                <w:szCs w:val="22"/>
                <w:lang w:val="mt-MT"/>
              </w:rPr>
            </w:pPr>
            <w:r w:rsidRPr="000C6068">
              <w:rPr>
                <w:b/>
                <w:sz w:val="22"/>
                <w:lang w:val="mt-MT"/>
              </w:rPr>
              <w:t>(N=167)</w:t>
            </w:r>
          </w:p>
        </w:tc>
        <w:tc>
          <w:tcPr>
            <w:tcW w:w="1276" w:type="dxa"/>
            <w:tcBorders>
              <w:top w:val="single" w:sz="6" w:space="0" w:color="000000"/>
              <w:bottom w:val="single" w:sz="6" w:space="0" w:color="000000"/>
            </w:tcBorders>
          </w:tcPr>
          <w:p w14:paraId="18F81000" w14:textId="77777777" w:rsidR="00B737C4" w:rsidRPr="000C6068" w:rsidRDefault="00B737C4" w:rsidP="003C7441">
            <w:pPr>
              <w:pStyle w:val="TextTi10"/>
              <w:keepNext/>
              <w:keepLines/>
              <w:jc w:val="center"/>
              <w:rPr>
                <w:b/>
                <w:lang w:val="mt-MT"/>
              </w:rPr>
            </w:pPr>
            <w:r w:rsidRPr="000C6068">
              <w:rPr>
                <w:b/>
                <w:sz w:val="22"/>
                <w:szCs w:val="22"/>
                <w:lang w:val="mt-MT"/>
              </w:rPr>
              <w:t>Valur</w:t>
            </w:r>
            <w:r w:rsidRPr="000C6068">
              <w:rPr>
                <w:b/>
                <w:lang w:val="mt-MT"/>
              </w:rPr>
              <w:t xml:space="preserve"> p</w:t>
            </w:r>
          </w:p>
          <w:p w14:paraId="7F8A9754" w14:textId="77777777" w:rsidR="00B737C4" w:rsidRPr="000C6068" w:rsidRDefault="00B737C4" w:rsidP="003C7441">
            <w:pPr>
              <w:pStyle w:val="TextTi10"/>
              <w:keepNext/>
              <w:keepLines/>
              <w:jc w:val="center"/>
              <w:rPr>
                <w:b/>
                <w:sz w:val="22"/>
                <w:szCs w:val="22"/>
                <w:lang w:val="mt-MT"/>
              </w:rPr>
            </w:pPr>
            <w:r w:rsidRPr="000C6068">
              <w:rPr>
                <w:b/>
                <w:sz w:val="22"/>
                <w:lang w:val="mt-MT"/>
              </w:rPr>
              <w:t>Log</w:t>
            </w:r>
            <w:r w:rsidRPr="000C6068">
              <w:rPr>
                <w:b/>
                <w:sz w:val="22"/>
                <w:lang w:val="mt-MT"/>
              </w:rPr>
              <w:noBreakHyphen/>
              <w:t>Rank</w:t>
            </w:r>
          </w:p>
        </w:tc>
        <w:tc>
          <w:tcPr>
            <w:tcW w:w="1329" w:type="dxa"/>
            <w:vMerge/>
            <w:tcBorders>
              <w:bottom w:val="single" w:sz="6" w:space="0" w:color="000000"/>
              <w:right w:val="single" w:sz="6" w:space="0" w:color="000000"/>
            </w:tcBorders>
          </w:tcPr>
          <w:p w14:paraId="02DC7D18" w14:textId="77777777" w:rsidR="00B737C4" w:rsidRPr="000C6068" w:rsidRDefault="00B737C4" w:rsidP="003C7441">
            <w:pPr>
              <w:pStyle w:val="TextTi10"/>
              <w:keepNext/>
              <w:keepLines/>
              <w:jc w:val="center"/>
              <w:rPr>
                <w:b/>
                <w:sz w:val="22"/>
                <w:szCs w:val="22"/>
                <w:lang w:val="mt-MT"/>
              </w:rPr>
            </w:pPr>
          </w:p>
        </w:tc>
      </w:tr>
      <w:tr w:rsidR="00B737C4" w:rsidRPr="000C6068" w14:paraId="214F80E7" w14:textId="77777777" w:rsidTr="00E367D9">
        <w:trPr>
          <w:jc w:val="center"/>
        </w:trPr>
        <w:tc>
          <w:tcPr>
            <w:tcW w:w="3108" w:type="dxa"/>
            <w:tcBorders>
              <w:top w:val="single" w:sz="6" w:space="0" w:color="000000"/>
              <w:left w:val="single" w:sz="4" w:space="0" w:color="auto"/>
              <w:bottom w:val="nil"/>
            </w:tcBorders>
          </w:tcPr>
          <w:p w14:paraId="2364AB39" w14:textId="77777777" w:rsidR="00B737C4" w:rsidRPr="000C6068" w:rsidRDefault="00B737C4" w:rsidP="003C7441">
            <w:pPr>
              <w:pStyle w:val="TextTi10"/>
              <w:keepNext/>
              <w:keepLines/>
              <w:rPr>
                <w:b/>
                <w:sz w:val="22"/>
                <w:szCs w:val="22"/>
                <w:lang w:val="mt-MT"/>
              </w:rPr>
            </w:pPr>
            <w:r w:rsidRPr="000C6068">
              <w:rPr>
                <w:sz w:val="22"/>
                <w:lang w:val="mt-MT"/>
              </w:rPr>
              <w:t>Sopravivenza mingħajr progressjoni (PFS</w:t>
            </w:r>
            <w:r w:rsidR="00DD7C8F" w:rsidRPr="000C6068">
              <w:rPr>
                <w:sz w:val="22"/>
                <w:lang w:val="mt-MT"/>
              </w:rPr>
              <w:t xml:space="preserve"> - </w:t>
            </w:r>
            <w:r w:rsidR="00DD7C8F" w:rsidRPr="000C6068">
              <w:rPr>
                <w:i/>
                <w:sz w:val="22"/>
                <w:lang w:val="mt-MT"/>
              </w:rPr>
              <w:t>Progression</w:t>
            </w:r>
            <w:r w:rsidR="00DD7C8F" w:rsidRPr="000C6068">
              <w:rPr>
                <w:i/>
                <w:sz w:val="22"/>
                <w:lang w:val="mt-MT"/>
              </w:rPr>
              <w:noBreakHyphen/>
              <w:t>free survival</w:t>
            </w:r>
            <w:r w:rsidRPr="000C6068">
              <w:rPr>
                <w:sz w:val="22"/>
                <w:lang w:val="mt-MT"/>
              </w:rPr>
              <w:t>)</w:t>
            </w:r>
          </w:p>
        </w:tc>
        <w:tc>
          <w:tcPr>
            <w:tcW w:w="1625" w:type="dxa"/>
            <w:tcBorders>
              <w:top w:val="single" w:sz="6" w:space="0" w:color="000000"/>
              <w:bottom w:val="nil"/>
            </w:tcBorders>
          </w:tcPr>
          <w:p w14:paraId="68097070" w14:textId="77777777" w:rsidR="00B737C4" w:rsidRPr="000C6068" w:rsidRDefault="00B737C4" w:rsidP="003C7441">
            <w:pPr>
              <w:pStyle w:val="TextTi10"/>
              <w:keepNext/>
              <w:keepLines/>
              <w:jc w:val="center"/>
              <w:rPr>
                <w:i/>
                <w:sz w:val="22"/>
                <w:szCs w:val="22"/>
                <w:lang w:val="mt-MT"/>
              </w:rPr>
            </w:pPr>
            <w:r w:rsidRPr="000C6068">
              <w:rPr>
                <w:i/>
                <w:sz w:val="22"/>
                <w:lang w:val="mt-MT"/>
              </w:rPr>
              <w:t>14.3</w:t>
            </w:r>
          </w:p>
        </w:tc>
        <w:tc>
          <w:tcPr>
            <w:tcW w:w="1275" w:type="dxa"/>
            <w:tcBorders>
              <w:top w:val="single" w:sz="6" w:space="0" w:color="000000"/>
              <w:bottom w:val="nil"/>
            </w:tcBorders>
          </w:tcPr>
          <w:p w14:paraId="4D2B6482" w14:textId="77777777" w:rsidR="00B737C4" w:rsidRPr="000C6068" w:rsidRDefault="00B737C4" w:rsidP="003C7441">
            <w:pPr>
              <w:pStyle w:val="TextTi10"/>
              <w:keepNext/>
              <w:keepLines/>
              <w:jc w:val="center"/>
              <w:rPr>
                <w:i/>
                <w:sz w:val="22"/>
                <w:szCs w:val="22"/>
                <w:lang w:val="mt-MT"/>
              </w:rPr>
            </w:pPr>
            <w:r w:rsidRPr="000C6068">
              <w:rPr>
                <w:i/>
                <w:sz w:val="22"/>
                <w:lang w:val="mt-MT"/>
              </w:rPr>
              <w:t>42.2</w:t>
            </w:r>
          </w:p>
        </w:tc>
        <w:tc>
          <w:tcPr>
            <w:tcW w:w="1276" w:type="dxa"/>
            <w:tcBorders>
              <w:top w:val="single" w:sz="6" w:space="0" w:color="000000"/>
              <w:bottom w:val="nil"/>
            </w:tcBorders>
          </w:tcPr>
          <w:p w14:paraId="14BBB7AE" w14:textId="77777777" w:rsidR="00B737C4" w:rsidRPr="000C6068" w:rsidRDefault="00B737C4" w:rsidP="003C7441">
            <w:pPr>
              <w:pStyle w:val="TextTi10"/>
              <w:keepNext/>
              <w:keepLines/>
              <w:jc w:val="center"/>
              <w:rPr>
                <w:i/>
                <w:sz w:val="22"/>
                <w:szCs w:val="22"/>
                <w:lang w:val="mt-MT"/>
              </w:rPr>
            </w:pPr>
            <w:r w:rsidRPr="000C6068">
              <w:rPr>
                <w:i/>
                <w:sz w:val="22"/>
                <w:lang w:val="mt-MT"/>
              </w:rPr>
              <w:t>&lt; 0.0001</w:t>
            </w:r>
          </w:p>
        </w:tc>
        <w:tc>
          <w:tcPr>
            <w:tcW w:w="1329" w:type="dxa"/>
            <w:tcBorders>
              <w:top w:val="single" w:sz="6" w:space="0" w:color="000000"/>
              <w:bottom w:val="nil"/>
              <w:right w:val="single" w:sz="6" w:space="0" w:color="000000"/>
            </w:tcBorders>
          </w:tcPr>
          <w:p w14:paraId="008249A2" w14:textId="77777777" w:rsidR="00B737C4" w:rsidRPr="000C6068" w:rsidRDefault="00B737C4" w:rsidP="003C7441">
            <w:pPr>
              <w:pStyle w:val="TextTi10"/>
              <w:keepNext/>
              <w:keepLines/>
              <w:jc w:val="center"/>
              <w:rPr>
                <w:i/>
                <w:sz w:val="22"/>
                <w:szCs w:val="22"/>
                <w:lang w:val="mt-MT"/>
              </w:rPr>
            </w:pPr>
            <w:r w:rsidRPr="000C6068">
              <w:rPr>
                <w:i/>
                <w:sz w:val="22"/>
                <w:lang w:val="mt-MT"/>
              </w:rPr>
              <w:t>61%</w:t>
            </w:r>
          </w:p>
        </w:tc>
      </w:tr>
      <w:tr w:rsidR="00B737C4" w:rsidRPr="000C6068" w14:paraId="34216566" w14:textId="77777777" w:rsidTr="00E367D9">
        <w:trPr>
          <w:jc w:val="center"/>
        </w:trPr>
        <w:tc>
          <w:tcPr>
            <w:tcW w:w="3108" w:type="dxa"/>
            <w:tcBorders>
              <w:top w:val="nil"/>
              <w:left w:val="single" w:sz="4" w:space="0" w:color="auto"/>
              <w:bottom w:val="single" w:sz="4" w:space="0" w:color="auto"/>
            </w:tcBorders>
          </w:tcPr>
          <w:p w14:paraId="0210E87A" w14:textId="77777777" w:rsidR="00B737C4" w:rsidRPr="000C6068" w:rsidRDefault="00B737C4" w:rsidP="003C7441">
            <w:pPr>
              <w:pStyle w:val="TextTi10"/>
              <w:keepNext/>
              <w:keepLines/>
              <w:jc w:val="right"/>
              <w:rPr>
                <w:sz w:val="22"/>
                <w:szCs w:val="22"/>
                <w:lang w:val="mt-MT"/>
              </w:rPr>
            </w:pPr>
          </w:p>
        </w:tc>
        <w:tc>
          <w:tcPr>
            <w:tcW w:w="1625" w:type="dxa"/>
            <w:tcBorders>
              <w:top w:val="nil"/>
              <w:bottom w:val="single" w:sz="4" w:space="0" w:color="auto"/>
            </w:tcBorders>
          </w:tcPr>
          <w:p w14:paraId="5DB34508" w14:textId="77777777" w:rsidR="00B737C4" w:rsidRPr="000C6068" w:rsidRDefault="00B737C4" w:rsidP="003C7441">
            <w:pPr>
              <w:pStyle w:val="TextTi10"/>
              <w:keepNext/>
              <w:keepLines/>
              <w:jc w:val="center"/>
              <w:rPr>
                <w:i/>
                <w:sz w:val="22"/>
                <w:szCs w:val="22"/>
                <w:lang w:val="mt-MT"/>
              </w:rPr>
            </w:pPr>
          </w:p>
        </w:tc>
        <w:tc>
          <w:tcPr>
            <w:tcW w:w="1275" w:type="dxa"/>
            <w:tcBorders>
              <w:top w:val="nil"/>
              <w:bottom w:val="single" w:sz="4" w:space="0" w:color="auto"/>
            </w:tcBorders>
          </w:tcPr>
          <w:p w14:paraId="416C28A6" w14:textId="77777777" w:rsidR="00B737C4" w:rsidRPr="000C6068" w:rsidRDefault="00B737C4" w:rsidP="003C7441">
            <w:pPr>
              <w:pStyle w:val="TextTi10"/>
              <w:keepNext/>
              <w:keepLines/>
              <w:jc w:val="center"/>
              <w:rPr>
                <w:i/>
                <w:sz w:val="22"/>
                <w:szCs w:val="22"/>
                <w:lang w:val="mt-MT"/>
              </w:rPr>
            </w:pPr>
          </w:p>
        </w:tc>
        <w:tc>
          <w:tcPr>
            <w:tcW w:w="1276" w:type="dxa"/>
            <w:tcBorders>
              <w:top w:val="nil"/>
              <w:bottom w:val="single" w:sz="4" w:space="0" w:color="auto"/>
            </w:tcBorders>
          </w:tcPr>
          <w:p w14:paraId="6D604E34" w14:textId="77777777" w:rsidR="00B737C4" w:rsidRPr="000C6068" w:rsidRDefault="00B737C4" w:rsidP="003C7441">
            <w:pPr>
              <w:pStyle w:val="TextTi10"/>
              <w:keepNext/>
              <w:keepLines/>
              <w:jc w:val="center"/>
              <w:rPr>
                <w:i/>
                <w:sz w:val="22"/>
                <w:szCs w:val="22"/>
                <w:lang w:val="mt-MT"/>
              </w:rPr>
            </w:pPr>
          </w:p>
        </w:tc>
        <w:tc>
          <w:tcPr>
            <w:tcW w:w="1329" w:type="dxa"/>
            <w:tcBorders>
              <w:top w:val="nil"/>
              <w:bottom w:val="single" w:sz="4" w:space="0" w:color="auto"/>
              <w:right w:val="single" w:sz="6" w:space="0" w:color="000000"/>
            </w:tcBorders>
          </w:tcPr>
          <w:p w14:paraId="22A5224B" w14:textId="77777777" w:rsidR="00B737C4" w:rsidRPr="000C6068" w:rsidRDefault="00B737C4" w:rsidP="003C7441">
            <w:pPr>
              <w:pStyle w:val="TextTi10"/>
              <w:keepNext/>
              <w:keepLines/>
              <w:jc w:val="center"/>
              <w:rPr>
                <w:i/>
                <w:sz w:val="22"/>
                <w:szCs w:val="22"/>
                <w:lang w:val="mt-MT"/>
              </w:rPr>
            </w:pPr>
          </w:p>
        </w:tc>
      </w:tr>
      <w:tr w:rsidR="00B737C4" w:rsidRPr="000C6068" w14:paraId="500063CD" w14:textId="77777777" w:rsidTr="00E367D9">
        <w:trPr>
          <w:jc w:val="center"/>
        </w:trPr>
        <w:tc>
          <w:tcPr>
            <w:tcW w:w="3108" w:type="dxa"/>
            <w:tcBorders>
              <w:top w:val="single" w:sz="4" w:space="0" w:color="auto"/>
              <w:left w:val="single" w:sz="4" w:space="0" w:color="auto"/>
              <w:bottom w:val="nil"/>
            </w:tcBorders>
          </w:tcPr>
          <w:p w14:paraId="003BBED8" w14:textId="77777777" w:rsidR="00B737C4" w:rsidRPr="000C6068" w:rsidRDefault="00B737C4" w:rsidP="003C7441">
            <w:pPr>
              <w:pStyle w:val="TextTi10"/>
              <w:keepNext/>
              <w:keepLines/>
              <w:rPr>
                <w:b/>
                <w:sz w:val="22"/>
                <w:szCs w:val="22"/>
                <w:lang w:val="mt-MT"/>
              </w:rPr>
            </w:pPr>
            <w:r w:rsidRPr="000C6068">
              <w:rPr>
                <w:sz w:val="22"/>
                <w:lang w:val="mt-MT"/>
              </w:rPr>
              <w:t xml:space="preserve">Sopravivenza globali </w:t>
            </w:r>
          </w:p>
        </w:tc>
        <w:tc>
          <w:tcPr>
            <w:tcW w:w="1625" w:type="dxa"/>
            <w:tcBorders>
              <w:top w:val="single" w:sz="4" w:space="0" w:color="auto"/>
              <w:bottom w:val="nil"/>
            </w:tcBorders>
          </w:tcPr>
          <w:p w14:paraId="0F150E35" w14:textId="77777777" w:rsidR="00B737C4" w:rsidRPr="000C6068" w:rsidRDefault="00B737C4" w:rsidP="003C7441">
            <w:pPr>
              <w:pStyle w:val="TextTi10"/>
              <w:keepNext/>
              <w:keepLines/>
              <w:jc w:val="center"/>
              <w:rPr>
                <w:i/>
                <w:sz w:val="22"/>
                <w:szCs w:val="22"/>
                <w:lang w:val="mt-MT"/>
              </w:rPr>
            </w:pPr>
            <w:r w:rsidRPr="000C6068">
              <w:rPr>
                <w:i/>
                <w:sz w:val="22"/>
                <w:lang w:val="mt-MT"/>
              </w:rPr>
              <w:t>NR</w:t>
            </w:r>
          </w:p>
        </w:tc>
        <w:tc>
          <w:tcPr>
            <w:tcW w:w="1275" w:type="dxa"/>
            <w:tcBorders>
              <w:top w:val="single" w:sz="4" w:space="0" w:color="auto"/>
              <w:bottom w:val="nil"/>
            </w:tcBorders>
          </w:tcPr>
          <w:p w14:paraId="35CEC167" w14:textId="77777777" w:rsidR="00B737C4" w:rsidRPr="000C6068" w:rsidRDefault="00B737C4" w:rsidP="003C7441">
            <w:pPr>
              <w:pStyle w:val="TextTi10"/>
              <w:keepNext/>
              <w:keepLines/>
              <w:jc w:val="center"/>
              <w:rPr>
                <w:i/>
                <w:sz w:val="22"/>
                <w:szCs w:val="22"/>
                <w:lang w:val="mt-MT"/>
              </w:rPr>
            </w:pPr>
            <w:r w:rsidRPr="000C6068">
              <w:rPr>
                <w:i/>
                <w:sz w:val="22"/>
                <w:lang w:val="mt-MT"/>
              </w:rPr>
              <w:t>NR</w:t>
            </w:r>
          </w:p>
        </w:tc>
        <w:tc>
          <w:tcPr>
            <w:tcW w:w="1276" w:type="dxa"/>
            <w:tcBorders>
              <w:top w:val="single" w:sz="4" w:space="0" w:color="auto"/>
              <w:bottom w:val="nil"/>
            </w:tcBorders>
          </w:tcPr>
          <w:p w14:paraId="57DE4C76" w14:textId="77777777" w:rsidR="00B737C4" w:rsidRPr="000C6068" w:rsidRDefault="00B737C4" w:rsidP="003C7441">
            <w:pPr>
              <w:pStyle w:val="TextTi10"/>
              <w:keepNext/>
              <w:keepLines/>
              <w:jc w:val="center"/>
              <w:rPr>
                <w:i/>
                <w:sz w:val="22"/>
                <w:szCs w:val="22"/>
                <w:lang w:val="mt-MT"/>
              </w:rPr>
            </w:pPr>
            <w:r w:rsidRPr="000C6068">
              <w:rPr>
                <w:i/>
                <w:sz w:val="22"/>
                <w:lang w:val="mt-MT"/>
              </w:rPr>
              <w:t>0.0039</w:t>
            </w:r>
          </w:p>
        </w:tc>
        <w:tc>
          <w:tcPr>
            <w:tcW w:w="1329" w:type="dxa"/>
            <w:tcBorders>
              <w:top w:val="single" w:sz="4" w:space="0" w:color="auto"/>
              <w:bottom w:val="nil"/>
              <w:right w:val="single" w:sz="6" w:space="0" w:color="000000"/>
            </w:tcBorders>
          </w:tcPr>
          <w:p w14:paraId="06283831" w14:textId="77777777" w:rsidR="00B737C4" w:rsidRPr="000C6068" w:rsidRDefault="00B737C4" w:rsidP="003C7441">
            <w:pPr>
              <w:pStyle w:val="TextTi10"/>
              <w:keepNext/>
              <w:keepLines/>
              <w:jc w:val="center"/>
              <w:rPr>
                <w:i/>
                <w:sz w:val="22"/>
                <w:szCs w:val="22"/>
                <w:lang w:val="mt-MT"/>
              </w:rPr>
            </w:pPr>
            <w:r w:rsidRPr="000C6068">
              <w:rPr>
                <w:i/>
                <w:sz w:val="22"/>
                <w:lang w:val="mt-MT"/>
              </w:rPr>
              <w:t>56%</w:t>
            </w:r>
          </w:p>
        </w:tc>
      </w:tr>
      <w:tr w:rsidR="00B737C4" w:rsidRPr="000C6068" w14:paraId="52006B13" w14:textId="77777777" w:rsidTr="00E367D9">
        <w:trPr>
          <w:jc w:val="center"/>
        </w:trPr>
        <w:tc>
          <w:tcPr>
            <w:tcW w:w="3108" w:type="dxa"/>
            <w:tcBorders>
              <w:top w:val="nil"/>
              <w:left w:val="single" w:sz="4" w:space="0" w:color="auto"/>
              <w:bottom w:val="single" w:sz="4" w:space="0" w:color="auto"/>
            </w:tcBorders>
          </w:tcPr>
          <w:p w14:paraId="3A018B8F" w14:textId="77777777" w:rsidR="00B737C4" w:rsidRPr="000C6068" w:rsidRDefault="00B737C4" w:rsidP="003C7441">
            <w:pPr>
              <w:pStyle w:val="TextTi10"/>
              <w:keepNext/>
              <w:keepLines/>
              <w:jc w:val="right"/>
              <w:rPr>
                <w:sz w:val="22"/>
                <w:szCs w:val="22"/>
                <w:lang w:val="mt-MT"/>
              </w:rPr>
            </w:pPr>
          </w:p>
        </w:tc>
        <w:tc>
          <w:tcPr>
            <w:tcW w:w="1625" w:type="dxa"/>
            <w:tcBorders>
              <w:top w:val="nil"/>
              <w:bottom w:val="single" w:sz="4" w:space="0" w:color="auto"/>
            </w:tcBorders>
          </w:tcPr>
          <w:p w14:paraId="6853CFDA" w14:textId="77777777" w:rsidR="00B737C4" w:rsidRPr="000C6068" w:rsidRDefault="00B737C4" w:rsidP="003C7441">
            <w:pPr>
              <w:pStyle w:val="TextTi10"/>
              <w:keepNext/>
              <w:keepLines/>
              <w:jc w:val="center"/>
              <w:rPr>
                <w:i/>
                <w:sz w:val="22"/>
                <w:szCs w:val="22"/>
                <w:lang w:val="mt-MT"/>
              </w:rPr>
            </w:pPr>
          </w:p>
        </w:tc>
        <w:tc>
          <w:tcPr>
            <w:tcW w:w="1275" w:type="dxa"/>
            <w:tcBorders>
              <w:top w:val="nil"/>
              <w:bottom w:val="single" w:sz="4" w:space="0" w:color="auto"/>
            </w:tcBorders>
          </w:tcPr>
          <w:p w14:paraId="7259D567" w14:textId="77777777" w:rsidR="00B737C4" w:rsidRPr="000C6068" w:rsidRDefault="00B737C4" w:rsidP="003C7441">
            <w:pPr>
              <w:pStyle w:val="TextTi10"/>
              <w:keepNext/>
              <w:keepLines/>
              <w:jc w:val="center"/>
              <w:rPr>
                <w:i/>
                <w:sz w:val="22"/>
                <w:szCs w:val="22"/>
                <w:lang w:val="mt-MT"/>
              </w:rPr>
            </w:pPr>
          </w:p>
        </w:tc>
        <w:tc>
          <w:tcPr>
            <w:tcW w:w="1276" w:type="dxa"/>
            <w:tcBorders>
              <w:top w:val="nil"/>
              <w:bottom w:val="single" w:sz="4" w:space="0" w:color="auto"/>
            </w:tcBorders>
          </w:tcPr>
          <w:p w14:paraId="7B5CD03E" w14:textId="77777777" w:rsidR="00B737C4" w:rsidRPr="000C6068" w:rsidRDefault="00B737C4" w:rsidP="003C7441">
            <w:pPr>
              <w:pStyle w:val="TextTi10"/>
              <w:keepNext/>
              <w:keepLines/>
              <w:jc w:val="center"/>
              <w:rPr>
                <w:i/>
                <w:sz w:val="22"/>
                <w:szCs w:val="22"/>
                <w:lang w:val="mt-MT"/>
              </w:rPr>
            </w:pPr>
          </w:p>
        </w:tc>
        <w:tc>
          <w:tcPr>
            <w:tcW w:w="1329" w:type="dxa"/>
            <w:tcBorders>
              <w:top w:val="nil"/>
              <w:bottom w:val="single" w:sz="4" w:space="0" w:color="auto"/>
              <w:right w:val="single" w:sz="6" w:space="0" w:color="000000"/>
            </w:tcBorders>
          </w:tcPr>
          <w:p w14:paraId="32ADD63B" w14:textId="77777777" w:rsidR="00B737C4" w:rsidRPr="000C6068" w:rsidRDefault="00B737C4" w:rsidP="003C7441">
            <w:pPr>
              <w:pStyle w:val="TextTi10"/>
              <w:keepNext/>
              <w:keepLines/>
              <w:jc w:val="center"/>
              <w:rPr>
                <w:i/>
                <w:sz w:val="22"/>
                <w:szCs w:val="22"/>
                <w:lang w:val="mt-MT"/>
              </w:rPr>
            </w:pPr>
          </w:p>
        </w:tc>
      </w:tr>
      <w:tr w:rsidR="00B737C4" w:rsidRPr="000C6068" w14:paraId="36670DA3" w14:textId="77777777" w:rsidTr="00E367D9">
        <w:trPr>
          <w:jc w:val="center"/>
        </w:trPr>
        <w:tc>
          <w:tcPr>
            <w:tcW w:w="3108" w:type="dxa"/>
            <w:tcBorders>
              <w:top w:val="single" w:sz="4" w:space="0" w:color="auto"/>
              <w:left w:val="single" w:sz="4" w:space="0" w:color="auto"/>
              <w:bottom w:val="nil"/>
            </w:tcBorders>
          </w:tcPr>
          <w:p w14:paraId="7518A957" w14:textId="77777777" w:rsidR="00B737C4" w:rsidRPr="000C6068" w:rsidRDefault="00B737C4" w:rsidP="003C7441">
            <w:pPr>
              <w:pStyle w:val="TextTi10"/>
              <w:keepNext/>
              <w:keepLines/>
              <w:rPr>
                <w:sz w:val="22"/>
                <w:szCs w:val="22"/>
                <w:lang w:val="mt-MT"/>
              </w:rPr>
            </w:pPr>
            <w:r w:rsidRPr="000C6068">
              <w:rPr>
                <w:sz w:val="22"/>
                <w:lang w:val="mt-MT"/>
              </w:rPr>
              <w:t xml:space="preserve">Żmien sa </w:t>
            </w:r>
            <w:r w:rsidR="00F738EE" w:rsidRPr="000C6068">
              <w:rPr>
                <w:sz w:val="22"/>
                <w:lang w:val="mt-MT"/>
              </w:rPr>
              <w:t>trattament</w:t>
            </w:r>
            <w:r w:rsidRPr="000C6068">
              <w:rPr>
                <w:sz w:val="22"/>
                <w:lang w:val="mt-MT"/>
              </w:rPr>
              <w:t xml:space="preserve"> ġdid kontra l</w:t>
            </w:r>
            <w:r w:rsidRPr="000C6068">
              <w:rPr>
                <w:sz w:val="22"/>
                <w:lang w:val="mt-MT"/>
              </w:rPr>
              <w:noBreakHyphen/>
              <w:t>limfoma</w:t>
            </w:r>
          </w:p>
        </w:tc>
        <w:tc>
          <w:tcPr>
            <w:tcW w:w="1625" w:type="dxa"/>
            <w:tcBorders>
              <w:top w:val="single" w:sz="4" w:space="0" w:color="auto"/>
              <w:bottom w:val="nil"/>
            </w:tcBorders>
          </w:tcPr>
          <w:p w14:paraId="4E256EF5" w14:textId="77777777" w:rsidR="00B737C4" w:rsidRPr="000C6068" w:rsidRDefault="00B737C4" w:rsidP="003C7441">
            <w:pPr>
              <w:pStyle w:val="TextTi10"/>
              <w:keepNext/>
              <w:keepLines/>
              <w:jc w:val="center"/>
              <w:rPr>
                <w:i/>
                <w:sz w:val="22"/>
                <w:szCs w:val="22"/>
                <w:lang w:val="mt-MT"/>
              </w:rPr>
            </w:pPr>
            <w:r w:rsidRPr="000C6068">
              <w:rPr>
                <w:i/>
                <w:sz w:val="22"/>
                <w:lang w:val="mt-MT"/>
              </w:rPr>
              <w:t>20.1</w:t>
            </w:r>
          </w:p>
        </w:tc>
        <w:tc>
          <w:tcPr>
            <w:tcW w:w="1275" w:type="dxa"/>
            <w:tcBorders>
              <w:top w:val="single" w:sz="4" w:space="0" w:color="auto"/>
              <w:bottom w:val="nil"/>
            </w:tcBorders>
          </w:tcPr>
          <w:p w14:paraId="0D1E8CB1" w14:textId="77777777" w:rsidR="00B737C4" w:rsidRPr="000C6068" w:rsidRDefault="00B737C4" w:rsidP="003C7441">
            <w:pPr>
              <w:pStyle w:val="TextTi10"/>
              <w:keepNext/>
              <w:keepLines/>
              <w:jc w:val="center"/>
              <w:rPr>
                <w:i/>
                <w:sz w:val="22"/>
                <w:szCs w:val="22"/>
                <w:lang w:val="mt-MT"/>
              </w:rPr>
            </w:pPr>
            <w:r w:rsidRPr="000C6068">
              <w:rPr>
                <w:i/>
                <w:sz w:val="22"/>
                <w:lang w:val="mt-MT"/>
              </w:rPr>
              <w:t>38.8</w:t>
            </w:r>
          </w:p>
        </w:tc>
        <w:tc>
          <w:tcPr>
            <w:tcW w:w="1276" w:type="dxa"/>
            <w:tcBorders>
              <w:top w:val="single" w:sz="4" w:space="0" w:color="auto"/>
              <w:bottom w:val="nil"/>
            </w:tcBorders>
          </w:tcPr>
          <w:p w14:paraId="6808140D" w14:textId="77777777" w:rsidR="00B737C4" w:rsidRPr="000C6068" w:rsidRDefault="00B737C4" w:rsidP="003C7441">
            <w:pPr>
              <w:pStyle w:val="TextTi10"/>
              <w:keepNext/>
              <w:keepLines/>
              <w:jc w:val="center"/>
              <w:rPr>
                <w:i/>
                <w:sz w:val="22"/>
                <w:szCs w:val="22"/>
                <w:lang w:val="mt-MT"/>
              </w:rPr>
            </w:pPr>
            <w:r w:rsidRPr="000C6068">
              <w:rPr>
                <w:i/>
                <w:sz w:val="22"/>
                <w:lang w:val="mt-MT"/>
              </w:rPr>
              <w:t>&lt; 0.0001</w:t>
            </w:r>
          </w:p>
        </w:tc>
        <w:tc>
          <w:tcPr>
            <w:tcW w:w="1329" w:type="dxa"/>
            <w:tcBorders>
              <w:top w:val="single" w:sz="4" w:space="0" w:color="auto"/>
              <w:bottom w:val="nil"/>
              <w:right w:val="single" w:sz="6" w:space="0" w:color="000000"/>
            </w:tcBorders>
          </w:tcPr>
          <w:p w14:paraId="18F627F1" w14:textId="77777777" w:rsidR="00B737C4" w:rsidRPr="000C6068" w:rsidRDefault="00B737C4" w:rsidP="003C7441">
            <w:pPr>
              <w:pStyle w:val="TextTi10"/>
              <w:keepNext/>
              <w:keepLines/>
              <w:jc w:val="center"/>
              <w:rPr>
                <w:i/>
                <w:sz w:val="22"/>
                <w:szCs w:val="22"/>
                <w:lang w:val="mt-MT"/>
              </w:rPr>
            </w:pPr>
            <w:r w:rsidRPr="000C6068">
              <w:rPr>
                <w:i/>
                <w:sz w:val="22"/>
                <w:lang w:val="mt-MT"/>
              </w:rPr>
              <w:t>50%</w:t>
            </w:r>
          </w:p>
        </w:tc>
      </w:tr>
      <w:tr w:rsidR="00B737C4" w:rsidRPr="000C6068" w14:paraId="16A002FE" w14:textId="77777777" w:rsidTr="00E367D9">
        <w:trPr>
          <w:jc w:val="center"/>
        </w:trPr>
        <w:tc>
          <w:tcPr>
            <w:tcW w:w="3108" w:type="dxa"/>
            <w:tcBorders>
              <w:left w:val="single" w:sz="4" w:space="0" w:color="auto"/>
              <w:bottom w:val="nil"/>
            </w:tcBorders>
          </w:tcPr>
          <w:p w14:paraId="2A82EBD3" w14:textId="77777777" w:rsidR="00B737C4" w:rsidRPr="000C6068" w:rsidRDefault="00B737C4" w:rsidP="003C7441">
            <w:pPr>
              <w:pStyle w:val="TextTi10"/>
              <w:keepNext/>
              <w:keepLines/>
              <w:jc w:val="right"/>
              <w:rPr>
                <w:sz w:val="22"/>
                <w:szCs w:val="22"/>
                <w:lang w:val="mt-MT"/>
              </w:rPr>
            </w:pPr>
          </w:p>
        </w:tc>
        <w:tc>
          <w:tcPr>
            <w:tcW w:w="1625" w:type="dxa"/>
            <w:tcBorders>
              <w:bottom w:val="nil"/>
            </w:tcBorders>
          </w:tcPr>
          <w:p w14:paraId="7B9DCDAC" w14:textId="77777777" w:rsidR="00B737C4" w:rsidRPr="000C6068" w:rsidRDefault="00B737C4" w:rsidP="003C7441">
            <w:pPr>
              <w:pStyle w:val="TextTi10"/>
              <w:keepNext/>
              <w:keepLines/>
              <w:jc w:val="center"/>
              <w:rPr>
                <w:i/>
                <w:sz w:val="22"/>
                <w:szCs w:val="22"/>
                <w:lang w:val="mt-MT"/>
              </w:rPr>
            </w:pPr>
          </w:p>
        </w:tc>
        <w:tc>
          <w:tcPr>
            <w:tcW w:w="1275" w:type="dxa"/>
            <w:tcBorders>
              <w:bottom w:val="nil"/>
            </w:tcBorders>
          </w:tcPr>
          <w:p w14:paraId="6FE83F62" w14:textId="77777777" w:rsidR="00B737C4" w:rsidRPr="000C6068" w:rsidRDefault="00B737C4" w:rsidP="003C7441">
            <w:pPr>
              <w:pStyle w:val="TextTi10"/>
              <w:keepNext/>
              <w:keepLines/>
              <w:jc w:val="center"/>
              <w:rPr>
                <w:i/>
                <w:sz w:val="22"/>
                <w:szCs w:val="22"/>
                <w:lang w:val="mt-MT"/>
              </w:rPr>
            </w:pPr>
          </w:p>
        </w:tc>
        <w:tc>
          <w:tcPr>
            <w:tcW w:w="1276" w:type="dxa"/>
            <w:tcBorders>
              <w:bottom w:val="nil"/>
            </w:tcBorders>
          </w:tcPr>
          <w:p w14:paraId="3BD49534" w14:textId="77777777" w:rsidR="00B737C4" w:rsidRPr="000C6068" w:rsidRDefault="00B737C4" w:rsidP="003C7441">
            <w:pPr>
              <w:pStyle w:val="TextTi10"/>
              <w:keepNext/>
              <w:keepLines/>
              <w:jc w:val="center"/>
              <w:rPr>
                <w:i/>
                <w:sz w:val="22"/>
                <w:szCs w:val="22"/>
                <w:lang w:val="mt-MT"/>
              </w:rPr>
            </w:pPr>
          </w:p>
        </w:tc>
        <w:tc>
          <w:tcPr>
            <w:tcW w:w="1329" w:type="dxa"/>
            <w:tcBorders>
              <w:bottom w:val="nil"/>
              <w:right w:val="single" w:sz="6" w:space="0" w:color="000000"/>
            </w:tcBorders>
          </w:tcPr>
          <w:p w14:paraId="656CB671" w14:textId="77777777" w:rsidR="00B737C4" w:rsidRPr="000C6068" w:rsidRDefault="00B737C4" w:rsidP="003C7441">
            <w:pPr>
              <w:pStyle w:val="TextTi10"/>
              <w:keepNext/>
              <w:keepLines/>
              <w:jc w:val="center"/>
              <w:rPr>
                <w:i/>
                <w:sz w:val="22"/>
                <w:szCs w:val="22"/>
                <w:lang w:val="mt-MT"/>
              </w:rPr>
            </w:pPr>
          </w:p>
        </w:tc>
      </w:tr>
      <w:tr w:rsidR="00B737C4" w:rsidRPr="000C6068" w14:paraId="7744C845" w14:textId="77777777" w:rsidTr="00E367D9">
        <w:trPr>
          <w:jc w:val="center"/>
        </w:trPr>
        <w:tc>
          <w:tcPr>
            <w:tcW w:w="3108" w:type="dxa"/>
            <w:tcBorders>
              <w:top w:val="nil"/>
              <w:left w:val="single" w:sz="4" w:space="0" w:color="auto"/>
              <w:bottom w:val="single" w:sz="4" w:space="0" w:color="auto"/>
            </w:tcBorders>
          </w:tcPr>
          <w:p w14:paraId="139F7A01" w14:textId="77777777" w:rsidR="00B737C4" w:rsidRPr="000C6068" w:rsidRDefault="00B737C4" w:rsidP="003C7441">
            <w:pPr>
              <w:pStyle w:val="TextTi10"/>
              <w:keepNext/>
              <w:keepLines/>
              <w:rPr>
                <w:sz w:val="22"/>
                <w:szCs w:val="22"/>
                <w:vertAlign w:val="superscript"/>
                <w:lang w:val="mt-MT"/>
              </w:rPr>
            </w:pPr>
            <w:r w:rsidRPr="000C6068">
              <w:rPr>
                <w:sz w:val="22"/>
                <w:szCs w:val="22"/>
                <w:lang w:val="mt-MT"/>
              </w:rPr>
              <w:t>Sopravivenza mingħajr marda</w:t>
            </w:r>
            <w:r w:rsidRPr="000C6068">
              <w:rPr>
                <w:sz w:val="22"/>
                <w:vertAlign w:val="superscript"/>
                <w:lang w:val="mt-MT"/>
              </w:rPr>
              <w:t>a</w:t>
            </w:r>
          </w:p>
          <w:p w14:paraId="681846E3" w14:textId="77777777" w:rsidR="00B737C4" w:rsidRPr="000C6068" w:rsidRDefault="00B737C4" w:rsidP="003C7441">
            <w:pPr>
              <w:pStyle w:val="TextTi10"/>
              <w:keepNext/>
              <w:keepLines/>
              <w:rPr>
                <w:sz w:val="22"/>
                <w:szCs w:val="22"/>
                <w:lang w:val="mt-MT"/>
              </w:rPr>
            </w:pPr>
          </w:p>
        </w:tc>
        <w:tc>
          <w:tcPr>
            <w:tcW w:w="1625" w:type="dxa"/>
            <w:tcBorders>
              <w:top w:val="nil"/>
              <w:bottom w:val="single" w:sz="4" w:space="0" w:color="auto"/>
            </w:tcBorders>
          </w:tcPr>
          <w:p w14:paraId="06645A18" w14:textId="77777777" w:rsidR="00B737C4" w:rsidRPr="000C6068" w:rsidRDefault="00B737C4" w:rsidP="003C7441">
            <w:pPr>
              <w:pStyle w:val="TextTi10"/>
              <w:keepNext/>
              <w:keepLines/>
              <w:jc w:val="center"/>
              <w:rPr>
                <w:i/>
                <w:sz w:val="22"/>
                <w:szCs w:val="22"/>
                <w:lang w:val="mt-MT"/>
              </w:rPr>
            </w:pPr>
            <w:r w:rsidRPr="000C6068">
              <w:rPr>
                <w:i/>
                <w:sz w:val="22"/>
                <w:lang w:val="mt-MT"/>
              </w:rPr>
              <w:t>16.5</w:t>
            </w:r>
          </w:p>
        </w:tc>
        <w:tc>
          <w:tcPr>
            <w:tcW w:w="1275" w:type="dxa"/>
            <w:tcBorders>
              <w:top w:val="nil"/>
              <w:bottom w:val="single" w:sz="4" w:space="0" w:color="auto"/>
            </w:tcBorders>
          </w:tcPr>
          <w:p w14:paraId="52E10636" w14:textId="77777777" w:rsidR="00B737C4" w:rsidRPr="000C6068" w:rsidRDefault="00B737C4" w:rsidP="003C7441">
            <w:pPr>
              <w:pStyle w:val="TextTi10"/>
              <w:keepNext/>
              <w:keepLines/>
              <w:jc w:val="center"/>
              <w:rPr>
                <w:i/>
                <w:sz w:val="22"/>
                <w:szCs w:val="22"/>
                <w:lang w:val="mt-MT"/>
              </w:rPr>
            </w:pPr>
            <w:r w:rsidRPr="000C6068">
              <w:rPr>
                <w:i/>
                <w:sz w:val="22"/>
                <w:lang w:val="mt-MT"/>
              </w:rPr>
              <w:t>53.7</w:t>
            </w:r>
          </w:p>
        </w:tc>
        <w:tc>
          <w:tcPr>
            <w:tcW w:w="1276" w:type="dxa"/>
            <w:tcBorders>
              <w:top w:val="nil"/>
              <w:bottom w:val="single" w:sz="4" w:space="0" w:color="auto"/>
            </w:tcBorders>
          </w:tcPr>
          <w:p w14:paraId="1DB82800" w14:textId="77777777" w:rsidR="00B737C4" w:rsidRPr="000C6068" w:rsidRDefault="00B737C4" w:rsidP="003C7441">
            <w:pPr>
              <w:pStyle w:val="TextTi10"/>
              <w:keepNext/>
              <w:keepLines/>
              <w:jc w:val="center"/>
              <w:rPr>
                <w:i/>
                <w:sz w:val="22"/>
                <w:szCs w:val="22"/>
                <w:lang w:val="mt-MT"/>
              </w:rPr>
            </w:pPr>
            <w:r w:rsidRPr="000C6068">
              <w:rPr>
                <w:i/>
                <w:sz w:val="22"/>
                <w:lang w:val="mt-MT"/>
              </w:rPr>
              <w:t>0.0003</w:t>
            </w:r>
          </w:p>
        </w:tc>
        <w:tc>
          <w:tcPr>
            <w:tcW w:w="1329" w:type="dxa"/>
            <w:tcBorders>
              <w:top w:val="nil"/>
              <w:bottom w:val="single" w:sz="4" w:space="0" w:color="auto"/>
              <w:right w:val="single" w:sz="6" w:space="0" w:color="000000"/>
            </w:tcBorders>
          </w:tcPr>
          <w:p w14:paraId="3CE34E6F" w14:textId="77777777" w:rsidR="00B737C4" w:rsidRPr="000C6068" w:rsidRDefault="00B737C4" w:rsidP="003C7441">
            <w:pPr>
              <w:pStyle w:val="TextTi10"/>
              <w:keepNext/>
              <w:keepLines/>
              <w:jc w:val="center"/>
              <w:rPr>
                <w:i/>
                <w:sz w:val="22"/>
                <w:szCs w:val="22"/>
                <w:lang w:val="mt-MT"/>
              </w:rPr>
            </w:pPr>
            <w:r w:rsidRPr="000C6068">
              <w:rPr>
                <w:i/>
                <w:sz w:val="22"/>
                <w:lang w:val="mt-MT"/>
              </w:rPr>
              <w:t>67%</w:t>
            </w:r>
          </w:p>
        </w:tc>
      </w:tr>
      <w:tr w:rsidR="00B737C4" w:rsidRPr="000C6068" w14:paraId="7AB128A4" w14:textId="77777777" w:rsidTr="00E367D9">
        <w:trPr>
          <w:jc w:val="center"/>
        </w:trPr>
        <w:tc>
          <w:tcPr>
            <w:tcW w:w="3108" w:type="dxa"/>
            <w:tcBorders>
              <w:top w:val="single" w:sz="4" w:space="0" w:color="auto"/>
              <w:left w:val="single" w:sz="4" w:space="0" w:color="auto"/>
              <w:bottom w:val="nil"/>
            </w:tcBorders>
          </w:tcPr>
          <w:p w14:paraId="24C3F801" w14:textId="77777777" w:rsidR="00B737C4" w:rsidRPr="000C6068" w:rsidRDefault="00B737C4" w:rsidP="003C7441">
            <w:pPr>
              <w:pStyle w:val="TextTi10"/>
              <w:keepNext/>
              <w:keepLines/>
              <w:rPr>
                <w:sz w:val="22"/>
                <w:szCs w:val="22"/>
                <w:lang w:val="mt-MT"/>
              </w:rPr>
            </w:pPr>
            <w:r w:rsidRPr="000C6068">
              <w:rPr>
                <w:sz w:val="22"/>
                <w:lang w:val="mt-MT"/>
              </w:rPr>
              <w:t>Analiżi tas</w:t>
            </w:r>
            <w:r w:rsidRPr="000C6068">
              <w:rPr>
                <w:sz w:val="22"/>
                <w:lang w:val="mt-MT"/>
              </w:rPr>
              <w:noBreakHyphen/>
            </w:r>
            <w:r w:rsidR="003516BD" w:rsidRPr="000C6068">
              <w:rPr>
                <w:sz w:val="22"/>
                <w:lang w:val="mt-MT"/>
              </w:rPr>
              <w:t>s</w:t>
            </w:r>
            <w:r w:rsidRPr="000C6068">
              <w:rPr>
                <w:sz w:val="22"/>
                <w:lang w:val="mt-MT"/>
              </w:rPr>
              <w:t>ottogruppi</w:t>
            </w:r>
          </w:p>
        </w:tc>
        <w:tc>
          <w:tcPr>
            <w:tcW w:w="1625" w:type="dxa"/>
            <w:tcBorders>
              <w:top w:val="single" w:sz="4" w:space="0" w:color="auto"/>
              <w:bottom w:val="nil"/>
            </w:tcBorders>
          </w:tcPr>
          <w:p w14:paraId="0D0DF870" w14:textId="77777777" w:rsidR="00B737C4" w:rsidRPr="000C6068" w:rsidRDefault="00B737C4" w:rsidP="003C7441">
            <w:pPr>
              <w:pStyle w:val="TextTi10"/>
              <w:keepNext/>
              <w:keepLines/>
              <w:jc w:val="center"/>
              <w:rPr>
                <w:i/>
                <w:sz w:val="22"/>
                <w:szCs w:val="22"/>
                <w:lang w:val="mt-MT"/>
              </w:rPr>
            </w:pPr>
          </w:p>
        </w:tc>
        <w:tc>
          <w:tcPr>
            <w:tcW w:w="1275" w:type="dxa"/>
            <w:tcBorders>
              <w:top w:val="single" w:sz="4" w:space="0" w:color="auto"/>
              <w:bottom w:val="nil"/>
            </w:tcBorders>
          </w:tcPr>
          <w:p w14:paraId="6C008B65" w14:textId="77777777" w:rsidR="00B737C4" w:rsidRPr="000C6068" w:rsidRDefault="00B737C4" w:rsidP="003C7441">
            <w:pPr>
              <w:pStyle w:val="TextTi10"/>
              <w:keepNext/>
              <w:keepLines/>
              <w:jc w:val="center"/>
              <w:rPr>
                <w:i/>
                <w:sz w:val="22"/>
                <w:szCs w:val="22"/>
                <w:lang w:val="mt-MT"/>
              </w:rPr>
            </w:pPr>
          </w:p>
        </w:tc>
        <w:tc>
          <w:tcPr>
            <w:tcW w:w="1276" w:type="dxa"/>
            <w:tcBorders>
              <w:top w:val="single" w:sz="4" w:space="0" w:color="auto"/>
              <w:bottom w:val="nil"/>
            </w:tcBorders>
          </w:tcPr>
          <w:p w14:paraId="6BF0900F" w14:textId="77777777" w:rsidR="00B737C4" w:rsidRPr="000C6068" w:rsidRDefault="00B737C4" w:rsidP="003C7441">
            <w:pPr>
              <w:pStyle w:val="TextTi10"/>
              <w:keepNext/>
              <w:keepLines/>
              <w:jc w:val="center"/>
              <w:rPr>
                <w:i/>
                <w:sz w:val="22"/>
                <w:szCs w:val="22"/>
                <w:lang w:val="mt-MT"/>
              </w:rPr>
            </w:pPr>
          </w:p>
        </w:tc>
        <w:tc>
          <w:tcPr>
            <w:tcW w:w="1329" w:type="dxa"/>
            <w:tcBorders>
              <w:top w:val="single" w:sz="4" w:space="0" w:color="auto"/>
              <w:bottom w:val="nil"/>
              <w:right w:val="single" w:sz="6" w:space="0" w:color="000000"/>
            </w:tcBorders>
          </w:tcPr>
          <w:p w14:paraId="06D37EB9" w14:textId="77777777" w:rsidR="00B737C4" w:rsidRPr="000C6068" w:rsidRDefault="00B737C4" w:rsidP="003C7441">
            <w:pPr>
              <w:pStyle w:val="TextTi10"/>
              <w:keepNext/>
              <w:keepLines/>
              <w:jc w:val="center"/>
              <w:rPr>
                <w:i/>
                <w:sz w:val="22"/>
                <w:szCs w:val="22"/>
                <w:lang w:val="mt-MT"/>
              </w:rPr>
            </w:pPr>
          </w:p>
        </w:tc>
      </w:tr>
      <w:tr w:rsidR="00B737C4" w:rsidRPr="000C6068" w14:paraId="2E0D068B" w14:textId="77777777" w:rsidTr="00E367D9">
        <w:trPr>
          <w:jc w:val="center"/>
        </w:trPr>
        <w:tc>
          <w:tcPr>
            <w:tcW w:w="3108" w:type="dxa"/>
            <w:tcBorders>
              <w:top w:val="nil"/>
              <w:left w:val="single" w:sz="4" w:space="0" w:color="auto"/>
              <w:bottom w:val="single" w:sz="4" w:space="0" w:color="auto"/>
            </w:tcBorders>
          </w:tcPr>
          <w:p w14:paraId="79710693" w14:textId="77777777" w:rsidR="00B737C4" w:rsidRPr="000C6068" w:rsidRDefault="00B737C4" w:rsidP="003C7441">
            <w:pPr>
              <w:pStyle w:val="TextTi10"/>
              <w:keepNext/>
              <w:keepLines/>
              <w:rPr>
                <w:sz w:val="22"/>
                <w:szCs w:val="22"/>
                <w:lang w:val="mt-MT"/>
              </w:rPr>
            </w:pPr>
            <w:r w:rsidRPr="000C6068">
              <w:rPr>
                <w:sz w:val="22"/>
                <w:lang w:val="mt-MT"/>
              </w:rPr>
              <w:t>PFS</w:t>
            </w:r>
          </w:p>
          <w:p w14:paraId="00161DEE" w14:textId="77777777" w:rsidR="00B737C4" w:rsidRPr="000C6068" w:rsidRDefault="00B737C4" w:rsidP="003C7441">
            <w:pPr>
              <w:pStyle w:val="TextTi10"/>
              <w:keepNext/>
              <w:keepLines/>
              <w:jc w:val="right"/>
              <w:rPr>
                <w:sz w:val="22"/>
                <w:szCs w:val="22"/>
                <w:lang w:val="mt-MT"/>
              </w:rPr>
            </w:pPr>
            <w:r w:rsidRPr="000C6068">
              <w:rPr>
                <w:sz w:val="22"/>
                <w:lang w:val="mt-MT"/>
              </w:rPr>
              <w:t>CHOP</w:t>
            </w:r>
          </w:p>
          <w:p w14:paraId="6B86F5EC" w14:textId="77777777" w:rsidR="00B737C4" w:rsidRPr="000C6068" w:rsidRDefault="00B737C4" w:rsidP="003C7441">
            <w:pPr>
              <w:pStyle w:val="TextTi10"/>
              <w:keepNext/>
              <w:keepLines/>
              <w:jc w:val="right"/>
              <w:rPr>
                <w:sz w:val="22"/>
                <w:szCs w:val="22"/>
                <w:lang w:val="mt-MT"/>
              </w:rPr>
            </w:pPr>
            <w:r w:rsidRPr="000C6068">
              <w:rPr>
                <w:sz w:val="22"/>
                <w:lang w:val="mt-MT"/>
              </w:rPr>
              <w:t>R</w:t>
            </w:r>
            <w:r w:rsidRPr="000C6068">
              <w:rPr>
                <w:sz w:val="22"/>
                <w:lang w:val="mt-MT"/>
              </w:rPr>
              <w:noBreakHyphen/>
              <w:t>CHOP</w:t>
            </w:r>
          </w:p>
          <w:p w14:paraId="33953CFF" w14:textId="77777777" w:rsidR="00B737C4" w:rsidRPr="000C6068" w:rsidRDefault="00B737C4" w:rsidP="003C7441">
            <w:pPr>
              <w:pStyle w:val="TextTi10"/>
              <w:keepNext/>
              <w:keepLines/>
              <w:jc w:val="right"/>
              <w:rPr>
                <w:sz w:val="22"/>
                <w:szCs w:val="22"/>
                <w:lang w:val="mt-MT"/>
              </w:rPr>
            </w:pPr>
            <w:r w:rsidRPr="000C6068">
              <w:rPr>
                <w:sz w:val="22"/>
                <w:lang w:val="mt-MT"/>
              </w:rPr>
              <w:t>CR</w:t>
            </w:r>
          </w:p>
          <w:p w14:paraId="7F51D73A" w14:textId="77777777" w:rsidR="00B737C4" w:rsidRPr="000C6068" w:rsidRDefault="00B737C4" w:rsidP="003C7441">
            <w:pPr>
              <w:pStyle w:val="TextTi10"/>
              <w:keepNext/>
              <w:keepLines/>
              <w:jc w:val="right"/>
              <w:rPr>
                <w:sz w:val="22"/>
                <w:szCs w:val="22"/>
                <w:lang w:val="mt-MT"/>
              </w:rPr>
            </w:pPr>
            <w:r w:rsidRPr="000C6068">
              <w:rPr>
                <w:sz w:val="22"/>
                <w:lang w:val="mt-MT"/>
              </w:rPr>
              <w:t>PR</w:t>
            </w:r>
          </w:p>
          <w:p w14:paraId="01BACF0D" w14:textId="77777777" w:rsidR="00B737C4" w:rsidRPr="000C6068" w:rsidRDefault="00B737C4" w:rsidP="003C7441">
            <w:pPr>
              <w:pStyle w:val="TextTi10"/>
              <w:keepNext/>
              <w:keepLines/>
              <w:rPr>
                <w:sz w:val="22"/>
                <w:szCs w:val="22"/>
                <w:u w:val="single"/>
                <w:lang w:val="mt-MT"/>
              </w:rPr>
            </w:pPr>
          </w:p>
          <w:p w14:paraId="76A5C650" w14:textId="77777777" w:rsidR="00B737C4" w:rsidRPr="000C6068" w:rsidRDefault="00B737C4" w:rsidP="003C7441">
            <w:pPr>
              <w:pStyle w:val="TextTi10"/>
              <w:keepNext/>
              <w:keepLines/>
              <w:rPr>
                <w:sz w:val="22"/>
                <w:szCs w:val="22"/>
                <w:u w:val="single"/>
                <w:lang w:val="mt-MT"/>
              </w:rPr>
            </w:pPr>
          </w:p>
          <w:p w14:paraId="50B5EBCA" w14:textId="77777777" w:rsidR="00B737C4" w:rsidRPr="000C6068" w:rsidRDefault="00B737C4" w:rsidP="003C7441">
            <w:pPr>
              <w:pStyle w:val="TextTi10"/>
              <w:keepNext/>
              <w:keepLines/>
              <w:rPr>
                <w:sz w:val="22"/>
                <w:szCs w:val="22"/>
                <w:lang w:val="mt-MT"/>
              </w:rPr>
            </w:pPr>
            <w:r w:rsidRPr="000C6068">
              <w:rPr>
                <w:sz w:val="22"/>
                <w:lang w:val="mt-MT"/>
              </w:rPr>
              <w:t>OS</w:t>
            </w:r>
          </w:p>
          <w:p w14:paraId="6E23978C" w14:textId="77777777" w:rsidR="00B737C4" w:rsidRPr="000C6068" w:rsidRDefault="00B737C4" w:rsidP="003C7441">
            <w:pPr>
              <w:pStyle w:val="TextTi10"/>
              <w:keepNext/>
              <w:keepLines/>
              <w:jc w:val="right"/>
              <w:rPr>
                <w:sz w:val="22"/>
                <w:szCs w:val="22"/>
                <w:lang w:val="mt-MT"/>
              </w:rPr>
            </w:pPr>
            <w:r w:rsidRPr="000C6068">
              <w:rPr>
                <w:sz w:val="22"/>
                <w:lang w:val="mt-MT"/>
              </w:rPr>
              <w:t>CHOP</w:t>
            </w:r>
          </w:p>
          <w:p w14:paraId="6679B6AA" w14:textId="77777777" w:rsidR="00B737C4" w:rsidRPr="000C6068" w:rsidRDefault="00B737C4" w:rsidP="003C7441">
            <w:pPr>
              <w:pStyle w:val="TextTi10"/>
              <w:keepNext/>
              <w:keepLines/>
              <w:jc w:val="right"/>
              <w:rPr>
                <w:sz w:val="22"/>
                <w:szCs w:val="22"/>
                <w:lang w:val="mt-MT"/>
              </w:rPr>
            </w:pPr>
            <w:r w:rsidRPr="000C6068">
              <w:rPr>
                <w:sz w:val="22"/>
                <w:lang w:val="mt-MT"/>
              </w:rPr>
              <w:t>R</w:t>
            </w:r>
            <w:r w:rsidRPr="000C6068">
              <w:rPr>
                <w:sz w:val="22"/>
                <w:lang w:val="mt-MT"/>
              </w:rPr>
              <w:noBreakHyphen/>
              <w:t>CHOP</w:t>
            </w:r>
          </w:p>
          <w:p w14:paraId="66618BAB" w14:textId="77777777" w:rsidR="00B737C4" w:rsidRPr="000C6068" w:rsidRDefault="00B737C4" w:rsidP="003C7441">
            <w:pPr>
              <w:pStyle w:val="TextTi10"/>
              <w:keepNext/>
              <w:keepLines/>
              <w:rPr>
                <w:sz w:val="22"/>
                <w:szCs w:val="22"/>
                <w:u w:val="single"/>
                <w:lang w:val="mt-MT"/>
              </w:rPr>
            </w:pPr>
          </w:p>
        </w:tc>
        <w:tc>
          <w:tcPr>
            <w:tcW w:w="1625" w:type="dxa"/>
            <w:tcBorders>
              <w:top w:val="nil"/>
              <w:bottom w:val="single" w:sz="4" w:space="0" w:color="auto"/>
            </w:tcBorders>
          </w:tcPr>
          <w:p w14:paraId="47381F40" w14:textId="77777777" w:rsidR="00B737C4" w:rsidRPr="000C6068" w:rsidRDefault="00B737C4" w:rsidP="003C7441">
            <w:pPr>
              <w:pStyle w:val="TextTi10"/>
              <w:keepNext/>
              <w:keepLines/>
              <w:jc w:val="center"/>
              <w:rPr>
                <w:i/>
                <w:sz w:val="22"/>
                <w:szCs w:val="22"/>
                <w:lang w:val="mt-MT"/>
              </w:rPr>
            </w:pPr>
          </w:p>
          <w:p w14:paraId="4F13A4F4" w14:textId="77777777" w:rsidR="00B737C4" w:rsidRPr="000C6068" w:rsidRDefault="00B737C4" w:rsidP="003C7441">
            <w:pPr>
              <w:pStyle w:val="TextTi10"/>
              <w:keepNext/>
              <w:keepLines/>
              <w:jc w:val="center"/>
              <w:rPr>
                <w:i/>
                <w:sz w:val="22"/>
                <w:szCs w:val="22"/>
                <w:lang w:val="mt-MT"/>
              </w:rPr>
            </w:pPr>
            <w:r w:rsidRPr="000C6068">
              <w:rPr>
                <w:i/>
                <w:sz w:val="22"/>
                <w:lang w:val="mt-MT"/>
              </w:rPr>
              <w:t>11.6</w:t>
            </w:r>
          </w:p>
          <w:p w14:paraId="3FAC0227" w14:textId="77777777" w:rsidR="00B737C4" w:rsidRPr="000C6068" w:rsidRDefault="00B737C4" w:rsidP="003C7441">
            <w:pPr>
              <w:pStyle w:val="TextTi10"/>
              <w:keepNext/>
              <w:keepLines/>
              <w:jc w:val="center"/>
              <w:rPr>
                <w:i/>
                <w:sz w:val="22"/>
                <w:szCs w:val="22"/>
                <w:lang w:val="mt-MT"/>
              </w:rPr>
            </w:pPr>
            <w:r w:rsidRPr="000C6068">
              <w:rPr>
                <w:i/>
                <w:sz w:val="22"/>
                <w:lang w:val="mt-MT"/>
              </w:rPr>
              <w:t>22.1</w:t>
            </w:r>
          </w:p>
          <w:p w14:paraId="44DB6005" w14:textId="77777777" w:rsidR="00B737C4" w:rsidRPr="000C6068" w:rsidRDefault="00B737C4" w:rsidP="003C7441">
            <w:pPr>
              <w:pStyle w:val="TextTi10"/>
              <w:keepNext/>
              <w:keepLines/>
              <w:jc w:val="center"/>
              <w:rPr>
                <w:i/>
                <w:sz w:val="22"/>
                <w:szCs w:val="22"/>
                <w:lang w:val="mt-MT"/>
              </w:rPr>
            </w:pPr>
            <w:r w:rsidRPr="000C6068">
              <w:rPr>
                <w:i/>
                <w:sz w:val="22"/>
                <w:lang w:val="mt-MT"/>
              </w:rPr>
              <w:t>14.3</w:t>
            </w:r>
          </w:p>
          <w:p w14:paraId="2EFF6F18" w14:textId="77777777" w:rsidR="00B737C4" w:rsidRPr="000C6068" w:rsidRDefault="00B737C4" w:rsidP="003C7441">
            <w:pPr>
              <w:pStyle w:val="TextTi10"/>
              <w:keepNext/>
              <w:keepLines/>
              <w:jc w:val="center"/>
              <w:rPr>
                <w:i/>
                <w:sz w:val="22"/>
                <w:szCs w:val="22"/>
                <w:lang w:val="mt-MT"/>
              </w:rPr>
            </w:pPr>
            <w:r w:rsidRPr="000C6068">
              <w:rPr>
                <w:i/>
                <w:sz w:val="22"/>
                <w:lang w:val="mt-MT"/>
              </w:rPr>
              <w:t>14.3</w:t>
            </w:r>
          </w:p>
          <w:p w14:paraId="1855A5F1" w14:textId="77777777" w:rsidR="00B737C4" w:rsidRPr="000C6068" w:rsidRDefault="00B737C4" w:rsidP="003C7441">
            <w:pPr>
              <w:pStyle w:val="TextTi10"/>
              <w:keepNext/>
              <w:keepLines/>
              <w:jc w:val="center"/>
              <w:rPr>
                <w:i/>
                <w:sz w:val="22"/>
                <w:szCs w:val="22"/>
                <w:lang w:val="mt-MT"/>
              </w:rPr>
            </w:pPr>
          </w:p>
          <w:p w14:paraId="28CBC733" w14:textId="77777777" w:rsidR="00B737C4" w:rsidRPr="000C6068" w:rsidRDefault="00B737C4" w:rsidP="003C7441">
            <w:pPr>
              <w:pStyle w:val="TextTi10"/>
              <w:keepNext/>
              <w:keepLines/>
              <w:jc w:val="center"/>
              <w:rPr>
                <w:i/>
                <w:sz w:val="22"/>
                <w:szCs w:val="22"/>
                <w:lang w:val="mt-MT"/>
              </w:rPr>
            </w:pPr>
          </w:p>
          <w:p w14:paraId="2CA5AF4B" w14:textId="77777777" w:rsidR="00B737C4" w:rsidRPr="000C6068" w:rsidRDefault="00B737C4" w:rsidP="003C7441">
            <w:pPr>
              <w:pStyle w:val="TextTi10"/>
              <w:keepNext/>
              <w:keepLines/>
              <w:jc w:val="center"/>
              <w:rPr>
                <w:i/>
                <w:sz w:val="22"/>
                <w:szCs w:val="22"/>
                <w:lang w:val="mt-MT"/>
              </w:rPr>
            </w:pPr>
          </w:p>
          <w:p w14:paraId="6B4299D3" w14:textId="77777777" w:rsidR="00B737C4" w:rsidRPr="000C6068" w:rsidRDefault="00B737C4" w:rsidP="003C7441">
            <w:pPr>
              <w:pStyle w:val="TextTi10"/>
              <w:keepNext/>
              <w:keepLines/>
              <w:jc w:val="center"/>
              <w:rPr>
                <w:i/>
                <w:sz w:val="22"/>
                <w:szCs w:val="22"/>
                <w:lang w:val="mt-MT"/>
              </w:rPr>
            </w:pPr>
            <w:r w:rsidRPr="000C6068">
              <w:rPr>
                <w:i/>
                <w:sz w:val="22"/>
                <w:lang w:val="mt-MT"/>
              </w:rPr>
              <w:t>NR</w:t>
            </w:r>
          </w:p>
          <w:p w14:paraId="75141BBA" w14:textId="77777777" w:rsidR="00B737C4" w:rsidRPr="000C6068" w:rsidRDefault="00B737C4" w:rsidP="003C7441">
            <w:pPr>
              <w:pStyle w:val="TextTi10"/>
              <w:keepNext/>
              <w:keepLines/>
              <w:jc w:val="center"/>
              <w:rPr>
                <w:i/>
                <w:sz w:val="22"/>
                <w:szCs w:val="22"/>
                <w:lang w:val="mt-MT"/>
              </w:rPr>
            </w:pPr>
            <w:r w:rsidRPr="000C6068">
              <w:rPr>
                <w:i/>
                <w:sz w:val="22"/>
                <w:lang w:val="mt-MT"/>
              </w:rPr>
              <w:t>NR</w:t>
            </w:r>
          </w:p>
        </w:tc>
        <w:tc>
          <w:tcPr>
            <w:tcW w:w="1275" w:type="dxa"/>
            <w:tcBorders>
              <w:top w:val="nil"/>
              <w:bottom w:val="single" w:sz="4" w:space="0" w:color="auto"/>
            </w:tcBorders>
          </w:tcPr>
          <w:p w14:paraId="1F7893F3" w14:textId="77777777" w:rsidR="00B737C4" w:rsidRPr="000C6068" w:rsidRDefault="00B737C4" w:rsidP="003C7441">
            <w:pPr>
              <w:pStyle w:val="TextTi10"/>
              <w:keepNext/>
              <w:keepLines/>
              <w:jc w:val="center"/>
              <w:rPr>
                <w:i/>
                <w:sz w:val="22"/>
                <w:szCs w:val="22"/>
                <w:lang w:val="mt-MT"/>
              </w:rPr>
            </w:pPr>
          </w:p>
          <w:p w14:paraId="6FD0A1F9" w14:textId="77777777" w:rsidR="00B737C4" w:rsidRPr="000C6068" w:rsidRDefault="00B737C4" w:rsidP="003C7441">
            <w:pPr>
              <w:pStyle w:val="TextTi10"/>
              <w:keepNext/>
              <w:keepLines/>
              <w:jc w:val="center"/>
              <w:rPr>
                <w:i/>
                <w:sz w:val="22"/>
                <w:szCs w:val="22"/>
                <w:lang w:val="mt-MT"/>
              </w:rPr>
            </w:pPr>
            <w:r w:rsidRPr="000C6068">
              <w:rPr>
                <w:i/>
                <w:sz w:val="22"/>
                <w:lang w:val="mt-MT"/>
              </w:rPr>
              <w:t>37.5</w:t>
            </w:r>
          </w:p>
          <w:p w14:paraId="31E2BF59" w14:textId="77777777" w:rsidR="00B737C4" w:rsidRPr="000C6068" w:rsidRDefault="00B737C4" w:rsidP="003C7441">
            <w:pPr>
              <w:pStyle w:val="TextTi10"/>
              <w:keepNext/>
              <w:keepLines/>
              <w:jc w:val="center"/>
              <w:rPr>
                <w:i/>
                <w:sz w:val="22"/>
                <w:szCs w:val="22"/>
                <w:lang w:val="mt-MT"/>
              </w:rPr>
            </w:pPr>
            <w:r w:rsidRPr="000C6068">
              <w:rPr>
                <w:i/>
                <w:sz w:val="22"/>
                <w:lang w:val="mt-MT"/>
              </w:rPr>
              <w:t>51.9</w:t>
            </w:r>
          </w:p>
          <w:p w14:paraId="62D396C4" w14:textId="77777777" w:rsidR="00B737C4" w:rsidRPr="000C6068" w:rsidRDefault="00B737C4" w:rsidP="003C7441">
            <w:pPr>
              <w:pStyle w:val="TextTi10"/>
              <w:keepNext/>
              <w:keepLines/>
              <w:jc w:val="center"/>
              <w:rPr>
                <w:i/>
                <w:sz w:val="22"/>
                <w:szCs w:val="22"/>
                <w:lang w:val="mt-MT"/>
              </w:rPr>
            </w:pPr>
            <w:r w:rsidRPr="000C6068">
              <w:rPr>
                <w:i/>
                <w:sz w:val="22"/>
                <w:lang w:val="mt-MT"/>
              </w:rPr>
              <w:t>52.8</w:t>
            </w:r>
          </w:p>
          <w:p w14:paraId="6A4BCA72" w14:textId="77777777" w:rsidR="00B737C4" w:rsidRPr="000C6068" w:rsidRDefault="00B737C4" w:rsidP="003C7441">
            <w:pPr>
              <w:pStyle w:val="TextTi10"/>
              <w:keepNext/>
              <w:keepLines/>
              <w:jc w:val="center"/>
              <w:rPr>
                <w:i/>
                <w:sz w:val="22"/>
                <w:szCs w:val="22"/>
                <w:lang w:val="mt-MT"/>
              </w:rPr>
            </w:pPr>
            <w:r w:rsidRPr="000C6068">
              <w:rPr>
                <w:i/>
                <w:sz w:val="22"/>
                <w:lang w:val="mt-MT"/>
              </w:rPr>
              <w:t>37.8</w:t>
            </w:r>
          </w:p>
          <w:p w14:paraId="78A2712B" w14:textId="77777777" w:rsidR="00B737C4" w:rsidRPr="000C6068" w:rsidRDefault="00B737C4" w:rsidP="003C7441">
            <w:pPr>
              <w:pStyle w:val="TextTi10"/>
              <w:keepNext/>
              <w:keepLines/>
              <w:jc w:val="center"/>
              <w:rPr>
                <w:i/>
                <w:sz w:val="22"/>
                <w:szCs w:val="22"/>
                <w:lang w:val="mt-MT"/>
              </w:rPr>
            </w:pPr>
          </w:p>
          <w:p w14:paraId="0ADC8532" w14:textId="77777777" w:rsidR="00B737C4" w:rsidRPr="000C6068" w:rsidRDefault="00B737C4" w:rsidP="003C7441">
            <w:pPr>
              <w:pStyle w:val="TextTi10"/>
              <w:keepNext/>
              <w:keepLines/>
              <w:jc w:val="center"/>
              <w:rPr>
                <w:i/>
                <w:sz w:val="22"/>
                <w:szCs w:val="22"/>
                <w:lang w:val="mt-MT"/>
              </w:rPr>
            </w:pPr>
          </w:p>
          <w:p w14:paraId="48EE8B55" w14:textId="77777777" w:rsidR="00B737C4" w:rsidRPr="000C6068" w:rsidRDefault="00B737C4" w:rsidP="003C7441">
            <w:pPr>
              <w:pStyle w:val="TextTi10"/>
              <w:keepNext/>
              <w:keepLines/>
              <w:jc w:val="center"/>
              <w:rPr>
                <w:i/>
                <w:sz w:val="22"/>
                <w:szCs w:val="22"/>
                <w:lang w:val="mt-MT"/>
              </w:rPr>
            </w:pPr>
          </w:p>
          <w:p w14:paraId="02641041" w14:textId="77777777" w:rsidR="00B737C4" w:rsidRPr="000C6068" w:rsidRDefault="00B737C4" w:rsidP="003C7441">
            <w:pPr>
              <w:pStyle w:val="TextTi10"/>
              <w:keepNext/>
              <w:keepLines/>
              <w:jc w:val="center"/>
              <w:rPr>
                <w:i/>
                <w:sz w:val="22"/>
                <w:szCs w:val="22"/>
                <w:lang w:val="mt-MT"/>
              </w:rPr>
            </w:pPr>
            <w:r w:rsidRPr="000C6068">
              <w:rPr>
                <w:i/>
                <w:sz w:val="22"/>
                <w:lang w:val="mt-MT"/>
              </w:rPr>
              <w:t>NR</w:t>
            </w:r>
          </w:p>
          <w:p w14:paraId="53D02EF5" w14:textId="77777777" w:rsidR="00B737C4" w:rsidRPr="000C6068" w:rsidRDefault="00B737C4" w:rsidP="003C7441">
            <w:pPr>
              <w:pStyle w:val="TextTi10"/>
              <w:keepNext/>
              <w:keepLines/>
              <w:jc w:val="center"/>
              <w:rPr>
                <w:i/>
                <w:sz w:val="22"/>
                <w:szCs w:val="22"/>
                <w:lang w:val="mt-MT"/>
              </w:rPr>
            </w:pPr>
            <w:r w:rsidRPr="000C6068">
              <w:rPr>
                <w:i/>
                <w:sz w:val="22"/>
                <w:lang w:val="mt-MT"/>
              </w:rPr>
              <w:t>NR</w:t>
            </w:r>
          </w:p>
        </w:tc>
        <w:tc>
          <w:tcPr>
            <w:tcW w:w="1276" w:type="dxa"/>
            <w:tcBorders>
              <w:top w:val="nil"/>
              <w:bottom w:val="single" w:sz="4" w:space="0" w:color="auto"/>
            </w:tcBorders>
          </w:tcPr>
          <w:p w14:paraId="74A64053" w14:textId="77777777" w:rsidR="00B737C4" w:rsidRPr="000C6068" w:rsidRDefault="00B737C4" w:rsidP="003C7441">
            <w:pPr>
              <w:pStyle w:val="TextTi10"/>
              <w:keepNext/>
              <w:keepLines/>
              <w:jc w:val="center"/>
              <w:rPr>
                <w:i/>
                <w:sz w:val="22"/>
                <w:szCs w:val="22"/>
                <w:lang w:val="mt-MT"/>
              </w:rPr>
            </w:pPr>
          </w:p>
          <w:p w14:paraId="28FEA066" w14:textId="77777777" w:rsidR="00B737C4" w:rsidRPr="000C6068" w:rsidRDefault="00B737C4" w:rsidP="003C7441">
            <w:pPr>
              <w:pStyle w:val="TextTi10"/>
              <w:keepNext/>
              <w:keepLines/>
              <w:jc w:val="center"/>
              <w:rPr>
                <w:i/>
                <w:sz w:val="22"/>
                <w:szCs w:val="22"/>
                <w:lang w:val="mt-MT"/>
              </w:rPr>
            </w:pPr>
            <w:r w:rsidRPr="000C6068">
              <w:rPr>
                <w:i/>
                <w:sz w:val="22"/>
                <w:lang w:val="mt-MT"/>
              </w:rPr>
              <w:t>&lt; 0.0001</w:t>
            </w:r>
          </w:p>
          <w:p w14:paraId="4B5C206D" w14:textId="77777777" w:rsidR="00B737C4" w:rsidRPr="000C6068" w:rsidRDefault="00B737C4" w:rsidP="003C7441">
            <w:pPr>
              <w:pStyle w:val="TextTi10"/>
              <w:keepNext/>
              <w:keepLines/>
              <w:jc w:val="center"/>
              <w:rPr>
                <w:i/>
                <w:sz w:val="22"/>
                <w:szCs w:val="22"/>
                <w:lang w:val="mt-MT"/>
              </w:rPr>
            </w:pPr>
            <w:r w:rsidRPr="000C6068">
              <w:rPr>
                <w:i/>
                <w:sz w:val="22"/>
                <w:lang w:val="mt-MT"/>
              </w:rPr>
              <w:t>0.0071</w:t>
            </w:r>
          </w:p>
          <w:p w14:paraId="2854D85B" w14:textId="77777777" w:rsidR="00B737C4" w:rsidRPr="000C6068" w:rsidRDefault="00B737C4" w:rsidP="003C7441">
            <w:pPr>
              <w:pStyle w:val="TextTi10"/>
              <w:keepNext/>
              <w:keepLines/>
              <w:jc w:val="center"/>
              <w:rPr>
                <w:i/>
                <w:sz w:val="22"/>
                <w:szCs w:val="22"/>
                <w:lang w:val="mt-MT"/>
              </w:rPr>
            </w:pPr>
            <w:r w:rsidRPr="000C6068">
              <w:rPr>
                <w:i/>
                <w:sz w:val="22"/>
                <w:lang w:val="mt-MT"/>
              </w:rPr>
              <w:t xml:space="preserve"> 0.0008</w:t>
            </w:r>
          </w:p>
          <w:p w14:paraId="59FCDDF8" w14:textId="77777777" w:rsidR="00B737C4" w:rsidRPr="000C6068" w:rsidRDefault="00B737C4" w:rsidP="003C7441">
            <w:pPr>
              <w:pStyle w:val="TextTi10"/>
              <w:keepNext/>
              <w:keepLines/>
              <w:jc w:val="center"/>
              <w:rPr>
                <w:i/>
                <w:sz w:val="22"/>
                <w:szCs w:val="22"/>
                <w:lang w:val="mt-MT"/>
              </w:rPr>
            </w:pPr>
            <w:r w:rsidRPr="000C6068">
              <w:rPr>
                <w:i/>
                <w:sz w:val="22"/>
                <w:lang w:val="mt-MT"/>
              </w:rPr>
              <w:t>&lt; 0.0001</w:t>
            </w:r>
          </w:p>
          <w:p w14:paraId="54DC54CD" w14:textId="77777777" w:rsidR="00B737C4" w:rsidRPr="000C6068" w:rsidRDefault="00B737C4" w:rsidP="003C7441">
            <w:pPr>
              <w:pStyle w:val="TextTi10"/>
              <w:keepNext/>
              <w:keepLines/>
              <w:jc w:val="center"/>
              <w:rPr>
                <w:i/>
                <w:sz w:val="22"/>
                <w:szCs w:val="22"/>
                <w:lang w:val="mt-MT"/>
              </w:rPr>
            </w:pPr>
          </w:p>
          <w:p w14:paraId="23AE10EB" w14:textId="77777777" w:rsidR="00B737C4" w:rsidRPr="000C6068" w:rsidRDefault="00B737C4" w:rsidP="003C7441">
            <w:pPr>
              <w:pStyle w:val="TextTi10"/>
              <w:keepNext/>
              <w:keepLines/>
              <w:jc w:val="center"/>
              <w:rPr>
                <w:i/>
                <w:sz w:val="22"/>
                <w:szCs w:val="22"/>
                <w:lang w:val="mt-MT"/>
              </w:rPr>
            </w:pPr>
          </w:p>
          <w:p w14:paraId="67CBD60B" w14:textId="77777777" w:rsidR="00B737C4" w:rsidRPr="000C6068" w:rsidRDefault="00B737C4" w:rsidP="003C7441">
            <w:pPr>
              <w:pStyle w:val="TextTi10"/>
              <w:keepNext/>
              <w:keepLines/>
              <w:jc w:val="center"/>
              <w:rPr>
                <w:i/>
                <w:sz w:val="22"/>
                <w:szCs w:val="22"/>
                <w:lang w:val="mt-MT"/>
              </w:rPr>
            </w:pPr>
          </w:p>
          <w:p w14:paraId="11DF5990" w14:textId="77777777" w:rsidR="00B737C4" w:rsidRPr="000C6068" w:rsidRDefault="00B737C4" w:rsidP="003C7441">
            <w:pPr>
              <w:pStyle w:val="TextTi10"/>
              <w:keepNext/>
              <w:keepLines/>
              <w:jc w:val="center"/>
              <w:rPr>
                <w:i/>
                <w:sz w:val="22"/>
                <w:szCs w:val="22"/>
                <w:lang w:val="mt-MT"/>
              </w:rPr>
            </w:pPr>
            <w:r w:rsidRPr="000C6068">
              <w:rPr>
                <w:i/>
                <w:sz w:val="22"/>
                <w:lang w:val="mt-MT"/>
              </w:rPr>
              <w:t>0.0348</w:t>
            </w:r>
          </w:p>
          <w:p w14:paraId="407B9C90" w14:textId="77777777" w:rsidR="00B737C4" w:rsidRPr="000C6068" w:rsidRDefault="00B737C4" w:rsidP="003C7441">
            <w:pPr>
              <w:pStyle w:val="TextTi10"/>
              <w:keepNext/>
              <w:keepLines/>
              <w:jc w:val="center"/>
              <w:rPr>
                <w:i/>
                <w:sz w:val="22"/>
                <w:szCs w:val="22"/>
                <w:lang w:val="mt-MT"/>
              </w:rPr>
            </w:pPr>
            <w:r w:rsidRPr="000C6068">
              <w:rPr>
                <w:i/>
                <w:sz w:val="22"/>
                <w:lang w:val="mt-MT"/>
              </w:rPr>
              <w:t>0.0482</w:t>
            </w:r>
          </w:p>
        </w:tc>
        <w:tc>
          <w:tcPr>
            <w:tcW w:w="1329" w:type="dxa"/>
            <w:tcBorders>
              <w:top w:val="nil"/>
              <w:bottom w:val="single" w:sz="4" w:space="0" w:color="auto"/>
              <w:right w:val="single" w:sz="4" w:space="0" w:color="auto"/>
            </w:tcBorders>
          </w:tcPr>
          <w:p w14:paraId="61322371" w14:textId="77777777" w:rsidR="00B737C4" w:rsidRPr="000C6068" w:rsidRDefault="00B737C4" w:rsidP="003C7441">
            <w:pPr>
              <w:pStyle w:val="TextTi10"/>
              <w:keepNext/>
              <w:keepLines/>
              <w:jc w:val="center"/>
              <w:rPr>
                <w:i/>
                <w:sz w:val="22"/>
                <w:szCs w:val="22"/>
                <w:lang w:val="mt-MT"/>
              </w:rPr>
            </w:pPr>
          </w:p>
          <w:p w14:paraId="5B868BCD" w14:textId="77777777" w:rsidR="00B737C4" w:rsidRPr="000C6068" w:rsidRDefault="00B737C4" w:rsidP="003C7441">
            <w:pPr>
              <w:pStyle w:val="TextTi10"/>
              <w:keepNext/>
              <w:keepLines/>
              <w:jc w:val="center"/>
              <w:rPr>
                <w:i/>
                <w:sz w:val="22"/>
                <w:szCs w:val="22"/>
                <w:lang w:val="mt-MT"/>
              </w:rPr>
            </w:pPr>
            <w:r w:rsidRPr="000C6068">
              <w:rPr>
                <w:i/>
                <w:sz w:val="22"/>
                <w:lang w:val="mt-MT"/>
              </w:rPr>
              <w:t>71%</w:t>
            </w:r>
          </w:p>
          <w:p w14:paraId="53AE2AF0" w14:textId="77777777" w:rsidR="00B737C4" w:rsidRPr="000C6068" w:rsidRDefault="00B737C4" w:rsidP="003C7441">
            <w:pPr>
              <w:pStyle w:val="TextTi10"/>
              <w:keepNext/>
              <w:keepLines/>
              <w:jc w:val="center"/>
              <w:rPr>
                <w:i/>
                <w:sz w:val="22"/>
                <w:szCs w:val="22"/>
                <w:lang w:val="mt-MT"/>
              </w:rPr>
            </w:pPr>
            <w:r w:rsidRPr="000C6068">
              <w:rPr>
                <w:i/>
                <w:sz w:val="22"/>
                <w:lang w:val="mt-MT"/>
              </w:rPr>
              <w:t>46%</w:t>
            </w:r>
          </w:p>
          <w:p w14:paraId="5BB20F81" w14:textId="77777777" w:rsidR="00B737C4" w:rsidRPr="000C6068" w:rsidRDefault="00B737C4" w:rsidP="003C7441">
            <w:pPr>
              <w:pStyle w:val="TextTi10"/>
              <w:keepNext/>
              <w:keepLines/>
              <w:jc w:val="center"/>
              <w:rPr>
                <w:i/>
                <w:sz w:val="22"/>
                <w:szCs w:val="22"/>
                <w:lang w:val="mt-MT"/>
              </w:rPr>
            </w:pPr>
            <w:r w:rsidRPr="000C6068">
              <w:rPr>
                <w:i/>
                <w:sz w:val="22"/>
                <w:lang w:val="mt-MT"/>
              </w:rPr>
              <w:t>64%</w:t>
            </w:r>
          </w:p>
          <w:p w14:paraId="5909AB4B" w14:textId="77777777" w:rsidR="00B737C4" w:rsidRPr="000C6068" w:rsidRDefault="00B737C4" w:rsidP="003C7441">
            <w:pPr>
              <w:pStyle w:val="TextTi10"/>
              <w:keepNext/>
              <w:keepLines/>
              <w:jc w:val="center"/>
              <w:rPr>
                <w:i/>
                <w:sz w:val="22"/>
                <w:szCs w:val="22"/>
                <w:lang w:val="mt-MT"/>
              </w:rPr>
            </w:pPr>
            <w:r w:rsidRPr="000C6068">
              <w:rPr>
                <w:i/>
                <w:sz w:val="22"/>
                <w:lang w:val="mt-MT"/>
              </w:rPr>
              <w:t>54%</w:t>
            </w:r>
          </w:p>
          <w:p w14:paraId="62FD3782" w14:textId="77777777" w:rsidR="00B737C4" w:rsidRPr="000C6068" w:rsidRDefault="00B737C4" w:rsidP="003C7441">
            <w:pPr>
              <w:pStyle w:val="TextTi10"/>
              <w:keepNext/>
              <w:keepLines/>
              <w:jc w:val="center"/>
              <w:rPr>
                <w:i/>
                <w:sz w:val="22"/>
                <w:szCs w:val="22"/>
                <w:lang w:val="mt-MT"/>
              </w:rPr>
            </w:pPr>
          </w:p>
          <w:p w14:paraId="27475935" w14:textId="77777777" w:rsidR="00B737C4" w:rsidRPr="000C6068" w:rsidRDefault="00B737C4" w:rsidP="003C7441">
            <w:pPr>
              <w:pStyle w:val="TextTi10"/>
              <w:keepNext/>
              <w:keepLines/>
              <w:jc w:val="center"/>
              <w:rPr>
                <w:i/>
                <w:sz w:val="22"/>
                <w:szCs w:val="22"/>
                <w:lang w:val="mt-MT"/>
              </w:rPr>
            </w:pPr>
          </w:p>
          <w:p w14:paraId="77361E11" w14:textId="77777777" w:rsidR="00B737C4" w:rsidRPr="000C6068" w:rsidRDefault="00B737C4" w:rsidP="003C7441">
            <w:pPr>
              <w:pStyle w:val="TextTi10"/>
              <w:keepNext/>
              <w:keepLines/>
              <w:jc w:val="center"/>
              <w:rPr>
                <w:i/>
                <w:sz w:val="22"/>
                <w:szCs w:val="22"/>
                <w:lang w:val="mt-MT"/>
              </w:rPr>
            </w:pPr>
          </w:p>
          <w:p w14:paraId="722C6DE1" w14:textId="77777777" w:rsidR="00B737C4" w:rsidRPr="000C6068" w:rsidRDefault="00B737C4" w:rsidP="003C7441">
            <w:pPr>
              <w:pStyle w:val="TextTi10"/>
              <w:keepNext/>
              <w:keepLines/>
              <w:jc w:val="center"/>
              <w:rPr>
                <w:i/>
                <w:sz w:val="22"/>
                <w:szCs w:val="22"/>
                <w:lang w:val="mt-MT"/>
              </w:rPr>
            </w:pPr>
            <w:r w:rsidRPr="000C6068">
              <w:rPr>
                <w:i/>
                <w:sz w:val="22"/>
                <w:lang w:val="mt-MT"/>
              </w:rPr>
              <w:t>55%</w:t>
            </w:r>
          </w:p>
          <w:p w14:paraId="2D804CBF" w14:textId="77777777" w:rsidR="00B737C4" w:rsidRPr="000C6068" w:rsidRDefault="00B737C4" w:rsidP="003C7441">
            <w:pPr>
              <w:pStyle w:val="TextTi10"/>
              <w:keepNext/>
              <w:keepLines/>
              <w:jc w:val="center"/>
              <w:rPr>
                <w:i/>
                <w:sz w:val="22"/>
                <w:szCs w:val="22"/>
                <w:lang w:val="mt-MT"/>
              </w:rPr>
            </w:pPr>
            <w:r w:rsidRPr="000C6068">
              <w:rPr>
                <w:i/>
                <w:sz w:val="22"/>
                <w:lang w:val="mt-MT"/>
              </w:rPr>
              <w:t>56%</w:t>
            </w:r>
          </w:p>
        </w:tc>
      </w:tr>
    </w:tbl>
    <w:p w14:paraId="44C0BD17" w14:textId="77777777" w:rsidR="00B737C4" w:rsidRPr="000C6068" w:rsidRDefault="00B737C4" w:rsidP="003C7441">
      <w:pPr>
        <w:keepNext/>
        <w:keepLines/>
        <w:outlineLvl w:val="0"/>
        <w:rPr>
          <w:sz w:val="18"/>
          <w:szCs w:val="18"/>
          <w:lang w:val="mt-MT"/>
        </w:rPr>
      </w:pPr>
      <w:r w:rsidRPr="000C6068">
        <w:rPr>
          <w:sz w:val="18"/>
          <w:szCs w:val="18"/>
          <w:lang w:val="mt-MT"/>
        </w:rPr>
        <w:t xml:space="preserve">NR: ma ntlaħaqx; </w:t>
      </w:r>
      <w:r w:rsidRPr="000C6068">
        <w:rPr>
          <w:szCs w:val="18"/>
          <w:vertAlign w:val="superscript"/>
          <w:lang w:val="mt-MT"/>
        </w:rPr>
        <w:t>a</w:t>
      </w:r>
      <w:r w:rsidRPr="000C6068">
        <w:rPr>
          <w:sz w:val="18"/>
          <w:szCs w:val="18"/>
          <w:lang w:val="mt-MT"/>
        </w:rPr>
        <w:t xml:space="preserve">: </w:t>
      </w:r>
      <w:r w:rsidR="003516BD" w:rsidRPr="000C6068">
        <w:rPr>
          <w:sz w:val="18"/>
          <w:szCs w:val="18"/>
          <w:lang w:val="mt-MT"/>
        </w:rPr>
        <w:t>t</w:t>
      </w:r>
      <w:r w:rsidRPr="000C6068">
        <w:rPr>
          <w:sz w:val="18"/>
          <w:szCs w:val="18"/>
          <w:lang w:val="mt-MT"/>
        </w:rPr>
        <w:t>applika biss għall</w:t>
      </w:r>
      <w:r w:rsidRPr="000C6068">
        <w:rPr>
          <w:sz w:val="18"/>
          <w:szCs w:val="18"/>
          <w:lang w:val="mt-MT"/>
        </w:rPr>
        <w:noBreakHyphen/>
        <w:t>pazjenti li kisbu CR</w:t>
      </w:r>
    </w:p>
    <w:p w14:paraId="3122F6D8" w14:textId="77777777" w:rsidR="00B737C4" w:rsidRPr="000C6068" w:rsidRDefault="00B737C4" w:rsidP="00B31988">
      <w:pPr>
        <w:rPr>
          <w:lang w:val="mt-MT"/>
        </w:rPr>
      </w:pPr>
    </w:p>
    <w:p w14:paraId="25648DFE" w14:textId="77777777" w:rsidR="00B737C4" w:rsidRPr="000C6068" w:rsidRDefault="00B737C4" w:rsidP="00B31988">
      <w:pPr>
        <w:rPr>
          <w:szCs w:val="22"/>
          <w:lang w:val="mt-MT"/>
        </w:rPr>
      </w:pPr>
      <w:r w:rsidRPr="000C6068">
        <w:rPr>
          <w:lang w:val="mt-MT"/>
        </w:rPr>
        <w:t>Il</w:t>
      </w:r>
      <w:r w:rsidRPr="000C6068">
        <w:rPr>
          <w:lang w:val="mt-MT"/>
        </w:rPr>
        <w:noBreakHyphen/>
        <w:t xml:space="preserve">benefiċċju ta’ </w:t>
      </w:r>
      <w:r w:rsidR="00F738EE" w:rsidRPr="000C6068">
        <w:rPr>
          <w:lang w:val="mt-MT"/>
        </w:rPr>
        <w:t>trattament</w:t>
      </w:r>
      <w:r w:rsidRPr="000C6068">
        <w:rPr>
          <w:lang w:val="mt-MT"/>
        </w:rPr>
        <w:t xml:space="preserve"> ta’ manteniment b’MabThera </w:t>
      </w:r>
      <w:r w:rsidR="003516BD" w:rsidRPr="000C6068">
        <w:rPr>
          <w:lang w:val="mt-MT"/>
        </w:rPr>
        <w:t>ġie</w:t>
      </w:r>
      <w:r w:rsidRPr="000C6068">
        <w:rPr>
          <w:lang w:val="mt-MT"/>
        </w:rPr>
        <w:t xml:space="preserve"> kkonfermat fis</w:t>
      </w:r>
      <w:r w:rsidRPr="000C6068">
        <w:rPr>
          <w:lang w:val="mt-MT"/>
        </w:rPr>
        <w:noBreakHyphen/>
        <w:t>sottogruppi kollha analizzati, irrispettivament mill</w:t>
      </w:r>
      <w:r w:rsidRPr="000C6068">
        <w:rPr>
          <w:lang w:val="mt-MT"/>
        </w:rPr>
        <w:noBreakHyphen/>
        <w:t>kors ta’ induzzjoni (CHOP jew R</w:t>
      </w:r>
      <w:r w:rsidRPr="000C6068">
        <w:rPr>
          <w:lang w:val="mt-MT"/>
        </w:rPr>
        <w:noBreakHyphen/>
        <w:t>CHOP) jew il</w:t>
      </w:r>
      <w:r w:rsidRPr="000C6068">
        <w:rPr>
          <w:lang w:val="mt-MT"/>
        </w:rPr>
        <w:noBreakHyphen/>
        <w:t>kwalità tar</w:t>
      </w:r>
      <w:r w:rsidRPr="000C6068">
        <w:rPr>
          <w:lang w:val="mt-MT"/>
        </w:rPr>
        <w:noBreakHyphen/>
        <w:t>rispons għa</w:t>
      </w:r>
      <w:r w:rsidR="004B4D45" w:rsidRPr="000C6068">
        <w:rPr>
          <w:lang w:val="mt-MT"/>
        </w:rPr>
        <w:t>t-trattament</w:t>
      </w:r>
      <w:r w:rsidRPr="000C6068">
        <w:rPr>
          <w:lang w:val="mt-MT"/>
        </w:rPr>
        <w:t xml:space="preserve"> ta’ induzzjoni (CR jew PR) (</w:t>
      </w:r>
      <w:r w:rsidR="00523A7C" w:rsidRPr="000C6068">
        <w:rPr>
          <w:lang w:val="mt-MT"/>
        </w:rPr>
        <w:t>T</w:t>
      </w:r>
      <w:r w:rsidRPr="000C6068">
        <w:rPr>
          <w:lang w:val="mt-MT"/>
        </w:rPr>
        <w:t>abella 6). I</w:t>
      </w:r>
      <w:r w:rsidR="004B4D45" w:rsidRPr="000C6068">
        <w:rPr>
          <w:lang w:val="mt-MT"/>
        </w:rPr>
        <w:t>t-trattament</w:t>
      </w:r>
      <w:r w:rsidRPr="000C6068">
        <w:rPr>
          <w:lang w:val="mt-MT"/>
        </w:rPr>
        <w:t xml:space="preserve"> ta’ manteniment b’MabThera taw</w:t>
      </w:r>
      <w:r w:rsidR="004B4D45" w:rsidRPr="000C6068">
        <w:rPr>
          <w:lang w:val="mt-MT"/>
        </w:rPr>
        <w:t>wa</w:t>
      </w:r>
      <w:r w:rsidRPr="000C6068">
        <w:rPr>
          <w:lang w:val="mt-MT"/>
        </w:rPr>
        <w:t>l b’mod sinifikanti l</w:t>
      </w:r>
      <w:r w:rsidRPr="000C6068">
        <w:rPr>
          <w:lang w:val="mt-MT"/>
        </w:rPr>
        <w:noBreakHyphen/>
        <w:t>PFS medjana fil</w:t>
      </w:r>
      <w:r w:rsidRPr="000C6068">
        <w:rPr>
          <w:lang w:val="mt-MT"/>
        </w:rPr>
        <w:noBreakHyphen/>
        <w:t>pazjenti li rrispondew għat</w:t>
      </w:r>
      <w:r w:rsidRPr="000C6068">
        <w:rPr>
          <w:lang w:val="mt-MT"/>
        </w:rPr>
        <w:noBreakHyphen/>
        <w:t xml:space="preserve">terapija ta’ induzzjoni CHOP (PFS medjana </w:t>
      </w:r>
      <w:r w:rsidR="00E774EA" w:rsidRPr="000C6068">
        <w:rPr>
          <w:lang w:val="mt-MT"/>
        </w:rPr>
        <w:t xml:space="preserve">ta’ </w:t>
      </w:r>
      <w:r w:rsidRPr="000C6068">
        <w:rPr>
          <w:lang w:val="mt-MT"/>
        </w:rPr>
        <w:t>37.5</w:t>
      </w:r>
      <w:r w:rsidR="00DD7C8F" w:rsidRPr="000C6068">
        <w:rPr>
          <w:lang w:val="mt-MT"/>
        </w:rPr>
        <w:t> </w:t>
      </w:r>
      <w:r w:rsidRPr="000C6068">
        <w:rPr>
          <w:lang w:val="mt-MT"/>
        </w:rPr>
        <w:t xml:space="preserve">xhur </w:t>
      </w:r>
      <w:r w:rsidR="002C736F" w:rsidRPr="000C6068">
        <w:rPr>
          <w:lang w:val="mt-MT"/>
        </w:rPr>
        <w:t>kontra</w:t>
      </w:r>
      <w:r w:rsidRPr="000C6068">
        <w:rPr>
          <w:lang w:val="mt-MT"/>
        </w:rPr>
        <w:t xml:space="preserve"> 11.6</w:t>
      </w:r>
      <w:r w:rsidR="00DD7C8F" w:rsidRPr="000C6068">
        <w:rPr>
          <w:lang w:val="mt-MT"/>
        </w:rPr>
        <w:t> </w:t>
      </w:r>
      <w:r w:rsidRPr="000C6068">
        <w:rPr>
          <w:lang w:val="mt-MT"/>
        </w:rPr>
        <w:t>xhur, p&lt; 0.0001) kif ukoll f’dawk li rrispondew għall</w:t>
      </w:r>
      <w:r w:rsidRPr="000C6068">
        <w:rPr>
          <w:lang w:val="mt-MT"/>
        </w:rPr>
        <w:noBreakHyphen/>
        <w:t>induzzjoni b’R</w:t>
      </w:r>
      <w:r w:rsidRPr="000C6068">
        <w:rPr>
          <w:lang w:val="mt-MT"/>
        </w:rPr>
        <w:noBreakHyphen/>
        <w:t>CHOP (PFS medjana ta’ 51.9</w:t>
      </w:r>
      <w:r w:rsidR="00DD7C8F" w:rsidRPr="000C6068">
        <w:rPr>
          <w:lang w:val="mt-MT"/>
        </w:rPr>
        <w:t> </w:t>
      </w:r>
      <w:r w:rsidRPr="000C6068">
        <w:rPr>
          <w:lang w:val="mt-MT"/>
        </w:rPr>
        <w:t xml:space="preserve">xhur </w:t>
      </w:r>
      <w:r w:rsidR="002C736F" w:rsidRPr="000C6068">
        <w:rPr>
          <w:lang w:val="mt-MT"/>
        </w:rPr>
        <w:t>kontra</w:t>
      </w:r>
      <w:r w:rsidRPr="000C6068">
        <w:rPr>
          <w:lang w:val="mt-MT"/>
        </w:rPr>
        <w:t xml:space="preserve"> 22.1</w:t>
      </w:r>
      <w:r w:rsidR="00DD7C8F" w:rsidRPr="000C6068">
        <w:rPr>
          <w:lang w:val="mt-MT"/>
        </w:rPr>
        <w:t> </w:t>
      </w:r>
      <w:r w:rsidRPr="000C6068">
        <w:rPr>
          <w:lang w:val="mt-MT"/>
        </w:rPr>
        <w:t>xahar, p=0.0071). Għalkemm is</w:t>
      </w:r>
      <w:r w:rsidRPr="000C6068">
        <w:rPr>
          <w:lang w:val="mt-MT"/>
        </w:rPr>
        <w:noBreakHyphen/>
        <w:t>sottogruppi kienu żgħar, i</w:t>
      </w:r>
      <w:r w:rsidR="004B4D45" w:rsidRPr="000C6068">
        <w:rPr>
          <w:lang w:val="mt-MT"/>
        </w:rPr>
        <w:t>t-trattament</w:t>
      </w:r>
      <w:r w:rsidRPr="000C6068">
        <w:rPr>
          <w:lang w:val="mt-MT"/>
        </w:rPr>
        <w:t xml:space="preserve"> ta’ manteniment b’MabThera pprovd</w:t>
      </w:r>
      <w:r w:rsidR="004B4D45" w:rsidRPr="000C6068">
        <w:rPr>
          <w:lang w:val="mt-MT"/>
        </w:rPr>
        <w:t>a</w:t>
      </w:r>
      <w:r w:rsidRPr="000C6068">
        <w:rPr>
          <w:lang w:val="mt-MT"/>
        </w:rPr>
        <w:t xml:space="preserve"> benefiċċju sinifikanti f’termini ta’ sopravivenza globali kemm għall</w:t>
      </w:r>
      <w:r w:rsidRPr="000C6068">
        <w:rPr>
          <w:lang w:val="mt-MT"/>
        </w:rPr>
        <w:noBreakHyphen/>
        <w:t>pazjenti li rrispondew għal CHOP kif ukoll għall</w:t>
      </w:r>
      <w:r w:rsidRPr="000C6068">
        <w:rPr>
          <w:lang w:val="mt-MT"/>
        </w:rPr>
        <w:noBreakHyphen/>
        <w:t>pazjenti li rrispondew għal R</w:t>
      </w:r>
      <w:r w:rsidRPr="000C6068">
        <w:rPr>
          <w:lang w:val="mt-MT"/>
        </w:rPr>
        <w:noBreakHyphen/>
        <w:t>CHOP, għalkemm huwa meħtieġ segwitu itwal biex tiġi kkonfermata din l</w:t>
      </w:r>
      <w:r w:rsidRPr="000C6068">
        <w:rPr>
          <w:lang w:val="mt-MT"/>
        </w:rPr>
        <w:noBreakHyphen/>
        <w:t xml:space="preserve">osservazzjoni. </w:t>
      </w:r>
    </w:p>
    <w:p w14:paraId="1DA814BB" w14:textId="77777777" w:rsidR="00B737C4" w:rsidRPr="000C6068" w:rsidRDefault="00B737C4" w:rsidP="00B31988">
      <w:pPr>
        <w:rPr>
          <w:b/>
          <w:i/>
          <w:szCs w:val="22"/>
          <w:lang w:val="mt-MT"/>
        </w:rPr>
      </w:pPr>
    </w:p>
    <w:p w14:paraId="542FFA09" w14:textId="77777777" w:rsidR="00B737C4" w:rsidRPr="000C6068" w:rsidRDefault="00B737C4" w:rsidP="00B31988">
      <w:pPr>
        <w:keepNext/>
        <w:keepLines/>
        <w:outlineLvl w:val="0"/>
        <w:rPr>
          <w:i/>
          <w:szCs w:val="22"/>
          <w:lang w:val="mt-MT"/>
        </w:rPr>
      </w:pPr>
      <w:r w:rsidRPr="000C6068">
        <w:rPr>
          <w:i/>
          <w:lang w:val="mt-MT"/>
        </w:rPr>
        <w:t>Limfoma mhux ta’ Hodgkin taċ</w:t>
      </w:r>
      <w:r w:rsidRPr="000C6068">
        <w:rPr>
          <w:i/>
          <w:lang w:val="mt-MT"/>
        </w:rPr>
        <w:noBreakHyphen/>
        <w:t>ċellula</w:t>
      </w:r>
      <w:r w:rsidR="00DD7C8F" w:rsidRPr="000C6068">
        <w:rPr>
          <w:i/>
          <w:lang w:val="mt-MT"/>
        </w:rPr>
        <w:t> </w:t>
      </w:r>
      <w:r w:rsidRPr="000C6068">
        <w:rPr>
          <w:i/>
          <w:lang w:val="mt-MT"/>
        </w:rPr>
        <w:t xml:space="preserve">B kbira mifruxa </w:t>
      </w:r>
    </w:p>
    <w:p w14:paraId="4F981CA3" w14:textId="77777777" w:rsidR="00B737C4" w:rsidRPr="000C6068" w:rsidRDefault="00B737C4" w:rsidP="00B31988">
      <w:pPr>
        <w:keepNext/>
        <w:keepLines/>
        <w:outlineLvl w:val="0"/>
        <w:rPr>
          <w:i/>
          <w:szCs w:val="22"/>
          <w:u w:val="single"/>
          <w:lang w:val="mt-MT"/>
        </w:rPr>
      </w:pPr>
    </w:p>
    <w:p w14:paraId="198F6C3D" w14:textId="77777777" w:rsidR="00B737C4" w:rsidRPr="000C6068" w:rsidRDefault="00B737C4" w:rsidP="00B31988">
      <w:pPr>
        <w:keepNext/>
        <w:keepLines/>
        <w:rPr>
          <w:szCs w:val="22"/>
          <w:lang w:val="mt-MT"/>
        </w:rPr>
      </w:pPr>
      <w:r w:rsidRPr="000C6068">
        <w:rPr>
          <w:lang w:val="mt-MT"/>
        </w:rPr>
        <w:t xml:space="preserve">Fi prova </w:t>
      </w:r>
      <w:r w:rsidRPr="000C6068">
        <w:rPr>
          <w:szCs w:val="22"/>
          <w:lang w:val="mt-MT"/>
        </w:rPr>
        <w:t xml:space="preserve">randomised, </w:t>
      </w:r>
      <w:r w:rsidRPr="000C6068">
        <w:rPr>
          <w:lang w:val="mt-MT"/>
        </w:rPr>
        <w:t>open</w:t>
      </w:r>
      <w:r w:rsidR="003516BD" w:rsidRPr="000C6068">
        <w:rPr>
          <w:lang w:val="mt-MT"/>
        </w:rPr>
        <w:noBreakHyphen/>
      </w:r>
      <w:r w:rsidRPr="000C6068">
        <w:rPr>
          <w:lang w:val="mt-MT"/>
        </w:rPr>
        <w:t>label, total ta’ 399</w:t>
      </w:r>
      <w:r w:rsidR="00DD7C8F" w:rsidRPr="000C6068">
        <w:rPr>
          <w:lang w:val="mt-MT"/>
        </w:rPr>
        <w:t> </w:t>
      </w:r>
      <w:r w:rsidRPr="000C6068">
        <w:rPr>
          <w:lang w:val="mt-MT"/>
        </w:rPr>
        <w:t xml:space="preserve">pazjent anzjan li ma kinux </w:t>
      </w:r>
      <w:r w:rsidR="00F738EE" w:rsidRPr="000C6068">
        <w:rPr>
          <w:lang w:val="mt-MT"/>
        </w:rPr>
        <w:t>ittrattati</w:t>
      </w:r>
      <w:r w:rsidRPr="000C6068">
        <w:rPr>
          <w:lang w:val="mt-MT"/>
        </w:rPr>
        <w:t xml:space="preserve"> qabel (età minn 60 sa 80</w:t>
      </w:r>
      <w:r w:rsidR="00DD7C8F" w:rsidRPr="000C6068">
        <w:rPr>
          <w:lang w:val="mt-MT"/>
        </w:rPr>
        <w:t> </w:t>
      </w:r>
      <w:r w:rsidRPr="000C6068">
        <w:rPr>
          <w:lang w:val="mt-MT"/>
        </w:rPr>
        <w:t>sena) b’limfoma taċ</w:t>
      </w:r>
      <w:r w:rsidRPr="000C6068">
        <w:rPr>
          <w:lang w:val="mt-MT"/>
        </w:rPr>
        <w:noBreakHyphen/>
        <w:t>ċellula</w:t>
      </w:r>
      <w:r w:rsidR="00DD7C8F" w:rsidRPr="000C6068">
        <w:rPr>
          <w:lang w:val="mt-MT"/>
        </w:rPr>
        <w:t> </w:t>
      </w:r>
      <w:r w:rsidRPr="000C6068">
        <w:rPr>
          <w:lang w:val="mt-MT"/>
        </w:rPr>
        <w:t>B kbira mifruxa ngħataw kimoterapija CHOP standard (cyclophosphamide 750 mg/m</w:t>
      </w:r>
      <w:r w:rsidRPr="000C6068">
        <w:rPr>
          <w:vertAlign w:val="superscript"/>
          <w:lang w:val="mt-MT"/>
        </w:rPr>
        <w:t>2</w:t>
      </w:r>
      <w:r w:rsidRPr="000C6068">
        <w:rPr>
          <w:lang w:val="mt-MT"/>
        </w:rPr>
        <w:t>, doxorubicin 50 mg/m</w:t>
      </w:r>
      <w:r w:rsidRPr="000C6068">
        <w:rPr>
          <w:vertAlign w:val="superscript"/>
          <w:lang w:val="mt-MT"/>
        </w:rPr>
        <w:t>2</w:t>
      </w:r>
      <w:r w:rsidRPr="000C6068">
        <w:rPr>
          <w:lang w:val="mt-MT"/>
        </w:rPr>
        <w:t>, vincristine 1.4 mg/m</w:t>
      </w:r>
      <w:r w:rsidRPr="000C6068">
        <w:rPr>
          <w:vertAlign w:val="superscript"/>
          <w:lang w:val="mt-MT"/>
        </w:rPr>
        <w:t>2</w:t>
      </w:r>
      <w:r w:rsidRPr="000C6068">
        <w:rPr>
          <w:lang w:val="mt-MT"/>
        </w:rPr>
        <w:t xml:space="preserve"> sa massimu ta’ 2 mg f</w:t>
      </w:r>
      <w:r w:rsidR="00523A7C" w:rsidRPr="000C6068">
        <w:rPr>
          <w:lang w:val="mt-MT"/>
        </w:rPr>
        <w:t>il-Jum 1</w:t>
      </w:r>
      <w:r w:rsidRPr="000C6068">
        <w:rPr>
          <w:lang w:val="mt-MT"/>
        </w:rPr>
        <w:t>, u prednisolone 40 mg/m</w:t>
      </w:r>
      <w:r w:rsidRPr="000C6068">
        <w:rPr>
          <w:vertAlign w:val="superscript"/>
          <w:lang w:val="mt-MT"/>
        </w:rPr>
        <w:t>2</w:t>
      </w:r>
      <w:r w:rsidR="00DD7C8F" w:rsidRPr="000C6068">
        <w:rPr>
          <w:lang w:val="mt-MT"/>
        </w:rPr>
        <w:t>/jum fil-</w:t>
      </w:r>
      <w:r w:rsidR="00523A7C" w:rsidRPr="000C6068">
        <w:rPr>
          <w:lang w:val="mt-MT"/>
        </w:rPr>
        <w:t>Jiem</w:t>
      </w:r>
      <w:r w:rsidR="00DD7C8F" w:rsidRPr="000C6068">
        <w:rPr>
          <w:lang w:val="mt-MT"/>
        </w:rPr>
        <w:t> </w:t>
      </w:r>
      <w:r w:rsidRPr="000C6068">
        <w:rPr>
          <w:lang w:val="mt-MT"/>
        </w:rPr>
        <w:t>1</w:t>
      </w:r>
      <w:r w:rsidRPr="000C6068">
        <w:rPr>
          <w:lang w:val="mt-MT"/>
        </w:rPr>
        <w:noBreakHyphen/>
        <w:t>5) kull 3</w:t>
      </w:r>
      <w:r w:rsidR="00DD7C8F" w:rsidRPr="000C6068">
        <w:rPr>
          <w:lang w:val="mt-MT"/>
        </w:rPr>
        <w:t> </w:t>
      </w:r>
      <w:r w:rsidRPr="000C6068">
        <w:rPr>
          <w:lang w:val="mt-MT"/>
        </w:rPr>
        <w:t>ġimgħat għal tmien ċikli, jew MabThera 375 mg/m</w:t>
      </w:r>
      <w:r w:rsidRPr="000C6068">
        <w:rPr>
          <w:vertAlign w:val="superscript"/>
          <w:lang w:val="mt-MT"/>
        </w:rPr>
        <w:t>2</w:t>
      </w:r>
      <w:r w:rsidRPr="000C6068">
        <w:rPr>
          <w:lang w:val="mt-MT"/>
        </w:rPr>
        <w:t xml:space="preserve"> flimkien ma’ CHOP (R</w:t>
      </w:r>
      <w:r w:rsidRPr="000C6068">
        <w:rPr>
          <w:lang w:val="mt-MT"/>
        </w:rPr>
        <w:noBreakHyphen/>
        <w:t>CHOP). MabThera ngħata fl</w:t>
      </w:r>
      <w:r w:rsidRPr="000C6068">
        <w:rPr>
          <w:lang w:val="mt-MT"/>
        </w:rPr>
        <w:noBreakHyphen/>
        <w:t>ewwel ġurnata taċ</w:t>
      </w:r>
      <w:r w:rsidRPr="000C6068">
        <w:rPr>
          <w:lang w:val="mt-MT"/>
        </w:rPr>
        <w:noBreakHyphen/>
        <w:t xml:space="preserve">ċiklu ta’ </w:t>
      </w:r>
      <w:r w:rsidR="00F738EE" w:rsidRPr="000C6068">
        <w:rPr>
          <w:lang w:val="mt-MT"/>
        </w:rPr>
        <w:t>trattament</w:t>
      </w:r>
      <w:r w:rsidRPr="000C6068">
        <w:rPr>
          <w:lang w:val="mt-MT"/>
        </w:rPr>
        <w:t xml:space="preserve">. </w:t>
      </w:r>
    </w:p>
    <w:p w14:paraId="2E381D87" w14:textId="77777777" w:rsidR="00B737C4" w:rsidRPr="000C6068" w:rsidRDefault="00B737C4" w:rsidP="00B31988">
      <w:pPr>
        <w:rPr>
          <w:szCs w:val="22"/>
          <w:lang w:val="mt-MT"/>
        </w:rPr>
      </w:pPr>
    </w:p>
    <w:p w14:paraId="39D194D1" w14:textId="77777777" w:rsidR="00B737C4" w:rsidRPr="000C6068" w:rsidRDefault="00B737C4" w:rsidP="00B31988">
      <w:pPr>
        <w:rPr>
          <w:szCs w:val="22"/>
          <w:lang w:val="mt-MT"/>
        </w:rPr>
      </w:pPr>
      <w:r w:rsidRPr="000C6068">
        <w:rPr>
          <w:lang w:val="mt-MT"/>
        </w:rPr>
        <w:t>L</w:t>
      </w:r>
      <w:r w:rsidRPr="000C6068">
        <w:rPr>
          <w:lang w:val="mt-MT"/>
        </w:rPr>
        <w:noBreakHyphen/>
        <w:t>analiżi finali tal</w:t>
      </w:r>
      <w:r w:rsidRPr="000C6068">
        <w:rPr>
          <w:lang w:val="mt-MT"/>
        </w:rPr>
        <w:noBreakHyphen/>
        <w:t xml:space="preserve">effikaċja </w:t>
      </w:r>
      <w:r w:rsidR="003516BD" w:rsidRPr="000C6068">
        <w:rPr>
          <w:lang w:val="mt-MT"/>
        </w:rPr>
        <w:t xml:space="preserve">kienet tinkludi </w:t>
      </w:r>
      <w:r w:rsidRPr="000C6068">
        <w:rPr>
          <w:lang w:val="mt-MT"/>
        </w:rPr>
        <w:t>l</w:t>
      </w:r>
      <w:r w:rsidRPr="000C6068">
        <w:rPr>
          <w:lang w:val="mt-MT"/>
        </w:rPr>
        <w:noBreakHyphen/>
        <w:t xml:space="preserve">pazjenti </w:t>
      </w:r>
      <w:r w:rsidRPr="000C6068">
        <w:rPr>
          <w:szCs w:val="22"/>
          <w:lang w:val="mt-MT"/>
        </w:rPr>
        <w:t>randomised</w:t>
      </w:r>
      <w:r w:rsidRPr="000C6068">
        <w:rPr>
          <w:lang w:val="mt-MT"/>
        </w:rPr>
        <w:t xml:space="preserve"> kollha (197 CHOP, 202 R</w:t>
      </w:r>
      <w:r w:rsidRPr="000C6068">
        <w:rPr>
          <w:lang w:val="mt-MT"/>
        </w:rPr>
        <w:noBreakHyphen/>
        <w:t>CHOP), u kellha tul ta’ segwitu medjan ta’ madwar 31</w:t>
      </w:r>
      <w:r w:rsidR="00DD7C8F" w:rsidRPr="000C6068">
        <w:rPr>
          <w:lang w:val="mt-MT"/>
        </w:rPr>
        <w:t> </w:t>
      </w:r>
      <w:r w:rsidRPr="000C6068">
        <w:rPr>
          <w:lang w:val="mt-MT"/>
        </w:rPr>
        <w:t>xahar. Iż</w:t>
      </w:r>
      <w:r w:rsidRPr="000C6068">
        <w:rPr>
          <w:lang w:val="mt-MT"/>
        </w:rPr>
        <w:noBreakHyphen/>
        <w:t xml:space="preserve">żewġ gruppi ta’ </w:t>
      </w:r>
      <w:r w:rsidR="00F738EE" w:rsidRPr="000C6068">
        <w:rPr>
          <w:lang w:val="mt-MT"/>
        </w:rPr>
        <w:t>trattament</w:t>
      </w:r>
      <w:r w:rsidRPr="000C6068">
        <w:rPr>
          <w:lang w:val="mt-MT"/>
        </w:rPr>
        <w:t xml:space="preserve"> kienu bbilanċjati tajjeb rigward il</w:t>
      </w:r>
      <w:r w:rsidRPr="000C6068">
        <w:rPr>
          <w:lang w:val="mt-MT"/>
        </w:rPr>
        <w:noBreakHyphen/>
        <w:t xml:space="preserve">karatteristiċi </w:t>
      </w:r>
      <w:r w:rsidR="003516BD" w:rsidRPr="000C6068">
        <w:rPr>
          <w:lang w:val="mt-MT"/>
        </w:rPr>
        <w:t xml:space="preserve">tal-marda </w:t>
      </w:r>
      <w:r w:rsidRPr="000C6068">
        <w:rPr>
          <w:lang w:val="mt-MT"/>
        </w:rPr>
        <w:t>u l</w:t>
      </w:r>
      <w:r w:rsidRPr="000C6068">
        <w:rPr>
          <w:lang w:val="mt-MT"/>
        </w:rPr>
        <w:noBreakHyphen/>
        <w:t>istat tal</w:t>
      </w:r>
      <w:r w:rsidRPr="000C6068">
        <w:rPr>
          <w:lang w:val="mt-MT"/>
        </w:rPr>
        <w:noBreakHyphen/>
        <w:t>marda fil</w:t>
      </w:r>
      <w:r w:rsidRPr="000C6068">
        <w:rPr>
          <w:lang w:val="mt-MT"/>
        </w:rPr>
        <w:noBreakHyphen/>
        <w:t>linja bażi. L</w:t>
      </w:r>
      <w:r w:rsidRPr="000C6068">
        <w:rPr>
          <w:lang w:val="mt-MT"/>
        </w:rPr>
        <w:noBreakHyphen/>
        <w:t xml:space="preserve">analiżi finali kkonfermat li </w:t>
      </w:r>
      <w:r w:rsidR="004B4D45" w:rsidRPr="000C6068">
        <w:rPr>
          <w:lang w:val="mt-MT"/>
        </w:rPr>
        <w:t>t-trattament</w:t>
      </w:r>
      <w:r w:rsidRPr="000C6068">
        <w:rPr>
          <w:lang w:val="mt-MT"/>
        </w:rPr>
        <w:t xml:space="preserve"> R</w:t>
      </w:r>
      <w:r w:rsidRPr="000C6068">
        <w:rPr>
          <w:lang w:val="mt-MT"/>
        </w:rPr>
        <w:noBreakHyphen/>
        <w:t>CHOP kien assoċjat ma’ titjib klinik</w:t>
      </w:r>
      <w:r w:rsidR="00DD7C8F" w:rsidRPr="000C6068">
        <w:rPr>
          <w:lang w:val="mt-MT"/>
        </w:rPr>
        <w:t>ament</w:t>
      </w:r>
      <w:r w:rsidRPr="000C6068">
        <w:rPr>
          <w:lang w:val="mt-MT"/>
        </w:rPr>
        <w:t xml:space="preserve"> rilevanti u statistikament sinifikanti fit</w:t>
      </w:r>
      <w:r w:rsidRPr="000C6068">
        <w:rPr>
          <w:lang w:val="mt-MT"/>
        </w:rPr>
        <w:noBreakHyphen/>
        <w:t>tul ta’ żmien ta’ sopravivenza mingħajr avveniment (il</w:t>
      </w:r>
      <w:r w:rsidRPr="000C6068">
        <w:rPr>
          <w:lang w:val="mt-MT"/>
        </w:rPr>
        <w:noBreakHyphen/>
        <w:t>parametru primarju tal</w:t>
      </w:r>
      <w:r w:rsidRPr="000C6068">
        <w:rPr>
          <w:lang w:val="mt-MT"/>
        </w:rPr>
        <w:noBreakHyphen/>
        <w:t>effikaċja; fejn l</w:t>
      </w:r>
      <w:r w:rsidRPr="000C6068">
        <w:rPr>
          <w:lang w:val="mt-MT"/>
        </w:rPr>
        <w:noBreakHyphen/>
        <w:t xml:space="preserve">avvenimenti </w:t>
      </w:r>
      <w:r w:rsidRPr="000C6068">
        <w:rPr>
          <w:lang w:val="mt-MT"/>
        </w:rPr>
        <w:lastRenderedPageBreak/>
        <w:t xml:space="preserve">kienu mewt, </w:t>
      </w:r>
      <w:r w:rsidR="0050763C" w:rsidRPr="000C6068">
        <w:rPr>
          <w:lang w:val="mt-MT"/>
        </w:rPr>
        <w:t>irkadar</w:t>
      </w:r>
      <w:r w:rsidRPr="000C6068">
        <w:rPr>
          <w:lang w:val="mt-MT"/>
        </w:rPr>
        <w:t xml:space="preserve"> jew progressjoni tal</w:t>
      </w:r>
      <w:r w:rsidRPr="000C6068">
        <w:rPr>
          <w:lang w:val="mt-MT"/>
        </w:rPr>
        <w:noBreakHyphen/>
        <w:t xml:space="preserve">limfoma, jew bidu ta’ </w:t>
      </w:r>
      <w:r w:rsidR="00F738EE" w:rsidRPr="000C6068">
        <w:rPr>
          <w:lang w:val="mt-MT"/>
        </w:rPr>
        <w:t>trattament</w:t>
      </w:r>
      <w:r w:rsidRPr="000C6068">
        <w:rPr>
          <w:lang w:val="mt-MT"/>
        </w:rPr>
        <w:t xml:space="preserve"> ġdid kontra l</w:t>
      </w:r>
      <w:r w:rsidRPr="000C6068">
        <w:rPr>
          <w:lang w:val="mt-MT"/>
        </w:rPr>
        <w:noBreakHyphen/>
        <w:t>limfoma) (p</w:t>
      </w:r>
      <w:r w:rsidR="0050763C" w:rsidRPr="000C6068">
        <w:rPr>
          <w:lang w:val="mt-MT"/>
        </w:rPr>
        <w:t> </w:t>
      </w:r>
      <w:r w:rsidRPr="000C6068">
        <w:rPr>
          <w:lang w:val="mt-MT"/>
        </w:rPr>
        <w:t>=</w:t>
      </w:r>
      <w:r w:rsidR="0050763C" w:rsidRPr="000C6068">
        <w:rPr>
          <w:lang w:val="mt-MT"/>
        </w:rPr>
        <w:t> </w:t>
      </w:r>
      <w:r w:rsidRPr="000C6068">
        <w:rPr>
          <w:lang w:val="mt-MT"/>
        </w:rPr>
        <w:t>0.0001). Stimi Kaplan Meier tat</w:t>
      </w:r>
      <w:r w:rsidRPr="000C6068">
        <w:rPr>
          <w:lang w:val="mt-MT"/>
        </w:rPr>
        <w:noBreakHyphen/>
        <w:t>tul medjan ta’ sopravivenza mingħ</w:t>
      </w:r>
      <w:r w:rsidR="0050763C" w:rsidRPr="000C6068">
        <w:rPr>
          <w:lang w:val="mt-MT"/>
        </w:rPr>
        <w:t>ajr avveniment</w:t>
      </w:r>
      <w:r w:rsidRPr="000C6068">
        <w:rPr>
          <w:lang w:val="mt-MT"/>
        </w:rPr>
        <w:t xml:space="preserve"> kienu ta’ 35</w:t>
      </w:r>
      <w:r w:rsidR="0050763C" w:rsidRPr="000C6068">
        <w:rPr>
          <w:lang w:val="mt-MT"/>
        </w:rPr>
        <w:t> </w:t>
      </w:r>
      <w:r w:rsidRPr="000C6068">
        <w:rPr>
          <w:lang w:val="mt-MT"/>
        </w:rPr>
        <w:t>xahar fil</w:t>
      </w:r>
      <w:r w:rsidRPr="000C6068">
        <w:rPr>
          <w:lang w:val="mt-MT"/>
        </w:rPr>
        <w:noBreakHyphen/>
        <w:t>grupp ta’ R</w:t>
      </w:r>
      <w:r w:rsidRPr="000C6068">
        <w:rPr>
          <w:lang w:val="mt-MT"/>
        </w:rPr>
        <w:noBreakHyphen/>
        <w:t xml:space="preserve">CHOP </w:t>
      </w:r>
      <w:r w:rsidR="00E66B46" w:rsidRPr="000C6068">
        <w:rPr>
          <w:lang w:val="mt-MT"/>
        </w:rPr>
        <w:t xml:space="preserve">meta </w:t>
      </w:r>
      <w:r w:rsidRPr="000C6068">
        <w:rPr>
          <w:lang w:val="mt-MT"/>
        </w:rPr>
        <w:t>mqabbl</w:t>
      </w:r>
      <w:r w:rsidR="0050763C" w:rsidRPr="000C6068">
        <w:rPr>
          <w:lang w:val="mt-MT"/>
        </w:rPr>
        <w:t>a</w:t>
      </w:r>
      <w:r w:rsidRPr="000C6068">
        <w:rPr>
          <w:lang w:val="mt-MT"/>
        </w:rPr>
        <w:t xml:space="preserve"> ma’ 13</w:t>
      </w:r>
      <w:r w:rsidRPr="000C6068">
        <w:rPr>
          <w:lang w:val="mt-MT"/>
        </w:rPr>
        <w:noBreakHyphen/>
        <w:t>il xahar fil</w:t>
      </w:r>
      <w:r w:rsidRPr="000C6068">
        <w:rPr>
          <w:lang w:val="mt-MT"/>
        </w:rPr>
        <w:noBreakHyphen/>
        <w:t xml:space="preserve">grupp ta’ CHOP, </w:t>
      </w:r>
      <w:r w:rsidR="0050763C" w:rsidRPr="000C6068">
        <w:rPr>
          <w:lang w:val="mt-MT"/>
        </w:rPr>
        <w:t>u dan</w:t>
      </w:r>
      <w:r w:rsidRPr="000C6068">
        <w:rPr>
          <w:lang w:val="mt-MT"/>
        </w:rPr>
        <w:t xml:space="preserve"> jirrappreżenta tnaqqis fir</w:t>
      </w:r>
      <w:r w:rsidRPr="000C6068">
        <w:rPr>
          <w:lang w:val="mt-MT"/>
        </w:rPr>
        <w:noBreakHyphen/>
        <w:t>riskju ta’ 41%. Wara 24</w:t>
      </w:r>
      <w:r w:rsidR="0050763C" w:rsidRPr="000C6068">
        <w:rPr>
          <w:lang w:val="mt-MT"/>
        </w:rPr>
        <w:t> </w:t>
      </w:r>
      <w:r w:rsidRPr="000C6068">
        <w:rPr>
          <w:lang w:val="mt-MT"/>
        </w:rPr>
        <w:t>xahar, stimi ta’ sopravivenza globali kienu ta’ 68.2% fil</w:t>
      </w:r>
      <w:r w:rsidRPr="000C6068">
        <w:rPr>
          <w:lang w:val="mt-MT"/>
        </w:rPr>
        <w:noBreakHyphen/>
        <w:t>grupp ta’ R</w:t>
      </w:r>
      <w:r w:rsidRPr="000C6068">
        <w:rPr>
          <w:lang w:val="mt-MT"/>
        </w:rPr>
        <w:noBreakHyphen/>
        <w:t xml:space="preserve">CHOP </w:t>
      </w:r>
      <w:r w:rsidR="0050763C" w:rsidRPr="000C6068">
        <w:rPr>
          <w:lang w:val="mt-MT"/>
        </w:rPr>
        <w:t>meta mqabb</w:t>
      </w:r>
      <w:r w:rsidRPr="000C6068">
        <w:rPr>
          <w:lang w:val="mt-MT"/>
        </w:rPr>
        <w:t>l</w:t>
      </w:r>
      <w:r w:rsidR="0050763C" w:rsidRPr="000C6068">
        <w:rPr>
          <w:lang w:val="mt-MT"/>
        </w:rPr>
        <w:t>a</w:t>
      </w:r>
      <w:r w:rsidRPr="000C6068">
        <w:rPr>
          <w:lang w:val="mt-MT"/>
        </w:rPr>
        <w:t xml:space="preserve"> ma’ 57.4% fil</w:t>
      </w:r>
      <w:r w:rsidRPr="000C6068">
        <w:rPr>
          <w:lang w:val="mt-MT"/>
        </w:rPr>
        <w:noBreakHyphen/>
        <w:t>grupp ta’ CHOP. Analiżi sussegwenti tat</w:t>
      </w:r>
      <w:r w:rsidRPr="000C6068">
        <w:rPr>
          <w:lang w:val="mt-MT"/>
        </w:rPr>
        <w:noBreakHyphen/>
        <w:t>tul tas</w:t>
      </w:r>
      <w:r w:rsidRPr="000C6068">
        <w:rPr>
          <w:lang w:val="mt-MT"/>
        </w:rPr>
        <w:noBreakHyphen/>
        <w:t xml:space="preserve">sopravivenza globali, imwettqa </w:t>
      </w:r>
      <w:r w:rsidR="0050763C" w:rsidRPr="000C6068">
        <w:rPr>
          <w:lang w:val="mt-MT"/>
        </w:rPr>
        <w:t>b’tul ta’ segwitu medjan ta’ 60 </w:t>
      </w:r>
      <w:r w:rsidRPr="000C6068">
        <w:rPr>
          <w:lang w:val="mt-MT"/>
        </w:rPr>
        <w:t>xahar, ikkonfermat il</w:t>
      </w:r>
      <w:r w:rsidRPr="000C6068">
        <w:rPr>
          <w:lang w:val="mt-MT"/>
        </w:rPr>
        <w:noBreakHyphen/>
        <w:t xml:space="preserve">benefiċċju ta’ </w:t>
      </w:r>
      <w:r w:rsidR="00F738EE" w:rsidRPr="000C6068">
        <w:rPr>
          <w:lang w:val="mt-MT"/>
        </w:rPr>
        <w:t>trattament</w:t>
      </w:r>
      <w:r w:rsidRPr="000C6068">
        <w:rPr>
          <w:lang w:val="mt-MT"/>
        </w:rPr>
        <w:t xml:space="preserve"> b’R</w:t>
      </w:r>
      <w:r w:rsidRPr="000C6068">
        <w:rPr>
          <w:lang w:val="mt-MT"/>
        </w:rPr>
        <w:noBreakHyphen/>
        <w:t>CHOP fuq d</w:t>
      </w:r>
      <w:r w:rsidR="00E66B46" w:rsidRPr="000C6068">
        <w:rPr>
          <w:lang w:val="mt-MT"/>
        </w:rPr>
        <w:t>a</w:t>
      </w:r>
      <w:r w:rsidRPr="000C6068">
        <w:rPr>
          <w:lang w:val="mt-MT"/>
        </w:rPr>
        <w:t xml:space="preserve">k </w:t>
      </w:r>
      <w:r w:rsidR="00E774EA" w:rsidRPr="000C6068">
        <w:rPr>
          <w:lang w:val="mt-MT"/>
        </w:rPr>
        <w:t>b’</w:t>
      </w:r>
      <w:r w:rsidRPr="000C6068">
        <w:rPr>
          <w:lang w:val="mt-MT"/>
        </w:rPr>
        <w:t xml:space="preserve">CHOP (p=0.0071), </w:t>
      </w:r>
      <w:r w:rsidR="0050763C" w:rsidRPr="000C6068">
        <w:rPr>
          <w:lang w:val="mt-MT"/>
        </w:rPr>
        <w:t>u dan</w:t>
      </w:r>
      <w:r w:rsidRPr="000C6068">
        <w:rPr>
          <w:lang w:val="mt-MT"/>
        </w:rPr>
        <w:t xml:space="preserve"> </w:t>
      </w:r>
      <w:r w:rsidR="0050763C" w:rsidRPr="000C6068">
        <w:rPr>
          <w:lang w:val="mt-MT"/>
        </w:rPr>
        <w:t>j</w:t>
      </w:r>
      <w:r w:rsidRPr="000C6068">
        <w:rPr>
          <w:lang w:val="mt-MT"/>
        </w:rPr>
        <w:t>irrappreżenta tnaqqis fir</w:t>
      </w:r>
      <w:r w:rsidRPr="000C6068">
        <w:rPr>
          <w:lang w:val="mt-MT"/>
        </w:rPr>
        <w:noBreakHyphen/>
        <w:t>riskju ta’ 32%.</w:t>
      </w:r>
    </w:p>
    <w:p w14:paraId="3846E86C" w14:textId="77777777" w:rsidR="00B737C4" w:rsidRPr="000C6068" w:rsidRDefault="00B737C4" w:rsidP="00B31988">
      <w:pPr>
        <w:rPr>
          <w:szCs w:val="22"/>
          <w:lang w:val="mt-MT"/>
        </w:rPr>
      </w:pPr>
    </w:p>
    <w:p w14:paraId="134F508D" w14:textId="77777777" w:rsidR="00B737C4" w:rsidRPr="000C6068" w:rsidRDefault="00B737C4" w:rsidP="00B31988">
      <w:pPr>
        <w:rPr>
          <w:szCs w:val="22"/>
          <w:lang w:val="mt-MT"/>
        </w:rPr>
      </w:pPr>
      <w:r w:rsidRPr="000C6068">
        <w:rPr>
          <w:lang w:val="mt-MT"/>
        </w:rPr>
        <w:t>L</w:t>
      </w:r>
      <w:r w:rsidRPr="000C6068">
        <w:rPr>
          <w:lang w:val="mt-MT"/>
        </w:rPr>
        <w:noBreakHyphen/>
        <w:t>analiżi tal</w:t>
      </w:r>
      <w:r w:rsidRPr="000C6068">
        <w:rPr>
          <w:lang w:val="mt-MT"/>
        </w:rPr>
        <w:noBreakHyphen/>
        <w:t>parametri sekondarji kollha (rati ta’ rispons, sopravivenza mingħajr progressjoni, sopravivenza mingħajr marda, tul tar</w:t>
      </w:r>
      <w:r w:rsidRPr="000C6068">
        <w:rPr>
          <w:lang w:val="mt-MT"/>
        </w:rPr>
        <w:noBreakHyphen/>
        <w:t>rispons) ivverifikat l</w:t>
      </w:r>
      <w:r w:rsidRPr="000C6068">
        <w:rPr>
          <w:lang w:val="mt-MT"/>
        </w:rPr>
        <w:noBreakHyphen/>
        <w:t>effett ta</w:t>
      </w:r>
      <w:r w:rsidR="004B4D45" w:rsidRPr="000C6068">
        <w:rPr>
          <w:lang w:val="mt-MT"/>
        </w:rPr>
        <w:t>t-trattament</w:t>
      </w:r>
      <w:r w:rsidRPr="000C6068">
        <w:rPr>
          <w:lang w:val="mt-MT"/>
        </w:rPr>
        <w:t xml:space="preserve"> ta’ R</w:t>
      </w:r>
      <w:r w:rsidRPr="000C6068">
        <w:rPr>
          <w:lang w:val="mt-MT"/>
        </w:rPr>
        <w:noBreakHyphen/>
        <w:t>CHOP meta mqabbel ma’ CHOP. Ir</w:t>
      </w:r>
      <w:r w:rsidRPr="000C6068">
        <w:rPr>
          <w:lang w:val="mt-MT"/>
        </w:rPr>
        <w:noBreakHyphen/>
        <w:t>rata ta’ rispons komplut wara t</w:t>
      </w:r>
      <w:r w:rsidRPr="000C6068">
        <w:rPr>
          <w:lang w:val="mt-MT"/>
        </w:rPr>
        <w:noBreakHyphen/>
        <w:t>8</w:t>
      </w:r>
      <w:r w:rsidR="0050763C" w:rsidRPr="000C6068">
        <w:rPr>
          <w:lang w:val="mt-MT"/>
        </w:rPr>
        <w:t> </w:t>
      </w:r>
      <w:r w:rsidRPr="000C6068">
        <w:rPr>
          <w:lang w:val="mt-MT"/>
        </w:rPr>
        <w:t>ċiklu kienet ta’ 76.2% fil</w:t>
      </w:r>
      <w:r w:rsidRPr="000C6068">
        <w:rPr>
          <w:lang w:val="mt-MT"/>
        </w:rPr>
        <w:noBreakHyphen/>
        <w:t>grupp ta’ R</w:t>
      </w:r>
      <w:r w:rsidRPr="000C6068">
        <w:rPr>
          <w:lang w:val="mt-MT"/>
        </w:rPr>
        <w:noBreakHyphen/>
        <w:t>CHOP u ta’ 62.4% fil</w:t>
      </w:r>
      <w:r w:rsidRPr="000C6068">
        <w:rPr>
          <w:lang w:val="mt-MT"/>
        </w:rPr>
        <w:noBreakHyphen/>
        <w:t>grupp ta’ CHOP (p=0.0028). Ir</w:t>
      </w:r>
      <w:r w:rsidRPr="000C6068">
        <w:rPr>
          <w:lang w:val="mt-MT"/>
        </w:rPr>
        <w:noBreakHyphen/>
        <w:t>riskju ta’ progressjoni tal</w:t>
      </w:r>
      <w:r w:rsidRPr="000C6068">
        <w:rPr>
          <w:lang w:val="mt-MT"/>
        </w:rPr>
        <w:noBreakHyphen/>
        <w:t>marda kien imnaqqas b’46% u r</w:t>
      </w:r>
      <w:r w:rsidRPr="000C6068">
        <w:rPr>
          <w:lang w:val="mt-MT"/>
        </w:rPr>
        <w:noBreakHyphen/>
        <w:t>riskju li terġa’ titfaċċa b’51%.</w:t>
      </w:r>
    </w:p>
    <w:p w14:paraId="64D1F87A" w14:textId="77777777" w:rsidR="00B737C4" w:rsidRPr="000C6068" w:rsidRDefault="00B737C4" w:rsidP="00B31988">
      <w:pPr>
        <w:rPr>
          <w:szCs w:val="22"/>
          <w:lang w:val="mt-MT"/>
        </w:rPr>
      </w:pPr>
      <w:r w:rsidRPr="000C6068">
        <w:rPr>
          <w:lang w:val="mt-MT"/>
        </w:rPr>
        <w:t>Fis</w:t>
      </w:r>
      <w:r w:rsidRPr="000C6068">
        <w:rPr>
          <w:lang w:val="mt-MT"/>
        </w:rPr>
        <w:noBreakHyphen/>
        <w:t>sottogruppi ta’ pazjenti kollha (sess, età, IPI aġġustat għall</w:t>
      </w:r>
      <w:r w:rsidRPr="000C6068">
        <w:rPr>
          <w:lang w:val="mt-MT"/>
        </w:rPr>
        <w:noBreakHyphen/>
        <w:t xml:space="preserve">età, stadju </w:t>
      </w:r>
      <w:r w:rsidR="00E66B46" w:rsidRPr="000C6068">
        <w:rPr>
          <w:lang w:val="mt-MT"/>
        </w:rPr>
        <w:t xml:space="preserve">ta’ </w:t>
      </w:r>
      <w:r w:rsidRPr="000C6068">
        <w:rPr>
          <w:lang w:val="mt-MT"/>
        </w:rPr>
        <w:t xml:space="preserve">Ann Arbor, ECOG, mikroglobulina β2, LDH, albumina, sintomi B, </w:t>
      </w:r>
      <w:r w:rsidRPr="000C6068">
        <w:rPr>
          <w:i/>
          <w:lang w:val="mt-MT"/>
        </w:rPr>
        <w:t>bulky disease</w:t>
      </w:r>
      <w:r w:rsidRPr="000C6068">
        <w:rPr>
          <w:lang w:val="mt-MT"/>
        </w:rPr>
        <w:t>, siti ekstranodali, involv</w:t>
      </w:r>
      <w:r w:rsidR="0050763C" w:rsidRPr="000C6068">
        <w:rPr>
          <w:lang w:val="mt-MT"/>
        </w:rPr>
        <w:t>i</w:t>
      </w:r>
      <w:r w:rsidRPr="000C6068">
        <w:rPr>
          <w:lang w:val="mt-MT"/>
        </w:rPr>
        <w:t>ment tal</w:t>
      </w:r>
      <w:r w:rsidRPr="000C6068">
        <w:rPr>
          <w:lang w:val="mt-MT"/>
        </w:rPr>
        <w:noBreakHyphen/>
        <w:t>mudullun), il</w:t>
      </w:r>
      <w:r w:rsidRPr="000C6068">
        <w:rPr>
          <w:lang w:val="mt-MT"/>
        </w:rPr>
        <w:noBreakHyphen/>
        <w:t>proporzjonijiet ta</w:t>
      </w:r>
      <w:r w:rsidR="00E66B46" w:rsidRPr="000C6068">
        <w:rPr>
          <w:lang w:val="mt-MT"/>
        </w:rPr>
        <w:t>r-</w:t>
      </w:r>
      <w:r w:rsidRPr="000C6068">
        <w:rPr>
          <w:lang w:val="mt-MT"/>
        </w:rPr>
        <w:t>riskju ta’ sopravivenza mingħajr avveniment u ta’ sopravivenza globali (R</w:t>
      </w:r>
      <w:r w:rsidRPr="000C6068">
        <w:rPr>
          <w:lang w:val="mt-MT"/>
        </w:rPr>
        <w:noBreakHyphen/>
        <w:t xml:space="preserve">CHOP </w:t>
      </w:r>
      <w:r w:rsidR="00E66B46" w:rsidRPr="000C6068">
        <w:rPr>
          <w:lang w:val="mt-MT"/>
        </w:rPr>
        <w:t xml:space="preserve">meta </w:t>
      </w:r>
      <w:r w:rsidRPr="000C6068">
        <w:rPr>
          <w:lang w:val="mt-MT"/>
        </w:rPr>
        <w:t>mqabbel ma’ CHOP) kienu inqas minn 0.83 u 0.95 rispettivament. R</w:t>
      </w:r>
      <w:r w:rsidRPr="000C6068">
        <w:rPr>
          <w:lang w:val="mt-MT"/>
        </w:rPr>
        <w:noBreakHyphen/>
        <w:t>CHOP kien assoċjat ma’ titjib fir</w:t>
      </w:r>
      <w:r w:rsidRPr="000C6068">
        <w:rPr>
          <w:lang w:val="mt-MT"/>
        </w:rPr>
        <w:noBreakHyphen/>
        <w:t>riżultat kemm f’pazjenti b’riskju għoli kif ukoll f’dawk b’riskju baxx skon</w:t>
      </w:r>
      <w:r w:rsidR="0050763C" w:rsidRPr="000C6068">
        <w:rPr>
          <w:lang w:val="mt-MT"/>
        </w:rPr>
        <w:t>t</w:t>
      </w:r>
      <w:r w:rsidRPr="000C6068">
        <w:rPr>
          <w:lang w:val="mt-MT"/>
        </w:rPr>
        <w:t xml:space="preserve"> l</w:t>
      </w:r>
      <w:r w:rsidRPr="000C6068">
        <w:rPr>
          <w:lang w:val="mt-MT"/>
        </w:rPr>
        <w:noBreakHyphen/>
        <w:t xml:space="preserve">IPI aġġustat </w:t>
      </w:r>
      <w:r w:rsidR="00E66B46" w:rsidRPr="000C6068">
        <w:rPr>
          <w:lang w:val="mt-MT"/>
        </w:rPr>
        <w:t xml:space="preserve">skont </w:t>
      </w:r>
      <w:r w:rsidRPr="000C6068">
        <w:rPr>
          <w:lang w:val="mt-MT"/>
        </w:rPr>
        <w:t>l</w:t>
      </w:r>
      <w:r w:rsidRPr="000C6068">
        <w:rPr>
          <w:lang w:val="mt-MT"/>
        </w:rPr>
        <w:noBreakHyphen/>
        <w:t>età.</w:t>
      </w:r>
    </w:p>
    <w:p w14:paraId="6636568E" w14:textId="77777777" w:rsidR="00B737C4" w:rsidRPr="000C6068" w:rsidRDefault="00B737C4" w:rsidP="00B31988">
      <w:pPr>
        <w:rPr>
          <w:szCs w:val="22"/>
          <w:lang w:val="mt-MT"/>
        </w:rPr>
      </w:pPr>
    </w:p>
    <w:p w14:paraId="4DA3778D" w14:textId="77777777" w:rsidR="00B737C4" w:rsidRPr="000C6068" w:rsidRDefault="00B737C4" w:rsidP="00B31988">
      <w:pPr>
        <w:outlineLvl w:val="0"/>
        <w:rPr>
          <w:szCs w:val="22"/>
          <w:u w:val="single"/>
          <w:lang w:val="mt-MT"/>
        </w:rPr>
      </w:pPr>
      <w:r w:rsidRPr="000C6068">
        <w:rPr>
          <w:u w:val="single"/>
          <w:lang w:val="mt-MT"/>
        </w:rPr>
        <w:t>Sejbiet kliniċi tal</w:t>
      </w:r>
      <w:r w:rsidRPr="000C6068">
        <w:rPr>
          <w:u w:val="single"/>
          <w:lang w:val="mt-MT"/>
        </w:rPr>
        <w:noBreakHyphen/>
        <w:t xml:space="preserve">laboratorju </w:t>
      </w:r>
    </w:p>
    <w:p w14:paraId="132E40A1" w14:textId="77777777" w:rsidR="00B737C4" w:rsidRPr="000C6068" w:rsidRDefault="00B737C4" w:rsidP="00B31988">
      <w:pPr>
        <w:outlineLvl w:val="0"/>
        <w:rPr>
          <w:i/>
          <w:szCs w:val="22"/>
          <w:lang w:val="mt-MT"/>
        </w:rPr>
      </w:pPr>
    </w:p>
    <w:p w14:paraId="7072233F" w14:textId="77777777" w:rsidR="00B737C4" w:rsidRPr="000C6068" w:rsidRDefault="00B737C4" w:rsidP="00B31988">
      <w:pPr>
        <w:rPr>
          <w:szCs w:val="22"/>
          <w:lang w:val="mt-MT"/>
        </w:rPr>
      </w:pPr>
      <w:r w:rsidRPr="000C6068">
        <w:rPr>
          <w:lang w:val="mt-MT"/>
        </w:rPr>
        <w:t>Minn 67</w:t>
      </w:r>
      <w:r w:rsidR="0050763C" w:rsidRPr="000C6068">
        <w:rPr>
          <w:lang w:val="mt-MT"/>
        </w:rPr>
        <w:t> </w:t>
      </w:r>
      <w:r w:rsidRPr="000C6068">
        <w:rPr>
          <w:lang w:val="mt-MT"/>
        </w:rPr>
        <w:t>pazjent evalwati għal</w:t>
      </w:r>
      <w:r w:rsidR="00326F91" w:rsidRPr="000C6068">
        <w:rPr>
          <w:lang w:val="mt-MT"/>
        </w:rPr>
        <w:t xml:space="preserve"> </w:t>
      </w:r>
      <w:r w:rsidRPr="000C6068">
        <w:rPr>
          <w:caps/>
          <w:lang w:val="mt-MT"/>
        </w:rPr>
        <w:t>hama</w:t>
      </w:r>
      <w:r w:rsidRPr="000C6068">
        <w:rPr>
          <w:lang w:val="mt-MT"/>
        </w:rPr>
        <w:t>, ma kien innotat l</w:t>
      </w:r>
      <w:r w:rsidRPr="000C6068">
        <w:rPr>
          <w:lang w:val="mt-MT"/>
        </w:rPr>
        <w:noBreakHyphen/>
        <w:t>ebda rispons. Minn 356 pazjent evalwat</w:t>
      </w:r>
      <w:r w:rsidR="00AD1397" w:rsidRPr="000C6068">
        <w:rPr>
          <w:lang w:val="mt-MT"/>
        </w:rPr>
        <w:t>i</w:t>
      </w:r>
      <w:r w:rsidRPr="000C6068">
        <w:rPr>
          <w:lang w:val="mt-MT"/>
        </w:rPr>
        <w:t xml:space="preserve"> għal </w:t>
      </w:r>
      <w:r w:rsidR="00326F91" w:rsidRPr="000C6068">
        <w:rPr>
          <w:caps/>
          <w:lang w:val="mt-MT"/>
        </w:rPr>
        <w:t>ADA</w:t>
      </w:r>
      <w:r w:rsidRPr="000C6068">
        <w:rPr>
          <w:lang w:val="mt-MT"/>
        </w:rPr>
        <w:t>, 1.1% (4 pazjenti) kienu pożittivi.</w:t>
      </w:r>
    </w:p>
    <w:p w14:paraId="65BF2205" w14:textId="77777777" w:rsidR="00B737C4" w:rsidRPr="000C6068" w:rsidRDefault="00B737C4" w:rsidP="00B31988">
      <w:pPr>
        <w:rPr>
          <w:lang w:val="mt-MT"/>
        </w:rPr>
      </w:pPr>
    </w:p>
    <w:p w14:paraId="7088F6A6" w14:textId="77777777" w:rsidR="00B737C4" w:rsidRPr="000C6068" w:rsidRDefault="00B737C4" w:rsidP="00B31988">
      <w:pPr>
        <w:rPr>
          <w:szCs w:val="22"/>
          <w:u w:val="single"/>
          <w:lang w:val="mt-MT"/>
        </w:rPr>
      </w:pPr>
      <w:r w:rsidRPr="000C6068">
        <w:rPr>
          <w:u w:val="single"/>
          <w:lang w:val="mt-MT"/>
        </w:rPr>
        <w:t>Popolazzjoni pedjatrika</w:t>
      </w:r>
    </w:p>
    <w:p w14:paraId="516B4088" w14:textId="77777777" w:rsidR="00B737C4" w:rsidRPr="000C6068" w:rsidRDefault="00B737C4" w:rsidP="00B31988">
      <w:pPr>
        <w:rPr>
          <w:i/>
          <w:szCs w:val="22"/>
          <w:u w:val="single"/>
          <w:lang w:val="mt-MT"/>
        </w:rPr>
      </w:pPr>
    </w:p>
    <w:p w14:paraId="1A976F8F" w14:textId="77777777" w:rsidR="00B737C4" w:rsidRPr="000C6068" w:rsidRDefault="00B737C4" w:rsidP="00B31988">
      <w:pPr>
        <w:rPr>
          <w:i/>
          <w:szCs w:val="22"/>
          <w:u w:val="single"/>
          <w:lang w:val="mt-MT"/>
        </w:rPr>
      </w:pPr>
      <w:r w:rsidRPr="000C6068">
        <w:rPr>
          <w:lang w:val="mt-MT"/>
        </w:rPr>
        <w:t>L</w:t>
      </w:r>
      <w:r w:rsidRPr="000C6068">
        <w:rPr>
          <w:lang w:val="mt-MT"/>
        </w:rPr>
        <w:noBreakHyphen/>
        <w:t>Aġenzija Ewropea għall</w:t>
      </w:r>
      <w:r w:rsidRPr="000C6068">
        <w:rPr>
          <w:lang w:val="mt-MT"/>
        </w:rPr>
        <w:noBreakHyphen/>
        <w:t xml:space="preserve">Mediċini </w:t>
      </w:r>
      <w:r w:rsidR="00AD1397" w:rsidRPr="000C6068">
        <w:rPr>
          <w:lang w:val="mt-MT"/>
        </w:rPr>
        <w:t>rrinunzjat għall-obbligu li jiġu ppreżentati</w:t>
      </w:r>
      <w:r w:rsidRPr="000C6068">
        <w:rPr>
          <w:lang w:val="mt-MT"/>
        </w:rPr>
        <w:t xml:space="preserve"> r</w:t>
      </w:r>
      <w:r w:rsidRPr="000C6068">
        <w:rPr>
          <w:lang w:val="mt-MT"/>
        </w:rPr>
        <w:noBreakHyphen/>
        <w:t>riżultati tal</w:t>
      </w:r>
      <w:r w:rsidRPr="000C6068">
        <w:rPr>
          <w:lang w:val="mt-MT"/>
        </w:rPr>
        <w:noBreakHyphen/>
        <w:t>istudji b’rituximab f</w:t>
      </w:r>
      <w:r w:rsidR="00AD1397" w:rsidRPr="000C6068">
        <w:rPr>
          <w:lang w:val="mt-MT"/>
        </w:rPr>
        <w:t>’kull sett</w:t>
      </w:r>
      <w:r w:rsidRPr="000C6068">
        <w:rPr>
          <w:lang w:val="mt-MT"/>
        </w:rPr>
        <w:t xml:space="preserve"> tal</w:t>
      </w:r>
      <w:r w:rsidRPr="000C6068">
        <w:rPr>
          <w:lang w:val="mt-MT"/>
        </w:rPr>
        <w:noBreakHyphen/>
        <w:t xml:space="preserve">popolazzjoni pedjatrika b’limfoma follikulari. Ara </w:t>
      </w:r>
      <w:r w:rsidR="00AD1397" w:rsidRPr="000C6068">
        <w:rPr>
          <w:lang w:val="mt-MT"/>
        </w:rPr>
        <w:t>sezzjoni</w:t>
      </w:r>
      <w:r w:rsidR="0050763C" w:rsidRPr="000C6068">
        <w:rPr>
          <w:lang w:val="mt-MT"/>
        </w:rPr>
        <w:t> </w:t>
      </w:r>
      <w:r w:rsidRPr="000C6068">
        <w:rPr>
          <w:lang w:val="mt-MT"/>
        </w:rPr>
        <w:t>4.2 għal informazzjoni dwar l</w:t>
      </w:r>
      <w:r w:rsidRPr="000C6068">
        <w:rPr>
          <w:lang w:val="mt-MT"/>
        </w:rPr>
        <w:noBreakHyphen/>
        <w:t>użu pedjatriku.</w:t>
      </w:r>
    </w:p>
    <w:p w14:paraId="3E9F85BC" w14:textId="77777777" w:rsidR="00B737C4" w:rsidRPr="000C6068" w:rsidRDefault="00B737C4" w:rsidP="00B31988">
      <w:pPr>
        <w:rPr>
          <w:szCs w:val="22"/>
          <w:lang w:val="mt-MT"/>
        </w:rPr>
      </w:pPr>
    </w:p>
    <w:p w14:paraId="08DA4D66" w14:textId="77777777" w:rsidR="00B737C4" w:rsidRPr="000C6068" w:rsidRDefault="00B737C4" w:rsidP="00B31988">
      <w:pPr>
        <w:keepNext/>
        <w:keepLines/>
        <w:ind w:left="567" w:hanging="567"/>
        <w:outlineLvl w:val="0"/>
        <w:rPr>
          <w:szCs w:val="22"/>
          <w:lang w:val="mt-MT"/>
        </w:rPr>
      </w:pPr>
      <w:r w:rsidRPr="000C6068">
        <w:rPr>
          <w:b/>
          <w:lang w:val="mt-MT"/>
        </w:rPr>
        <w:t>5.2</w:t>
      </w:r>
      <w:r w:rsidRPr="000C6068">
        <w:rPr>
          <w:b/>
          <w:lang w:val="mt-MT"/>
        </w:rPr>
        <w:tab/>
        <w:t>Tagħrif farmakokinetiku</w:t>
      </w:r>
    </w:p>
    <w:p w14:paraId="39D7FC33" w14:textId="77777777" w:rsidR="00B737C4" w:rsidRPr="000C6068" w:rsidRDefault="00B737C4" w:rsidP="00B31988">
      <w:pPr>
        <w:keepNext/>
        <w:keepLines/>
        <w:rPr>
          <w:szCs w:val="22"/>
          <w:lang w:val="mt-MT"/>
        </w:rPr>
      </w:pPr>
    </w:p>
    <w:p w14:paraId="2DF30892" w14:textId="77777777" w:rsidR="00B737C4" w:rsidRPr="000C6068" w:rsidRDefault="00B737C4" w:rsidP="00B31988">
      <w:pPr>
        <w:rPr>
          <w:szCs w:val="22"/>
          <w:u w:val="single"/>
          <w:lang w:val="mt-MT"/>
        </w:rPr>
      </w:pPr>
      <w:r w:rsidRPr="000C6068">
        <w:rPr>
          <w:u w:val="single"/>
          <w:lang w:val="mt-MT"/>
        </w:rPr>
        <w:t>Assorbiment</w:t>
      </w:r>
    </w:p>
    <w:p w14:paraId="5F9C8CEC" w14:textId="77777777" w:rsidR="00B737C4" w:rsidRPr="000C6068" w:rsidRDefault="00B737C4" w:rsidP="00B31988">
      <w:pPr>
        <w:rPr>
          <w:szCs w:val="22"/>
          <w:u w:val="single"/>
          <w:lang w:val="mt-MT"/>
        </w:rPr>
      </w:pPr>
    </w:p>
    <w:p w14:paraId="13D7294E" w14:textId="7C221C5B" w:rsidR="00B737C4" w:rsidRPr="000C6068" w:rsidRDefault="00B737C4" w:rsidP="00B31988">
      <w:pPr>
        <w:rPr>
          <w:lang w:val="mt-MT"/>
        </w:rPr>
      </w:pPr>
      <w:r w:rsidRPr="000C6068">
        <w:rPr>
          <w:lang w:val="mt-MT"/>
        </w:rPr>
        <w:t>Wara għoti ta’ doża waħda ta’ MabThera 375</w:t>
      </w:r>
      <w:r w:rsidR="0050763C" w:rsidRPr="000C6068">
        <w:rPr>
          <w:lang w:val="mt-MT"/>
        </w:rPr>
        <w:t> </w:t>
      </w:r>
      <w:r w:rsidRPr="000C6068">
        <w:rPr>
          <w:lang w:val="mt-MT"/>
        </w:rPr>
        <w:t>mg/m</w:t>
      </w:r>
      <w:r w:rsidRPr="000C6068">
        <w:rPr>
          <w:vertAlign w:val="superscript"/>
          <w:lang w:val="mt-MT"/>
        </w:rPr>
        <w:t>2</w:t>
      </w:r>
      <w:r w:rsidRPr="000C6068">
        <w:rPr>
          <w:lang w:val="mt-MT"/>
        </w:rPr>
        <w:t>, 625</w:t>
      </w:r>
      <w:r w:rsidR="0050763C" w:rsidRPr="000C6068">
        <w:rPr>
          <w:lang w:val="mt-MT"/>
        </w:rPr>
        <w:t> </w:t>
      </w:r>
      <w:r w:rsidRPr="000C6068">
        <w:rPr>
          <w:lang w:val="mt-MT"/>
        </w:rPr>
        <w:t>mg/m</w:t>
      </w:r>
      <w:r w:rsidRPr="000C6068">
        <w:rPr>
          <w:vertAlign w:val="superscript"/>
          <w:lang w:val="mt-MT"/>
        </w:rPr>
        <w:t>2</w:t>
      </w:r>
      <w:r w:rsidRPr="000C6068">
        <w:rPr>
          <w:lang w:val="mt-MT"/>
        </w:rPr>
        <w:t xml:space="preserve"> u 800</w:t>
      </w:r>
      <w:r w:rsidR="0050763C" w:rsidRPr="000C6068">
        <w:rPr>
          <w:lang w:val="mt-MT"/>
        </w:rPr>
        <w:t> </w:t>
      </w:r>
      <w:r w:rsidRPr="000C6068">
        <w:rPr>
          <w:lang w:val="mt-MT"/>
        </w:rPr>
        <w:t>mg/m</w:t>
      </w:r>
      <w:r w:rsidRPr="000C6068">
        <w:rPr>
          <w:vertAlign w:val="superscript"/>
          <w:lang w:val="mt-MT"/>
        </w:rPr>
        <w:t>2</w:t>
      </w:r>
      <w:r w:rsidRPr="000C6068">
        <w:rPr>
          <w:lang w:val="mt-MT"/>
        </w:rPr>
        <w:t xml:space="preserve"> taħt il</w:t>
      </w:r>
      <w:r w:rsidRPr="000C6068">
        <w:rPr>
          <w:lang w:val="mt-MT"/>
        </w:rPr>
        <w:noBreakHyphen/>
        <w:t>ġilda</w:t>
      </w:r>
      <w:r w:rsidR="0050763C" w:rsidRPr="000C6068">
        <w:rPr>
          <w:lang w:val="mt-MT"/>
        </w:rPr>
        <w:t>,</w:t>
      </w:r>
      <w:r w:rsidRPr="000C6068">
        <w:rPr>
          <w:lang w:val="mt-MT"/>
        </w:rPr>
        <w:t xml:space="preserve"> il</w:t>
      </w:r>
      <w:r w:rsidRPr="000C6068">
        <w:rPr>
          <w:lang w:val="mt-MT"/>
        </w:rPr>
        <w:noBreakHyphen/>
        <w:t>farmakokinetika ta’ rituximab kienet imqabbla ma’ MabThera 375</w:t>
      </w:r>
      <w:r w:rsidR="0050763C" w:rsidRPr="000C6068">
        <w:rPr>
          <w:lang w:val="mt-MT"/>
        </w:rPr>
        <w:t> </w:t>
      </w:r>
      <w:r w:rsidRPr="000C6068">
        <w:rPr>
          <w:lang w:val="mt-MT"/>
        </w:rPr>
        <w:t>mg/m</w:t>
      </w:r>
      <w:r w:rsidRPr="000C6068">
        <w:rPr>
          <w:vertAlign w:val="superscript"/>
          <w:lang w:val="mt-MT"/>
        </w:rPr>
        <w:t>2</w:t>
      </w:r>
      <w:r w:rsidRPr="000C6068">
        <w:rPr>
          <w:lang w:val="mt-MT"/>
        </w:rPr>
        <w:t xml:space="preserve"> fil</w:t>
      </w:r>
      <w:r w:rsidRPr="000C6068">
        <w:rPr>
          <w:lang w:val="mt-MT"/>
        </w:rPr>
        <w:noBreakHyphen/>
        <w:t>vini f’pazjenti b’FL. Wara għoti taħt il</w:t>
      </w:r>
      <w:r w:rsidRPr="000C6068">
        <w:rPr>
          <w:lang w:val="mt-MT"/>
        </w:rPr>
        <w:noBreakHyphen/>
        <w:t>ġilda, l</w:t>
      </w:r>
      <w:r w:rsidRPr="000C6068">
        <w:rPr>
          <w:lang w:val="mt-MT"/>
        </w:rPr>
        <w:noBreakHyphen/>
        <w:t>assorbiment ta’ rituximab huwa bil</w:t>
      </w:r>
      <w:r w:rsidRPr="000C6068">
        <w:rPr>
          <w:lang w:val="mt-MT"/>
        </w:rPr>
        <w:noBreakHyphen/>
        <w:t>mod, u jilħaq konċentrazzjonijiet massimi madwar 3</w:t>
      </w:r>
      <w:r w:rsidR="0050763C" w:rsidRPr="000C6068">
        <w:rPr>
          <w:lang w:val="mt-MT"/>
        </w:rPr>
        <w:t> </w:t>
      </w:r>
      <w:r w:rsidRPr="000C6068">
        <w:rPr>
          <w:lang w:val="mt-MT"/>
        </w:rPr>
        <w:t>ijiem wara l</w:t>
      </w:r>
      <w:r w:rsidRPr="000C6068">
        <w:rPr>
          <w:lang w:val="mt-MT"/>
        </w:rPr>
        <w:noBreakHyphen/>
        <w:t xml:space="preserve">għoti. </w:t>
      </w:r>
      <w:r w:rsidR="0050763C" w:rsidRPr="000C6068">
        <w:rPr>
          <w:lang w:val="mt-MT"/>
        </w:rPr>
        <w:t>A</w:t>
      </w:r>
      <w:r w:rsidRPr="000C6068">
        <w:rPr>
          <w:lang w:val="mt-MT"/>
        </w:rPr>
        <w:t>bbaż</w:t>
      </w:r>
      <w:r w:rsidR="0050763C" w:rsidRPr="000C6068">
        <w:rPr>
          <w:lang w:val="mt-MT"/>
        </w:rPr>
        <w:t>i</w:t>
      </w:r>
      <w:r w:rsidRPr="000C6068">
        <w:rPr>
          <w:lang w:val="mt-MT"/>
        </w:rPr>
        <w:t xml:space="preserve"> </w:t>
      </w:r>
      <w:r w:rsidR="0050763C" w:rsidRPr="000C6068">
        <w:rPr>
          <w:lang w:val="mt-MT"/>
        </w:rPr>
        <w:t>tal-</w:t>
      </w:r>
      <w:r w:rsidRPr="000C6068">
        <w:rPr>
          <w:lang w:val="mt-MT"/>
        </w:rPr>
        <w:t>analiżi PK tal</w:t>
      </w:r>
      <w:r w:rsidRPr="000C6068">
        <w:rPr>
          <w:lang w:val="mt-MT"/>
        </w:rPr>
        <w:noBreakHyphen/>
        <w:t>popolazzjoni</w:t>
      </w:r>
      <w:r w:rsidR="0050763C" w:rsidRPr="000C6068">
        <w:rPr>
          <w:lang w:val="mt-MT"/>
        </w:rPr>
        <w:t>,</w:t>
      </w:r>
      <w:r w:rsidRPr="000C6068">
        <w:rPr>
          <w:lang w:val="mt-MT"/>
        </w:rPr>
        <w:t xml:space="preserve"> kienet stmata bijodisponibilità assoluta ta’ </w:t>
      </w:r>
      <w:ins w:id="542" w:author="RWS" w:date="2026-02-17T17:03:00Z">
        <w:r w:rsidR="003E77B4" w:rsidRPr="000C6068">
          <w:rPr>
            <w:lang w:val="mt-MT"/>
          </w:rPr>
          <w:t>64.6</w:t>
        </w:r>
      </w:ins>
      <w:del w:id="543" w:author="RWS" w:date="2026-02-17T17:03:00Z">
        <w:r w:rsidRPr="000C6068" w:rsidDel="003E77B4">
          <w:rPr>
            <w:lang w:val="mt-MT"/>
          </w:rPr>
          <w:delText>71</w:delText>
        </w:r>
      </w:del>
      <w:r w:rsidRPr="000C6068">
        <w:rPr>
          <w:lang w:val="mt-MT"/>
        </w:rPr>
        <w:t>%. L</w:t>
      </w:r>
      <w:r w:rsidRPr="000C6068">
        <w:rPr>
          <w:lang w:val="mt-MT"/>
        </w:rPr>
        <w:noBreakHyphen/>
        <w:t>esponiment għal rituximab żdied b’mod proporzjonali mad</w:t>
      </w:r>
      <w:r w:rsidRPr="000C6068">
        <w:rPr>
          <w:lang w:val="mt-MT"/>
        </w:rPr>
        <w:noBreakHyphen/>
        <w:t>doża fil</w:t>
      </w:r>
      <w:r w:rsidRPr="000C6068">
        <w:rPr>
          <w:lang w:val="mt-MT"/>
        </w:rPr>
        <w:noBreakHyphen/>
        <w:t>firxa ta’ dożi ta’ 375</w:t>
      </w:r>
      <w:r w:rsidR="0050763C" w:rsidRPr="000C6068">
        <w:rPr>
          <w:lang w:val="mt-MT"/>
        </w:rPr>
        <w:t> </w:t>
      </w:r>
      <w:r w:rsidRPr="000C6068">
        <w:rPr>
          <w:lang w:val="mt-MT"/>
        </w:rPr>
        <w:t>mg/m</w:t>
      </w:r>
      <w:r w:rsidRPr="000C6068">
        <w:rPr>
          <w:vertAlign w:val="superscript"/>
          <w:lang w:val="mt-MT"/>
        </w:rPr>
        <w:t>2</w:t>
      </w:r>
      <w:r w:rsidRPr="000C6068">
        <w:rPr>
          <w:lang w:val="mt-MT"/>
        </w:rPr>
        <w:t xml:space="preserve"> sa 800</w:t>
      </w:r>
      <w:r w:rsidR="0050763C" w:rsidRPr="000C6068">
        <w:rPr>
          <w:lang w:val="mt-MT"/>
        </w:rPr>
        <w:t> </w:t>
      </w:r>
      <w:r w:rsidRPr="000C6068">
        <w:rPr>
          <w:lang w:val="mt-MT"/>
        </w:rPr>
        <w:t>mg/m</w:t>
      </w:r>
      <w:r w:rsidRPr="000C6068">
        <w:rPr>
          <w:vertAlign w:val="superscript"/>
          <w:lang w:val="mt-MT"/>
        </w:rPr>
        <w:t>2</w:t>
      </w:r>
      <w:r w:rsidRPr="000C6068">
        <w:rPr>
          <w:lang w:val="mt-MT"/>
        </w:rPr>
        <w:t xml:space="preserve"> taħt il</w:t>
      </w:r>
      <w:r w:rsidRPr="000C6068">
        <w:rPr>
          <w:lang w:val="mt-MT"/>
        </w:rPr>
        <w:noBreakHyphen/>
        <w:t xml:space="preserve">ġilda. Parametri farmakokinetiċi bħal tneħħija, volum ta’ distribuzzjoni, u </w:t>
      </w:r>
      <w:r w:rsidRPr="000C6068">
        <w:rPr>
          <w:i/>
          <w:lang w:val="mt-MT"/>
        </w:rPr>
        <w:t>half</w:t>
      </w:r>
      <w:r w:rsidRPr="000C6068">
        <w:rPr>
          <w:i/>
          <w:lang w:val="mt-MT"/>
        </w:rPr>
        <w:noBreakHyphen/>
        <w:t>life</w:t>
      </w:r>
      <w:r w:rsidRPr="000C6068">
        <w:rPr>
          <w:lang w:val="mt-MT"/>
        </w:rPr>
        <w:t xml:space="preserve"> tal</w:t>
      </w:r>
      <w:r w:rsidRPr="000C6068">
        <w:rPr>
          <w:lang w:val="mt-MT"/>
        </w:rPr>
        <w:noBreakHyphen/>
        <w:t>eliminazzjoni kienu komparabbli għaż</w:t>
      </w:r>
      <w:r w:rsidRPr="000C6068">
        <w:rPr>
          <w:lang w:val="mt-MT"/>
        </w:rPr>
        <w:noBreakHyphen/>
        <w:t>żewġ formulazzjonijiet.</w:t>
      </w:r>
    </w:p>
    <w:p w14:paraId="40585A92" w14:textId="77777777" w:rsidR="00B737C4" w:rsidRPr="000C6068" w:rsidRDefault="00B737C4" w:rsidP="00B31988">
      <w:pPr>
        <w:rPr>
          <w:lang w:val="mt-MT"/>
        </w:rPr>
      </w:pPr>
    </w:p>
    <w:p w14:paraId="18976696" w14:textId="77777777" w:rsidR="00B737C4" w:rsidRPr="000C6068" w:rsidRDefault="00B737C4" w:rsidP="00B31988">
      <w:pPr>
        <w:rPr>
          <w:i/>
          <w:lang w:val="mt-MT"/>
        </w:rPr>
      </w:pPr>
      <w:r w:rsidRPr="000C6068">
        <w:rPr>
          <w:i/>
          <w:lang w:val="mt-MT"/>
        </w:rPr>
        <w:t>Prova BP22333 (SparkThera)</w:t>
      </w:r>
    </w:p>
    <w:p w14:paraId="03475047" w14:textId="77777777" w:rsidR="00B737C4" w:rsidRPr="000C6068" w:rsidRDefault="00B737C4" w:rsidP="00B31988">
      <w:pPr>
        <w:rPr>
          <w:lang w:val="mt-MT"/>
        </w:rPr>
      </w:pPr>
      <w:r w:rsidRPr="000C6068">
        <w:rPr>
          <w:lang w:val="mt-MT"/>
        </w:rPr>
        <w:t>Prova ta’ żewġ stadji ta’ fażi</w:t>
      </w:r>
      <w:r w:rsidR="0050763C" w:rsidRPr="000C6068">
        <w:rPr>
          <w:lang w:val="mt-MT"/>
        </w:rPr>
        <w:t> </w:t>
      </w:r>
      <w:r w:rsidRPr="000C6068">
        <w:rPr>
          <w:lang w:val="mt-MT"/>
        </w:rPr>
        <w:t>Ib biex tinvestiga l</w:t>
      </w:r>
      <w:r w:rsidRPr="000C6068">
        <w:rPr>
          <w:lang w:val="mt-MT"/>
        </w:rPr>
        <w:noBreakHyphen/>
        <w:t>farmakokinetika, is</w:t>
      </w:r>
      <w:r w:rsidRPr="000C6068">
        <w:rPr>
          <w:lang w:val="mt-MT"/>
        </w:rPr>
        <w:noBreakHyphen/>
        <w:t>sigurtà u t</w:t>
      </w:r>
      <w:r w:rsidRPr="000C6068">
        <w:rPr>
          <w:lang w:val="mt-MT"/>
        </w:rPr>
        <w:noBreakHyphen/>
        <w:t>tollerabilità tal</w:t>
      </w:r>
      <w:r w:rsidRPr="000C6068">
        <w:rPr>
          <w:lang w:val="mt-MT"/>
        </w:rPr>
        <w:noBreakHyphen/>
        <w:t>formulazzjoni għall</w:t>
      </w:r>
      <w:r w:rsidRPr="000C6068">
        <w:rPr>
          <w:lang w:val="mt-MT"/>
        </w:rPr>
        <w:noBreakHyphen/>
        <w:t>għoti taħt il</w:t>
      </w:r>
      <w:r w:rsidRPr="000C6068">
        <w:rPr>
          <w:lang w:val="mt-MT"/>
        </w:rPr>
        <w:noBreakHyphen/>
        <w:t xml:space="preserve">ġilda ta’ MabThera f’pazjenti b’limfoma follikulari (FL </w:t>
      </w:r>
      <w:r w:rsidRPr="000C6068">
        <w:rPr>
          <w:lang w:val="mt-MT"/>
        </w:rPr>
        <w:noBreakHyphen/>
        <w:t xml:space="preserve"> </w:t>
      </w:r>
      <w:r w:rsidRPr="000C6068">
        <w:rPr>
          <w:i/>
          <w:szCs w:val="22"/>
          <w:lang w:val="mt-MT"/>
        </w:rPr>
        <w:t>follicular lymphoma</w:t>
      </w:r>
      <w:r w:rsidRPr="000C6068">
        <w:rPr>
          <w:lang w:val="mt-MT"/>
        </w:rPr>
        <w:t xml:space="preserve">) bħala parti minn </w:t>
      </w:r>
      <w:r w:rsidR="00F738EE" w:rsidRPr="000C6068">
        <w:rPr>
          <w:lang w:val="mt-MT"/>
        </w:rPr>
        <w:t>trattament</w:t>
      </w:r>
      <w:r w:rsidRPr="000C6068">
        <w:rPr>
          <w:lang w:val="mt-MT"/>
        </w:rPr>
        <w:t xml:space="preserve"> ta’ manteniment.</w:t>
      </w:r>
    </w:p>
    <w:p w14:paraId="61DF67B7" w14:textId="77777777" w:rsidR="00B737C4" w:rsidRPr="000C6068" w:rsidRDefault="00B737C4" w:rsidP="00B31988">
      <w:pPr>
        <w:rPr>
          <w:lang w:val="mt-MT"/>
        </w:rPr>
      </w:pPr>
      <w:r w:rsidRPr="000C6068">
        <w:rPr>
          <w:lang w:val="mt-MT"/>
        </w:rPr>
        <w:t>F</w:t>
      </w:r>
      <w:r w:rsidR="0050763C" w:rsidRPr="000C6068">
        <w:rPr>
          <w:lang w:val="mt-MT"/>
        </w:rPr>
        <w:t>l-</w:t>
      </w:r>
      <w:r w:rsidRPr="000C6068">
        <w:rPr>
          <w:lang w:val="mt-MT"/>
        </w:rPr>
        <w:t>istadju 2, il</w:t>
      </w:r>
      <w:r w:rsidRPr="000C6068">
        <w:rPr>
          <w:lang w:val="mt-MT"/>
        </w:rPr>
        <w:noBreakHyphen/>
        <w:t>formulazzjoni għall</w:t>
      </w:r>
      <w:r w:rsidRPr="000C6068">
        <w:rPr>
          <w:lang w:val="mt-MT"/>
        </w:rPr>
        <w:noBreakHyphen/>
        <w:t>għoti taħt il</w:t>
      </w:r>
      <w:r w:rsidRPr="000C6068">
        <w:rPr>
          <w:lang w:val="mt-MT"/>
        </w:rPr>
        <w:noBreakHyphen/>
        <w:t>ġilda ta’ MabThera bħala doża fissa ta’ 1400 mg ingħatat bħala injezzjoni taħt il</w:t>
      </w:r>
      <w:r w:rsidRPr="000C6068">
        <w:rPr>
          <w:lang w:val="mt-MT"/>
        </w:rPr>
        <w:noBreakHyphen/>
        <w:t xml:space="preserve">ġilda waqt </w:t>
      </w:r>
      <w:r w:rsidR="00F738EE" w:rsidRPr="000C6068">
        <w:rPr>
          <w:lang w:val="mt-MT"/>
        </w:rPr>
        <w:t>trattament</w:t>
      </w:r>
      <w:r w:rsidRPr="000C6068">
        <w:rPr>
          <w:lang w:val="mt-MT"/>
        </w:rPr>
        <w:t xml:space="preserve"> ta’ manteniment, wara mill</w:t>
      </w:r>
      <w:r w:rsidRPr="000C6068">
        <w:rPr>
          <w:lang w:val="mt-MT"/>
        </w:rPr>
        <w:noBreakHyphen/>
        <w:t>inqas ċiklu wieħed tal</w:t>
      </w:r>
      <w:r w:rsidRPr="000C6068">
        <w:rPr>
          <w:lang w:val="mt-MT"/>
        </w:rPr>
        <w:noBreakHyphen/>
        <w:t>formulazzjoni għall</w:t>
      </w:r>
      <w:r w:rsidRPr="000C6068">
        <w:rPr>
          <w:lang w:val="mt-MT"/>
        </w:rPr>
        <w:noBreakHyphen/>
        <w:t>għoti fil</w:t>
      </w:r>
      <w:r w:rsidRPr="000C6068">
        <w:rPr>
          <w:lang w:val="mt-MT"/>
        </w:rPr>
        <w:noBreakHyphen/>
        <w:t>vini ta’ MabThera lill</w:t>
      </w:r>
      <w:r w:rsidRPr="000C6068">
        <w:rPr>
          <w:lang w:val="mt-MT"/>
        </w:rPr>
        <w:noBreakHyphen/>
        <w:t>pazjenti b’FL li qabel kienu rrispondew għall</w:t>
      </w:r>
      <w:r w:rsidRPr="000C6068">
        <w:rPr>
          <w:lang w:val="mt-MT"/>
        </w:rPr>
        <w:noBreakHyphen/>
        <w:t>formulazzjoni għall</w:t>
      </w:r>
      <w:r w:rsidRPr="000C6068">
        <w:rPr>
          <w:lang w:val="mt-MT"/>
        </w:rPr>
        <w:noBreakHyphen/>
        <w:t>għoti fil</w:t>
      </w:r>
      <w:r w:rsidRPr="000C6068">
        <w:rPr>
          <w:lang w:val="mt-MT"/>
        </w:rPr>
        <w:noBreakHyphen/>
        <w:t>vini ta’ MabThera waqt l</w:t>
      </w:r>
      <w:r w:rsidRPr="000C6068">
        <w:rPr>
          <w:lang w:val="mt-MT"/>
        </w:rPr>
        <w:noBreakHyphen/>
        <w:t>induzzjoni.</w:t>
      </w:r>
    </w:p>
    <w:p w14:paraId="529AD2F7" w14:textId="77777777" w:rsidR="00B737C4" w:rsidRPr="000C6068" w:rsidRDefault="00B737C4" w:rsidP="00B31988">
      <w:pPr>
        <w:rPr>
          <w:lang w:val="mt-MT"/>
        </w:rPr>
      </w:pPr>
    </w:p>
    <w:p w14:paraId="189C2566" w14:textId="77777777" w:rsidR="00B737C4" w:rsidRPr="000C6068" w:rsidRDefault="00B737C4" w:rsidP="00B31988">
      <w:pPr>
        <w:rPr>
          <w:lang w:val="mt-MT"/>
        </w:rPr>
      </w:pPr>
      <w:r w:rsidRPr="000C6068">
        <w:rPr>
          <w:lang w:val="mt-MT"/>
        </w:rPr>
        <w:t>Il</w:t>
      </w:r>
      <w:r w:rsidRPr="000C6068">
        <w:rPr>
          <w:lang w:val="mt-MT"/>
        </w:rPr>
        <w:noBreakHyphen/>
        <w:t xml:space="preserve">paragun ta’ </w:t>
      </w:r>
      <w:r w:rsidRPr="000C6068">
        <w:rPr>
          <w:i/>
          <w:lang w:val="mt-MT"/>
        </w:rPr>
        <w:t>d</w:t>
      </w:r>
      <w:r w:rsidR="00AD1397" w:rsidRPr="000C6068">
        <w:rPr>
          <w:i/>
          <w:lang w:val="mt-MT"/>
        </w:rPr>
        <w:t>a</w:t>
      </w:r>
      <w:r w:rsidRPr="000C6068">
        <w:rPr>
          <w:i/>
          <w:lang w:val="mt-MT"/>
        </w:rPr>
        <w:t>ta</w:t>
      </w:r>
      <w:r w:rsidRPr="000C6068">
        <w:rPr>
          <w:lang w:val="mt-MT"/>
        </w:rPr>
        <w:t xml:space="preserve"> ta</w:t>
      </w:r>
      <w:r w:rsidR="00C76737" w:rsidRPr="000C6068">
        <w:rPr>
          <w:lang w:val="mt-MT"/>
        </w:rPr>
        <w:t>s-</w:t>
      </w:r>
      <w:r w:rsidRPr="000C6068">
        <w:rPr>
          <w:lang w:val="mt-MT"/>
        </w:rPr>
        <w:t>C</w:t>
      </w:r>
      <w:r w:rsidRPr="000C6068">
        <w:rPr>
          <w:vertAlign w:val="subscript"/>
          <w:lang w:val="mt-MT"/>
        </w:rPr>
        <w:t>max</w:t>
      </w:r>
      <w:r w:rsidRPr="000C6068">
        <w:rPr>
          <w:lang w:val="mt-MT"/>
        </w:rPr>
        <w:t xml:space="preserve"> medjana mbassra għall</w:t>
      </w:r>
      <w:r w:rsidRPr="000C6068">
        <w:rPr>
          <w:lang w:val="mt-MT"/>
        </w:rPr>
        <w:noBreakHyphen/>
        <w:t>formulazzjoni għall</w:t>
      </w:r>
      <w:r w:rsidRPr="000C6068">
        <w:rPr>
          <w:lang w:val="mt-MT"/>
        </w:rPr>
        <w:noBreakHyphen/>
        <w:t>għoti taħt il</w:t>
      </w:r>
      <w:r w:rsidRPr="000C6068">
        <w:rPr>
          <w:lang w:val="mt-MT"/>
        </w:rPr>
        <w:noBreakHyphen/>
        <w:t>ġilda u għall</w:t>
      </w:r>
      <w:r w:rsidRPr="000C6068">
        <w:rPr>
          <w:lang w:val="mt-MT"/>
        </w:rPr>
        <w:noBreakHyphen/>
        <w:t>formulazzjoni għall</w:t>
      </w:r>
      <w:r w:rsidRPr="000C6068">
        <w:rPr>
          <w:lang w:val="mt-MT"/>
        </w:rPr>
        <w:noBreakHyphen/>
        <w:t>għoti fil</w:t>
      </w:r>
      <w:r w:rsidRPr="000C6068">
        <w:rPr>
          <w:lang w:val="mt-MT"/>
        </w:rPr>
        <w:noBreakHyphen/>
        <w:t>vini ta’ MabThera huma miġbura fil</w:t>
      </w:r>
      <w:r w:rsidRPr="000C6068">
        <w:rPr>
          <w:lang w:val="mt-MT"/>
        </w:rPr>
        <w:noBreakHyphen/>
        <w:t>qosor f</w:t>
      </w:r>
      <w:r w:rsidR="0050763C" w:rsidRPr="000C6068">
        <w:rPr>
          <w:lang w:val="mt-MT"/>
        </w:rPr>
        <w:t>it-</w:t>
      </w:r>
      <w:r w:rsidRPr="000C6068">
        <w:rPr>
          <w:lang w:val="mt-MT"/>
        </w:rPr>
        <w:t>Tabella</w:t>
      </w:r>
      <w:r w:rsidR="0050763C" w:rsidRPr="000C6068">
        <w:rPr>
          <w:lang w:val="mt-MT"/>
        </w:rPr>
        <w:t> </w:t>
      </w:r>
      <w:r w:rsidRPr="000C6068">
        <w:rPr>
          <w:lang w:val="mt-MT"/>
        </w:rPr>
        <w:t>7.</w:t>
      </w:r>
    </w:p>
    <w:p w14:paraId="39538176" w14:textId="77777777" w:rsidR="00B737C4" w:rsidRPr="000C6068" w:rsidRDefault="00B737C4" w:rsidP="00B31988">
      <w:pPr>
        <w:rPr>
          <w:lang w:val="mt-MT"/>
        </w:rPr>
      </w:pPr>
    </w:p>
    <w:p w14:paraId="539A69AD" w14:textId="77777777" w:rsidR="003A7B49" w:rsidRPr="000C6068" w:rsidRDefault="00B737C4" w:rsidP="00C33D5B">
      <w:pPr>
        <w:keepNext/>
        <w:keepLines/>
        <w:tabs>
          <w:tab w:val="left" w:pos="1276"/>
          <w:tab w:val="left" w:pos="2268"/>
        </w:tabs>
        <w:ind w:left="1134" w:hanging="1134"/>
        <w:rPr>
          <w:b/>
          <w:lang w:val="mt-MT"/>
        </w:rPr>
      </w:pPr>
      <w:r w:rsidRPr="000C6068">
        <w:rPr>
          <w:b/>
          <w:lang w:val="mt-MT"/>
        </w:rPr>
        <w:lastRenderedPageBreak/>
        <w:t xml:space="preserve">Tabella 7: </w:t>
      </w:r>
      <w:r w:rsidR="00F84EAA" w:rsidRPr="000C6068">
        <w:rPr>
          <w:b/>
          <w:lang w:val="mt-MT"/>
        </w:rPr>
        <w:tab/>
      </w:r>
      <w:r w:rsidRPr="000C6068">
        <w:rPr>
          <w:b/>
          <w:lang w:val="mt-MT"/>
        </w:rPr>
        <w:t xml:space="preserve">Prova BP22333 (SparkThera): Assorbiment </w:t>
      </w:r>
      <w:r w:rsidRPr="000C6068">
        <w:rPr>
          <w:b/>
          <w:lang w:val="mt-MT"/>
        </w:rPr>
        <w:noBreakHyphen/>
        <w:t xml:space="preserve"> Parametri farmakokinetiċi ta’ MabThera SC imqabbla ma’ MabThera IV</w:t>
      </w:r>
    </w:p>
    <w:p w14:paraId="65D4FB92" w14:textId="77777777" w:rsidR="003A7B49" w:rsidRPr="000C6068" w:rsidRDefault="003A7B49" w:rsidP="00C33D5B">
      <w:pPr>
        <w:keepNext/>
        <w:keepLines/>
        <w:tabs>
          <w:tab w:val="left" w:pos="1276"/>
          <w:tab w:val="left" w:pos="2268"/>
        </w:tabs>
        <w:ind w:left="1134" w:hanging="1134"/>
        <w:rPr>
          <w:b/>
          <w:lang w:val="mt-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503"/>
        <w:gridCol w:w="1616"/>
      </w:tblGrid>
      <w:tr w:rsidR="00B737C4" w:rsidRPr="000C6068" w14:paraId="392EE39D" w14:textId="77777777" w:rsidTr="008B5B29">
        <w:trPr>
          <w:trHeight w:val="454"/>
          <w:jc w:val="center"/>
        </w:trPr>
        <w:tc>
          <w:tcPr>
            <w:tcW w:w="2518" w:type="dxa"/>
            <w:shd w:val="clear" w:color="auto" w:fill="FFFFFF"/>
          </w:tcPr>
          <w:p w14:paraId="36C3F531" w14:textId="77777777" w:rsidR="00B737C4" w:rsidRPr="000C6068" w:rsidRDefault="00B737C4" w:rsidP="00C33D5B">
            <w:pPr>
              <w:keepNext/>
              <w:keepLines/>
              <w:rPr>
                <w:szCs w:val="22"/>
                <w:lang w:val="mt-MT"/>
              </w:rPr>
            </w:pPr>
          </w:p>
        </w:tc>
        <w:tc>
          <w:tcPr>
            <w:tcW w:w="1503" w:type="dxa"/>
            <w:shd w:val="clear" w:color="auto" w:fill="FFFFFF"/>
          </w:tcPr>
          <w:p w14:paraId="16A23AE2" w14:textId="77777777" w:rsidR="00B737C4" w:rsidRPr="000C6068" w:rsidRDefault="00B737C4" w:rsidP="00C33D5B">
            <w:pPr>
              <w:keepNext/>
              <w:keepLines/>
              <w:rPr>
                <w:szCs w:val="22"/>
                <w:lang w:val="mt-MT"/>
              </w:rPr>
            </w:pPr>
            <w:r w:rsidRPr="000C6068">
              <w:rPr>
                <w:lang w:val="mt-MT"/>
              </w:rPr>
              <w:t>MabThera taħt il</w:t>
            </w:r>
            <w:r w:rsidRPr="000C6068">
              <w:rPr>
                <w:lang w:val="mt-MT"/>
              </w:rPr>
              <w:noBreakHyphen/>
              <w:t>ġilda</w:t>
            </w:r>
          </w:p>
        </w:tc>
        <w:tc>
          <w:tcPr>
            <w:tcW w:w="1616" w:type="dxa"/>
            <w:shd w:val="clear" w:color="auto" w:fill="FFFFFF"/>
          </w:tcPr>
          <w:p w14:paraId="68B9C106" w14:textId="77777777" w:rsidR="00B737C4" w:rsidRPr="000C6068" w:rsidRDefault="00B737C4" w:rsidP="00C33D5B">
            <w:pPr>
              <w:keepNext/>
              <w:keepLines/>
              <w:rPr>
                <w:szCs w:val="22"/>
                <w:lang w:val="mt-MT"/>
              </w:rPr>
            </w:pPr>
            <w:r w:rsidRPr="000C6068">
              <w:rPr>
                <w:lang w:val="mt-MT"/>
              </w:rPr>
              <w:t>MabThera fil</w:t>
            </w:r>
            <w:r w:rsidRPr="000C6068">
              <w:rPr>
                <w:lang w:val="mt-MT"/>
              </w:rPr>
              <w:noBreakHyphen/>
              <w:t>vini</w:t>
            </w:r>
          </w:p>
        </w:tc>
      </w:tr>
      <w:tr w:rsidR="00B737C4" w:rsidRPr="000C6068" w14:paraId="0CEDCB41" w14:textId="77777777" w:rsidTr="00354420">
        <w:trPr>
          <w:trHeight w:val="454"/>
          <w:jc w:val="center"/>
        </w:trPr>
        <w:tc>
          <w:tcPr>
            <w:tcW w:w="2518" w:type="dxa"/>
            <w:shd w:val="clear" w:color="auto" w:fill="FFFFFF"/>
          </w:tcPr>
          <w:p w14:paraId="56DECF1B" w14:textId="77777777" w:rsidR="00B737C4" w:rsidRPr="000C6068" w:rsidRDefault="00B737C4" w:rsidP="00C33D5B">
            <w:pPr>
              <w:keepNext/>
              <w:keepLines/>
              <w:rPr>
                <w:szCs w:val="22"/>
                <w:lang w:val="mt-MT"/>
              </w:rPr>
            </w:pPr>
            <w:r w:rsidRPr="000C6068">
              <w:rPr>
                <w:lang w:val="mt-MT"/>
              </w:rPr>
              <w:t>C</w:t>
            </w:r>
            <w:r w:rsidRPr="000C6068">
              <w:rPr>
                <w:vertAlign w:val="subscript"/>
                <w:lang w:val="mt-MT"/>
              </w:rPr>
              <w:t>max</w:t>
            </w:r>
            <w:r w:rsidRPr="000C6068">
              <w:rPr>
                <w:lang w:val="mt-MT"/>
              </w:rPr>
              <w:t xml:space="preserve"> medjan</w:t>
            </w:r>
            <w:r w:rsidR="00C76737" w:rsidRPr="000C6068">
              <w:rPr>
                <w:lang w:val="mt-MT"/>
              </w:rPr>
              <w:t>a</w:t>
            </w:r>
            <w:r w:rsidRPr="000C6068">
              <w:rPr>
                <w:lang w:val="mt-MT"/>
              </w:rPr>
              <w:t xml:space="preserve"> mbassr</w:t>
            </w:r>
            <w:r w:rsidR="00C76737" w:rsidRPr="000C6068">
              <w:rPr>
                <w:lang w:val="mt-MT"/>
              </w:rPr>
              <w:t>a</w:t>
            </w:r>
            <w:r w:rsidRPr="000C6068">
              <w:rPr>
                <w:lang w:val="mt-MT"/>
              </w:rPr>
              <w:t xml:space="preserve"> (q2m) µg/mL</w:t>
            </w:r>
          </w:p>
        </w:tc>
        <w:tc>
          <w:tcPr>
            <w:tcW w:w="1503" w:type="dxa"/>
            <w:shd w:val="clear" w:color="auto" w:fill="FFFFFF"/>
          </w:tcPr>
          <w:p w14:paraId="3CBC2D2E" w14:textId="77777777" w:rsidR="00B737C4" w:rsidRPr="000C6068" w:rsidRDefault="00B737C4" w:rsidP="00C33D5B">
            <w:pPr>
              <w:keepNext/>
              <w:keepLines/>
              <w:rPr>
                <w:szCs w:val="22"/>
                <w:lang w:val="mt-MT"/>
              </w:rPr>
            </w:pPr>
            <w:r w:rsidRPr="000C6068">
              <w:rPr>
                <w:lang w:val="mt-MT"/>
              </w:rPr>
              <w:t>201</w:t>
            </w:r>
          </w:p>
        </w:tc>
        <w:tc>
          <w:tcPr>
            <w:tcW w:w="1616" w:type="dxa"/>
            <w:shd w:val="clear" w:color="auto" w:fill="FFFFFF"/>
          </w:tcPr>
          <w:p w14:paraId="1A1E068B" w14:textId="77777777" w:rsidR="00B737C4" w:rsidRPr="000C6068" w:rsidRDefault="00B737C4" w:rsidP="00C33D5B">
            <w:pPr>
              <w:keepNext/>
              <w:keepLines/>
              <w:rPr>
                <w:szCs w:val="22"/>
                <w:lang w:val="mt-MT"/>
              </w:rPr>
            </w:pPr>
            <w:r w:rsidRPr="000C6068">
              <w:rPr>
                <w:lang w:val="mt-MT"/>
              </w:rPr>
              <w:t>209</w:t>
            </w:r>
          </w:p>
        </w:tc>
      </w:tr>
      <w:tr w:rsidR="00B737C4" w:rsidRPr="000C6068" w14:paraId="40ABFAC7" w14:textId="77777777" w:rsidTr="00354420">
        <w:trPr>
          <w:trHeight w:val="454"/>
          <w:jc w:val="center"/>
        </w:trPr>
        <w:tc>
          <w:tcPr>
            <w:tcW w:w="2518" w:type="dxa"/>
            <w:shd w:val="clear" w:color="auto" w:fill="FFFFFF"/>
          </w:tcPr>
          <w:p w14:paraId="199B3E67" w14:textId="77777777" w:rsidR="00B737C4" w:rsidRPr="000C6068" w:rsidRDefault="00B737C4" w:rsidP="00C33D5B">
            <w:pPr>
              <w:keepNext/>
              <w:keepLines/>
              <w:rPr>
                <w:szCs w:val="22"/>
                <w:lang w:val="mt-MT"/>
              </w:rPr>
            </w:pPr>
            <w:r w:rsidRPr="000C6068">
              <w:rPr>
                <w:lang w:val="mt-MT"/>
              </w:rPr>
              <w:t>C</w:t>
            </w:r>
            <w:r w:rsidRPr="000C6068">
              <w:rPr>
                <w:vertAlign w:val="subscript"/>
                <w:lang w:val="mt-MT"/>
              </w:rPr>
              <w:t>max</w:t>
            </w:r>
            <w:r w:rsidRPr="000C6068">
              <w:rPr>
                <w:lang w:val="mt-MT"/>
              </w:rPr>
              <w:t xml:space="preserve"> medjan</w:t>
            </w:r>
            <w:r w:rsidR="00C76737" w:rsidRPr="000C6068">
              <w:rPr>
                <w:lang w:val="mt-MT"/>
              </w:rPr>
              <w:t>a</w:t>
            </w:r>
            <w:r w:rsidRPr="000C6068">
              <w:rPr>
                <w:lang w:val="mt-MT"/>
              </w:rPr>
              <w:t xml:space="preserve"> mbassar</w:t>
            </w:r>
            <w:r w:rsidR="00C76737" w:rsidRPr="000C6068">
              <w:rPr>
                <w:lang w:val="mt-MT"/>
              </w:rPr>
              <w:t>a</w:t>
            </w:r>
            <w:r w:rsidRPr="000C6068">
              <w:rPr>
                <w:lang w:val="mt-MT"/>
              </w:rPr>
              <w:t xml:space="preserve"> (q3m) µg/mL</w:t>
            </w:r>
          </w:p>
        </w:tc>
        <w:tc>
          <w:tcPr>
            <w:tcW w:w="1503" w:type="dxa"/>
            <w:shd w:val="clear" w:color="auto" w:fill="FFFFFF"/>
          </w:tcPr>
          <w:p w14:paraId="73B5BB53" w14:textId="77777777" w:rsidR="00B737C4" w:rsidRPr="000C6068" w:rsidRDefault="00B737C4" w:rsidP="00C33D5B">
            <w:pPr>
              <w:keepNext/>
              <w:keepLines/>
              <w:rPr>
                <w:szCs w:val="22"/>
                <w:lang w:val="mt-MT"/>
              </w:rPr>
            </w:pPr>
            <w:r w:rsidRPr="000C6068">
              <w:rPr>
                <w:lang w:val="mt-MT"/>
              </w:rPr>
              <w:t>189 </w:t>
            </w:r>
          </w:p>
        </w:tc>
        <w:tc>
          <w:tcPr>
            <w:tcW w:w="1616" w:type="dxa"/>
            <w:shd w:val="clear" w:color="auto" w:fill="FFFFFF"/>
          </w:tcPr>
          <w:p w14:paraId="1DE04B0D" w14:textId="77777777" w:rsidR="00B737C4" w:rsidRPr="000C6068" w:rsidRDefault="00B737C4" w:rsidP="00C33D5B">
            <w:pPr>
              <w:keepNext/>
              <w:keepLines/>
              <w:rPr>
                <w:szCs w:val="22"/>
                <w:lang w:val="mt-MT"/>
              </w:rPr>
            </w:pPr>
            <w:r w:rsidRPr="000C6068">
              <w:rPr>
                <w:lang w:val="mt-MT"/>
              </w:rPr>
              <w:t>184</w:t>
            </w:r>
          </w:p>
        </w:tc>
      </w:tr>
    </w:tbl>
    <w:p w14:paraId="20C081F5" w14:textId="77777777" w:rsidR="00B737C4" w:rsidRPr="000C6068" w:rsidRDefault="00B737C4" w:rsidP="00B31988">
      <w:pPr>
        <w:rPr>
          <w:lang w:val="mt-MT"/>
        </w:rPr>
      </w:pPr>
    </w:p>
    <w:p w14:paraId="1446496E" w14:textId="77777777" w:rsidR="00B737C4" w:rsidRPr="000C6068" w:rsidRDefault="00C76737" w:rsidP="00B31988">
      <w:pPr>
        <w:rPr>
          <w:lang w:val="mt-MT"/>
        </w:rPr>
      </w:pPr>
      <w:r w:rsidRPr="000C6068">
        <w:rPr>
          <w:lang w:val="mt-MT"/>
        </w:rPr>
        <w:t>It-</w:t>
      </w:r>
      <w:r w:rsidR="00B737C4" w:rsidRPr="000C6068">
        <w:rPr>
          <w:lang w:val="mt-MT"/>
        </w:rPr>
        <w:t>T</w:t>
      </w:r>
      <w:r w:rsidR="00B737C4" w:rsidRPr="000C6068">
        <w:rPr>
          <w:vertAlign w:val="subscript"/>
          <w:lang w:val="mt-MT"/>
        </w:rPr>
        <w:t>max</w:t>
      </w:r>
      <w:r w:rsidR="00B737C4" w:rsidRPr="000C6068">
        <w:rPr>
          <w:lang w:val="mt-MT"/>
        </w:rPr>
        <w:t xml:space="preserve"> medjan fil</w:t>
      </w:r>
      <w:r w:rsidR="00B737C4" w:rsidRPr="000C6068">
        <w:rPr>
          <w:lang w:val="mt-MT"/>
        </w:rPr>
        <w:noBreakHyphen/>
        <w:t>formulazzjoni għall</w:t>
      </w:r>
      <w:r w:rsidR="00B737C4" w:rsidRPr="000C6068">
        <w:rPr>
          <w:lang w:val="mt-MT"/>
        </w:rPr>
        <w:noBreakHyphen/>
        <w:t>għoti taħt il</w:t>
      </w:r>
      <w:r w:rsidR="00B737C4" w:rsidRPr="000C6068">
        <w:rPr>
          <w:lang w:val="mt-MT"/>
        </w:rPr>
        <w:noBreakHyphen/>
        <w:t>ġilda ta’ MabThera kien madwar 3</w:t>
      </w:r>
      <w:r w:rsidR="0050763C" w:rsidRPr="000C6068">
        <w:rPr>
          <w:lang w:val="mt-MT"/>
        </w:rPr>
        <w:t> </w:t>
      </w:r>
      <w:r w:rsidR="00B737C4" w:rsidRPr="000C6068">
        <w:rPr>
          <w:lang w:val="mt-MT"/>
        </w:rPr>
        <w:t>ijiem meta mqabbel ma</w:t>
      </w:r>
      <w:r w:rsidRPr="000C6068">
        <w:rPr>
          <w:lang w:val="mt-MT"/>
        </w:rPr>
        <w:t>t-</w:t>
      </w:r>
      <w:r w:rsidR="00B737C4" w:rsidRPr="000C6068">
        <w:rPr>
          <w:lang w:val="mt-MT"/>
        </w:rPr>
        <w:t>T</w:t>
      </w:r>
      <w:r w:rsidR="00B737C4" w:rsidRPr="000C6068">
        <w:rPr>
          <w:vertAlign w:val="subscript"/>
          <w:lang w:val="mt-MT"/>
        </w:rPr>
        <w:t>max</w:t>
      </w:r>
      <w:r w:rsidR="00B737C4" w:rsidRPr="000C6068">
        <w:rPr>
          <w:lang w:val="mt-MT"/>
        </w:rPr>
        <w:t xml:space="preserve"> li jseħħ fi jew qrib tmiem l</w:t>
      </w:r>
      <w:r w:rsidR="00B737C4" w:rsidRPr="000C6068">
        <w:rPr>
          <w:lang w:val="mt-MT"/>
        </w:rPr>
        <w:noBreakHyphen/>
        <w:t>infużjoni tal</w:t>
      </w:r>
      <w:r w:rsidR="00B737C4" w:rsidRPr="000C6068">
        <w:rPr>
          <w:lang w:val="mt-MT"/>
        </w:rPr>
        <w:noBreakHyphen/>
        <w:t>formulazzjoni għall</w:t>
      </w:r>
      <w:r w:rsidR="00B737C4" w:rsidRPr="000C6068">
        <w:rPr>
          <w:lang w:val="mt-MT"/>
        </w:rPr>
        <w:noBreakHyphen/>
        <w:t>għoti fil</w:t>
      </w:r>
      <w:r w:rsidR="00B737C4" w:rsidRPr="000C6068">
        <w:rPr>
          <w:lang w:val="mt-MT"/>
        </w:rPr>
        <w:noBreakHyphen/>
        <w:t>vini.</w:t>
      </w:r>
    </w:p>
    <w:p w14:paraId="677BC7FE" w14:textId="77777777" w:rsidR="00B737C4" w:rsidRPr="000C6068" w:rsidRDefault="00B737C4" w:rsidP="00B31988">
      <w:pPr>
        <w:rPr>
          <w:lang w:val="mt-MT"/>
        </w:rPr>
      </w:pPr>
    </w:p>
    <w:p w14:paraId="12B43C9C" w14:textId="77777777" w:rsidR="00B737C4" w:rsidRPr="000C6068" w:rsidRDefault="00B737C4" w:rsidP="00F84EAA">
      <w:pPr>
        <w:keepNext/>
        <w:rPr>
          <w:i/>
          <w:lang w:val="mt-MT"/>
        </w:rPr>
      </w:pPr>
      <w:r w:rsidRPr="000C6068">
        <w:rPr>
          <w:i/>
          <w:lang w:val="mt-MT"/>
        </w:rPr>
        <w:t>Prova BO22334 (SABRINA)</w:t>
      </w:r>
    </w:p>
    <w:p w14:paraId="2785DE47" w14:textId="77777777" w:rsidR="00B737C4" w:rsidRPr="000C6068" w:rsidRDefault="00B737C4" w:rsidP="00B31988">
      <w:pPr>
        <w:rPr>
          <w:lang w:val="mt-MT"/>
        </w:rPr>
      </w:pPr>
      <w:r w:rsidRPr="000C6068">
        <w:rPr>
          <w:lang w:val="mt-MT"/>
        </w:rPr>
        <w:t>Il</w:t>
      </w:r>
      <w:r w:rsidRPr="000C6068">
        <w:rPr>
          <w:lang w:val="mt-MT"/>
        </w:rPr>
        <w:noBreakHyphen/>
        <w:t>formulazzjoni għall</w:t>
      </w:r>
      <w:r w:rsidRPr="000C6068">
        <w:rPr>
          <w:lang w:val="mt-MT"/>
        </w:rPr>
        <w:noBreakHyphen/>
        <w:t>għoti taħt il</w:t>
      </w:r>
      <w:r w:rsidRPr="000C6068">
        <w:rPr>
          <w:lang w:val="mt-MT"/>
        </w:rPr>
        <w:noBreakHyphen/>
        <w:t>ġilda ta’ MabThera bħala doża fissa ta’ 1400 mg ingħatat</w:t>
      </w:r>
      <w:r w:rsidR="0050763C" w:rsidRPr="000C6068">
        <w:rPr>
          <w:lang w:val="mt-MT"/>
        </w:rPr>
        <w:t xml:space="preserve"> għal 6 </w:t>
      </w:r>
      <w:r w:rsidRPr="000C6068">
        <w:rPr>
          <w:lang w:val="mt-MT"/>
        </w:rPr>
        <w:t>ċikli taħt il</w:t>
      </w:r>
      <w:r w:rsidRPr="000C6068">
        <w:rPr>
          <w:lang w:val="mt-MT"/>
        </w:rPr>
        <w:noBreakHyphen/>
        <w:t>ġilda waqt l</w:t>
      </w:r>
      <w:r w:rsidRPr="000C6068">
        <w:rPr>
          <w:lang w:val="mt-MT"/>
        </w:rPr>
        <w:noBreakHyphen/>
        <w:t>induzzjoni f’intervalli ta’ 3</w:t>
      </w:r>
      <w:r w:rsidR="0050763C" w:rsidRPr="000C6068">
        <w:rPr>
          <w:lang w:val="mt-MT"/>
        </w:rPr>
        <w:t> </w:t>
      </w:r>
      <w:r w:rsidRPr="000C6068">
        <w:rPr>
          <w:lang w:val="mt-MT"/>
        </w:rPr>
        <w:t>ġimgħat, wara l</w:t>
      </w:r>
      <w:r w:rsidRPr="000C6068">
        <w:rPr>
          <w:lang w:val="mt-MT"/>
        </w:rPr>
        <w:noBreakHyphen/>
        <w:t>ewwel ċiklu tal</w:t>
      </w:r>
      <w:r w:rsidRPr="000C6068">
        <w:rPr>
          <w:lang w:val="mt-MT"/>
        </w:rPr>
        <w:noBreakHyphen/>
        <w:t>formulazzjoni għall</w:t>
      </w:r>
      <w:r w:rsidRPr="000C6068">
        <w:rPr>
          <w:lang w:val="mt-MT"/>
        </w:rPr>
        <w:noBreakHyphen/>
        <w:t>għoti fil</w:t>
      </w:r>
      <w:r w:rsidRPr="000C6068">
        <w:rPr>
          <w:lang w:val="mt-MT"/>
        </w:rPr>
        <w:noBreakHyphen/>
        <w:t xml:space="preserve">vini ta’ MabThera, f’pazjenti b’FL li ma kinux </w:t>
      </w:r>
      <w:r w:rsidR="00F738EE" w:rsidRPr="000C6068">
        <w:rPr>
          <w:lang w:val="mt-MT"/>
        </w:rPr>
        <w:t>ittrattati</w:t>
      </w:r>
      <w:r w:rsidRPr="000C6068">
        <w:rPr>
          <w:lang w:val="mt-MT"/>
        </w:rPr>
        <w:t xml:space="preserve"> qabel flimkien ma’ kimoterapija. </w:t>
      </w:r>
      <w:r w:rsidR="00C76737" w:rsidRPr="000C6068">
        <w:rPr>
          <w:lang w:val="mt-MT"/>
        </w:rPr>
        <w:t>Is-</w:t>
      </w:r>
      <w:r w:rsidRPr="000C6068">
        <w:rPr>
          <w:lang w:val="mt-MT"/>
        </w:rPr>
        <w:t>C</w:t>
      </w:r>
      <w:r w:rsidRPr="000C6068">
        <w:rPr>
          <w:vertAlign w:val="subscript"/>
          <w:lang w:val="mt-MT"/>
        </w:rPr>
        <w:t>max</w:t>
      </w:r>
      <w:r w:rsidRPr="000C6068">
        <w:rPr>
          <w:lang w:val="mt-MT"/>
        </w:rPr>
        <w:t xml:space="preserve"> ta’ rituximab fis</w:t>
      </w:r>
      <w:r w:rsidRPr="000C6068">
        <w:rPr>
          <w:lang w:val="mt-MT"/>
        </w:rPr>
        <w:noBreakHyphen/>
        <w:t>serum f</w:t>
      </w:r>
      <w:r w:rsidR="00C76737" w:rsidRPr="000C6068">
        <w:rPr>
          <w:lang w:val="mt-MT"/>
        </w:rPr>
        <w:t>iċ-</w:t>
      </w:r>
      <w:r w:rsidRPr="000C6068">
        <w:rPr>
          <w:lang w:val="mt-MT"/>
        </w:rPr>
        <w:t>ċiklu 7 kienet simili fiż</w:t>
      </w:r>
      <w:r w:rsidRPr="000C6068">
        <w:rPr>
          <w:lang w:val="mt-MT"/>
        </w:rPr>
        <w:noBreakHyphen/>
        <w:t xml:space="preserve">żewġ gruppi ta’ </w:t>
      </w:r>
      <w:r w:rsidR="00F738EE" w:rsidRPr="000C6068">
        <w:rPr>
          <w:lang w:val="mt-MT"/>
        </w:rPr>
        <w:t>trattament</w:t>
      </w:r>
      <w:r w:rsidRPr="000C6068">
        <w:rPr>
          <w:lang w:val="mt-MT"/>
        </w:rPr>
        <w:t>, b’valuri tal</w:t>
      </w:r>
      <w:r w:rsidRPr="000C6068">
        <w:rPr>
          <w:lang w:val="mt-MT"/>
        </w:rPr>
        <w:noBreakHyphen/>
        <w:t>medja ġeometrika (CV%) ta’ 250.63 (19.01) μg/mL u 236.82 (29.41) μg/mL għall</w:t>
      </w:r>
      <w:r w:rsidRPr="000C6068">
        <w:rPr>
          <w:lang w:val="mt-MT"/>
        </w:rPr>
        <w:noBreakHyphen/>
        <w:t>formulazzjonijiet għall</w:t>
      </w:r>
      <w:r w:rsidRPr="000C6068">
        <w:rPr>
          <w:lang w:val="mt-MT"/>
        </w:rPr>
        <w:noBreakHyphen/>
        <w:t>għoti fil</w:t>
      </w:r>
      <w:r w:rsidRPr="000C6068">
        <w:rPr>
          <w:lang w:val="mt-MT"/>
        </w:rPr>
        <w:noBreakHyphen/>
        <w:t>vini u taħt il</w:t>
      </w:r>
      <w:r w:rsidRPr="000C6068">
        <w:rPr>
          <w:lang w:val="mt-MT"/>
        </w:rPr>
        <w:noBreakHyphen/>
        <w:t>ġilda rispettivament, b’riżultat tal</w:t>
      </w:r>
      <w:r w:rsidRPr="000C6068">
        <w:rPr>
          <w:lang w:val="mt-MT"/>
        </w:rPr>
        <w:noBreakHyphen/>
        <w:t>proporzjon tal</w:t>
      </w:r>
      <w:r w:rsidRPr="000C6068">
        <w:rPr>
          <w:lang w:val="mt-MT"/>
        </w:rPr>
        <w:noBreakHyphen/>
        <w:t>medja ġeometrika (C</w:t>
      </w:r>
      <w:r w:rsidRPr="000C6068">
        <w:rPr>
          <w:vertAlign w:val="subscript"/>
          <w:lang w:val="mt-MT"/>
        </w:rPr>
        <w:t>max, SC</w:t>
      </w:r>
      <w:r w:rsidRPr="000C6068">
        <w:rPr>
          <w:lang w:val="mt-MT"/>
        </w:rPr>
        <w:t>/C</w:t>
      </w:r>
      <w:r w:rsidRPr="000C6068">
        <w:rPr>
          <w:vertAlign w:val="subscript"/>
          <w:lang w:val="mt-MT"/>
        </w:rPr>
        <w:t>max, IV</w:t>
      </w:r>
      <w:r w:rsidRPr="000C6068">
        <w:rPr>
          <w:lang w:val="mt-MT"/>
        </w:rPr>
        <w:t>) ta’ 0.941 (CI ta’ 90%: 0.872, 1.015).</w:t>
      </w:r>
    </w:p>
    <w:p w14:paraId="55AD06B5" w14:textId="77777777" w:rsidR="00B737C4" w:rsidRPr="000C6068" w:rsidRDefault="00B737C4" w:rsidP="00B31988">
      <w:pPr>
        <w:rPr>
          <w:lang w:val="mt-MT"/>
        </w:rPr>
      </w:pPr>
    </w:p>
    <w:p w14:paraId="69E74171" w14:textId="77777777" w:rsidR="00B737C4" w:rsidRPr="000C6068" w:rsidRDefault="00B737C4" w:rsidP="00B31988">
      <w:pPr>
        <w:rPr>
          <w:u w:val="single"/>
          <w:lang w:val="mt-MT"/>
        </w:rPr>
      </w:pPr>
      <w:r w:rsidRPr="000C6068">
        <w:rPr>
          <w:u w:val="single"/>
          <w:lang w:val="mt-MT"/>
        </w:rPr>
        <w:t>Distribuzzjoni/Eliminazzjoni</w:t>
      </w:r>
    </w:p>
    <w:p w14:paraId="67C67745" w14:textId="77777777" w:rsidR="00B737C4" w:rsidRPr="000C6068" w:rsidRDefault="00B737C4" w:rsidP="00B31988">
      <w:pPr>
        <w:rPr>
          <w:lang w:val="mt-MT"/>
        </w:rPr>
      </w:pPr>
    </w:p>
    <w:p w14:paraId="43DA8F7F" w14:textId="77777777" w:rsidR="00B737C4" w:rsidRPr="000C6068" w:rsidRDefault="00B737C4" w:rsidP="00B31988">
      <w:pPr>
        <w:rPr>
          <w:lang w:val="mt-MT"/>
        </w:rPr>
      </w:pPr>
      <w:r w:rsidRPr="000C6068">
        <w:rPr>
          <w:lang w:val="mt-MT"/>
        </w:rPr>
        <w:t>Il</w:t>
      </w:r>
      <w:r w:rsidRPr="000C6068">
        <w:rPr>
          <w:lang w:val="mt-MT"/>
        </w:rPr>
        <w:noBreakHyphen/>
        <w:t>medja ġeometrika ta’ C</w:t>
      </w:r>
      <w:r w:rsidRPr="000C6068">
        <w:rPr>
          <w:vertAlign w:val="subscript"/>
          <w:lang w:val="mt-MT"/>
        </w:rPr>
        <w:t>trough</w:t>
      </w:r>
      <w:r w:rsidRPr="000C6068">
        <w:rPr>
          <w:lang w:val="mt-MT"/>
        </w:rPr>
        <w:t xml:space="preserve"> u l</w:t>
      </w:r>
      <w:r w:rsidRPr="000C6068">
        <w:rPr>
          <w:lang w:val="mt-MT"/>
        </w:rPr>
        <w:noBreakHyphen/>
        <w:t>medja ġeometrika tal</w:t>
      </w:r>
      <w:r w:rsidRPr="000C6068">
        <w:rPr>
          <w:lang w:val="mt-MT"/>
        </w:rPr>
        <w:noBreakHyphen/>
        <w:t>AUC</w:t>
      </w:r>
      <w:r w:rsidRPr="000C6068">
        <w:rPr>
          <w:color w:val="222222"/>
          <w:szCs w:val="22"/>
          <w:lang w:val="mt-MT" w:eastAsia="en-US"/>
        </w:rPr>
        <w:t>τ</w:t>
      </w:r>
      <w:r w:rsidRPr="000C6068">
        <w:rPr>
          <w:lang w:val="mt-MT"/>
        </w:rPr>
        <w:t xml:space="preserve"> mill</w:t>
      </w:r>
      <w:r w:rsidRPr="000C6068">
        <w:rPr>
          <w:lang w:val="mt-MT"/>
        </w:rPr>
        <w:noBreakHyphen/>
        <w:t>provi BP22333 u BO22334 huma miġbura fil</w:t>
      </w:r>
      <w:r w:rsidRPr="000C6068">
        <w:rPr>
          <w:lang w:val="mt-MT"/>
        </w:rPr>
        <w:noBreakHyphen/>
        <w:t>qosor f</w:t>
      </w:r>
      <w:r w:rsidR="0050763C" w:rsidRPr="000C6068">
        <w:rPr>
          <w:lang w:val="mt-MT"/>
        </w:rPr>
        <w:t>it-</w:t>
      </w:r>
      <w:r w:rsidRPr="000C6068">
        <w:rPr>
          <w:lang w:val="mt-MT"/>
        </w:rPr>
        <w:t>Tabella</w:t>
      </w:r>
      <w:r w:rsidR="0050763C" w:rsidRPr="000C6068">
        <w:rPr>
          <w:lang w:val="mt-MT"/>
        </w:rPr>
        <w:t> </w:t>
      </w:r>
      <w:r w:rsidRPr="000C6068">
        <w:rPr>
          <w:lang w:val="mt-MT"/>
        </w:rPr>
        <w:t>8.</w:t>
      </w:r>
    </w:p>
    <w:p w14:paraId="32BFD786" w14:textId="77777777" w:rsidR="00B737C4" w:rsidRPr="000C6068" w:rsidRDefault="00B737C4" w:rsidP="00B31988">
      <w:pPr>
        <w:rPr>
          <w:lang w:val="mt-MT"/>
        </w:rPr>
      </w:pPr>
    </w:p>
    <w:p w14:paraId="04BC0819" w14:textId="77777777" w:rsidR="00FE4CDD" w:rsidRPr="000C6068" w:rsidRDefault="00B737C4" w:rsidP="00860F3B">
      <w:pPr>
        <w:keepNext/>
        <w:keepLines/>
        <w:tabs>
          <w:tab w:val="left" w:pos="1276"/>
          <w:tab w:val="left" w:pos="2268"/>
        </w:tabs>
        <w:ind w:left="1134" w:hanging="1134"/>
        <w:rPr>
          <w:b/>
          <w:lang w:val="mt-MT"/>
        </w:rPr>
      </w:pPr>
      <w:r w:rsidRPr="000C6068">
        <w:rPr>
          <w:b/>
          <w:lang w:val="mt-MT"/>
        </w:rPr>
        <w:lastRenderedPageBreak/>
        <w:t xml:space="preserve">Tabella 8: </w:t>
      </w:r>
      <w:r w:rsidR="00F84EAA" w:rsidRPr="000C6068">
        <w:rPr>
          <w:b/>
          <w:lang w:val="mt-MT"/>
        </w:rPr>
        <w:tab/>
      </w:r>
      <w:r w:rsidRPr="000C6068">
        <w:rPr>
          <w:b/>
          <w:lang w:val="mt-MT"/>
        </w:rPr>
        <w:t xml:space="preserve">Distribuzzjoni/Eliminazzjoni </w:t>
      </w:r>
      <w:r w:rsidRPr="000C6068">
        <w:rPr>
          <w:b/>
          <w:lang w:val="mt-MT"/>
        </w:rPr>
        <w:noBreakHyphen/>
        <w:t xml:space="preserve"> Parametri farmakokinetiċi ta’ MabThera taħt il</w:t>
      </w:r>
      <w:r w:rsidRPr="000C6068">
        <w:rPr>
          <w:b/>
          <w:lang w:val="mt-MT"/>
        </w:rPr>
        <w:noBreakHyphen/>
        <w:t>ġilda mqabbla ma’ MabThera fil</w:t>
      </w:r>
      <w:r w:rsidRPr="000C6068">
        <w:rPr>
          <w:b/>
          <w:lang w:val="mt-MT"/>
        </w:rPr>
        <w:noBreakHyphen/>
        <w:t>vini</w:t>
      </w:r>
    </w:p>
    <w:p w14:paraId="3C8F6772" w14:textId="77777777" w:rsidR="00FC2169" w:rsidRPr="000C6068" w:rsidRDefault="00FC2169" w:rsidP="00860F3B">
      <w:pPr>
        <w:keepNext/>
        <w:keepLines/>
        <w:tabs>
          <w:tab w:val="left" w:pos="1276"/>
          <w:tab w:val="left" w:pos="2268"/>
        </w:tabs>
        <w:ind w:left="1134" w:hanging="1134"/>
        <w:rPr>
          <w:b/>
          <w:szCs w:val="22"/>
          <w:lang w:val="mt-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7"/>
        <w:gridCol w:w="1548"/>
        <w:gridCol w:w="1548"/>
        <w:gridCol w:w="1548"/>
        <w:gridCol w:w="1548"/>
      </w:tblGrid>
      <w:tr w:rsidR="00B737C4" w:rsidRPr="000C6068" w14:paraId="2B3E5F59" w14:textId="77777777" w:rsidTr="00354420">
        <w:trPr>
          <w:trHeight w:val="340"/>
          <w:jc w:val="center"/>
        </w:trPr>
        <w:tc>
          <w:tcPr>
            <w:tcW w:w="7739" w:type="dxa"/>
            <w:gridSpan w:val="5"/>
            <w:shd w:val="clear" w:color="auto" w:fill="FFFFFF"/>
            <w:vAlign w:val="center"/>
          </w:tcPr>
          <w:p w14:paraId="64805B60" w14:textId="77777777" w:rsidR="00B737C4" w:rsidRPr="000C6068" w:rsidRDefault="00B737C4" w:rsidP="009444FE">
            <w:pPr>
              <w:keepNext/>
              <w:keepLines/>
              <w:rPr>
                <w:b/>
                <w:szCs w:val="22"/>
                <w:lang w:val="mt-MT"/>
              </w:rPr>
            </w:pPr>
            <w:r w:rsidRPr="000C6068">
              <w:rPr>
                <w:b/>
                <w:lang w:val="mt-MT"/>
              </w:rPr>
              <w:t>Prova BP22333 (SparkThera)</w:t>
            </w:r>
          </w:p>
        </w:tc>
      </w:tr>
      <w:tr w:rsidR="00B737C4" w:rsidRPr="000C6068" w14:paraId="1F442582" w14:textId="77777777" w:rsidTr="00354420">
        <w:trPr>
          <w:jc w:val="center"/>
        </w:trPr>
        <w:tc>
          <w:tcPr>
            <w:tcW w:w="1547" w:type="dxa"/>
            <w:shd w:val="clear" w:color="auto" w:fill="FFFFFF"/>
          </w:tcPr>
          <w:p w14:paraId="12DC9B46" w14:textId="77777777" w:rsidR="00B737C4" w:rsidRPr="000C6068" w:rsidRDefault="00B737C4" w:rsidP="009444FE">
            <w:pPr>
              <w:keepNext/>
              <w:keepLines/>
              <w:rPr>
                <w:szCs w:val="22"/>
                <w:lang w:val="mt-MT"/>
              </w:rPr>
            </w:pPr>
          </w:p>
        </w:tc>
        <w:tc>
          <w:tcPr>
            <w:tcW w:w="1548" w:type="dxa"/>
            <w:shd w:val="clear" w:color="auto" w:fill="FFFFFF"/>
          </w:tcPr>
          <w:p w14:paraId="343D79EA" w14:textId="77777777" w:rsidR="00B737C4" w:rsidRPr="000C6068" w:rsidRDefault="00B737C4" w:rsidP="00A92F1B">
            <w:pPr>
              <w:keepNext/>
              <w:keepLines/>
              <w:rPr>
                <w:szCs w:val="22"/>
                <w:lang w:val="mt-MT"/>
              </w:rPr>
            </w:pPr>
            <w:r w:rsidRPr="000C6068">
              <w:rPr>
                <w:lang w:val="mt-MT"/>
              </w:rPr>
              <w:t>Medja ġeometrika ta’ C</w:t>
            </w:r>
            <w:r w:rsidRPr="000C6068">
              <w:rPr>
                <w:vertAlign w:val="subscript"/>
                <w:lang w:val="mt-MT"/>
              </w:rPr>
              <w:t>trough</w:t>
            </w:r>
            <w:r w:rsidRPr="000C6068">
              <w:rPr>
                <w:lang w:val="mt-MT"/>
              </w:rPr>
              <w:t xml:space="preserve"> (q2m) µg/mL </w:t>
            </w:r>
          </w:p>
        </w:tc>
        <w:tc>
          <w:tcPr>
            <w:tcW w:w="1548" w:type="dxa"/>
            <w:shd w:val="clear" w:color="auto" w:fill="FFFFFF"/>
          </w:tcPr>
          <w:p w14:paraId="357AC34D" w14:textId="77777777" w:rsidR="00B737C4" w:rsidRPr="000C6068" w:rsidRDefault="00B737C4" w:rsidP="00D9024A">
            <w:pPr>
              <w:keepNext/>
              <w:keepLines/>
              <w:rPr>
                <w:szCs w:val="22"/>
                <w:lang w:val="mt-MT"/>
              </w:rPr>
            </w:pPr>
            <w:r w:rsidRPr="000C6068">
              <w:rPr>
                <w:lang w:val="mt-MT"/>
              </w:rPr>
              <w:t>Medja ġeometrika ta’ C</w:t>
            </w:r>
            <w:r w:rsidRPr="000C6068">
              <w:rPr>
                <w:vertAlign w:val="subscript"/>
                <w:lang w:val="mt-MT"/>
              </w:rPr>
              <w:t>trough</w:t>
            </w:r>
            <w:r w:rsidRPr="000C6068">
              <w:rPr>
                <w:lang w:val="mt-MT"/>
              </w:rPr>
              <w:t xml:space="preserve"> (q3m) µg/mL</w:t>
            </w:r>
          </w:p>
        </w:tc>
        <w:tc>
          <w:tcPr>
            <w:tcW w:w="1548" w:type="dxa"/>
            <w:shd w:val="clear" w:color="auto" w:fill="FFFFFF"/>
          </w:tcPr>
          <w:p w14:paraId="41A32AC7" w14:textId="77777777" w:rsidR="00B737C4" w:rsidRPr="000C6068" w:rsidRDefault="00B737C4" w:rsidP="006463C6">
            <w:pPr>
              <w:keepNext/>
              <w:keepLines/>
              <w:rPr>
                <w:szCs w:val="22"/>
                <w:vertAlign w:val="subscript"/>
                <w:lang w:val="mt-MT"/>
              </w:rPr>
            </w:pPr>
            <w:r w:rsidRPr="000C6068">
              <w:rPr>
                <w:lang w:val="mt-MT"/>
              </w:rPr>
              <w:t>Medja ġeometrika tal</w:t>
            </w:r>
            <w:r w:rsidRPr="000C6068">
              <w:rPr>
                <w:lang w:val="mt-MT"/>
              </w:rPr>
              <w:noBreakHyphen/>
              <w:t>AUC</w:t>
            </w:r>
            <w:r w:rsidRPr="000C6068">
              <w:rPr>
                <w:color w:val="222222"/>
                <w:lang w:val="mt-MT"/>
              </w:rPr>
              <w:t>τ</w:t>
            </w:r>
          </w:p>
          <w:p w14:paraId="2BACEAE9" w14:textId="77777777" w:rsidR="00B737C4" w:rsidRPr="000C6068" w:rsidRDefault="00B737C4" w:rsidP="003031D9">
            <w:pPr>
              <w:keepNext/>
              <w:keepLines/>
              <w:rPr>
                <w:szCs w:val="22"/>
                <w:vertAlign w:val="subscript"/>
                <w:lang w:val="mt-MT"/>
              </w:rPr>
            </w:pPr>
            <w:r w:rsidRPr="000C6068">
              <w:rPr>
                <w:vertAlign w:val="subscript"/>
                <w:lang w:val="mt-MT"/>
              </w:rPr>
              <w:t>ċiklu 2 (q2m)</w:t>
            </w:r>
          </w:p>
          <w:p w14:paraId="23BCC596" w14:textId="77777777" w:rsidR="00B737C4" w:rsidRPr="000C6068" w:rsidRDefault="00B737C4" w:rsidP="00FC6025">
            <w:pPr>
              <w:keepNext/>
              <w:keepLines/>
              <w:rPr>
                <w:szCs w:val="22"/>
                <w:lang w:val="mt-MT"/>
              </w:rPr>
            </w:pPr>
            <w:r w:rsidRPr="000C6068">
              <w:rPr>
                <w:lang w:val="mt-MT"/>
              </w:rPr>
              <w:t>µg.jum/mL</w:t>
            </w:r>
          </w:p>
        </w:tc>
        <w:tc>
          <w:tcPr>
            <w:tcW w:w="1548" w:type="dxa"/>
            <w:shd w:val="clear" w:color="auto" w:fill="FFFFFF"/>
          </w:tcPr>
          <w:p w14:paraId="1BF4D646" w14:textId="77777777" w:rsidR="00B737C4" w:rsidRPr="000C6068" w:rsidRDefault="00B737C4" w:rsidP="00BB6A3B">
            <w:pPr>
              <w:keepNext/>
              <w:keepLines/>
              <w:rPr>
                <w:szCs w:val="22"/>
                <w:vertAlign w:val="subscript"/>
                <w:lang w:val="mt-MT"/>
              </w:rPr>
            </w:pPr>
            <w:r w:rsidRPr="000C6068">
              <w:rPr>
                <w:lang w:val="mt-MT"/>
              </w:rPr>
              <w:t>Medja ġeometrika tal</w:t>
            </w:r>
            <w:r w:rsidRPr="000C6068">
              <w:rPr>
                <w:lang w:val="mt-MT"/>
              </w:rPr>
              <w:noBreakHyphen/>
              <w:t>AUC</w:t>
            </w:r>
            <w:r w:rsidRPr="000C6068">
              <w:rPr>
                <w:color w:val="222222"/>
                <w:lang w:val="mt-MT"/>
              </w:rPr>
              <w:t>τ</w:t>
            </w:r>
          </w:p>
          <w:p w14:paraId="1ACCF98C" w14:textId="77777777" w:rsidR="00B737C4" w:rsidRPr="000C6068" w:rsidRDefault="00B737C4" w:rsidP="00BB6A3B">
            <w:pPr>
              <w:keepNext/>
              <w:keepLines/>
              <w:rPr>
                <w:szCs w:val="22"/>
                <w:vertAlign w:val="subscript"/>
                <w:lang w:val="mt-MT"/>
              </w:rPr>
            </w:pPr>
            <w:r w:rsidRPr="000C6068">
              <w:rPr>
                <w:vertAlign w:val="subscript"/>
                <w:lang w:val="mt-MT"/>
              </w:rPr>
              <w:t>ċiklu 2 (q3m)</w:t>
            </w:r>
          </w:p>
          <w:p w14:paraId="448E3997" w14:textId="77777777" w:rsidR="00B737C4" w:rsidRPr="000C6068" w:rsidRDefault="00B737C4" w:rsidP="00BB6A3B">
            <w:pPr>
              <w:keepNext/>
              <w:keepLines/>
              <w:rPr>
                <w:szCs w:val="22"/>
                <w:lang w:val="mt-MT"/>
              </w:rPr>
            </w:pPr>
            <w:r w:rsidRPr="000C6068">
              <w:rPr>
                <w:lang w:val="mt-MT"/>
              </w:rPr>
              <w:t>µg.jum/mL</w:t>
            </w:r>
          </w:p>
        </w:tc>
      </w:tr>
      <w:tr w:rsidR="00B737C4" w:rsidRPr="000C6068" w14:paraId="5CB03B9F" w14:textId="77777777" w:rsidTr="00354420">
        <w:trPr>
          <w:jc w:val="center"/>
        </w:trPr>
        <w:tc>
          <w:tcPr>
            <w:tcW w:w="1547" w:type="dxa"/>
            <w:shd w:val="clear" w:color="auto" w:fill="FFFFFF"/>
          </w:tcPr>
          <w:p w14:paraId="145FA2ED" w14:textId="77777777" w:rsidR="00B737C4" w:rsidRPr="000C6068" w:rsidRDefault="00B737C4" w:rsidP="009444FE">
            <w:pPr>
              <w:keepNext/>
              <w:keepLines/>
              <w:rPr>
                <w:szCs w:val="22"/>
                <w:lang w:val="mt-MT"/>
              </w:rPr>
            </w:pPr>
            <w:r w:rsidRPr="000C6068">
              <w:rPr>
                <w:lang w:val="mt-MT"/>
              </w:rPr>
              <w:t>Formulazzjoni għall</w:t>
            </w:r>
            <w:r w:rsidRPr="000C6068">
              <w:rPr>
                <w:lang w:val="mt-MT"/>
              </w:rPr>
              <w:noBreakHyphen/>
              <w:t>għoti taħt il</w:t>
            </w:r>
            <w:r w:rsidRPr="000C6068">
              <w:rPr>
                <w:lang w:val="mt-MT"/>
              </w:rPr>
              <w:noBreakHyphen/>
              <w:t xml:space="preserve">ġilda ta’ MabThera </w:t>
            </w:r>
          </w:p>
        </w:tc>
        <w:tc>
          <w:tcPr>
            <w:tcW w:w="1548" w:type="dxa"/>
            <w:shd w:val="clear" w:color="auto" w:fill="FFFFFF"/>
          </w:tcPr>
          <w:p w14:paraId="33FA2881" w14:textId="77777777" w:rsidR="00B737C4" w:rsidRPr="000C6068" w:rsidRDefault="00B737C4" w:rsidP="00A92F1B">
            <w:pPr>
              <w:keepNext/>
              <w:keepLines/>
              <w:rPr>
                <w:szCs w:val="22"/>
                <w:lang w:val="mt-MT"/>
              </w:rPr>
            </w:pPr>
            <w:r w:rsidRPr="000C6068">
              <w:rPr>
                <w:lang w:val="mt-MT"/>
              </w:rPr>
              <w:t>32.2</w:t>
            </w:r>
          </w:p>
        </w:tc>
        <w:tc>
          <w:tcPr>
            <w:tcW w:w="1548" w:type="dxa"/>
            <w:shd w:val="clear" w:color="auto" w:fill="FFFFFF"/>
          </w:tcPr>
          <w:p w14:paraId="1EF09E81" w14:textId="77777777" w:rsidR="00B737C4" w:rsidRPr="000C6068" w:rsidRDefault="00B737C4" w:rsidP="00D9024A">
            <w:pPr>
              <w:keepNext/>
              <w:keepLines/>
              <w:rPr>
                <w:szCs w:val="22"/>
                <w:lang w:val="mt-MT"/>
              </w:rPr>
            </w:pPr>
            <w:r w:rsidRPr="000C6068">
              <w:rPr>
                <w:lang w:val="mt-MT"/>
              </w:rPr>
              <w:t>12.1</w:t>
            </w:r>
          </w:p>
        </w:tc>
        <w:tc>
          <w:tcPr>
            <w:tcW w:w="1548" w:type="dxa"/>
            <w:shd w:val="clear" w:color="auto" w:fill="FFFFFF"/>
          </w:tcPr>
          <w:p w14:paraId="0FFD72D7" w14:textId="77777777" w:rsidR="00B737C4" w:rsidRPr="000C6068" w:rsidRDefault="00B737C4" w:rsidP="006463C6">
            <w:pPr>
              <w:keepNext/>
              <w:keepLines/>
              <w:rPr>
                <w:szCs w:val="22"/>
                <w:lang w:val="mt-MT"/>
              </w:rPr>
            </w:pPr>
            <w:r w:rsidRPr="000C6068">
              <w:rPr>
                <w:lang w:val="mt-MT"/>
              </w:rPr>
              <w:t>5430</w:t>
            </w:r>
          </w:p>
        </w:tc>
        <w:tc>
          <w:tcPr>
            <w:tcW w:w="1548" w:type="dxa"/>
            <w:shd w:val="clear" w:color="auto" w:fill="FFFFFF"/>
          </w:tcPr>
          <w:p w14:paraId="092B4985" w14:textId="77777777" w:rsidR="00B737C4" w:rsidRPr="000C6068" w:rsidRDefault="00B737C4" w:rsidP="003031D9">
            <w:pPr>
              <w:keepNext/>
              <w:keepLines/>
              <w:rPr>
                <w:szCs w:val="22"/>
                <w:lang w:val="mt-MT"/>
              </w:rPr>
            </w:pPr>
            <w:r w:rsidRPr="000C6068">
              <w:rPr>
                <w:lang w:val="mt-MT"/>
              </w:rPr>
              <w:t>5320</w:t>
            </w:r>
          </w:p>
        </w:tc>
      </w:tr>
      <w:tr w:rsidR="00B737C4" w:rsidRPr="000C6068" w14:paraId="6FD7BD36" w14:textId="77777777" w:rsidTr="00354420">
        <w:trPr>
          <w:jc w:val="center"/>
        </w:trPr>
        <w:tc>
          <w:tcPr>
            <w:tcW w:w="1547" w:type="dxa"/>
            <w:shd w:val="clear" w:color="auto" w:fill="FFFFFF"/>
          </w:tcPr>
          <w:p w14:paraId="6FEC2776" w14:textId="77777777" w:rsidR="00B737C4" w:rsidRPr="000C6068" w:rsidRDefault="00B737C4" w:rsidP="009444FE">
            <w:pPr>
              <w:keepNext/>
              <w:keepLines/>
              <w:rPr>
                <w:szCs w:val="22"/>
                <w:lang w:val="mt-MT"/>
              </w:rPr>
            </w:pPr>
            <w:r w:rsidRPr="000C6068">
              <w:rPr>
                <w:lang w:val="mt-MT"/>
              </w:rPr>
              <w:t>Formulazzjoni għall</w:t>
            </w:r>
            <w:r w:rsidRPr="000C6068">
              <w:rPr>
                <w:lang w:val="mt-MT"/>
              </w:rPr>
              <w:noBreakHyphen/>
              <w:t>għoti fil</w:t>
            </w:r>
            <w:r w:rsidRPr="000C6068">
              <w:rPr>
                <w:lang w:val="mt-MT"/>
              </w:rPr>
              <w:noBreakHyphen/>
              <w:t xml:space="preserve">vini ta’ MabThera </w:t>
            </w:r>
          </w:p>
        </w:tc>
        <w:tc>
          <w:tcPr>
            <w:tcW w:w="1548" w:type="dxa"/>
            <w:shd w:val="clear" w:color="auto" w:fill="FFFFFF"/>
          </w:tcPr>
          <w:p w14:paraId="51B2DEDD" w14:textId="77777777" w:rsidR="00B737C4" w:rsidRPr="000C6068" w:rsidRDefault="00B737C4" w:rsidP="00A92F1B">
            <w:pPr>
              <w:keepNext/>
              <w:keepLines/>
              <w:rPr>
                <w:szCs w:val="22"/>
                <w:lang w:val="mt-MT"/>
              </w:rPr>
            </w:pPr>
            <w:r w:rsidRPr="000C6068">
              <w:rPr>
                <w:lang w:val="mt-MT"/>
              </w:rPr>
              <w:t>25.9 </w:t>
            </w:r>
          </w:p>
        </w:tc>
        <w:tc>
          <w:tcPr>
            <w:tcW w:w="1548" w:type="dxa"/>
            <w:shd w:val="clear" w:color="auto" w:fill="FFFFFF"/>
          </w:tcPr>
          <w:p w14:paraId="561CAE02" w14:textId="77777777" w:rsidR="00B737C4" w:rsidRPr="000C6068" w:rsidRDefault="00B737C4" w:rsidP="00D9024A">
            <w:pPr>
              <w:keepNext/>
              <w:keepLines/>
              <w:rPr>
                <w:szCs w:val="22"/>
                <w:lang w:val="mt-MT"/>
              </w:rPr>
            </w:pPr>
            <w:r w:rsidRPr="000C6068">
              <w:rPr>
                <w:lang w:val="mt-MT"/>
              </w:rPr>
              <w:t>10.9 </w:t>
            </w:r>
          </w:p>
        </w:tc>
        <w:tc>
          <w:tcPr>
            <w:tcW w:w="1548" w:type="dxa"/>
            <w:shd w:val="clear" w:color="auto" w:fill="FFFFFF"/>
          </w:tcPr>
          <w:p w14:paraId="254C67E2" w14:textId="77777777" w:rsidR="00B737C4" w:rsidRPr="000C6068" w:rsidRDefault="00B737C4" w:rsidP="006463C6">
            <w:pPr>
              <w:keepNext/>
              <w:keepLines/>
              <w:rPr>
                <w:szCs w:val="22"/>
                <w:lang w:val="mt-MT"/>
              </w:rPr>
            </w:pPr>
            <w:r w:rsidRPr="000C6068">
              <w:rPr>
                <w:lang w:val="mt-MT"/>
              </w:rPr>
              <w:t>4012</w:t>
            </w:r>
          </w:p>
        </w:tc>
        <w:tc>
          <w:tcPr>
            <w:tcW w:w="1548" w:type="dxa"/>
            <w:shd w:val="clear" w:color="auto" w:fill="FFFFFF"/>
          </w:tcPr>
          <w:p w14:paraId="7F3A04D1" w14:textId="77777777" w:rsidR="00B737C4" w:rsidRPr="000C6068" w:rsidRDefault="00B737C4" w:rsidP="003031D9">
            <w:pPr>
              <w:keepNext/>
              <w:keepLines/>
              <w:rPr>
                <w:szCs w:val="22"/>
                <w:lang w:val="mt-MT"/>
              </w:rPr>
            </w:pPr>
            <w:r w:rsidRPr="000C6068">
              <w:rPr>
                <w:lang w:val="mt-MT"/>
              </w:rPr>
              <w:t>3947</w:t>
            </w:r>
          </w:p>
        </w:tc>
      </w:tr>
      <w:tr w:rsidR="00B737C4" w:rsidRPr="000C6068" w14:paraId="286940DF" w14:textId="77777777" w:rsidTr="00354420">
        <w:trPr>
          <w:trHeight w:val="397"/>
          <w:jc w:val="center"/>
        </w:trPr>
        <w:tc>
          <w:tcPr>
            <w:tcW w:w="7739" w:type="dxa"/>
            <w:gridSpan w:val="5"/>
            <w:shd w:val="clear" w:color="auto" w:fill="FFFFFF"/>
            <w:vAlign w:val="center"/>
          </w:tcPr>
          <w:p w14:paraId="4282A10D" w14:textId="77777777" w:rsidR="00B737C4" w:rsidRPr="000C6068" w:rsidRDefault="00B737C4" w:rsidP="009444FE">
            <w:pPr>
              <w:keepNext/>
              <w:keepLines/>
              <w:rPr>
                <w:b/>
                <w:szCs w:val="22"/>
                <w:lang w:val="mt-MT"/>
              </w:rPr>
            </w:pPr>
            <w:r w:rsidRPr="000C6068">
              <w:rPr>
                <w:b/>
                <w:lang w:val="mt-MT"/>
              </w:rPr>
              <w:t>Prova BO22334 (SABRINA)</w:t>
            </w:r>
          </w:p>
        </w:tc>
      </w:tr>
      <w:tr w:rsidR="00B737C4" w:rsidRPr="000C6068" w14:paraId="5C49258A" w14:textId="77777777" w:rsidTr="00354420">
        <w:trPr>
          <w:jc w:val="center"/>
        </w:trPr>
        <w:tc>
          <w:tcPr>
            <w:tcW w:w="1547" w:type="dxa"/>
            <w:shd w:val="clear" w:color="auto" w:fill="FFFFFF"/>
          </w:tcPr>
          <w:p w14:paraId="68EA79FC" w14:textId="77777777" w:rsidR="00B737C4" w:rsidRPr="000C6068" w:rsidRDefault="00B737C4" w:rsidP="009444FE">
            <w:pPr>
              <w:keepNext/>
              <w:keepLines/>
              <w:rPr>
                <w:szCs w:val="22"/>
                <w:lang w:val="mt-MT"/>
              </w:rPr>
            </w:pPr>
          </w:p>
        </w:tc>
        <w:tc>
          <w:tcPr>
            <w:tcW w:w="3096" w:type="dxa"/>
            <w:gridSpan w:val="2"/>
            <w:shd w:val="clear" w:color="auto" w:fill="FFFFFF"/>
          </w:tcPr>
          <w:p w14:paraId="0656A3A0" w14:textId="77777777" w:rsidR="00B737C4" w:rsidRPr="000C6068" w:rsidRDefault="00B737C4" w:rsidP="00A92F1B">
            <w:pPr>
              <w:keepNext/>
              <w:keepLines/>
              <w:rPr>
                <w:szCs w:val="22"/>
                <w:lang w:val="mt-MT"/>
              </w:rPr>
            </w:pPr>
            <w:r w:rsidRPr="000C6068">
              <w:rPr>
                <w:lang w:val="mt-MT"/>
              </w:rPr>
              <w:t>Medja ġeometrika tal</w:t>
            </w:r>
            <w:r w:rsidRPr="000C6068">
              <w:rPr>
                <w:lang w:val="mt-MT"/>
              </w:rPr>
              <w:noBreakHyphen/>
              <w:t>valuri ta’ C</w:t>
            </w:r>
            <w:r w:rsidRPr="000C6068">
              <w:rPr>
                <w:vertAlign w:val="subscript"/>
                <w:lang w:val="mt-MT"/>
              </w:rPr>
              <w:t>trough</w:t>
            </w:r>
            <w:r w:rsidRPr="000C6068">
              <w:rPr>
                <w:lang w:val="mt-MT"/>
              </w:rPr>
              <w:t xml:space="preserve"> qabel id</w:t>
            </w:r>
            <w:r w:rsidRPr="000C6068">
              <w:rPr>
                <w:lang w:val="mt-MT"/>
              </w:rPr>
              <w:noBreakHyphen/>
              <w:t>doża ta’ ċiklu 8</w:t>
            </w:r>
          </w:p>
          <w:p w14:paraId="44CFD3E4" w14:textId="77777777" w:rsidR="00B737C4" w:rsidRPr="000C6068" w:rsidRDefault="00B737C4" w:rsidP="00D9024A">
            <w:pPr>
              <w:keepNext/>
              <w:keepLines/>
              <w:rPr>
                <w:szCs w:val="22"/>
                <w:lang w:val="mt-MT"/>
              </w:rPr>
            </w:pPr>
            <w:r w:rsidRPr="000C6068">
              <w:rPr>
                <w:lang w:val="mt-MT"/>
              </w:rPr>
              <w:t>µg/mL</w:t>
            </w:r>
          </w:p>
        </w:tc>
        <w:tc>
          <w:tcPr>
            <w:tcW w:w="3096" w:type="dxa"/>
            <w:gridSpan w:val="2"/>
            <w:shd w:val="clear" w:color="auto" w:fill="FFFFFF"/>
          </w:tcPr>
          <w:p w14:paraId="7400B674" w14:textId="77777777" w:rsidR="00B737C4" w:rsidRPr="000C6068" w:rsidRDefault="00B737C4" w:rsidP="006463C6">
            <w:pPr>
              <w:keepNext/>
              <w:keepLines/>
              <w:rPr>
                <w:szCs w:val="22"/>
                <w:lang w:val="mt-MT"/>
              </w:rPr>
            </w:pPr>
            <w:r w:rsidRPr="000C6068">
              <w:rPr>
                <w:lang w:val="mt-MT"/>
              </w:rPr>
              <w:t>Medja ġeometrika tal</w:t>
            </w:r>
            <w:r w:rsidRPr="000C6068">
              <w:rPr>
                <w:lang w:val="mt-MT"/>
              </w:rPr>
              <w:noBreakHyphen/>
              <w:t>valuri tal</w:t>
            </w:r>
            <w:r w:rsidRPr="000C6068">
              <w:rPr>
                <w:lang w:val="mt-MT"/>
              </w:rPr>
              <w:noBreakHyphen/>
              <w:t>AUC f’ċiklu 7</w:t>
            </w:r>
          </w:p>
          <w:p w14:paraId="5A647E2B" w14:textId="77777777" w:rsidR="00B737C4" w:rsidRPr="000C6068" w:rsidRDefault="00B737C4" w:rsidP="003031D9">
            <w:pPr>
              <w:keepNext/>
              <w:keepLines/>
              <w:rPr>
                <w:szCs w:val="22"/>
                <w:lang w:val="mt-MT"/>
              </w:rPr>
            </w:pPr>
            <w:r w:rsidRPr="000C6068">
              <w:rPr>
                <w:lang w:val="mt-MT"/>
              </w:rPr>
              <w:t>µg.jum/mL</w:t>
            </w:r>
          </w:p>
        </w:tc>
      </w:tr>
      <w:tr w:rsidR="00B737C4" w:rsidRPr="000C6068" w14:paraId="482660CC" w14:textId="77777777" w:rsidTr="00354420">
        <w:trPr>
          <w:jc w:val="center"/>
        </w:trPr>
        <w:tc>
          <w:tcPr>
            <w:tcW w:w="1547" w:type="dxa"/>
            <w:shd w:val="clear" w:color="auto" w:fill="FFFFFF"/>
          </w:tcPr>
          <w:p w14:paraId="7D320AE0" w14:textId="77777777" w:rsidR="00B737C4" w:rsidRPr="000C6068" w:rsidRDefault="00B737C4" w:rsidP="00860F3B">
            <w:pPr>
              <w:keepNext/>
              <w:keepLines/>
              <w:rPr>
                <w:szCs w:val="22"/>
                <w:lang w:val="mt-MT"/>
              </w:rPr>
            </w:pPr>
            <w:r w:rsidRPr="000C6068">
              <w:rPr>
                <w:lang w:val="mt-MT"/>
              </w:rPr>
              <w:t>Formulazzjoni għall</w:t>
            </w:r>
            <w:r w:rsidRPr="000C6068">
              <w:rPr>
                <w:lang w:val="mt-MT"/>
              </w:rPr>
              <w:noBreakHyphen/>
              <w:t>għoti taħt il</w:t>
            </w:r>
            <w:r w:rsidRPr="000C6068">
              <w:rPr>
                <w:lang w:val="mt-MT"/>
              </w:rPr>
              <w:noBreakHyphen/>
              <w:t xml:space="preserve">ġilda ta’ MabThera </w:t>
            </w:r>
          </w:p>
        </w:tc>
        <w:tc>
          <w:tcPr>
            <w:tcW w:w="3096" w:type="dxa"/>
            <w:gridSpan w:val="2"/>
            <w:shd w:val="clear" w:color="auto" w:fill="FFFFFF"/>
          </w:tcPr>
          <w:p w14:paraId="03D83B39" w14:textId="77777777" w:rsidR="00B737C4" w:rsidRPr="000C6068" w:rsidRDefault="00B737C4" w:rsidP="00860F3B">
            <w:pPr>
              <w:keepNext/>
              <w:keepLines/>
              <w:rPr>
                <w:szCs w:val="22"/>
                <w:lang w:val="mt-MT"/>
              </w:rPr>
            </w:pPr>
            <w:r w:rsidRPr="000C6068">
              <w:rPr>
                <w:lang w:val="mt-MT"/>
              </w:rPr>
              <w:t>134.6 </w:t>
            </w:r>
          </w:p>
        </w:tc>
        <w:tc>
          <w:tcPr>
            <w:tcW w:w="3096" w:type="dxa"/>
            <w:gridSpan w:val="2"/>
            <w:shd w:val="clear" w:color="auto" w:fill="FFFFFF"/>
          </w:tcPr>
          <w:p w14:paraId="1964B953" w14:textId="77777777" w:rsidR="00B737C4" w:rsidRPr="000C6068" w:rsidRDefault="00B737C4" w:rsidP="00860F3B">
            <w:pPr>
              <w:keepNext/>
              <w:keepLines/>
              <w:rPr>
                <w:szCs w:val="22"/>
                <w:lang w:val="mt-MT"/>
              </w:rPr>
            </w:pPr>
            <w:r w:rsidRPr="000C6068">
              <w:rPr>
                <w:lang w:val="mt-MT"/>
              </w:rPr>
              <w:t>3778 </w:t>
            </w:r>
          </w:p>
        </w:tc>
      </w:tr>
      <w:tr w:rsidR="00B737C4" w:rsidRPr="000C6068" w14:paraId="4467245C" w14:textId="77777777" w:rsidTr="00354420">
        <w:trPr>
          <w:jc w:val="center"/>
        </w:trPr>
        <w:tc>
          <w:tcPr>
            <w:tcW w:w="1547" w:type="dxa"/>
            <w:shd w:val="clear" w:color="auto" w:fill="FFFFFF"/>
          </w:tcPr>
          <w:p w14:paraId="035C3C11" w14:textId="77777777" w:rsidR="00B737C4" w:rsidRPr="000C6068" w:rsidRDefault="00B737C4" w:rsidP="00860F3B">
            <w:pPr>
              <w:keepNext/>
              <w:keepLines/>
              <w:rPr>
                <w:szCs w:val="22"/>
                <w:lang w:val="mt-MT"/>
              </w:rPr>
            </w:pPr>
            <w:r w:rsidRPr="000C6068">
              <w:rPr>
                <w:lang w:val="mt-MT"/>
              </w:rPr>
              <w:t>Formulazzjoni għall</w:t>
            </w:r>
            <w:r w:rsidRPr="000C6068">
              <w:rPr>
                <w:lang w:val="mt-MT"/>
              </w:rPr>
              <w:noBreakHyphen/>
              <w:t>għoti fil</w:t>
            </w:r>
            <w:r w:rsidRPr="000C6068">
              <w:rPr>
                <w:lang w:val="mt-MT"/>
              </w:rPr>
              <w:noBreakHyphen/>
              <w:t xml:space="preserve">vini ta’ MabThera </w:t>
            </w:r>
          </w:p>
        </w:tc>
        <w:tc>
          <w:tcPr>
            <w:tcW w:w="3096" w:type="dxa"/>
            <w:gridSpan w:val="2"/>
            <w:shd w:val="clear" w:color="auto" w:fill="FFFFFF"/>
          </w:tcPr>
          <w:p w14:paraId="0479165F" w14:textId="77777777" w:rsidR="00B737C4" w:rsidRPr="000C6068" w:rsidRDefault="00B737C4" w:rsidP="00860F3B">
            <w:pPr>
              <w:keepNext/>
              <w:keepLines/>
              <w:rPr>
                <w:szCs w:val="22"/>
                <w:lang w:val="mt-MT"/>
              </w:rPr>
            </w:pPr>
            <w:r w:rsidRPr="000C6068">
              <w:rPr>
                <w:lang w:val="mt-MT"/>
              </w:rPr>
              <w:t>83.1 </w:t>
            </w:r>
          </w:p>
        </w:tc>
        <w:tc>
          <w:tcPr>
            <w:tcW w:w="3096" w:type="dxa"/>
            <w:gridSpan w:val="2"/>
            <w:shd w:val="clear" w:color="auto" w:fill="FFFFFF"/>
          </w:tcPr>
          <w:p w14:paraId="345BE4D9" w14:textId="77777777" w:rsidR="00B737C4" w:rsidRPr="000C6068" w:rsidRDefault="00B737C4" w:rsidP="00860F3B">
            <w:pPr>
              <w:keepNext/>
              <w:keepLines/>
              <w:rPr>
                <w:szCs w:val="22"/>
                <w:lang w:val="mt-MT"/>
              </w:rPr>
            </w:pPr>
            <w:r w:rsidRPr="000C6068">
              <w:rPr>
                <w:lang w:val="mt-MT"/>
              </w:rPr>
              <w:t>2734 </w:t>
            </w:r>
          </w:p>
        </w:tc>
      </w:tr>
    </w:tbl>
    <w:p w14:paraId="43EABADC" w14:textId="77777777" w:rsidR="00B737C4" w:rsidRPr="000C6068" w:rsidRDefault="00B737C4" w:rsidP="00860F3B">
      <w:pPr>
        <w:keepNext/>
        <w:keepLines/>
        <w:rPr>
          <w:sz w:val="24"/>
          <w:lang w:val="mt-MT"/>
        </w:rPr>
      </w:pPr>
    </w:p>
    <w:p w14:paraId="1F0F50CE" w14:textId="42877BD1" w:rsidR="00B737C4" w:rsidRPr="000C6068" w:rsidRDefault="00B737C4" w:rsidP="00B31988">
      <w:pPr>
        <w:rPr>
          <w:lang w:val="mt-MT"/>
        </w:rPr>
      </w:pPr>
      <w:r w:rsidRPr="000C6068">
        <w:rPr>
          <w:lang w:val="mt-MT"/>
        </w:rPr>
        <w:t>F’analiżi farmakokinetika tal</w:t>
      </w:r>
      <w:r w:rsidRPr="000C6068">
        <w:rPr>
          <w:lang w:val="mt-MT"/>
        </w:rPr>
        <w:noBreakHyphen/>
        <w:t>popolazzjoni f</w:t>
      </w:r>
      <w:ins w:id="544" w:author="RWS" w:date="2026-02-17T17:03:00Z">
        <w:r w:rsidR="003E77B4" w:rsidRPr="000C6068">
          <w:rPr>
            <w:lang w:val="mt-MT"/>
          </w:rPr>
          <w:t>i 399</w:t>
        </w:r>
      </w:ins>
      <w:del w:id="545" w:author="RWS" w:date="2026-02-17T17:03:00Z">
        <w:r w:rsidRPr="000C6068" w:rsidDel="003E77B4">
          <w:rPr>
            <w:lang w:val="mt-MT"/>
          </w:rPr>
          <w:delText>’403</w:delText>
        </w:r>
      </w:del>
      <w:r w:rsidR="006D3CDC" w:rsidRPr="000C6068">
        <w:rPr>
          <w:lang w:val="mt-MT"/>
        </w:rPr>
        <w:t> </w:t>
      </w:r>
      <w:r w:rsidRPr="000C6068">
        <w:rPr>
          <w:lang w:val="mt-MT"/>
        </w:rPr>
        <w:t>pazjent</w:t>
      </w:r>
      <w:del w:id="546" w:author="RWS" w:date="2026-02-17T17:05:00Z">
        <w:r w:rsidRPr="000C6068" w:rsidDel="003E77B4">
          <w:rPr>
            <w:lang w:val="mt-MT"/>
          </w:rPr>
          <w:delText>i</w:delText>
        </w:r>
      </w:del>
      <w:r w:rsidRPr="000C6068">
        <w:rPr>
          <w:lang w:val="mt-MT"/>
        </w:rPr>
        <w:t xml:space="preserve"> b’limfoma follikulari li rċevew MabThera taħt il</w:t>
      </w:r>
      <w:r w:rsidRPr="000C6068">
        <w:rPr>
          <w:lang w:val="mt-MT"/>
        </w:rPr>
        <w:noBreakHyphen/>
        <w:t>ġilda u/jew fil</w:t>
      </w:r>
      <w:r w:rsidRPr="000C6068">
        <w:rPr>
          <w:lang w:val="mt-MT"/>
        </w:rPr>
        <w:noBreakHyphen/>
        <w:t>vini, infużjonijiet singoli jew multipli ta’ MabThera bħala sustanza waħedha jew flimkien ma’ kimoterapija, l</w:t>
      </w:r>
      <w:r w:rsidRPr="000C6068">
        <w:rPr>
          <w:lang w:val="mt-MT"/>
        </w:rPr>
        <w:noBreakHyphen/>
        <w:t>istimi tal</w:t>
      </w:r>
      <w:r w:rsidRPr="000C6068">
        <w:rPr>
          <w:lang w:val="mt-MT"/>
        </w:rPr>
        <w:noBreakHyphen/>
        <w:t>popolazzjoni ta’ tneħħija mhux speċifika (CL</w:t>
      </w:r>
      <w:r w:rsidRPr="000C6068">
        <w:rPr>
          <w:vertAlign w:val="subscript"/>
          <w:lang w:val="mt-MT"/>
        </w:rPr>
        <w:t>1</w:t>
      </w:r>
      <w:r w:rsidRPr="000C6068">
        <w:rPr>
          <w:lang w:val="mt-MT"/>
        </w:rPr>
        <w:t>), tneħħija speċifika inizjali (CL2) li x’aktarx kienet kontributa minn ċelluli B jew mill</w:t>
      </w:r>
      <w:r w:rsidRPr="000C6068">
        <w:rPr>
          <w:lang w:val="mt-MT"/>
        </w:rPr>
        <w:noBreakHyphen/>
        <w:t>kobor tat</w:t>
      </w:r>
      <w:r w:rsidRPr="000C6068">
        <w:rPr>
          <w:lang w:val="mt-MT"/>
        </w:rPr>
        <w:noBreakHyphen/>
        <w:t>tumur, u volum ta’ distribuzzjoni fil</w:t>
      </w:r>
      <w:r w:rsidRPr="000C6068">
        <w:rPr>
          <w:lang w:val="mt-MT"/>
        </w:rPr>
        <w:noBreakHyphen/>
        <w:t>kompartiment ċentrali (V</w:t>
      </w:r>
      <w:r w:rsidRPr="000C6068">
        <w:rPr>
          <w:vertAlign w:val="subscript"/>
          <w:lang w:val="mt-MT"/>
        </w:rPr>
        <w:t>1</w:t>
      </w:r>
      <w:r w:rsidRPr="000C6068">
        <w:rPr>
          <w:lang w:val="mt-MT"/>
        </w:rPr>
        <w:t>) kienu ta’ 0.</w:t>
      </w:r>
      <w:ins w:id="547" w:author="RWS" w:date="2026-02-17T17:03:00Z">
        <w:r w:rsidR="003E77B4" w:rsidRPr="000C6068">
          <w:rPr>
            <w:lang w:val="mt-MT"/>
          </w:rPr>
          <w:t>20</w:t>
        </w:r>
      </w:ins>
      <w:ins w:id="548" w:author="RWS" w:date="2026-02-17T17:04:00Z">
        <w:r w:rsidR="003E77B4" w:rsidRPr="000C6068">
          <w:rPr>
            <w:lang w:val="mt-MT"/>
          </w:rPr>
          <w:t>0</w:t>
        </w:r>
      </w:ins>
      <w:del w:id="549" w:author="RWS" w:date="2026-02-17T17:04:00Z">
        <w:r w:rsidRPr="000C6068" w:rsidDel="003E77B4">
          <w:rPr>
            <w:lang w:val="mt-MT"/>
          </w:rPr>
          <w:delText>194</w:delText>
        </w:r>
      </w:del>
      <w:r w:rsidRPr="000C6068">
        <w:rPr>
          <w:lang w:val="mt-MT"/>
        </w:rPr>
        <w:t> L/jum, 0.</w:t>
      </w:r>
      <w:ins w:id="550" w:author="RWS" w:date="2026-02-17T17:04:00Z">
        <w:r w:rsidR="003E77B4" w:rsidRPr="000C6068">
          <w:rPr>
            <w:lang w:val="mt-MT"/>
          </w:rPr>
          <w:t>398</w:t>
        </w:r>
      </w:ins>
      <w:del w:id="551" w:author="RWS" w:date="2026-02-17T17:04:00Z">
        <w:r w:rsidRPr="000C6068" w:rsidDel="003E77B4">
          <w:rPr>
            <w:lang w:val="mt-MT"/>
          </w:rPr>
          <w:delText>535</w:delText>
        </w:r>
      </w:del>
      <w:r w:rsidRPr="000C6068">
        <w:rPr>
          <w:lang w:val="mt-MT"/>
        </w:rPr>
        <w:t> L/jum, u 4.</w:t>
      </w:r>
      <w:ins w:id="552" w:author="RWS" w:date="2026-02-17T17:04:00Z">
        <w:r w:rsidR="003E77B4" w:rsidRPr="000C6068">
          <w:rPr>
            <w:lang w:val="mt-MT"/>
          </w:rPr>
          <w:t>54</w:t>
        </w:r>
      </w:ins>
      <w:del w:id="553" w:author="RWS" w:date="2026-02-17T17:04:00Z">
        <w:r w:rsidRPr="000C6068" w:rsidDel="003E77B4">
          <w:rPr>
            <w:lang w:val="mt-MT"/>
          </w:rPr>
          <w:delText>37</w:delText>
        </w:r>
      </w:del>
      <w:r w:rsidRPr="000C6068">
        <w:rPr>
          <w:lang w:val="mt-MT"/>
        </w:rPr>
        <w:t> L</w:t>
      </w:r>
      <w:del w:id="554" w:author="RWS" w:date="2026-02-17T17:04:00Z">
        <w:r w:rsidRPr="000C6068" w:rsidDel="003E77B4">
          <w:rPr>
            <w:lang w:val="mt-MT"/>
          </w:rPr>
          <w:delText>/jum</w:delText>
        </w:r>
      </w:del>
      <w:r w:rsidRPr="000C6068">
        <w:rPr>
          <w:lang w:val="mt-MT"/>
        </w:rPr>
        <w:t>, rispettivament. Il</w:t>
      </w:r>
      <w:r w:rsidRPr="000C6068">
        <w:rPr>
          <w:lang w:val="mt-MT"/>
        </w:rPr>
        <w:noBreakHyphen/>
      </w:r>
      <w:r w:rsidRPr="000C6068">
        <w:rPr>
          <w:i/>
          <w:lang w:val="mt-MT"/>
        </w:rPr>
        <w:t>half</w:t>
      </w:r>
      <w:r w:rsidRPr="000C6068">
        <w:rPr>
          <w:i/>
          <w:lang w:val="mt-MT"/>
        </w:rPr>
        <w:noBreakHyphen/>
        <w:t>life</w:t>
      </w:r>
      <w:r w:rsidRPr="000C6068">
        <w:rPr>
          <w:lang w:val="mt-MT"/>
        </w:rPr>
        <w:t xml:space="preserve"> tal</w:t>
      </w:r>
      <w:r w:rsidRPr="000C6068">
        <w:rPr>
          <w:lang w:val="mt-MT"/>
        </w:rPr>
        <w:noBreakHyphen/>
        <w:t>eliminazzjoni terminali medjana stmata għall</w:t>
      </w:r>
      <w:r w:rsidRPr="000C6068">
        <w:rPr>
          <w:lang w:val="mt-MT"/>
        </w:rPr>
        <w:noBreakHyphen/>
        <w:t>formulazzjoni għall</w:t>
      </w:r>
      <w:r w:rsidRPr="000C6068">
        <w:rPr>
          <w:lang w:val="mt-MT"/>
        </w:rPr>
        <w:noBreakHyphen/>
        <w:t>għoti taħt il</w:t>
      </w:r>
      <w:r w:rsidRPr="000C6068">
        <w:rPr>
          <w:lang w:val="mt-MT"/>
        </w:rPr>
        <w:noBreakHyphen/>
        <w:t xml:space="preserve">ġilda ta’ MabThera kienet ta’ </w:t>
      </w:r>
      <w:ins w:id="555" w:author="RWS" w:date="2026-02-17T17:04:00Z">
        <w:r w:rsidR="003E77B4" w:rsidRPr="000C6068">
          <w:rPr>
            <w:lang w:val="mt-MT"/>
          </w:rPr>
          <w:t>34 jum</w:t>
        </w:r>
      </w:ins>
      <w:del w:id="556" w:author="RWS" w:date="2026-02-17T17:04:00Z">
        <w:r w:rsidRPr="000C6068" w:rsidDel="003E77B4">
          <w:rPr>
            <w:lang w:val="mt-MT"/>
          </w:rPr>
          <w:delText>29.7</w:delText>
        </w:r>
        <w:r w:rsidR="006D3CDC" w:rsidRPr="000C6068" w:rsidDel="003E77B4">
          <w:rPr>
            <w:lang w:val="mt-MT"/>
          </w:rPr>
          <w:delText> </w:delText>
        </w:r>
        <w:r w:rsidRPr="000C6068" w:rsidDel="003E77B4">
          <w:rPr>
            <w:lang w:val="mt-MT"/>
          </w:rPr>
          <w:delText>ijiem</w:delText>
        </w:r>
      </w:del>
      <w:r w:rsidRPr="000C6068">
        <w:rPr>
          <w:lang w:val="mt-MT"/>
        </w:rPr>
        <w:t xml:space="preserve"> (firxa, </w:t>
      </w:r>
      <w:del w:id="557" w:author="RWS" w:date="2026-02-17T17:04:00Z">
        <w:r w:rsidRPr="000C6068" w:rsidDel="003E77B4">
          <w:rPr>
            <w:lang w:val="mt-MT"/>
          </w:rPr>
          <w:delText>9</w:delText>
        </w:r>
      </w:del>
      <w:ins w:id="558" w:author="RWS" w:date="2026-02-17T17:04:00Z">
        <w:r w:rsidR="003E77B4" w:rsidRPr="000C6068">
          <w:rPr>
            <w:lang w:val="mt-MT"/>
          </w:rPr>
          <w:t>18</w:t>
        </w:r>
      </w:ins>
      <w:r w:rsidRPr="000C6068">
        <w:rPr>
          <w:lang w:val="mt-MT"/>
        </w:rPr>
        <w:t xml:space="preserve">.9 sa </w:t>
      </w:r>
      <w:ins w:id="559" w:author="RWS" w:date="2026-02-17T17:04:00Z">
        <w:r w:rsidR="003E77B4" w:rsidRPr="000C6068">
          <w:rPr>
            <w:lang w:val="mt-MT"/>
          </w:rPr>
          <w:t>87.1 jum</w:t>
        </w:r>
      </w:ins>
      <w:del w:id="560" w:author="RWS" w:date="2026-02-17T17:04:00Z">
        <w:r w:rsidRPr="000C6068" w:rsidDel="003E77B4">
          <w:rPr>
            <w:lang w:val="mt-MT"/>
          </w:rPr>
          <w:delText>91.2 jiem</w:delText>
        </w:r>
      </w:del>
      <w:r w:rsidRPr="000C6068">
        <w:rPr>
          <w:lang w:val="mt-MT"/>
        </w:rPr>
        <w:t>). L</w:t>
      </w:r>
      <w:r w:rsidRPr="000C6068">
        <w:rPr>
          <w:lang w:val="mt-MT"/>
        </w:rPr>
        <w:noBreakHyphen/>
        <w:t>analiżi tas</w:t>
      </w:r>
      <w:r w:rsidRPr="000C6068">
        <w:rPr>
          <w:lang w:val="mt-MT"/>
        </w:rPr>
        <w:noBreakHyphen/>
        <w:t xml:space="preserve">sett ta’ </w:t>
      </w:r>
      <w:r w:rsidRPr="000C6068">
        <w:rPr>
          <w:i/>
          <w:lang w:val="mt-MT"/>
        </w:rPr>
        <w:t>d</w:t>
      </w:r>
      <w:r w:rsidR="00AD1397" w:rsidRPr="000C6068">
        <w:rPr>
          <w:i/>
          <w:lang w:val="mt-MT"/>
        </w:rPr>
        <w:t>a</w:t>
      </w:r>
      <w:r w:rsidRPr="000C6068">
        <w:rPr>
          <w:i/>
          <w:lang w:val="mt-MT"/>
        </w:rPr>
        <w:t>ta</w:t>
      </w:r>
      <w:r w:rsidRPr="000C6068">
        <w:rPr>
          <w:lang w:val="mt-MT"/>
        </w:rPr>
        <w:t xml:space="preserve"> kien fiha </w:t>
      </w:r>
      <w:ins w:id="561" w:author="RWS" w:date="2026-02-17T17:04:00Z">
        <w:r w:rsidR="003E77B4" w:rsidRPr="000C6068">
          <w:rPr>
            <w:lang w:val="mt-MT"/>
          </w:rPr>
          <w:t>8 163</w:t>
        </w:r>
      </w:ins>
      <w:del w:id="562" w:author="RWS" w:date="2026-02-17T17:05:00Z">
        <w:r w:rsidRPr="000C6068" w:rsidDel="003E77B4">
          <w:rPr>
            <w:lang w:val="mt-MT"/>
          </w:rPr>
          <w:delText>6</w:delText>
        </w:r>
        <w:r w:rsidR="00523A7C" w:rsidRPr="000C6068" w:rsidDel="003E77B4">
          <w:rPr>
            <w:lang w:val="mt-MT"/>
          </w:rPr>
          <w:delText> </w:delText>
        </w:r>
        <w:r w:rsidRPr="000C6068" w:rsidDel="003E77B4">
          <w:rPr>
            <w:lang w:val="mt-MT"/>
          </w:rPr>
          <w:delText>003</w:delText>
        </w:r>
      </w:del>
      <w:r w:rsidR="006D3CDC" w:rsidRPr="000C6068">
        <w:rPr>
          <w:lang w:val="mt-MT"/>
        </w:rPr>
        <w:t> </w:t>
      </w:r>
      <w:r w:rsidRPr="000C6068">
        <w:rPr>
          <w:lang w:val="mt-MT"/>
        </w:rPr>
        <w:t>kampjun</w:t>
      </w:r>
      <w:del w:id="563" w:author="RWS" w:date="2026-02-17T17:05:00Z">
        <w:r w:rsidRPr="000C6068" w:rsidDel="003E77B4">
          <w:rPr>
            <w:lang w:val="mt-MT"/>
          </w:rPr>
          <w:delText>i</w:delText>
        </w:r>
      </w:del>
      <w:r w:rsidRPr="000C6068">
        <w:rPr>
          <w:lang w:val="mt-MT"/>
        </w:rPr>
        <w:t xml:space="preserve"> li setgħu jiġu kkwantifikati minn </w:t>
      </w:r>
      <w:ins w:id="564" w:author="RWS" w:date="2026-02-17T17:05:00Z">
        <w:r w:rsidR="003E77B4" w:rsidRPr="000C6068">
          <w:rPr>
            <w:lang w:val="mt-MT"/>
          </w:rPr>
          <w:t>399</w:t>
        </w:r>
      </w:ins>
      <w:del w:id="565" w:author="RWS" w:date="2026-02-17T17:05:00Z">
        <w:r w:rsidRPr="000C6068" w:rsidDel="003E77B4">
          <w:rPr>
            <w:lang w:val="mt-MT"/>
          </w:rPr>
          <w:delText>403</w:delText>
        </w:r>
      </w:del>
      <w:r w:rsidR="006D3CDC" w:rsidRPr="000C6068">
        <w:rPr>
          <w:lang w:val="mt-MT"/>
        </w:rPr>
        <w:t> </w:t>
      </w:r>
      <w:r w:rsidRPr="000C6068">
        <w:rPr>
          <w:lang w:val="mt-MT"/>
        </w:rPr>
        <w:t>pazjent</w:t>
      </w:r>
      <w:del w:id="566" w:author="RWS" w:date="2026-02-17T17:05:00Z">
        <w:r w:rsidR="006D3CDC" w:rsidRPr="000C6068" w:rsidDel="003E77B4">
          <w:rPr>
            <w:lang w:val="mt-MT"/>
          </w:rPr>
          <w:delText>i</w:delText>
        </w:r>
      </w:del>
      <w:r w:rsidRPr="000C6068">
        <w:rPr>
          <w:lang w:val="mt-MT"/>
        </w:rPr>
        <w:t xml:space="preserve"> li ngħataw rituximab SC u/jew IV fil</w:t>
      </w:r>
      <w:r w:rsidRPr="000C6068">
        <w:rPr>
          <w:lang w:val="mt-MT"/>
        </w:rPr>
        <w:noBreakHyphen/>
        <w:t>prov</w:t>
      </w:r>
      <w:ins w:id="567" w:author="RWS" w:date="2026-02-17T17:05:00Z">
        <w:r w:rsidR="003E77B4" w:rsidRPr="000C6068">
          <w:rPr>
            <w:lang w:val="mt-MT"/>
          </w:rPr>
          <w:t>a</w:t>
        </w:r>
      </w:ins>
      <w:del w:id="568" w:author="RWS" w:date="2026-02-17T17:05:00Z">
        <w:r w:rsidRPr="000C6068" w:rsidDel="003E77B4">
          <w:rPr>
            <w:lang w:val="mt-MT"/>
          </w:rPr>
          <w:delText>i</w:delText>
        </w:r>
      </w:del>
      <w:r w:rsidRPr="000C6068">
        <w:rPr>
          <w:lang w:val="mt-MT"/>
        </w:rPr>
        <w:t xml:space="preserve"> </w:t>
      </w:r>
      <w:del w:id="569" w:author="RWS" w:date="2026-02-17T17:05:00Z">
        <w:r w:rsidRPr="000C6068" w:rsidDel="003E77B4">
          <w:rPr>
            <w:lang w:val="mt-MT"/>
          </w:rPr>
          <w:delText>BP22333 (3</w:delText>
        </w:r>
        <w:r w:rsidR="00523A7C" w:rsidRPr="000C6068" w:rsidDel="003E77B4">
          <w:rPr>
            <w:lang w:val="mt-MT"/>
          </w:rPr>
          <w:delText> </w:delText>
        </w:r>
        <w:r w:rsidRPr="000C6068" w:rsidDel="003E77B4">
          <w:rPr>
            <w:lang w:val="mt-MT"/>
          </w:rPr>
          <w:delText>736</w:delText>
        </w:r>
        <w:r w:rsidR="006D3CDC" w:rsidRPr="000C6068" w:rsidDel="003E77B4">
          <w:rPr>
            <w:lang w:val="mt-MT"/>
          </w:rPr>
          <w:delText> </w:delText>
        </w:r>
        <w:r w:rsidRPr="000C6068" w:rsidDel="003E77B4">
          <w:rPr>
            <w:lang w:val="mt-MT"/>
          </w:rPr>
          <w:delText>kampjun minn 277</w:delText>
        </w:r>
        <w:r w:rsidR="006D3CDC" w:rsidRPr="000C6068" w:rsidDel="003E77B4">
          <w:rPr>
            <w:lang w:val="mt-MT"/>
          </w:rPr>
          <w:delText> </w:delText>
        </w:r>
        <w:r w:rsidRPr="000C6068" w:rsidDel="003E77B4">
          <w:rPr>
            <w:lang w:val="mt-MT"/>
          </w:rPr>
          <w:delText xml:space="preserve">pazjent) u </w:delText>
        </w:r>
      </w:del>
      <w:r w:rsidRPr="000C6068">
        <w:rPr>
          <w:lang w:val="mt-MT"/>
        </w:rPr>
        <w:t>BO22334</w:t>
      </w:r>
      <w:del w:id="570" w:author="RWS" w:date="2026-02-17T17:05:00Z">
        <w:r w:rsidRPr="000C6068" w:rsidDel="003E77B4">
          <w:rPr>
            <w:lang w:val="mt-MT"/>
          </w:rPr>
          <w:delText xml:space="preserve"> (2</w:delText>
        </w:r>
        <w:r w:rsidR="00523A7C" w:rsidRPr="000C6068" w:rsidDel="003E77B4">
          <w:rPr>
            <w:lang w:val="mt-MT"/>
          </w:rPr>
          <w:delText> </w:delText>
        </w:r>
        <w:r w:rsidRPr="000C6068" w:rsidDel="003E77B4">
          <w:rPr>
            <w:lang w:val="mt-MT"/>
          </w:rPr>
          <w:delText>267</w:delText>
        </w:r>
        <w:r w:rsidR="006D3CDC" w:rsidRPr="000C6068" w:rsidDel="003E77B4">
          <w:rPr>
            <w:lang w:val="mt-MT"/>
          </w:rPr>
          <w:delText> </w:delText>
        </w:r>
        <w:r w:rsidRPr="000C6068" w:rsidDel="003E77B4">
          <w:rPr>
            <w:lang w:val="mt-MT"/>
          </w:rPr>
          <w:delText>kampjun minn 126</w:delText>
        </w:r>
        <w:r w:rsidR="006D3CDC" w:rsidRPr="000C6068" w:rsidDel="003E77B4">
          <w:rPr>
            <w:lang w:val="mt-MT"/>
          </w:rPr>
          <w:delText> </w:delText>
        </w:r>
        <w:r w:rsidRPr="000C6068" w:rsidDel="003E77B4">
          <w:rPr>
            <w:lang w:val="mt-MT"/>
          </w:rPr>
          <w:delText>pazjent). Disgħa u għoxrin (0.48%) osservazzjoni wara d</w:delText>
        </w:r>
        <w:r w:rsidRPr="000C6068" w:rsidDel="003E77B4">
          <w:rPr>
            <w:lang w:val="mt-MT"/>
          </w:rPr>
          <w:noBreakHyphen/>
          <w:delText>doża (kollha mi</w:delText>
        </w:r>
        <w:r w:rsidR="00C76737" w:rsidRPr="000C6068" w:rsidDel="003E77B4">
          <w:rPr>
            <w:lang w:val="mt-MT"/>
          </w:rPr>
          <w:delText>ll-</w:delText>
        </w:r>
        <w:r w:rsidRPr="000C6068" w:rsidDel="003E77B4">
          <w:rPr>
            <w:lang w:val="mt-MT"/>
          </w:rPr>
          <w:delText>prova BP22333) kienu taħt il</w:delText>
        </w:r>
        <w:r w:rsidRPr="000C6068" w:rsidDel="003E77B4">
          <w:rPr>
            <w:lang w:val="mt-MT"/>
          </w:rPr>
          <w:noBreakHyphen/>
          <w:delText>limitu ta’ kwantifikazzjoni. Ma kien hemm l</w:delText>
        </w:r>
        <w:r w:rsidRPr="000C6068" w:rsidDel="003E77B4">
          <w:rPr>
            <w:lang w:val="mt-MT"/>
          </w:rPr>
          <w:noBreakHyphen/>
          <w:delText>ebda valur kovarjabbli nieq</w:delText>
        </w:r>
        <w:r w:rsidR="006D3CDC" w:rsidRPr="000C6068" w:rsidDel="003E77B4">
          <w:rPr>
            <w:lang w:val="mt-MT"/>
          </w:rPr>
          <w:delText>e</w:delText>
        </w:r>
        <w:r w:rsidRPr="000C6068" w:rsidDel="003E77B4">
          <w:rPr>
            <w:lang w:val="mt-MT"/>
          </w:rPr>
          <w:delText>s minbarra l</w:delText>
        </w:r>
        <w:r w:rsidRPr="000C6068" w:rsidDel="003E77B4">
          <w:rPr>
            <w:lang w:val="mt-MT"/>
          </w:rPr>
          <w:noBreakHyphen/>
          <w:delText>għadd taċ</w:delText>
        </w:r>
        <w:r w:rsidRPr="000C6068" w:rsidDel="003E77B4">
          <w:rPr>
            <w:lang w:val="mt-MT"/>
          </w:rPr>
          <w:noBreakHyphen/>
          <w:delText>ċelluli</w:delText>
        </w:r>
        <w:r w:rsidR="006D3CDC" w:rsidRPr="000C6068" w:rsidDel="003E77B4">
          <w:rPr>
            <w:lang w:val="mt-MT"/>
          </w:rPr>
          <w:delText> </w:delText>
        </w:r>
        <w:r w:rsidRPr="000C6068" w:rsidDel="003E77B4">
          <w:rPr>
            <w:lang w:val="mt-MT"/>
          </w:rPr>
          <w:delText>B fil</w:delText>
        </w:r>
        <w:r w:rsidRPr="000C6068" w:rsidDel="003E77B4">
          <w:rPr>
            <w:lang w:val="mt-MT"/>
          </w:rPr>
          <w:noBreakHyphen/>
          <w:delText>linja bażi. Il</w:delText>
        </w:r>
        <w:r w:rsidRPr="000C6068" w:rsidDel="003E77B4">
          <w:rPr>
            <w:lang w:val="mt-MT"/>
          </w:rPr>
          <w:noBreakHyphen/>
          <w:delText>kobor tat</w:delText>
        </w:r>
        <w:r w:rsidRPr="000C6068" w:rsidDel="003E77B4">
          <w:rPr>
            <w:lang w:val="mt-MT"/>
          </w:rPr>
          <w:noBreakHyphen/>
          <w:delText>tumur fil</w:delText>
        </w:r>
        <w:r w:rsidRPr="000C6068" w:rsidDel="003E77B4">
          <w:rPr>
            <w:lang w:val="mt-MT"/>
          </w:rPr>
          <w:noBreakHyphen/>
          <w:delText>linja bażi kien disponibbli biss fil</w:delText>
        </w:r>
        <w:r w:rsidRPr="000C6068" w:rsidDel="003E77B4">
          <w:rPr>
            <w:lang w:val="mt-MT"/>
          </w:rPr>
          <w:noBreakHyphen/>
          <w:delText>prova BO22334</w:delText>
        </w:r>
      </w:del>
      <w:r w:rsidRPr="000C6068">
        <w:rPr>
          <w:lang w:val="mt-MT"/>
        </w:rPr>
        <w:t>.</w:t>
      </w:r>
    </w:p>
    <w:p w14:paraId="299BC23C" w14:textId="77777777" w:rsidR="00B737C4" w:rsidRPr="000C6068" w:rsidRDefault="00B737C4" w:rsidP="00B31988">
      <w:pPr>
        <w:rPr>
          <w:lang w:val="mt-MT"/>
        </w:rPr>
      </w:pPr>
    </w:p>
    <w:p w14:paraId="577731A4" w14:textId="77777777" w:rsidR="00B737C4" w:rsidRPr="000C6068" w:rsidRDefault="00B737C4" w:rsidP="00B31988">
      <w:pPr>
        <w:rPr>
          <w:u w:val="single"/>
          <w:lang w:val="mt-MT"/>
        </w:rPr>
      </w:pPr>
      <w:r w:rsidRPr="000C6068">
        <w:rPr>
          <w:u w:val="single"/>
          <w:lang w:val="mt-MT"/>
        </w:rPr>
        <w:t>Popolazzjonijiet speċjali</w:t>
      </w:r>
    </w:p>
    <w:p w14:paraId="12B8431D" w14:textId="77777777" w:rsidR="00B737C4" w:rsidRPr="000C6068" w:rsidRDefault="00B737C4" w:rsidP="00B31988">
      <w:pPr>
        <w:rPr>
          <w:u w:val="single"/>
          <w:lang w:val="mt-MT"/>
        </w:rPr>
      </w:pPr>
    </w:p>
    <w:p w14:paraId="41F35D8B" w14:textId="77777777" w:rsidR="00B737C4" w:rsidRPr="000C6068" w:rsidRDefault="00B737C4" w:rsidP="00B31988">
      <w:pPr>
        <w:suppressLineNumbers/>
        <w:tabs>
          <w:tab w:val="left" w:pos="567"/>
        </w:tabs>
        <w:rPr>
          <w:lang w:val="mt-MT"/>
        </w:rPr>
      </w:pPr>
      <w:r w:rsidRPr="000C6068">
        <w:rPr>
          <w:lang w:val="mt-MT"/>
        </w:rPr>
        <w:t>Fil</w:t>
      </w:r>
      <w:r w:rsidRPr="000C6068">
        <w:rPr>
          <w:lang w:val="mt-MT"/>
        </w:rPr>
        <w:noBreakHyphen/>
        <w:t>prova klinika BO22334, kien osservat effett bejn id</w:t>
      </w:r>
      <w:r w:rsidRPr="000C6068">
        <w:rPr>
          <w:lang w:val="mt-MT"/>
        </w:rPr>
        <w:noBreakHyphen/>
        <w:t>daqs tal</w:t>
      </w:r>
      <w:r w:rsidRPr="000C6068">
        <w:rPr>
          <w:lang w:val="mt-MT"/>
        </w:rPr>
        <w:noBreakHyphen/>
        <w:t>ġisem u l</w:t>
      </w:r>
      <w:r w:rsidRPr="000C6068">
        <w:rPr>
          <w:lang w:val="mt-MT"/>
        </w:rPr>
        <w:noBreakHyphen/>
        <w:t>proporzjonijiet ta’ esponiment irrappurtati f</w:t>
      </w:r>
      <w:r w:rsidR="006D3CDC" w:rsidRPr="000C6068">
        <w:rPr>
          <w:lang w:val="mt-MT"/>
        </w:rPr>
        <w:t>iċ-</w:t>
      </w:r>
      <w:r w:rsidRPr="000C6068">
        <w:rPr>
          <w:lang w:val="mt-MT"/>
        </w:rPr>
        <w:t>ċiklu</w:t>
      </w:r>
      <w:r w:rsidR="006D3CDC" w:rsidRPr="000C6068">
        <w:rPr>
          <w:lang w:val="mt-MT"/>
        </w:rPr>
        <w:t> </w:t>
      </w:r>
      <w:r w:rsidRPr="000C6068">
        <w:rPr>
          <w:lang w:val="mt-MT"/>
        </w:rPr>
        <w:t>7, bejn il</w:t>
      </w:r>
      <w:r w:rsidRPr="000C6068">
        <w:rPr>
          <w:lang w:val="mt-MT"/>
        </w:rPr>
        <w:noBreakHyphen/>
        <w:t>formulazzjoni għall</w:t>
      </w:r>
      <w:r w:rsidRPr="000C6068">
        <w:rPr>
          <w:lang w:val="mt-MT"/>
        </w:rPr>
        <w:noBreakHyphen/>
        <w:t>għoti taħt il</w:t>
      </w:r>
      <w:r w:rsidRPr="000C6068">
        <w:rPr>
          <w:lang w:val="mt-MT"/>
        </w:rPr>
        <w:noBreakHyphen/>
        <w:t>ġilda ta’ rituximab 1400</w:t>
      </w:r>
      <w:r w:rsidR="006D3CDC" w:rsidRPr="000C6068">
        <w:rPr>
          <w:lang w:val="mt-MT"/>
        </w:rPr>
        <w:t> </w:t>
      </w:r>
      <w:r w:rsidRPr="000C6068">
        <w:rPr>
          <w:lang w:val="mt-MT"/>
        </w:rPr>
        <w:t>mg q3w u l</w:t>
      </w:r>
      <w:r w:rsidRPr="000C6068">
        <w:rPr>
          <w:lang w:val="mt-MT"/>
        </w:rPr>
        <w:noBreakHyphen/>
        <w:t>formulazzjoni għall</w:t>
      </w:r>
      <w:r w:rsidRPr="000C6068">
        <w:rPr>
          <w:lang w:val="mt-MT"/>
        </w:rPr>
        <w:noBreakHyphen/>
        <w:t>għoti fil</w:t>
      </w:r>
      <w:r w:rsidRPr="000C6068">
        <w:rPr>
          <w:lang w:val="mt-MT"/>
        </w:rPr>
        <w:noBreakHyphen/>
        <w:t>vini ta’ rituximab 375</w:t>
      </w:r>
      <w:r w:rsidR="006D3CDC" w:rsidRPr="000C6068">
        <w:rPr>
          <w:lang w:val="mt-MT"/>
        </w:rPr>
        <w:t> </w:t>
      </w:r>
      <w:r w:rsidRPr="000C6068">
        <w:rPr>
          <w:lang w:val="mt-MT"/>
        </w:rPr>
        <w:t>mg/m2 q3w bi proporzjonijiet ta’ C</w:t>
      </w:r>
      <w:r w:rsidRPr="000C6068">
        <w:rPr>
          <w:vertAlign w:val="subscript"/>
          <w:lang w:val="mt-MT"/>
        </w:rPr>
        <w:t>trough</w:t>
      </w:r>
      <w:r w:rsidRPr="000C6068">
        <w:rPr>
          <w:lang w:val="mt-MT"/>
        </w:rPr>
        <w:t xml:space="preserve"> ta’ 2.29, 1.31, u 1.41 f’pazjenti b’BSA baxxa, medja u għolja, rispettivament (BSA baxxa </w:t>
      </w:r>
      <w:r w:rsidR="00537929" w:rsidRPr="000C6068">
        <w:rPr>
          <w:sz w:val="20"/>
          <w:shd w:val="clear" w:color="auto" w:fill="FFFFFF"/>
          <w:lang w:val="mt-MT"/>
        </w:rPr>
        <w:sym w:font="Symbol" w:char="F0A3"/>
      </w:r>
      <w:r w:rsidRPr="000C6068">
        <w:rPr>
          <w:lang w:val="mt-MT"/>
        </w:rPr>
        <w:t> 1.70 m</w:t>
      </w:r>
      <w:r w:rsidRPr="000C6068">
        <w:rPr>
          <w:vertAlign w:val="superscript"/>
          <w:lang w:val="mt-MT"/>
        </w:rPr>
        <w:t>2</w:t>
      </w:r>
      <w:r w:rsidRPr="000C6068">
        <w:rPr>
          <w:lang w:val="mt-MT"/>
        </w:rPr>
        <w:t>; 1.70 m</w:t>
      </w:r>
      <w:r w:rsidRPr="000C6068">
        <w:rPr>
          <w:vertAlign w:val="superscript"/>
          <w:lang w:val="mt-MT"/>
        </w:rPr>
        <w:t>2</w:t>
      </w:r>
      <w:r w:rsidRPr="000C6068">
        <w:rPr>
          <w:lang w:val="mt-MT"/>
        </w:rPr>
        <w:t> &lt; BSA medja &lt; 1.90 m</w:t>
      </w:r>
      <w:r w:rsidRPr="000C6068">
        <w:rPr>
          <w:vertAlign w:val="superscript"/>
          <w:lang w:val="mt-MT"/>
        </w:rPr>
        <w:t>2</w:t>
      </w:r>
      <w:r w:rsidRPr="000C6068">
        <w:rPr>
          <w:lang w:val="mt-MT"/>
        </w:rPr>
        <w:t xml:space="preserve">; BSA għolja </w:t>
      </w:r>
      <w:r w:rsidR="00537929" w:rsidRPr="000C6068">
        <w:rPr>
          <w:szCs w:val="22"/>
          <w:lang w:val="mt-MT"/>
        </w:rPr>
        <w:sym w:font="Symbol" w:char="F0B3"/>
      </w:r>
      <w:r w:rsidRPr="000C6068">
        <w:rPr>
          <w:lang w:val="mt-MT"/>
        </w:rPr>
        <w:t> 1.90 m</w:t>
      </w:r>
      <w:r w:rsidRPr="000C6068">
        <w:rPr>
          <w:vertAlign w:val="superscript"/>
          <w:lang w:val="mt-MT"/>
        </w:rPr>
        <w:t>2</w:t>
      </w:r>
      <w:r w:rsidRPr="000C6068">
        <w:rPr>
          <w:lang w:val="mt-MT"/>
        </w:rPr>
        <w:t>). Il</w:t>
      </w:r>
      <w:r w:rsidRPr="000C6068">
        <w:rPr>
          <w:lang w:val="mt-MT"/>
        </w:rPr>
        <w:noBreakHyphen/>
        <w:t>proporzjonijiet ta’ AUCτ li jikkorrispondu kienu ta’ 1.66, 1.17 u 1.32.</w:t>
      </w:r>
    </w:p>
    <w:p w14:paraId="30586534" w14:textId="77777777" w:rsidR="00B737C4" w:rsidRPr="000C6068" w:rsidRDefault="00B737C4" w:rsidP="00B31988">
      <w:pPr>
        <w:suppressLineNumbers/>
        <w:tabs>
          <w:tab w:val="left" w:pos="567"/>
        </w:tabs>
        <w:rPr>
          <w:lang w:val="mt-MT"/>
        </w:rPr>
      </w:pPr>
    </w:p>
    <w:p w14:paraId="4A2F4F36" w14:textId="77777777" w:rsidR="00B737C4" w:rsidRPr="000C6068" w:rsidRDefault="00B737C4" w:rsidP="00B31988">
      <w:pPr>
        <w:suppressLineNumbers/>
        <w:tabs>
          <w:tab w:val="left" w:pos="567"/>
        </w:tabs>
        <w:rPr>
          <w:lang w:val="mt-MT"/>
        </w:rPr>
      </w:pPr>
      <w:r w:rsidRPr="000C6068">
        <w:rPr>
          <w:lang w:val="mt-MT"/>
        </w:rPr>
        <w:t>Ma kienx hemm evidenza ta’ dipendenzi klinikament rilevanti tal</w:t>
      </w:r>
      <w:r w:rsidRPr="000C6068">
        <w:rPr>
          <w:lang w:val="mt-MT"/>
        </w:rPr>
        <w:noBreakHyphen/>
        <w:t>farmakokinetika ta’ rituximab fuq l</w:t>
      </w:r>
      <w:r w:rsidRPr="000C6068">
        <w:rPr>
          <w:lang w:val="mt-MT"/>
        </w:rPr>
        <w:noBreakHyphen/>
        <w:t>età u s</w:t>
      </w:r>
      <w:r w:rsidRPr="000C6068">
        <w:rPr>
          <w:lang w:val="mt-MT"/>
        </w:rPr>
        <w:noBreakHyphen/>
        <w:t>sess.</w:t>
      </w:r>
    </w:p>
    <w:p w14:paraId="13FEA3DC" w14:textId="77777777" w:rsidR="00B737C4" w:rsidRPr="000C6068" w:rsidRDefault="00B737C4" w:rsidP="00B31988">
      <w:pPr>
        <w:suppressLineNumbers/>
        <w:tabs>
          <w:tab w:val="left" w:pos="567"/>
        </w:tabs>
        <w:rPr>
          <w:lang w:val="mt-MT"/>
        </w:rPr>
      </w:pPr>
    </w:p>
    <w:p w14:paraId="2AE0EF36" w14:textId="11940DF2" w:rsidR="00B737C4" w:rsidRPr="000C6068" w:rsidRDefault="00B737C4" w:rsidP="00B31988">
      <w:pPr>
        <w:suppressLineNumbers/>
        <w:tabs>
          <w:tab w:val="left" w:pos="567"/>
        </w:tabs>
        <w:rPr>
          <w:lang w:val="mt-MT"/>
        </w:rPr>
      </w:pPr>
      <w:r w:rsidRPr="000C6068">
        <w:rPr>
          <w:lang w:val="mt-MT"/>
        </w:rPr>
        <w:lastRenderedPageBreak/>
        <w:t xml:space="preserve">Antikorpi kontra rituximab kienu osservati biss fi </w:t>
      </w:r>
      <w:ins w:id="571" w:author="RWS" w:date="2026-02-17T17:05:00Z">
        <w:r w:rsidR="003E77B4" w:rsidRPr="000C6068">
          <w:rPr>
            <w:lang w:val="mt-MT"/>
          </w:rPr>
          <w:t>22 </w:t>
        </w:r>
      </w:ins>
      <w:del w:id="572" w:author="RWS" w:date="2026-02-17T17:05:00Z">
        <w:r w:rsidRPr="000C6068" w:rsidDel="003E77B4">
          <w:rPr>
            <w:lang w:val="mt-MT"/>
          </w:rPr>
          <w:delText>13</w:delText>
        </w:r>
        <w:r w:rsidRPr="000C6068" w:rsidDel="003E77B4">
          <w:rPr>
            <w:lang w:val="mt-MT"/>
          </w:rPr>
          <w:noBreakHyphen/>
          <w:delText xml:space="preserve">il </w:delText>
        </w:r>
      </w:del>
      <w:r w:rsidRPr="000C6068">
        <w:rPr>
          <w:lang w:val="mt-MT"/>
        </w:rPr>
        <w:t>pazjent u ma wasslu għall</w:t>
      </w:r>
      <w:r w:rsidRPr="000C6068">
        <w:rPr>
          <w:lang w:val="mt-MT"/>
        </w:rPr>
        <w:noBreakHyphen/>
        <w:t>ebda żieda klinikament rilevanti fit</w:t>
      </w:r>
      <w:r w:rsidRPr="000C6068">
        <w:rPr>
          <w:lang w:val="mt-MT"/>
        </w:rPr>
        <w:noBreakHyphen/>
        <w:t>tneħħija fi stat fiss.</w:t>
      </w:r>
    </w:p>
    <w:p w14:paraId="1245BE9D" w14:textId="77777777" w:rsidR="00B737C4" w:rsidRPr="000C6068" w:rsidRDefault="00B737C4" w:rsidP="00B31988">
      <w:pPr>
        <w:rPr>
          <w:b/>
          <w:szCs w:val="22"/>
          <w:lang w:val="mt-MT"/>
        </w:rPr>
      </w:pPr>
    </w:p>
    <w:p w14:paraId="18AE5844" w14:textId="77777777" w:rsidR="00B737C4" w:rsidRPr="000C6068" w:rsidRDefault="00B737C4">
      <w:pPr>
        <w:keepNext/>
        <w:keepLines/>
        <w:widowControl w:val="0"/>
        <w:ind w:left="567" w:hanging="567"/>
        <w:outlineLvl w:val="0"/>
        <w:rPr>
          <w:szCs w:val="22"/>
          <w:lang w:val="mt-MT"/>
        </w:rPr>
        <w:pPrChange w:id="573" w:author="TCS" w:date="2026-03-02T10:43:00Z">
          <w:pPr>
            <w:ind w:left="567" w:hanging="567"/>
            <w:outlineLvl w:val="0"/>
          </w:pPr>
        </w:pPrChange>
      </w:pPr>
      <w:r w:rsidRPr="000C6068">
        <w:rPr>
          <w:b/>
          <w:lang w:val="mt-MT"/>
        </w:rPr>
        <w:t>5.3</w:t>
      </w:r>
      <w:r w:rsidRPr="000C6068">
        <w:rPr>
          <w:b/>
          <w:lang w:val="mt-MT"/>
        </w:rPr>
        <w:tab/>
        <w:t>Tagħrif ta’ qabel l</w:t>
      </w:r>
      <w:r w:rsidRPr="000C6068">
        <w:rPr>
          <w:b/>
          <w:lang w:val="mt-MT"/>
        </w:rPr>
        <w:noBreakHyphen/>
        <w:t>użu kliniku dwar is</w:t>
      </w:r>
      <w:r w:rsidRPr="000C6068">
        <w:rPr>
          <w:b/>
          <w:lang w:val="mt-MT"/>
        </w:rPr>
        <w:noBreakHyphen/>
        <w:t>sigurtà</w:t>
      </w:r>
    </w:p>
    <w:p w14:paraId="737CEA43" w14:textId="77777777" w:rsidR="00B737C4" w:rsidRPr="000C6068" w:rsidRDefault="00B737C4">
      <w:pPr>
        <w:keepNext/>
        <w:keepLines/>
        <w:widowControl w:val="0"/>
        <w:rPr>
          <w:szCs w:val="22"/>
          <w:lang w:val="mt-MT"/>
        </w:rPr>
        <w:pPrChange w:id="574" w:author="TCS" w:date="2026-03-02T10:43:00Z">
          <w:pPr/>
        </w:pPrChange>
      </w:pPr>
    </w:p>
    <w:p w14:paraId="1A340A12" w14:textId="77777777" w:rsidR="00B737C4" w:rsidRPr="000C6068" w:rsidRDefault="00B737C4">
      <w:pPr>
        <w:keepNext/>
        <w:keepLines/>
        <w:widowControl w:val="0"/>
        <w:rPr>
          <w:lang w:val="mt-MT"/>
        </w:rPr>
        <w:pPrChange w:id="575" w:author="TCS" w:date="2026-03-02T10:43:00Z">
          <w:pPr/>
        </w:pPrChange>
      </w:pPr>
      <w:r w:rsidRPr="000C6068">
        <w:rPr>
          <w:lang w:val="mt-MT"/>
        </w:rPr>
        <w:t>Rituximab wera li huwa speċifiku ħafna għall</w:t>
      </w:r>
      <w:r w:rsidRPr="000C6068">
        <w:rPr>
          <w:lang w:val="mt-MT"/>
        </w:rPr>
        <w:noBreakHyphen/>
        <w:t>antiġen CD20 fuq iċ</w:t>
      </w:r>
      <w:r w:rsidRPr="000C6068">
        <w:rPr>
          <w:lang w:val="mt-MT"/>
        </w:rPr>
        <w:noBreakHyphen/>
        <w:t>ċelluli</w:t>
      </w:r>
      <w:r w:rsidR="006D3CDC" w:rsidRPr="000C6068">
        <w:rPr>
          <w:lang w:val="mt-MT"/>
        </w:rPr>
        <w:t> </w:t>
      </w:r>
      <w:r w:rsidRPr="000C6068">
        <w:rPr>
          <w:lang w:val="mt-MT"/>
        </w:rPr>
        <w:t>B. Studji dwar l</w:t>
      </w:r>
      <w:r w:rsidRPr="000C6068">
        <w:rPr>
          <w:lang w:val="mt-MT"/>
        </w:rPr>
        <w:noBreakHyphen/>
      </w:r>
      <w:r w:rsidRPr="000C6068">
        <w:rPr>
          <w:snapToGrid w:val="0"/>
          <w:szCs w:val="22"/>
          <w:lang w:val="mt-MT"/>
        </w:rPr>
        <w:t>effett tossiku</w:t>
      </w:r>
      <w:r w:rsidRPr="000C6068">
        <w:rPr>
          <w:lang w:val="mt-MT"/>
        </w:rPr>
        <w:t xml:space="preserve"> f’xadini cynomolgus ma wrew l</w:t>
      </w:r>
      <w:r w:rsidRPr="000C6068">
        <w:rPr>
          <w:lang w:val="mt-MT"/>
        </w:rPr>
        <w:noBreakHyphen/>
        <w:t>ebda effett ieħor għajr it</w:t>
      </w:r>
      <w:r w:rsidRPr="000C6068">
        <w:rPr>
          <w:lang w:val="mt-MT"/>
        </w:rPr>
        <w:noBreakHyphen/>
        <w:t>tnaqqis farmakoloġiku mistenni taċ</w:t>
      </w:r>
      <w:r w:rsidRPr="000C6068">
        <w:rPr>
          <w:lang w:val="mt-MT"/>
        </w:rPr>
        <w:noBreakHyphen/>
        <w:t>ċelluli</w:t>
      </w:r>
      <w:r w:rsidR="006D3CDC" w:rsidRPr="000C6068">
        <w:rPr>
          <w:lang w:val="mt-MT"/>
        </w:rPr>
        <w:t> </w:t>
      </w:r>
      <w:r w:rsidRPr="000C6068">
        <w:rPr>
          <w:lang w:val="mt-MT"/>
        </w:rPr>
        <w:t>B fid</w:t>
      </w:r>
      <w:r w:rsidRPr="000C6068">
        <w:rPr>
          <w:lang w:val="mt-MT"/>
        </w:rPr>
        <w:noBreakHyphen/>
        <w:t>demm periferali u fit</w:t>
      </w:r>
      <w:r w:rsidRPr="000C6068">
        <w:rPr>
          <w:lang w:val="mt-MT"/>
        </w:rPr>
        <w:noBreakHyphen/>
        <w:t>tessut tal</w:t>
      </w:r>
      <w:r w:rsidRPr="000C6068">
        <w:rPr>
          <w:lang w:val="mt-MT"/>
        </w:rPr>
        <w:noBreakHyphen/>
        <w:t>limfa.</w:t>
      </w:r>
    </w:p>
    <w:p w14:paraId="59732696" w14:textId="77777777" w:rsidR="00B737C4" w:rsidRPr="000C6068" w:rsidRDefault="00B737C4" w:rsidP="00B31988">
      <w:pPr>
        <w:rPr>
          <w:szCs w:val="22"/>
          <w:lang w:val="mt-MT"/>
        </w:rPr>
      </w:pPr>
    </w:p>
    <w:p w14:paraId="319C1E5C" w14:textId="77777777" w:rsidR="00B737C4" w:rsidRPr="000C6068" w:rsidRDefault="00B737C4" w:rsidP="00B31988">
      <w:pPr>
        <w:rPr>
          <w:szCs w:val="22"/>
          <w:lang w:val="mt-MT"/>
        </w:rPr>
      </w:pPr>
      <w:r w:rsidRPr="000C6068">
        <w:rPr>
          <w:lang w:val="mt-MT"/>
        </w:rPr>
        <w:t>Studji dwar l</w:t>
      </w:r>
      <w:r w:rsidRPr="000C6068">
        <w:rPr>
          <w:lang w:val="mt-MT"/>
        </w:rPr>
        <w:noBreakHyphen/>
        <w:t>effett tossiku fuq l</w:t>
      </w:r>
      <w:r w:rsidRPr="000C6068">
        <w:rPr>
          <w:lang w:val="mt-MT"/>
        </w:rPr>
        <w:noBreakHyphen/>
        <w:t>iżvilupp kienu mwettqa fuq xadini cynomolgus b’dożi sa 100 mg/kg (</w:t>
      </w:r>
      <w:r w:rsidR="00F738EE" w:rsidRPr="000C6068">
        <w:rPr>
          <w:lang w:val="mt-MT"/>
        </w:rPr>
        <w:t>trattament</w:t>
      </w:r>
      <w:r w:rsidRPr="000C6068">
        <w:rPr>
          <w:lang w:val="mt-MT"/>
        </w:rPr>
        <w:t xml:space="preserve"> f</w:t>
      </w:r>
      <w:r w:rsidR="006D3CDC" w:rsidRPr="000C6068">
        <w:rPr>
          <w:lang w:val="mt-MT"/>
        </w:rPr>
        <w:t>il-</w:t>
      </w:r>
      <w:r w:rsidRPr="000C6068">
        <w:rPr>
          <w:lang w:val="mt-MT"/>
        </w:rPr>
        <w:t>jiem</w:t>
      </w:r>
      <w:r w:rsidR="006D3CDC" w:rsidRPr="000C6068">
        <w:rPr>
          <w:lang w:val="mt-MT"/>
        </w:rPr>
        <w:t> </w:t>
      </w:r>
      <w:r w:rsidRPr="000C6068">
        <w:rPr>
          <w:lang w:val="mt-MT"/>
        </w:rPr>
        <w:t>20</w:t>
      </w:r>
      <w:r w:rsidRPr="000C6068">
        <w:rPr>
          <w:lang w:val="mt-MT"/>
        </w:rPr>
        <w:noBreakHyphen/>
        <w:t>50 tat</w:t>
      </w:r>
      <w:r w:rsidRPr="000C6068">
        <w:rPr>
          <w:lang w:val="mt-MT"/>
        </w:rPr>
        <w:noBreakHyphen/>
        <w:t>tqala) u ma wrew l</w:t>
      </w:r>
      <w:r w:rsidRPr="000C6068">
        <w:rPr>
          <w:lang w:val="mt-MT"/>
        </w:rPr>
        <w:noBreakHyphen/>
        <w:t xml:space="preserve">ebda evidenza ta’ </w:t>
      </w:r>
      <w:r w:rsidR="006D3CDC" w:rsidRPr="000C6068">
        <w:rPr>
          <w:lang w:val="mt-MT"/>
        </w:rPr>
        <w:t>effett tossiku fuq i</w:t>
      </w:r>
      <w:r w:rsidRPr="000C6068">
        <w:rPr>
          <w:lang w:val="mt-MT"/>
        </w:rPr>
        <w:t>l</w:t>
      </w:r>
      <w:r w:rsidRPr="000C6068">
        <w:rPr>
          <w:lang w:val="mt-MT"/>
        </w:rPr>
        <w:noBreakHyphen/>
        <w:t>fetu minħabba rituximab. Madankollu, kien osservat tnaqqis farmakoloġiku dipendenti fuq id</w:t>
      </w:r>
      <w:r w:rsidRPr="000C6068">
        <w:rPr>
          <w:lang w:val="mt-MT"/>
        </w:rPr>
        <w:noBreakHyphen/>
        <w:t>doża taċ</w:t>
      </w:r>
      <w:r w:rsidRPr="000C6068">
        <w:rPr>
          <w:lang w:val="mt-MT"/>
        </w:rPr>
        <w:noBreakHyphen/>
        <w:t>ċelluli</w:t>
      </w:r>
      <w:r w:rsidR="006D3CDC" w:rsidRPr="000C6068">
        <w:rPr>
          <w:lang w:val="mt-MT"/>
        </w:rPr>
        <w:t> </w:t>
      </w:r>
      <w:r w:rsidRPr="000C6068">
        <w:rPr>
          <w:lang w:val="mt-MT"/>
        </w:rPr>
        <w:t>B fl</w:t>
      </w:r>
      <w:r w:rsidRPr="000C6068">
        <w:rPr>
          <w:lang w:val="mt-MT"/>
        </w:rPr>
        <w:noBreakHyphen/>
        <w:t>organi limfojdi tal</w:t>
      </w:r>
      <w:r w:rsidRPr="000C6068">
        <w:rPr>
          <w:lang w:val="mt-MT"/>
        </w:rPr>
        <w:noBreakHyphen/>
        <w:t>feti, li ppersista wara t</w:t>
      </w:r>
      <w:r w:rsidRPr="000C6068">
        <w:rPr>
          <w:lang w:val="mt-MT"/>
        </w:rPr>
        <w:noBreakHyphen/>
        <w:t>twelid u kien akkumpanjat minn tnaqqis fil</w:t>
      </w:r>
      <w:r w:rsidRPr="000C6068">
        <w:rPr>
          <w:lang w:val="mt-MT"/>
        </w:rPr>
        <w:noBreakHyphen/>
        <w:t>livell ta’ IgG f’annimali tat</w:t>
      </w:r>
      <w:r w:rsidRPr="000C6068">
        <w:rPr>
          <w:lang w:val="mt-MT"/>
        </w:rPr>
        <w:noBreakHyphen/>
        <w:t>twelid affettwati. L</w:t>
      </w:r>
      <w:r w:rsidRPr="000C6068">
        <w:rPr>
          <w:lang w:val="mt-MT"/>
        </w:rPr>
        <w:noBreakHyphen/>
        <w:t>għadd ta’ ċelluli</w:t>
      </w:r>
      <w:r w:rsidR="006D3CDC" w:rsidRPr="000C6068">
        <w:rPr>
          <w:lang w:val="mt-MT"/>
        </w:rPr>
        <w:t> </w:t>
      </w:r>
      <w:r w:rsidRPr="000C6068">
        <w:rPr>
          <w:lang w:val="mt-MT"/>
        </w:rPr>
        <w:t>B reġa’ lura għan</w:t>
      </w:r>
      <w:r w:rsidRPr="000C6068">
        <w:rPr>
          <w:lang w:val="mt-MT"/>
        </w:rPr>
        <w:noBreakHyphen/>
        <w:t>normal f’dawn l</w:t>
      </w:r>
      <w:r w:rsidRPr="000C6068">
        <w:rPr>
          <w:lang w:val="mt-MT"/>
        </w:rPr>
        <w:noBreakHyphen/>
        <w:t>annimali fi żmien 6</w:t>
      </w:r>
      <w:r w:rsidR="006D3CDC" w:rsidRPr="000C6068">
        <w:rPr>
          <w:lang w:val="mt-MT"/>
        </w:rPr>
        <w:t> </w:t>
      </w:r>
      <w:r w:rsidRPr="000C6068">
        <w:rPr>
          <w:lang w:val="mt-MT"/>
        </w:rPr>
        <w:t>xhur wara t</w:t>
      </w:r>
      <w:r w:rsidRPr="000C6068">
        <w:rPr>
          <w:lang w:val="mt-MT"/>
        </w:rPr>
        <w:noBreakHyphen/>
        <w:t>twelid u ma kkompromettiex ir</w:t>
      </w:r>
      <w:r w:rsidRPr="000C6068">
        <w:rPr>
          <w:lang w:val="mt-MT"/>
        </w:rPr>
        <w:noBreakHyphen/>
        <w:t>reazzjoni għat</w:t>
      </w:r>
      <w:r w:rsidRPr="000C6068">
        <w:rPr>
          <w:lang w:val="mt-MT"/>
        </w:rPr>
        <w:noBreakHyphen/>
        <w:t>tilqim.</w:t>
      </w:r>
    </w:p>
    <w:p w14:paraId="4D458F68" w14:textId="77777777" w:rsidR="00B737C4" w:rsidRPr="000C6068" w:rsidRDefault="00B737C4" w:rsidP="00B31988">
      <w:pPr>
        <w:rPr>
          <w:szCs w:val="22"/>
          <w:lang w:val="mt-MT"/>
        </w:rPr>
      </w:pPr>
    </w:p>
    <w:p w14:paraId="009B5669" w14:textId="77777777" w:rsidR="00B737C4" w:rsidRPr="000C6068" w:rsidRDefault="00B737C4" w:rsidP="00B31988">
      <w:pPr>
        <w:outlineLvl w:val="0"/>
        <w:rPr>
          <w:lang w:val="mt-MT"/>
        </w:rPr>
      </w:pPr>
      <w:r w:rsidRPr="000C6068">
        <w:rPr>
          <w:lang w:val="mt-MT"/>
        </w:rPr>
        <w:t>Ma sarux testijiet standard biex jinvestigaw il</w:t>
      </w:r>
      <w:r w:rsidRPr="000C6068">
        <w:rPr>
          <w:lang w:val="mt-MT"/>
        </w:rPr>
        <w:noBreakHyphen/>
        <w:t>mutaġeniċità, peress li testijiet bħal dawn mhumiex rilevanti għal din il</w:t>
      </w:r>
      <w:r w:rsidRPr="000C6068">
        <w:rPr>
          <w:lang w:val="mt-MT"/>
        </w:rPr>
        <w:noBreakHyphen/>
        <w:t>molekula. Ma sarux studji fit</w:t>
      </w:r>
      <w:r w:rsidRPr="000C6068">
        <w:rPr>
          <w:lang w:val="mt-MT"/>
        </w:rPr>
        <w:noBreakHyphen/>
        <w:t>tul fuq l</w:t>
      </w:r>
      <w:r w:rsidRPr="000C6068">
        <w:rPr>
          <w:lang w:val="mt-MT"/>
        </w:rPr>
        <w:noBreakHyphen/>
        <w:t xml:space="preserve">annimali biex jistabbilixxu </w:t>
      </w:r>
      <w:r w:rsidR="006D3CDC" w:rsidRPr="000C6068">
        <w:rPr>
          <w:lang w:val="mt-MT"/>
        </w:rPr>
        <w:t>r-riskju ta’ kanċer</w:t>
      </w:r>
      <w:r w:rsidRPr="000C6068">
        <w:rPr>
          <w:lang w:val="mt-MT"/>
        </w:rPr>
        <w:t xml:space="preserve"> ta’ rituximab.</w:t>
      </w:r>
    </w:p>
    <w:p w14:paraId="624EB483" w14:textId="77777777" w:rsidR="00B737C4" w:rsidRPr="000C6068" w:rsidRDefault="00B737C4" w:rsidP="00B31988">
      <w:pPr>
        <w:outlineLvl w:val="0"/>
        <w:rPr>
          <w:lang w:val="mt-MT"/>
        </w:rPr>
      </w:pPr>
      <w:r w:rsidRPr="000C6068">
        <w:rPr>
          <w:lang w:val="mt-MT"/>
        </w:rPr>
        <w:t xml:space="preserve">Ma sarux studji speċifiċi sabiex jiġu </w:t>
      </w:r>
      <w:r w:rsidR="006D3CDC" w:rsidRPr="000C6068">
        <w:rPr>
          <w:lang w:val="mt-MT"/>
        </w:rPr>
        <w:t>d</w:t>
      </w:r>
      <w:r w:rsidRPr="000C6068">
        <w:rPr>
          <w:lang w:val="mt-MT"/>
        </w:rPr>
        <w:t>determinati l</w:t>
      </w:r>
      <w:r w:rsidRPr="000C6068">
        <w:rPr>
          <w:lang w:val="mt-MT"/>
        </w:rPr>
        <w:noBreakHyphen/>
        <w:t>effetti ta’ rituximab jew ta’ rHuPH20 fuq il</w:t>
      </w:r>
      <w:r w:rsidRPr="000C6068">
        <w:rPr>
          <w:lang w:val="mt-MT"/>
        </w:rPr>
        <w:noBreakHyphen/>
        <w:t>fertilità. Fi studji dwar l</w:t>
      </w:r>
      <w:r w:rsidRPr="000C6068">
        <w:rPr>
          <w:lang w:val="mt-MT"/>
        </w:rPr>
        <w:noBreakHyphen/>
        <w:t>effett tossiku ġenerali f’xadini cynomolgus ma kinux osservati effetti ta’ ħsara fuq l</w:t>
      </w:r>
      <w:r w:rsidRPr="000C6068">
        <w:rPr>
          <w:lang w:val="mt-MT"/>
        </w:rPr>
        <w:noBreakHyphen/>
        <w:t>organi riproduttivi fl</w:t>
      </w:r>
      <w:r w:rsidRPr="000C6068">
        <w:rPr>
          <w:lang w:val="mt-MT"/>
        </w:rPr>
        <w:noBreakHyphen/>
        <w:t>irġiel jew fin</w:t>
      </w:r>
      <w:r w:rsidRPr="000C6068">
        <w:rPr>
          <w:lang w:val="mt-MT"/>
        </w:rPr>
        <w:noBreakHyphen/>
        <w:t>nisa. Barra minn hekk, ma deh</w:t>
      </w:r>
      <w:r w:rsidR="00C76737" w:rsidRPr="000C6068">
        <w:rPr>
          <w:lang w:val="mt-MT"/>
        </w:rPr>
        <w:t>e</w:t>
      </w:r>
      <w:r w:rsidRPr="000C6068">
        <w:rPr>
          <w:lang w:val="mt-MT"/>
        </w:rPr>
        <w:t>r l</w:t>
      </w:r>
      <w:r w:rsidRPr="000C6068">
        <w:rPr>
          <w:lang w:val="mt-MT"/>
        </w:rPr>
        <w:noBreakHyphen/>
        <w:t>ebda effett ta’ rHuPH20 fuq il</w:t>
      </w:r>
      <w:r w:rsidRPr="000C6068">
        <w:rPr>
          <w:lang w:val="mt-MT"/>
        </w:rPr>
        <w:noBreakHyphen/>
        <w:t>kwalità tas</w:t>
      </w:r>
      <w:r w:rsidRPr="000C6068">
        <w:rPr>
          <w:lang w:val="mt-MT"/>
        </w:rPr>
        <w:noBreakHyphen/>
        <w:t>semen.</w:t>
      </w:r>
    </w:p>
    <w:p w14:paraId="006FF28A" w14:textId="77777777" w:rsidR="00B737C4" w:rsidRPr="000C6068" w:rsidRDefault="00B737C4" w:rsidP="00B31988">
      <w:pPr>
        <w:outlineLvl w:val="0"/>
        <w:rPr>
          <w:lang w:val="mt-MT"/>
        </w:rPr>
      </w:pPr>
    </w:p>
    <w:p w14:paraId="61B85B1E" w14:textId="77777777" w:rsidR="00B737C4" w:rsidRPr="000C6068" w:rsidRDefault="00B737C4" w:rsidP="00B31988">
      <w:pPr>
        <w:outlineLvl w:val="0"/>
        <w:rPr>
          <w:lang w:val="mt-MT"/>
        </w:rPr>
      </w:pPr>
      <w:r w:rsidRPr="000C6068">
        <w:rPr>
          <w:lang w:val="mt-MT"/>
        </w:rPr>
        <w:t>Fi studji dwar l</w:t>
      </w:r>
      <w:r w:rsidRPr="000C6068">
        <w:rPr>
          <w:lang w:val="mt-MT"/>
        </w:rPr>
        <w:noBreakHyphen/>
        <w:t>iżvilupp tal</w:t>
      </w:r>
      <w:r w:rsidRPr="000C6068">
        <w:rPr>
          <w:lang w:val="mt-MT"/>
        </w:rPr>
        <w:noBreakHyphen/>
        <w:t>embriju u tal</w:t>
      </w:r>
      <w:r w:rsidRPr="000C6068">
        <w:rPr>
          <w:lang w:val="mt-MT"/>
        </w:rPr>
        <w:noBreakHyphen/>
        <w:t>fetu fil</w:t>
      </w:r>
      <w:r w:rsidRPr="000C6068">
        <w:rPr>
          <w:lang w:val="mt-MT"/>
        </w:rPr>
        <w:noBreakHyphen/>
        <w:t>ġrieden, rHuPH20 ikkawża tnaqqis fil</w:t>
      </w:r>
      <w:r w:rsidRPr="000C6068">
        <w:rPr>
          <w:lang w:val="mt-MT"/>
        </w:rPr>
        <w:noBreakHyphen/>
        <w:t>piż tal</w:t>
      </w:r>
      <w:r w:rsidRPr="000C6068">
        <w:rPr>
          <w:lang w:val="mt-MT"/>
        </w:rPr>
        <w:noBreakHyphen/>
        <w:t xml:space="preserve">fetu u telf ta’ impjantazzjonijiet b’esponimenti sistemiċi </w:t>
      </w:r>
      <w:r w:rsidR="00EE3623" w:rsidRPr="000C6068">
        <w:rPr>
          <w:lang w:val="mt-MT"/>
        </w:rPr>
        <w:t>o</w:t>
      </w:r>
      <w:r w:rsidRPr="000C6068">
        <w:rPr>
          <w:lang w:val="mt-MT"/>
        </w:rPr>
        <w:t>għla sew mill</w:t>
      </w:r>
      <w:r w:rsidRPr="000C6068">
        <w:rPr>
          <w:lang w:val="mt-MT"/>
        </w:rPr>
        <w:noBreakHyphen/>
        <w:t>esponiment terapewtiku fil-bniedem.</w:t>
      </w:r>
    </w:p>
    <w:p w14:paraId="788C7692" w14:textId="77777777" w:rsidR="00B737C4" w:rsidRPr="000C6068" w:rsidRDefault="00B737C4" w:rsidP="00B31988">
      <w:pPr>
        <w:outlineLvl w:val="0"/>
        <w:rPr>
          <w:lang w:val="mt-MT"/>
        </w:rPr>
      </w:pPr>
      <w:r w:rsidRPr="000C6068">
        <w:rPr>
          <w:lang w:val="mt-MT"/>
        </w:rPr>
        <w:t>M’hemm l</w:t>
      </w:r>
      <w:r w:rsidRPr="000C6068">
        <w:rPr>
          <w:lang w:val="mt-MT"/>
        </w:rPr>
        <w:noBreakHyphen/>
        <w:t>ebda evidenza ta’ dismorfoġenesi (jiġifieri teratoġenesi) ikkawżata minn esponiment sistemiku għal rHuPH20.</w:t>
      </w:r>
    </w:p>
    <w:p w14:paraId="3FADC131" w14:textId="77777777" w:rsidR="00B737C4" w:rsidRPr="000C6068" w:rsidRDefault="00B737C4" w:rsidP="00B31988">
      <w:pPr>
        <w:outlineLvl w:val="0"/>
        <w:rPr>
          <w:lang w:val="mt-MT"/>
        </w:rPr>
      </w:pPr>
    </w:p>
    <w:p w14:paraId="07D93BE9" w14:textId="77777777" w:rsidR="00B737C4" w:rsidRPr="000C6068" w:rsidRDefault="00B737C4" w:rsidP="00B31988">
      <w:pPr>
        <w:outlineLvl w:val="0"/>
        <w:rPr>
          <w:lang w:val="mt-MT"/>
        </w:rPr>
      </w:pPr>
    </w:p>
    <w:p w14:paraId="33DC1B95" w14:textId="77777777" w:rsidR="00B737C4" w:rsidRPr="000C6068" w:rsidRDefault="00B737C4" w:rsidP="00B31988">
      <w:pPr>
        <w:keepNext/>
        <w:outlineLvl w:val="0"/>
        <w:rPr>
          <w:b/>
          <w:szCs w:val="22"/>
          <w:lang w:val="mt-MT"/>
        </w:rPr>
      </w:pPr>
      <w:r w:rsidRPr="000C6068">
        <w:rPr>
          <w:b/>
          <w:lang w:val="mt-MT"/>
        </w:rPr>
        <w:t>6.</w:t>
      </w:r>
      <w:r w:rsidRPr="000C6068">
        <w:rPr>
          <w:b/>
          <w:lang w:val="mt-MT"/>
        </w:rPr>
        <w:tab/>
        <w:t>TAGĦRIF FARMAĊEWTIKU</w:t>
      </w:r>
    </w:p>
    <w:p w14:paraId="1E1AF6FA" w14:textId="77777777" w:rsidR="00B737C4" w:rsidRPr="000C6068" w:rsidRDefault="00B737C4" w:rsidP="00B31988">
      <w:pPr>
        <w:keepNext/>
        <w:rPr>
          <w:szCs w:val="22"/>
          <w:lang w:val="mt-MT"/>
        </w:rPr>
      </w:pPr>
    </w:p>
    <w:p w14:paraId="0B81921D" w14:textId="77777777" w:rsidR="00B737C4" w:rsidRPr="000C6068" w:rsidRDefault="00B737C4" w:rsidP="00B31988">
      <w:pPr>
        <w:ind w:left="567" w:hanging="567"/>
        <w:outlineLvl w:val="0"/>
        <w:rPr>
          <w:szCs w:val="22"/>
          <w:lang w:val="mt-MT"/>
        </w:rPr>
      </w:pPr>
      <w:r w:rsidRPr="000C6068">
        <w:rPr>
          <w:b/>
          <w:lang w:val="mt-MT"/>
        </w:rPr>
        <w:t>6.1</w:t>
      </w:r>
      <w:r w:rsidRPr="000C6068">
        <w:rPr>
          <w:b/>
          <w:lang w:val="mt-MT"/>
        </w:rPr>
        <w:tab/>
        <w:t>Lista ta’ eċċipjenti</w:t>
      </w:r>
    </w:p>
    <w:p w14:paraId="04CF2C58" w14:textId="77777777" w:rsidR="00B737C4" w:rsidRPr="000C6068" w:rsidRDefault="00B737C4" w:rsidP="00B31988">
      <w:pPr>
        <w:rPr>
          <w:b/>
          <w:szCs w:val="22"/>
          <w:lang w:val="mt-MT"/>
        </w:rPr>
      </w:pPr>
    </w:p>
    <w:p w14:paraId="1AE4DC3A" w14:textId="77777777" w:rsidR="00B737C4" w:rsidRPr="000C6068" w:rsidRDefault="00B737C4" w:rsidP="00B31988">
      <w:pPr>
        <w:outlineLvl w:val="0"/>
        <w:rPr>
          <w:szCs w:val="22"/>
          <w:lang w:val="mt-MT"/>
        </w:rPr>
      </w:pPr>
      <w:r w:rsidRPr="000C6068">
        <w:rPr>
          <w:lang w:val="mt-MT"/>
        </w:rPr>
        <w:t>Hyaluronidase rikombinanti uman (rHuPH20)</w:t>
      </w:r>
    </w:p>
    <w:p w14:paraId="58E14FA5" w14:textId="21085FDE" w:rsidR="00B737C4" w:rsidRPr="000C6068" w:rsidRDefault="00B737C4" w:rsidP="00B31988">
      <w:pPr>
        <w:outlineLvl w:val="0"/>
        <w:rPr>
          <w:lang w:val="mt-MT"/>
        </w:rPr>
      </w:pPr>
      <w:del w:id="576" w:author="RWS" w:date="2026-02-17T17:06:00Z">
        <w:r w:rsidRPr="000C6068" w:rsidDel="003E77B4">
          <w:rPr>
            <w:lang w:val="mt-MT"/>
          </w:rPr>
          <w:delText>L</w:delText>
        </w:r>
        <w:r w:rsidRPr="000C6068" w:rsidDel="003E77B4">
          <w:rPr>
            <w:lang w:val="mt-MT"/>
          </w:rPr>
          <w:noBreakHyphen/>
          <w:delText>h</w:delText>
        </w:r>
      </w:del>
      <w:ins w:id="577" w:author="RWS" w:date="2026-02-17T17:06:00Z">
        <w:r w:rsidR="003E77B4" w:rsidRPr="000C6068">
          <w:rPr>
            <w:lang w:val="mt-MT"/>
          </w:rPr>
          <w:t>H</w:t>
        </w:r>
      </w:ins>
      <w:r w:rsidRPr="000C6068">
        <w:rPr>
          <w:lang w:val="mt-MT"/>
        </w:rPr>
        <w:t>istidine</w:t>
      </w:r>
    </w:p>
    <w:p w14:paraId="56B95E15" w14:textId="1F574B51" w:rsidR="00B737C4" w:rsidRPr="000C6068" w:rsidRDefault="00B737C4" w:rsidP="00B31988">
      <w:pPr>
        <w:outlineLvl w:val="0"/>
        <w:rPr>
          <w:lang w:val="mt-MT"/>
        </w:rPr>
      </w:pPr>
      <w:del w:id="578" w:author="RWS" w:date="2026-02-17T17:06:00Z">
        <w:r w:rsidRPr="000C6068" w:rsidDel="003E77B4">
          <w:rPr>
            <w:lang w:val="mt-MT"/>
          </w:rPr>
          <w:delText>L</w:delText>
        </w:r>
        <w:r w:rsidRPr="000C6068" w:rsidDel="003E77B4">
          <w:rPr>
            <w:lang w:val="mt-MT"/>
          </w:rPr>
          <w:noBreakHyphen/>
          <w:delText>h</w:delText>
        </w:r>
      </w:del>
      <w:ins w:id="579" w:author="RWS" w:date="2026-02-17T17:06:00Z">
        <w:r w:rsidR="003E77B4" w:rsidRPr="000C6068">
          <w:rPr>
            <w:lang w:val="mt-MT"/>
          </w:rPr>
          <w:t>H</w:t>
        </w:r>
      </w:ins>
      <w:r w:rsidRPr="000C6068">
        <w:rPr>
          <w:lang w:val="mt-MT"/>
        </w:rPr>
        <w:t>istidine hydrochloride monohydrate</w:t>
      </w:r>
    </w:p>
    <w:p w14:paraId="205B301C" w14:textId="77777777" w:rsidR="00B737C4" w:rsidRPr="000C6068" w:rsidRDefault="00537929" w:rsidP="00B31988">
      <w:pPr>
        <w:outlineLvl w:val="0"/>
        <w:rPr>
          <w:szCs w:val="22"/>
          <w:lang w:val="mt-MT"/>
        </w:rPr>
      </w:pPr>
      <w:r w:rsidRPr="000C6068">
        <w:rPr>
          <w:szCs w:val="22"/>
          <w:lang w:val="mt-MT"/>
        </w:rPr>
        <w:sym w:font="Symbol" w:char="F061"/>
      </w:r>
      <w:r w:rsidRPr="000C6068">
        <w:rPr>
          <w:szCs w:val="22"/>
          <w:lang w:val="mt-MT"/>
        </w:rPr>
        <w:t>,</w:t>
      </w:r>
      <w:r w:rsidRPr="000C6068">
        <w:rPr>
          <w:szCs w:val="22"/>
          <w:lang w:val="mt-MT"/>
        </w:rPr>
        <w:sym w:font="Symbol" w:char="F061"/>
      </w:r>
      <w:r w:rsidR="00B737C4" w:rsidRPr="000C6068">
        <w:rPr>
          <w:lang w:val="mt-MT"/>
        </w:rPr>
        <w:noBreakHyphen/>
        <w:t>trehalose dihydrate</w:t>
      </w:r>
    </w:p>
    <w:p w14:paraId="65516BE6" w14:textId="022BC44A" w:rsidR="00B737C4" w:rsidRPr="000C6068" w:rsidRDefault="00B737C4" w:rsidP="00B31988">
      <w:pPr>
        <w:outlineLvl w:val="0"/>
        <w:rPr>
          <w:szCs w:val="22"/>
          <w:lang w:val="mt-MT"/>
        </w:rPr>
      </w:pPr>
      <w:del w:id="580" w:author="RWS" w:date="2026-02-17T17:06:00Z">
        <w:r w:rsidRPr="000C6068" w:rsidDel="003E77B4">
          <w:rPr>
            <w:lang w:val="mt-MT"/>
          </w:rPr>
          <w:delText>L</w:delText>
        </w:r>
        <w:r w:rsidRPr="000C6068" w:rsidDel="003E77B4">
          <w:rPr>
            <w:lang w:val="mt-MT"/>
          </w:rPr>
          <w:noBreakHyphen/>
          <w:delText>m</w:delText>
        </w:r>
      </w:del>
      <w:ins w:id="581" w:author="RWS" w:date="2026-02-17T17:06:00Z">
        <w:r w:rsidR="003E77B4" w:rsidRPr="000C6068">
          <w:rPr>
            <w:lang w:val="mt-MT"/>
          </w:rPr>
          <w:t>M</w:t>
        </w:r>
      </w:ins>
      <w:r w:rsidRPr="000C6068">
        <w:rPr>
          <w:lang w:val="mt-MT"/>
        </w:rPr>
        <w:t>ethionine</w:t>
      </w:r>
    </w:p>
    <w:p w14:paraId="7FA54C90" w14:textId="77777777" w:rsidR="00B737C4" w:rsidRPr="000C6068" w:rsidRDefault="00B737C4" w:rsidP="00B31988">
      <w:pPr>
        <w:rPr>
          <w:szCs w:val="22"/>
          <w:lang w:val="mt-MT"/>
        </w:rPr>
      </w:pPr>
      <w:r w:rsidRPr="000C6068">
        <w:rPr>
          <w:lang w:val="mt-MT"/>
        </w:rPr>
        <w:t>Polysorbate 80</w:t>
      </w:r>
      <w:r w:rsidR="00C76737" w:rsidRPr="000C6068">
        <w:rPr>
          <w:szCs w:val="22"/>
          <w:lang w:val="mt-MT"/>
        </w:rPr>
        <w:t xml:space="preserve"> (E433)</w:t>
      </w:r>
    </w:p>
    <w:p w14:paraId="037733BE" w14:textId="77777777" w:rsidR="00B737C4" w:rsidRPr="000C6068" w:rsidRDefault="00B737C4" w:rsidP="00B31988">
      <w:pPr>
        <w:rPr>
          <w:lang w:val="mt-MT"/>
        </w:rPr>
      </w:pPr>
      <w:r w:rsidRPr="000C6068">
        <w:rPr>
          <w:lang w:val="mt-MT"/>
        </w:rPr>
        <w:t>Ilma għall</w:t>
      </w:r>
      <w:r w:rsidRPr="000C6068">
        <w:rPr>
          <w:lang w:val="mt-MT"/>
        </w:rPr>
        <w:noBreakHyphen/>
        <w:t>injezzjonijiet</w:t>
      </w:r>
      <w:r w:rsidRPr="000C6068">
        <w:rPr>
          <w:color w:val="008000"/>
          <w:lang w:val="mt-MT"/>
        </w:rPr>
        <w:t xml:space="preserve"> </w:t>
      </w:r>
    </w:p>
    <w:p w14:paraId="0F08A438" w14:textId="77777777" w:rsidR="00B737C4" w:rsidRPr="000C6068" w:rsidRDefault="00B737C4" w:rsidP="00B31988">
      <w:pPr>
        <w:rPr>
          <w:b/>
          <w:szCs w:val="22"/>
          <w:lang w:val="mt-MT"/>
        </w:rPr>
      </w:pPr>
    </w:p>
    <w:p w14:paraId="5990A18E" w14:textId="77777777" w:rsidR="00B737C4" w:rsidRPr="000C6068" w:rsidRDefault="00B737C4" w:rsidP="00B31988">
      <w:pPr>
        <w:keepNext/>
        <w:keepLines/>
        <w:ind w:left="567" w:hanging="567"/>
        <w:outlineLvl w:val="0"/>
        <w:rPr>
          <w:szCs w:val="22"/>
          <w:lang w:val="mt-MT"/>
        </w:rPr>
      </w:pPr>
      <w:r w:rsidRPr="000C6068">
        <w:rPr>
          <w:b/>
          <w:lang w:val="mt-MT"/>
        </w:rPr>
        <w:t>6.2</w:t>
      </w:r>
      <w:r w:rsidRPr="000C6068">
        <w:rPr>
          <w:b/>
          <w:lang w:val="mt-MT"/>
        </w:rPr>
        <w:tab/>
        <w:t>Inkompatibbiltajiet</w:t>
      </w:r>
    </w:p>
    <w:p w14:paraId="1C929AAE" w14:textId="77777777" w:rsidR="00B737C4" w:rsidRPr="000C6068" w:rsidRDefault="00B737C4" w:rsidP="00B31988">
      <w:pPr>
        <w:keepNext/>
        <w:keepLines/>
        <w:rPr>
          <w:szCs w:val="22"/>
          <w:lang w:val="mt-MT"/>
        </w:rPr>
      </w:pPr>
    </w:p>
    <w:p w14:paraId="3F44D3BC" w14:textId="77777777" w:rsidR="00B737C4" w:rsidRPr="000C6068" w:rsidRDefault="00B737C4" w:rsidP="00B31988">
      <w:pPr>
        <w:rPr>
          <w:lang w:val="mt-MT"/>
        </w:rPr>
      </w:pPr>
      <w:r w:rsidRPr="000C6068">
        <w:rPr>
          <w:lang w:val="mt-MT"/>
        </w:rPr>
        <w:t>Ma kinux osservati inkompatibbiltajiet bejn il</w:t>
      </w:r>
      <w:r w:rsidRPr="000C6068">
        <w:rPr>
          <w:lang w:val="mt-MT"/>
        </w:rPr>
        <w:noBreakHyphen/>
        <w:t>formulazzjoni għall</w:t>
      </w:r>
      <w:r w:rsidRPr="000C6068">
        <w:rPr>
          <w:lang w:val="mt-MT"/>
        </w:rPr>
        <w:noBreakHyphen/>
        <w:t>għoti taħt il</w:t>
      </w:r>
      <w:r w:rsidRPr="000C6068">
        <w:rPr>
          <w:lang w:val="mt-MT"/>
        </w:rPr>
        <w:noBreakHyphen/>
        <w:t>ġilda ta’ MabThera u l</w:t>
      </w:r>
      <w:r w:rsidRPr="000C6068">
        <w:rPr>
          <w:lang w:val="mt-MT"/>
        </w:rPr>
        <w:noBreakHyphen/>
        <w:t>materjal polypropylene jew polycarbonate tas</w:t>
      </w:r>
      <w:r w:rsidRPr="000C6068">
        <w:rPr>
          <w:lang w:val="mt-MT"/>
        </w:rPr>
        <w:noBreakHyphen/>
        <w:t xml:space="preserve">siringa jew labar magħmula minn </w:t>
      </w:r>
      <w:r w:rsidRPr="000C6068">
        <w:rPr>
          <w:i/>
          <w:lang w:val="mt-MT"/>
        </w:rPr>
        <w:t>stainless steel</w:t>
      </w:r>
      <w:r w:rsidRPr="000C6068">
        <w:rPr>
          <w:lang w:val="mt-MT"/>
        </w:rPr>
        <w:t xml:space="preserve"> għat-trasferiment u għall</w:t>
      </w:r>
      <w:r w:rsidRPr="000C6068">
        <w:rPr>
          <w:lang w:val="mt-MT"/>
        </w:rPr>
        <w:noBreakHyphen/>
        <w:t>injezzjoni u tappijiet Luer cone tal</w:t>
      </w:r>
      <w:r w:rsidRPr="000C6068">
        <w:rPr>
          <w:lang w:val="mt-MT"/>
        </w:rPr>
        <w:noBreakHyphen/>
        <w:t>polyethylene.</w:t>
      </w:r>
    </w:p>
    <w:p w14:paraId="4E7BBAEC" w14:textId="77777777" w:rsidR="00B737C4" w:rsidRPr="000C6068" w:rsidRDefault="00B737C4" w:rsidP="00B31988">
      <w:pPr>
        <w:rPr>
          <w:b/>
          <w:szCs w:val="22"/>
          <w:lang w:val="mt-MT"/>
        </w:rPr>
      </w:pPr>
    </w:p>
    <w:p w14:paraId="7BBED196" w14:textId="77777777" w:rsidR="00B737C4" w:rsidRPr="000C6068" w:rsidRDefault="00B737C4" w:rsidP="00B31988">
      <w:pPr>
        <w:keepNext/>
        <w:keepLines/>
        <w:ind w:left="567" w:hanging="567"/>
        <w:outlineLvl w:val="0"/>
        <w:rPr>
          <w:szCs w:val="22"/>
          <w:lang w:val="mt-MT"/>
        </w:rPr>
      </w:pPr>
      <w:r w:rsidRPr="000C6068">
        <w:rPr>
          <w:b/>
          <w:lang w:val="mt-MT"/>
        </w:rPr>
        <w:t>6.3</w:t>
      </w:r>
      <w:r w:rsidRPr="000C6068">
        <w:rPr>
          <w:b/>
          <w:lang w:val="mt-MT"/>
        </w:rPr>
        <w:tab/>
        <w:t>Żmien kemm idum tajjeb il</w:t>
      </w:r>
      <w:r w:rsidRPr="000C6068">
        <w:rPr>
          <w:b/>
          <w:lang w:val="mt-MT"/>
        </w:rPr>
        <w:noBreakHyphen/>
        <w:t>prodott mediċinali</w:t>
      </w:r>
    </w:p>
    <w:p w14:paraId="627B703C" w14:textId="77777777" w:rsidR="00B737C4" w:rsidRPr="000C6068" w:rsidRDefault="00B737C4" w:rsidP="00B31988">
      <w:pPr>
        <w:keepNext/>
        <w:keepLines/>
        <w:rPr>
          <w:szCs w:val="22"/>
          <w:lang w:val="mt-MT"/>
        </w:rPr>
      </w:pPr>
    </w:p>
    <w:p w14:paraId="348D9AAB" w14:textId="77777777" w:rsidR="00B737C4" w:rsidRPr="000C6068" w:rsidRDefault="00B737C4" w:rsidP="00B31988">
      <w:pPr>
        <w:ind w:right="-449"/>
        <w:rPr>
          <w:u w:val="single"/>
          <w:lang w:val="mt-MT"/>
        </w:rPr>
      </w:pPr>
      <w:r w:rsidRPr="000C6068">
        <w:rPr>
          <w:u w:val="single"/>
          <w:lang w:val="mt-MT"/>
        </w:rPr>
        <w:t>Kunjett mhux miftuħ</w:t>
      </w:r>
    </w:p>
    <w:p w14:paraId="3773690A" w14:textId="77777777" w:rsidR="00B737C4" w:rsidRPr="000C6068" w:rsidRDefault="00B737C4" w:rsidP="00B31988">
      <w:pPr>
        <w:rPr>
          <w:szCs w:val="22"/>
          <w:lang w:val="mt-MT"/>
        </w:rPr>
      </w:pPr>
      <w:r w:rsidRPr="000C6068">
        <w:rPr>
          <w:lang w:val="mt-MT"/>
        </w:rPr>
        <w:t>3</w:t>
      </w:r>
      <w:r w:rsidR="00D27D0D" w:rsidRPr="000C6068">
        <w:rPr>
          <w:lang w:val="mt-MT"/>
        </w:rPr>
        <w:t> snin</w:t>
      </w:r>
    </w:p>
    <w:p w14:paraId="61917315" w14:textId="77777777" w:rsidR="00B737C4" w:rsidRPr="000C6068" w:rsidRDefault="00B737C4" w:rsidP="00B31988">
      <w:pPr>
        <w:rPr>
          <w:b/>
          <w:szCs w:val="22"/>
          <w:lang w:val="mt-MT"/>
        </w:rPr>
      </w:pPr>
    </w:p>
    <w:p w14:paraId="23F8CD4A" w14:textId="77777777" w:rsidR="00B737C4" w:rsidRPr="000C6068" w:rsidRDefault="00B737C4" w:rsidP="00B31988">
      <w:pPr>
        <w:keepNext/>
        <w:keepLines/>
        <w:rPr>
          <w:u w:val="single"/>
          <w:lang w:val="mt-MT"/>
        </w:rPr>
      </w:pPr>
      <w:r w:rsidRPr="000C6068">
        <w:rPr>
          <w:u w:val="single"/>
          <w:lang w:val="mt-MT"/>
        </w:rPr>
        <w:t xml:space="preserve">Wara l-ewwel ftuħ </w:t>
      </w:r>
    </w:p>
    <w:p w14:paraId="1AE84F80" w14:textId="77777777" w:rsidR="00B737C4" w:rsidRPr="000C6068" w:rsidRDefault="00B737C4" w:rsidP="00B31988">
      <w:pPr>
        <w:rPr>
          <w:lang w:val="mt-MT"/>
        </w:rPr>
      </w:pPr>
      <w:r w:rsidRPr="000C6068">
        <w:rPr>
          <w:lang w:val="mt-MT"/>
        </w:rPr>
        <w:t xml:space="preserve">Wara li tkun </w:t>
      </w:r>
      <w:r w:rsidR="00C76737" w:rsidRPr="000C6068">
        <w:rPr>
          <w:lang w:val="mt-MT"/>
        </w:rPr>
        <w:t>it</w:t>
      </w:r>
      <w:r w:rsidRPr="000C6068">
        <w:rPr>
          <w:lang w:val="mt-MT"/>
        </w:rPr>
        <w:t>trasferita mill</w:t>
      </w:r>
      <w:r w:rsidRPr="000C6068">
        <w:rPr>
          <w:lang w:val="mt-MT"/>
        </w:rPr>
        <w:noBreakHyphen/>
        <w:t>kunjett għas</w:t>
      </w:r>
      <w:r w:rsidRPr="000C6068">
        <w:rPr>
          <w:lang w:val="mt-MT"/>
        </w:rPr>
        <w:noBreakHyphen/>
        <w:t>siringa, is</w:t>
      </w:r>
      <w:r w:rsidRPr="000C6068">
        <w:rPr>
          <w:lang w:val="mt-MT"/>
        </w:rPr>
        <w:noBreakHyphen/>
        <w:t>soluzzjoni tal</w:t>
      </w:r>
      <w:r w:rsidRPr="000C6068">
        <w:rPr>
          <w:lang w:val="mt-MT"/>
        </w:rPr>
        <w:noBreakHyphen/>
        <w:t>formulazzjoni għall</w:t>
      </w:r>
      <w:r w:rsidRPr="000C6068">
        <w:rPr>
          <w:lang w:val="mt-MT"/>
        </w:rPr>
        <w:noBreakHyphen/>
        <w:t>għoti taħt il</w:t>
      </w:r>
      <w:r w:rsidRPr="000C6068">
        <w:rPr>
          <w:lang w:val="mt-MT"/>
        </w:rPr>
        <w:noBreakHyphen/>
        <w:t xml:space="preserve">ġilda ta’ MabThera </w:t>
      </w:r>
      <w:r w:rsidR="004760B2" w:rsidRPr="000C6068">
        <w:rPr>
          <w:lang w:val="mt-MT"/>
        </w:rPr>
        <w:t>tkun</w:t>
      </w:r>
      <w:r w:rsidRPr="000C6068">
        <w:rPr>
          <w:lang w:val="mt-MT"/>
        </w:rPr>
        <w:t xml:space="preserve"> fiżikament u kimikament stabbli għal 48</w:t>
      </w:r>
      <w:r w:rsidR="004760B2" w:rsidRPr="000C6068">
        <w:rPr>
          <w:lang w:val="mt-MT"/>
        </w:rPr>
        <w:t> </w:t>
      </w:r>
      <w:r w:rsidRPr="000C6068">
        <w:rPr>
          <w:lang w:val="mt-MT"/>
        </w:rPr>
        <w:t xml:space="preserve">siegħa f’temperatura ta’ </w:t>
      </w:r>
      <w:r w:rsidRPr="000C6068">
        <w:rPr>
          <w:snapToGrid w:val="0"/>
          <w:szCs w:val="22"/>
          <w:lang w:val="mt-MT"/>
        </w:rPr>
        <w:t>2 °C </w:t>
      </w:r>
      <w:r w:rsidRPr="000C6068">
        <w:rPr>
          <w:snapToGrid w:val="0"/>
          <w:szCs w:val="22"/>
          <w:lang w:val="mt-MT"/>
        </w:rPr>
        <w:noBreakHyphen/>
        <w:t> 8 °C</w:t>
      </w:r>
      <w:r w:rsidRPr="000C6068">
        <w:rPr>
          <w:lang w:val="mt-MT"/>
        </w:rPr>
        <w:t xml:space="preserve"> u sussegwentement għal 8</w:t>
      </w:r>
      <w:r w:rsidR="004760B2" w:rsidRPr="000C6068">
        <w:rPr>
          <w:lang w:val="mt-MT"/>
        </w:rPr>
        <w:t> </w:t>
      </w:r>
      <w:r w:rsidRPr="000C6068">
        <w:rPr>
          <w:lang w:val="mt-MT"/>
        </w:rPr>
        <w:t>sigħat f’temperatura ta’ 30°C f’dawl il-jum imxerred.</w:t>
      </w:r>
    </w:p>
    <w:p w14:paraId="5D3E9D24" w14:textId="77777777" w:rsidR="00B737C4" w:rsidRPr="000C6068" w:rsidRDefault="00B737C4" w:rsidP="00B31988">
      <w:pPr>
        <w:keepNext/>
        <w:keepLines/>
        <w:rPr>
          <w:snapToGrid w:val="0"/>
          <w:szCs w:val="22"/>
          <w:lang w:val="mt-MT"/>
        </w:rPr>
      </w:pPr>
    </w:p>
    <w:p w14:paraId="461F5E65" w14:textId="77777777" w:rsidR="00B737C4" w:rsidRPr="000C6068" w:rsidRDefault="00B737C4" w:rsidP="00B31988">
      <w:pPr>
        <w:rPr>
          <w:color w:val="000000"/>
          <w:szCs w:val="22"/>
          <w:lang w:val="mt-MT"/>
        </w:rPr>
      </w:pPr>
      <w:r w:rsidRPr="000C6068">
        <w:rPr>
          <w:szCs w:val="22"/>
          <w:lang w:val="mt-MT"/>
        </w:rPr>
        <w:t>Mi</w:t>
      </w:r>
      <w:r w:rsidR="00E66B46" w:rsidRPr="000C6068">
        <w:rPr>
          <w:szCs w:val="22"/>
          <w:lang w:val="mt-MT"/>
        </w:rPr>
        <w:t xml:space="preserve">nn </w:t>
      </w:r>
      <w:r w:rsidR="004760B2" w:rsidRPr="000C6068">
        <w:rPr>
          <w:szCs w:val="22"/>
          <w:lang w:val="mt-MT"/>
        </w:rPr>
        <w:t>aspett</w:t>
      </w:r>
      <w:r w:rsidRPr="000C6068">
        <w:rPr>
          <w:szCs w:val="22"/>
          <w:lang w:val="mt-MT"/>
        </w:rPr>
        <w:t xml:space="preserve"> </w:t>
      </w:r>
      <w:r w:rsidRPr="000C6068">
        <w:rPr>
          <w:lang w:val="mt-MT"/>
        </w:rPr>
        <w:t>mikrobijoloġiku, il</w:t>
      </w:r>
      <w:r w:rsidRPr="000C6068">
        <w:rPr>
          <w:lang w:val="mt-MT"/>
        </w:rPr>
        <w:noBreakHyphen/>
        <w:t>prodott għandu jintuża minnufih.</w:t>
      </w:r>
      <w:r w:rsidRPr="000C6068">
        <w:rPr>
          <w:color w:val="000000"/>
          <w:lang w:val="mt-MT"/>
        </w:rPr>
        <w:t xml:space="preserve"> Jekk ma jintużax minnufih, it</w:t>
      </w:r>
      <w:r w:rsidRPr="000C6068">
        <w:rPr>
          <w:color w:val="000000"/>
          <w:lang w:val="mt-MT"/>
        </w:rPr>
        <w:noBreakHyphen/>
      </w:r>
      <w:r w:rsidRPr="000C6068">
        <w:rPr>
          <w:lang w:val="mt-MT"/>
        </w:rPr>
        <w:t xml:space="preserve">tħejjija għandha ssir f’kondizzjonijiet asettiċi kkontrollati u </w:t>
      </w:r>
      <w:r w:rsidR="004760B2" w:rsidRPr="000C6068">
        <w:rPr>
          <w:lang w:val="mt-MT"/>
        </w:rPr>
        <w:t>v</w:t>
      </w:r>
      <w:r w:rsidRPr="000C6068">
        <w:rPr>
          <w:lang w:val="mt-MT"/>
        </w:rPr>
        <w:t>validati. Iż</w:t>
      </w:r>
      <w:r w:rsidRPr="000C6068">
        <w:rPr>
          <w:lang w:val="mt-MT"/>
        </w:rPr>
        <w:noBreakHyphen/>
        <w:t xml:space="preserve">żminijiet </w:t>
      </w:r>
      <w:r w:rsidR="004760B2" w:rsidRPr="000C6068">
        <w:rPr>
          <w:lang w:val="mt-MT"/>
        </w:rPr>
        <w:t xml:space="preserve">ta’ ħażna waqt l-użu </w:t>
      </w:r>
      <w:r w:rsidRPr="000C6068">
        <w:rPr>
          <w:lang w:val="mt-MT"/>
        </w:rPr>
        <w:t>u l</w:t>
      </w:r>
      <w:r w:rsidRPr="000C6068">
        <w:rPr>
          <w:lang w:val="mt-MT"/>
        </w:rPr>
        <w:noBreakHyphen/>
        <w:t>kondizzjonijiet ta’ qabel l</w:t>
      </w:r>
      <w:r w:rsidRPr="000C6068">
        <w:rPr>
          <w:lang w:val="mt-MT"/>
        </w:rPr>
        <w:noBreakHyphen/>
        <w:t>użu huma r</w:t>
      </w:r>
      <w:r w:rsidRPr="000C6068">
        <w:rPr>
          <w:lang w:val="mt-MT"/>
        </w:rPr>
        <w:noBreakHyphen/>
        <w:t>responsabbiltà tal</w:t>
      </w:r>
      <w:r w:rsidRPr="000C6068">
        <w:rPr>
          <w:lang w:val="mt-MT"/>
        </w:rPr>
        <w:noBreakHyphen/>
        <w:t>utent.</w:t>
      </w:r>
    </w:p>
    <w:p w14:paraId="3C752D3F" w14:textId="77777777" w:rsidR="00B737C4" w:rsidRPr="000C6068" w:rsidRDefault="00B737C4" w:rsidP="00B31988">
      <w:pPr>
        <w:rPr>
          <w:snapToGrid w:val="0"/>
          <w:szCs w:val="22"/>
          <w:lang w:val="mt-MT"/>
        </w:rPr>
      </w:pPr>
    </w:p>
    <w:p w14:paraId="76559A95" w14:textId="77777777" w:rsidR="00B737C4" w:rsidRPr="000C6068" w:rsidRDefault="00B737C4" w:rsidP="00B31988">
      <w:pPr>
        <w:outlineLvl w:val="0"/>
        <w:rPr>
          <w:szCs w:val="22"/>
          <w:lang w:val="mt-MT"/>
        </w:rPr>
      </w:pPr>
      <w:r w:rsidRPr="000C6068">
        <w:rPr>
          <w:b/>
          <w:lang w:val="mt-MT"/>
        </w:rPr>
        <w:t>6.4</w:t>
      </w:r>
      <w:r w:rsidRPr="000C6068">
        <w:rPr>
          <w:b/>
          <w:lang w:val="mt-MT"/>
        </w:rPr>
        <w:tab/>
        <w:t>Prekawzjonijiet speċjali għall</w:t>
      </w:r>
      <w:r w:rsidRPr="000C6068">
        <w:rPr>
          <w:b/>
          <w:lang w:val="mt-MT"/>
        </w:rPr>
        <w:noBreakHyphen/>
        <w:t>ħażna</w:t>
      </w:r>
    </w:p>
    <w:p w14:paraId="4D183805" w14:textId="77777777" w:rsidR="00B737C4" w:rsidRPr="000C6068" w:rsidRDefault="00B737C4" w:rsidP="00B31988">
      <w:pPr>
        <w:rPr>
          <w:szCs w:val="22"/>
          <w:lang w:val="mt-MT"/>
        </w:rPr>
      </w:pPr>
    </w:p>
    <w:p w14:paraId="3529F541" w14:textId="77777777" w:rsidR="00B737C4" w:rsidRPr="000C6068" w:rsidRDefault="00B737C4" w:rsidP="00B31988">
      <w:pPr>
        <w:rPr>
          <w:szCs w:val="22"/>
          <w:lang w:val="mt-MT"/>
        </w:rPr>
      </w:pPr>
      <w:r w:rsidRPr="000C6068">
        <w:rPr>
          <w:lang w:val="mt-MT"/>
        </w:rPr>
        <w:t>Aħżen fi friġġ (2</w:t>
      </w:r>
      <w:r w:rsidRPr="000C6068">
        <w:rPr>
          <w:snapToGrid w:val="0"/>
          <w:szCs w:val="22"/>
          <w:lang w:val="mt-MT"/>
        </w:rPr>
        <w:t> °</w:t>
      </w:r>
      <w:r w:rsidRPr="000C6068">
        <w:rPr>
          <w:lang w:val="mt-MT"/>
        </w:rPr>
        <w:t>C – 8</w:t>
      </w:r>
      <w:r w:rsidRPr="000C6068">
        <w:rPr>
          <w:snapToGrid w:val="0"/>
          <w:szCs w:val="22"/>
          <w:lang w:val="mt-MT"/>
        </w:rPr>
        <w:t> °</w:t>
      </w:r>
      <w:r w:rsidRPr="000C6068">
        <w:rPr>
          <w:lang w:val="mt-MT"/>
        </w:rPr>
        <w:t xml:space="preserve">C). </w:t>
      </w:r>
      <w:r w:rsidR="00523A7C" w:rsidRPr="000C6068">
        <w:rPr>
          <w:lang w:val="mt-MT"/>
        </w:rPr>
        <w:t xml:space="preserve">Tagħmlux fil-friża. </w:t>
      </w:r>
      <w:r w:rsidRPr="000C6068">
        <w:rPr>
          <w:lang w:val="mt-MT"/>
        </w:rPr>
        <w:t>Żomm il</w:t>
      </w:r>
      <w:r w:rsidRPr="000C6068">
        <w:rPr>
          <w:lang w:val="mt-MT"/>
        </w:rPr>
        <w:noBreakHyphen/>
        <w:t>k</w:t>
      </w:r>
      <w:r w:rsidR="00523A7C" w:rsidRPr="000C6068">
        <w:rPr>
          <w:lang w:val="mt-MT"/>
        </w:rPr>
        <w:t>unjett</w:t>
      </w:r>
      <w:r w:rsidRPr="000C6068">
        <w:rPr>
          <w:lang w:val="mt-MT"/>
        </w:rPr>
        <w:t xml:space="preserve"> fil</w:t>
      </w:r>
      <w:r w:rsidRPr="000C6068">
        <w:rPr>
          <w:lang w:val="mt-MT"/>
        </w:rPr>
        <w:noBreakHyphen/>
        <w:t>kartuna ta’ barra sabiex tilqa’ mid</w:t>
      </w:r>
      <w:r w:rsidRPr="000C6068">
        <w:rPr>
          <w:lang w:val="mt-MT"/>
        </w:rPr>
        <w:noBreakHyphen/>
        <w:t>dawl.</w:t>
      </w:r>
    </w:p>
    <w:p w14:paraId="25B2857F" w14:textId="77777777" w:rsidR="00523A7C" w:rsidRPr="000C6068" w:rsidRDefault="00523A7C" w:rsidP="00B31988">
      <w:pPr>
        <w:rPr>
          <w:lang w:val="mt-MT"/>
        </w:rPr>
      </w:pPr>
    </w:p>
    <w:p w14:paraId="4CB82C88" w14:textId="77777777" w:rsidR="00B737C4" w:rsidRPr="000C6068" w:rsidRDefault="00B737C4" w:rsidP="00B31988">
      <w:pPr>
        <w:rPr>
          <w:snapToGrid w:val="0"/>
          <w:szCs w:val="22"/>
          <w:lang w:val="mt-MT"/>
        </w:rPr>
      </w:pPr>
      <w:r w:rsidRPr="000C6068">
        <w:rPr>
          <w:lang w:val="mt-MT"/>
        </w:rPr>
        <w:t>Għall</w:t>
      </w:r>
      <w:r w:rsidRPr="000C6068">
        <w:rPr>
          <w:lang w:val="mt-MT"/>
        </w:rPr>
        <w:noBreakHyphen/>
        <w:t>kondizzjonijiet ta’ ħ</w:t>
      </w:r>
      <w:r w:rsidR="00AD1397" w:rsidRPr="000C6068">
        <w:rPr>
          <w:lang w:val="mt-MT"/>
        </w:rPr>
        <w:t>a</w:t>
      </w:r>
      <w:r w:rsidRPr="000C6068">
        <w:rPr>
          <w:lang w:val="mt-MT"/>
        </w:rPr>
        <w:t>żn</w:t>
      </w:r>
      <w:r w:rsidR="00AD1397" w:rsidRPr="000C6068">
        <w:rPr>
          <w:lang w:val="mt-MT"/>
        </w:rPr>
        <w:t>a</w:t>
      </w:r>
      <w:r w:rsidRPr="000C6068">
        <w:rPr>
          <w:lang w:val="mt-MT"/>
        </w:rPr>
        <w:t xml:space="preserve"> wara </w:t>
      </w:r>
      <w:r w:rsidRPr="000C6068">
        <w:rPr>
          <w:snapToGrid w:val="0"/>
          <w:szCs w:val="22"/>
          <w:lang w:val="mt-MT"/>
        </w:rPr>
        <w:t>l</w:t>
      </w:r>
      <w:r w:rsidRPr="000C6068">
        <w:rPr>
          <w:snapToGrid w:val="0"/>
          <w:szCs w:val="22"/>
          <w:lang w:val="mt-MT"/>
        </w:rPr>
        <w:noBreakHyphen/>
        <w:t>ewwel ftuħ</w:t>
      </w:r>
      <w:r w:rsidR="00523A7C" w:rsidRPr="000C6068">
        <w:rPr>
          <w:snapToGrid w:val="0"/>
          <w:szCs w:val="22"/>
          <w:lang w:val="mt-MT"/>
        </w:rPr>
        <w:t xml:space="preserve"> </w:t>
      </w:r>
      <w:r w:rsidR="00523A7C" w:rsidRPr="000C6068">
        <w:rPr>
          <w:snapToGrid w:val="0"/>
          <w:lang w:val="mt-MT"/>
        </w:rPr>
        <w:t>tal</w:t>
      </w:r>
      <w:r w:rsidR="00523A7C" w:rsidRPr="000C6068">
        <w:rPr>
          <w:snapToGrid w:val="0"/>
          <w:lang w:val="mt-MT"/>
        </w:rPr>
        <w:noBreakHyphen/>
        <w:t>prodott mediċinali</w:t>
      </w:r>
      <w:r w:rsidRPr="000C6068">
        <w:rPr>
          <w:snapToGrid w:val="0"/>
          <w:szCs w:val="22"/>
          <w:lang w:val="mt-MT"/>
        </w:rPr>
        <w:t>,</w:t>
      </w:r>
      <w:r w:rsidRPr="000C6068">
        <w:rPr>
          <w:lang w:val="mt-MT"/>
        </w:rPr>
        <w:t xml:space="preserve"> </w:t>
      </w:r>
      <w:r w:rsidRPr="000C6068">
        <w:rPr>
          <w:snapToGrid w:val="0"/>
          <w:szCs w:val="22"/>
          <w:lang w:val="mt-MT"/>
        </w:rPr>
        <w:t xml:space="preserve">ara </w:t>
      </w:r>
      <w:r w:rsidR="00AD1397" w:rsidRPr="000C6068">
        <w:rPr>
          <w:snapToGrid w:val="0"/>
          <w:szCs w:val="22"/>
          <w:lang w:val="mt-MT"/>
        </w:rPr>
        <w:t>sezzjoni</w:t>
      </w:r>
      <w:r w:rsidR="004760B2" w:rsidRPr="000C6068">
        <w:rPr>
          <w:snapToGrid w:val="0"/>
          <w:szCs w:val="22"/>
          <w:lang w:val="mt-MT"/>
        </w:rPr>
        <w:t> </w:t>
      </w:r>
      <w:r w:rsidRPr="000C6068">
        <w:rPr>
          <w:lang w:val="mt-MT"/>
        </w:rPr>
        <w:t>6.3.</w:t>
      </w:r>
    </w:p>
    <w:p w14:paraId="50913D9D" w14:textId="77777777" w:rsidR="00B737C4" w:rsidRPr="000C6068" w:rsidRDefault="00B737C4" w:rsidP="00B31988">
      <w:pPr>
        <w:rPr>
          <w:b/>
          <w:szCs w:val="22"/>
          <w:lang w:val="mt-MT"/>
        </w:rPr>
      </w:pPr>
    </w:p>
    <w:p w14:paraId="6EF59290" w14:textId="77777777" w:rsidR="00B737C4" w:rsidRPr="000C6068" w:rsidRDefault="00B737C4" w:rsidP="00B31988">
      <w:pPr>
        <w:keepNext/>
        <w:keepLines/>
        <w:ind w:left="567" w:hanging="567"/>
        <w:outlineLvl w:val="0"/>
        <w:rPr>
          <w:szCs w:val="22"/>
          <w:lang w:val="mt-MT"/>
        </w:rPr>
      </w:pPr>
      <w:r w:rsidRPr="000C6068">
        <w:rPr>
          <w:b/>
          <w:lang w:val="mt-MT"/>
        </w:rPr>
        <w:t>6.5</w:t>
      </w:r>
      <w:r w:rsidRPr="000C6068">
        <w:rPr>
          <w:b/>
          <w:lang w:val="mt-MT"/>
        </w:rPr>
        <w:tab/>
        <w:t>In</w:t>
      </w:r>
      <w:r w:rsidRPr="000C6068">
        <w:rPr>
          <w:b/>
          <w:lang w:val="mt-MT"/>
        </w:rPr>
        <w:noBreakHyphen/>
        <w:t>natura tal</w:t>
      </w:r>
      <w:r w:rsidRPr="000C6068">
        <w:rPr>
          <w:b/>
          <w:lang w:val="mt-MT"/>
        </w:rPr>
        <w:noBreakHyphen/>
        <w:t>kontenitur u ta’ dak li hemm ġo fih</w:t>
      </w:r>
    </w:p>
    <w:p w14:paraId="5E04990B" w14:textId="77777777" w:rsidR="00B737C4" w:rsidRPr="000C6068" w:rsidRDefault="00B737C4" w:rsidP="00B31988">
      <w:pPr>
        <w:keepNext/>
        <w:keepLines/>
        <w:rPr>
          <w:b/>
          <w:szCs w:val="22"/>
          <w:lang w:val="mt-MT"/>
        </w:rPr>
      </w:pPr>
    </w:p>
    <w:p w14:paraId="71702937" w14:textId="77777777" w:rsidR="00B737C4" w:rsidRPr="000C6068" w:rsidRDefault="00B737C4" w:rsidP="00B31988">
      <w:pPr>
        <w:tabs>
          <w:tab w:val="left" w:pos="567"/>
        </w:tabs>
        <w:rPr>
          <w:szCs w:val="22"/>
          <w:lang w:val="mt-MT"/>
        </w:rPr>
      </w:pPr>
      <w:r w:rsidRPr="000C6068">
        <w:rPr>
          <w:lang w:val="mt-MT"/>
        </w:rPr>
        <w:t>Kunjett tal</w:t>
      </w:r>
      <w:r w:rsidRPr="000C6068">
        <w:rPr>
          <w:lang w:val="mt-MT"/>
        </w:rPr>
        <w:noBreakHyphen/>
        <w:t>ħġieġ tat</w:t>
      </w:r>
      <w:r w:rsidRPr="000C6068">
        <w:rPr>
          <w:lang w:val="mt-MT"/>
        </w:rPr>
        <w:noBreakHyphen/>
        <w:t>tip I bla kulur b’tapp tal</w:t>
      </w:r>
      <w:r w:rsidRPr="000C6068">
        <w:rPr>
          <w:lang w:val="mt-MT"/>
        </w:rPr>
        <w:noBreakHyphen/>
        <w:t>lasktu butyl b’siġill fuq kollox tal</w:t>
      </w:r>
      <w:r w:rsidRPr="000C6068">
        <w:rPr>
          <w:lang w:val="mt-MT"/>
        </w:rPr>
        <w:noBreakHyphen/>
      </w:r>
      <w:r w:rsidR="00C76737" w:rsidRPr="000C6068">
        <w:rPr>
          <w:szCs w:val="22"/>
          <w:lang w:val="mt-MT" w:eastAsia="en-US"/>
        </w:rPr>
        <w:t>aluminium</w:t>
      </w:r>
      <w:r w:rsidRPr="000C6068">
        <w:rPr>
          <w:lang w:val="mt-MT"/>
        </w:rPr>
        <w:t xml:space="preserve"> u b’disk </w:t>
      </w:r>
      <w:r w:rsidRPr="000C6068">
        <w:rPr>
          <w:i/>
          <w:szCs w:val="22"/>
          <w:lang w:val="mt-MT" w:eastAsia="en-US"/>
        </w:rPr>
        <w:t>flip</w:t>
      </w:r>
      <w:r w:rsidRPr="000C6068">
        <w:rPr>
          <w:i/>
          <w:szCs w:val="22"/>
          <w:lang w:val="mt-MT" w:eastAsia="en-US"/>
        </w:rPr>
        <w:noBreakHyphen/>
        <w:t>off</w:t>
      </w:r>
      <w:r w:rsidRPr="000C6068">
        <w:rPr>
          <w:i/>
          <w:lang w:val="mt-MT"/>
        </w:rPr>
        <w:t xml:space="preserve"> </w:t>
      </w:r>
      <w:r w:rsidRPr="000C6068">
        <w:rPr>
          <w:lang w:val="mt-MT"/>
        </w:rPr>
        <w:t>tal</w:t>
      </w:r>
      <w:r w:rsidRPr="000C6068">
        <w:rPr>
          <w:lang w:val="mt-MT"/>
        </w:rPr>
        <w:noBreakHyphen/>
        <w:t>plastik roża, li fih 1400 mg</w:t>
      </w:r>
      <w:r w:rsidRPr="000C6068">
        <w:rPr>
          <w:szCs w:val="22"/>
          <w:lang w:val="mt-MT" w:eastAsia="en-US"/>
        </w:rPr>
        <w:t>/11.7</w:t>
      </w:r>
      <w:r w:rsidR="004760B2" w:rsidRPr="000C6068">
        <w:rPr>
          <w:szCs w:val="22"/>
          <w:lang w:val="mt-MT" w:eastAsia="en-US"/>
        </w:rPr>
        <w:t> </w:t>
      </w:r>
      <w:r w:rsidRPr="000C6068">
        <w:rPr>
          <w:szCs w:val="22"/>
          <w:lang w:val="mt-MT" w:eastAsia="en-US"/>
        </w:rPr>
        <w:t>mL</w:t>
      </w:r>
      <w:r w:rsidRPr="000C6068">
        <w:rPr>
          <w:lang w:val="mt-MT"/>
        </w:rPr>
        <w:t xml:space="preserve"> ta’ rituximab.</w:t>
      </w:r>
    </w:p>
    <w:p w14:paraId="76EA043C" w14:textId="77777777" w:rsidR="00B737C4" w:rsidRPr="000C6068" w:rsidRDefault="00B737C4" w:rsidP="00B31988">
      <w:pPr>
        <w:tabs>
          <w:tab w:val="left" w:pos="567"/>
        </w:tabs>
        <w:rPr>
          <w:szCs w:val="22"/>
          <w:lang w:val="mt-MT"/>
        </w:rPr>
      </w:pPr>
    </w:p>
    <w:p w14:paraId="0AB16950" w14:textId="77777777" w:rsidR="00B737C4" w:rsidRPr="000C6068" w:rsidRDefault="00B737C4" w:rsidP="00B31988">
      <w:pPr>
        <w:rPr>
          <w:szCs w:val="22"/>
          <w:lang w:val="mt-MT"/>
        </w:rPr>
      </w:pPr>
      <w:r w:rsidRPr="000C6068">
        <w:rPr>
          <w:lang w:val="mt-MT"/>
        </w:rPr>
        <w:t>Kull kartuna fiha kunjett wieħed.</w:t>
      </w:r>
    </w:p>
    <w:p w14:paraId="5321CABF" w14:textId="77777777" w:rsidR="00B737C4" w:rsidRPr="000C6068" w:rsidRDefault="00B737C4" w:rsidP="00B31988">
      <w:pPr>
        <w:rPr>
          <w:szCs w:val="22"/>
          <w:lang w:val="mt-MT"/>
        </w:rPr>
      </w:pPr>
    </w:p>
    <w:p w14:paraId="526BF36D" w14:textId="77777777" w:rsidR="00B737C4" w:rsidRPr="000C6068" w:rsidRDefault="00B737C4" w:rsidP="00B31988">
      <w:pPr>
        <w:ind w:left="567" w:hanging="567"/>
        <w:outlineLvl w:val="0"/>
        <w:rPr>
          <w:szCs w:val="22"/>
          <w:lang w:val="mt-MT"/>
        </w:rPr>
      </w:pPr>
      <w:r w:rsidRPr="000C6068">
        <w:rPr>
          <w:b/>
          <w:lang w:val="mt-MT"/>
        </w:rPr>
        <w:t>6.6</w:t>
      </w:r>
      <w:r w:rsidRPr="000C6068">
        <w:rPr>
          <w:b/>
          <w:lang w:val="mt-MT"/>
        </w:rPr>
        <w:tab/>
        <w:t>Prekawzjonijiet speċjali għar</w:t>
      </w:r>
      <w:r w:rsidRPr="000C6068">
        <w:rPr>
          <w:b/>
          <w:lang w:val="mt-MT"/>
        </w:rPr>
        <w:noBreakHyphen/>
        <w:t xml:space="preserve">rimi u għal </w:t>
      </w:r>
      <w:r w:rsidR="00AD1397" w:rsidRPr="000C6068">
        <w:rPr>
          <w:b/>
          <w:lang w:val="mt-MT"/>
        </w:rPr>
        <w:t>immaniġġar</w:t>
      </w:r>
      <w:r w:rsidRPr="000C6068">
        <w:rPr>
          <w:b/>
          <w:lang w:val="mt-MT"/>
        </w:rPr>
        <w:t xml:space="preserve"> ieħor</w:t>
      </w:r>
    </w:p>
    <w:p w14:paraId="126687F9" w14:textId="77777777" w:rsidR="00B737C4" w:rsidRPr="000C6068" w:rsidRDefault="00B737C4" w:rsidP="00B31988">
      <w:pPr>
        <w:rPr>
          <w:szCs w:val="22"/>
          <w:lang w:val="mt-MT"/>
        </w:rPr>
      </w:pPr>
    </w:p>
    <w:p w14:paraId="027B1A1A" w14:textId="77777777" w:rsidR="00B737C4" w:rsidRPr="000C6068" w:rsidRDefault="00B737C4" w:rsidP="00B31988">
      <w:pPr>
        <w:outlineLvl w:val="0"/>
        <w:rPr>
          <w:lang w:val="mt-MT"/>
        </w:rPr>
      </w:pPr>
      <w:r w:rsidRPr="000C6068">
        <w:rPr>
          <w:lang w:val="mt-MT"/>
        </w:rPr>
        <w:t>MabThera huwa disponibbli f’kunjetti sterili, mingħajr preservattivi, mhux piroġeniċi, għall</w:t>
      </w:r>
      <w:r w:rsidRPr="000C6068">
        <w:rPr>
          <w:lang w:val="mt-MT"/>
        </w:rPr>
        <w:noBreakHyphen/>
        <w:t xml:space="preserve">użu ta’ darba biss. </w:t>
      </w:r>
      <w:bookmarkStart w:id="582" w:name="OLE_LINK574"/>
      <w:bookmarkStart w:id="583" w:name="OLE_LINK575"/>
      <w:bookmarkStart w:id="584" w:name="OLE_LINK586"/>
      <w:bookmarkStart w:id="585" w:name="OLE_LINK588"/>
      <w:r w:rsidR="00E50859" w:rsidRPr="000C6068">
        <w:rPr>
          <w:lang w:val="mt-MT"/>
        </w:rPr>
        <w:t xml:space="preserve">Uża labra u siringa sterili biex tipprepara MabThera. </w:t>
      </w:r>
      <w:r w:rsidRPr="000C6068">
        <w:rPr>
          <w:lang w:val="mt-MT"/>
        </w:rPr>
        <w:t xml:space="preserve">Stiker </w:t>
      </w:r>
      <w:bookmarkEnd w:id="582"/>
      <w:bookmarkEnd w:id="583"/>
      <w:r w:rsidRPr="000C6068">
        <w:rPr>
          <w:lang w:val="mt-MT"/>
        </w:rPr>
        <w:t>li tista’ titqaxxar li tispeċifika l</w:t>
      </w:r>
      <w:r w:rsidRPr="000C6068">
        <w:rPr>
          <w:lang w:val="mt-MT"/>
        </w:rPr>
        <w:noBreakHyphen/>
        <w:t>qawwa, mnejn jingħata u l</w:t>
      </w:r>
      <w:r w:rsidRPr="000C6068">
        <w:rPr>
          <w:lang w:val="mt-MT"/>
        </w:rPr>
        <w:noBreakHyphen/>
        <w:t>indikazzjoni hija inkluża fuq il</w:t>
      </w:r>
      <w:r w:rsidRPr="000C6068">
        <w:rPr>
          <w:lang w:val="mt-MT"/>
        </w:rPr>
        <w:noBreakHyphen/>
        <w:t>kunjetti. Din l</w:t>
      </w:r>
      <w:r w:rsidRPr="000C6068">
        <w:rPr>
          <w:lang w:val="mt-MT"/>
        </w:rPr>
        <w:noBreakHyphen/>
        <w:t>istiker għandha titneħħa minn fuq il</w:t>
      </w:r>
      <w:r w:rsidRPr="000C6068">
        <w:rPr>
          <w:lang w:val="mt-MT"/>
        </w:rPr>
        <w:noBreakHyphen/>
        <w:t>kunjett u titwaħħal fuq is</w:t>
      </w:r>
      <w:r w:rsidRPr="000C6068">
        <w:rPr>
          <w:lang w:val="mt-MT"/>
        </w:rPr>
        <w:noBreakHyphen/>
        <w:t>siringa qabel l</w:t>
      </w:r>
      <w:r w:rsidRPr="000C6068">
        <w:rPr>
          <w:lang w:val="mt-MT"/>
        </w:rPr>
        <w:noBreakHyphen/>
        <w:t>użu.</w:t>
      </w:r>
      <w:bookmarkEnd w:id="584"/>
      <w:bookmarkEnd w:id="585"/>
      <w:r w:rsidRPr="000C6068">
        <w:rPr>
          <w:lang w:val="mt-MT"/>
        </w:rPr>
        <w:t xml:space="preserve"> Il</w:t>
      </w:r>
      <w:r w:rsidRPr="000C6068">
        <w:rPr>
          <w:lang w:val="mt-MT"/>
        </w:rPr>
        <w:noBreakHyphen/>
        <w:t>punti li ġejjin għandhom jiġu osservati bir</w:t>
      </w:r>
      <w:r w:rsidRPr="000C6068">
        <w:rPr>
          <w:lang w:val="mt-MT"/>
        </w:rPr>
        <w:noBreakHyphen/>
        <w:t>reqqa rigward l</w:t>
      </w:r>
      <w:r w:rsidRPr="000C6068">
        <w:rPr>
          <w:lang w:val="mt-MT"/>
        </w:rPr>
        <w:noBreakHyphen/>
        <w:t>użu u r</w:t>
      </w:r>
      <w:r w:rsidRPr="000C6068">
        <w:rPr>
          <w:lang w:val="mt-MT"/>
        </w:rPr>
        <w:noBreakHyphen/>
        <w:t>rimi ta’ siringi u oġġetti li jaqtgħu mediċinali oħra:</w:t>
      </w:r>
    </w:p>
    <w:p w14:paraId="47A5053A" w14:textId="77777777" w:rsidR="00B737C4" w:rsidRPr="000C6068" w:rsidRDefault="00042993" w:rsidP="004F50E4">
      <w:pPr>
        <w:ind w:left="562" w:hanging="562"/>
        <w:outlineLvl w:val="0"/>
        <w:rPr>
          <w:lang w:val="mt-MT"/>
        </w:rPr>
      </w:pPr>
      <w:r w:rsidRPr="000C6068">
        <w:rPr>
          <w:b/>
          <w:szCs w:val="22"/>
          <w:lang w:val="mt-MT"/>
        </w:rPr>
        <w:sym w:font="Symbol" w:char="F0B7"/>
      </w:r>
      <w:r w:rsidRPr="000C6068">
        <w:rPr>
          <w:b/>
          <w:lang w:val="mt-MT"/>
        </w:rPr>
        <w:tab/>
      </w:r>
      <w:r w:rsidR="00B737C4" w:rsidRPr="000C6068">
        <w:rPr>
          <w:lang w:val="mt-MT"/>
        </w:rPr>
        <w:t>Labar u siringi qatt m’għandhom jerġgħu jintużaw</w:t>
      </w:r>
    </w:p>
    <w:p w14:paraId="20C65B3D" w14:textId="77777777" w:rsidR="00B737C4" w:rsidRPr="000C6068" w:rsidRDefault="00042993" w:rsidP="004F50E4">
      <w:pPr>
        <w:ind w:left="562" w:hanging="562"/>
        <w:outlineLvl w:val="0"/>
        <w:rPr>
          <w:lang w:val="mt-MT"/>
        </w:rPr>
      </w:pPr>
      <w:r w:rsidRPr="000C6068">
        <w:rPr>
          <w:b/>
          <w:szCs w:val="22"/>
          <w:lang w:val="mt-MT"/>
        </w:rPr>
        <w:sym w:font="Symbol" w:char="F0B7"/>
      </w:r>
      <w:r w:rsidRPr="000C6068">
        <w:rPr>
          <w:b/>
          <w:lang w:val="mt-MT"/>
        </w:rPr>
        <w:tab/>
      </w:r>
      <w:r w:rsidR="00B737C4" w:rsidRPr="000C6068">
        <w:rPr>
          <w:lang w:val="mt-MT"/>
        </w:rPr>
        <w:t>Poġġi l</w:t>
      </w:r>
      <w:r w:rsidR="00B737C4" w:rsidRPr="000C6068">
        <w:rPr>
          <w:lang w:val="mt-MT"/>
        </w:rPr>
        <w:noBreakHyphen/>
        <w:t xml:space="preserve">labar u </w:t>
      </w:r>
      <w:r w:rsidR="00C76737" w:rsidRPr="000C6068">
        <w:rPr>
          <w:lang w:val="mt-MT"/>
        </w:rPr>
        <w:t>s-</w:t>
      </w:r>
      <w:r w:rsidR="00B737C4" w:rsidRPr="000C6068">
        <w:rPr>
          <w:lang w:val="mt-MT"/>
        </w:rPr>
        <w:t>siringi użati kollha f’kontenitur ta’ oġġetti li jaqtgħu (kontenitur li jintrema u li ma jittaqqabx).</w:t>
      </w:r>
    </w:p>
    <w:p w14:paraId="74A7037B" w14:textId="77777777" w:rsidR="00B737C4" w:rsidRPr="000C6068" w:rsidRDefault="00B737C4" w:rsidP="00B31988">
      <w:pPr>
        <w:ind w:left="567" w:hanging="567"/>
        <w:outlineLvl w:val="0"/>
        <w:rPr>
          <w:szCs w:val="22"/>
          <w:lang w:val="mt-MT"/>
        </w:rPr>
      </w:pPr>
    </w:p>
    <w:p w14:paraId="463D7B19" w14:textId="77777777" w:rsidR="00B737C4" w:rsidRPr="000C6068" w:rsidRDefault="00B737C4" w:rsidP="00B31988">
      <w:pPr>
        <w:suppressLineNumbers/>
        <w:tabs>
          <w:tab w:val="left" w:pos="567"/>
        </w:tabs>
        <w:rPr>
          <w:szCs w:val="22"/>
          <w:lang w:val="mt-MT"/>
        </w:rPr>
      </w:pPr>
      <w:r w:rsidRPr="000C6068">
        <w:rPr>
          <w:lang w:val="mt-MT"/>
        </w:rPr>
        <w:t>Kull fdal tal</w:t>
      </w:r>
      <w:r w:rsidRPr="000C6068">
        <w:rPr>
          <w:lang w:val="mt-MT"/>
        </w:rPr>
        <w:noBreakHyphen/>
        <w:t>prodott mediċinali li ma jkunx intuża jew skart li jibqa’ wara l</w:t>
      </w:r>
      <w:r w:rsidRPr="000C6068">
        <w:rPr>
          <w:lang w:val="mt-MT"/>
        </w:rPr>
        <w:noBreakHyphen/>
        <w:t>użu tal</w:t>
      </w:r>
      <w:r w:rsidRPr="000C6068">
        <w:rPr>
          <w:lang w:val="mt-MT"/>
        </w:rPr>
        <w:noBreakHyphen/>
        <w:t>prodott għandu jintrema kif jitolbu l</w:t>
      </w:r>
      <w:r w:rsidRPr="000C6068">
        <w:rPr>
          <w:lang w:val="mt-MT"/>
        </w:rPr>
        <w:noBreakHyphen/>
        <w:t>liġijiet lokali.</w:t>
      </w:r>
    </w:p>
    <w:p w14:paraId="3FA839D6" w14:textId="77777777" w:rsidR="00B737C4" w:rsidRPr="000C6068" w:rsidRDefault="00B737C4" w:rsidP="00B31988">
      <w:pPr>
        <w:suppressLineNumbers/>
        <w:tabs>
          <w:tab w:val="left" w:pos="567"/>
        </w:tabs>
        <w:rPr>
          <w:b/>
          <w:lang w:val="mt-MT"/>
        </w:rPr>
      </w:pPr>
    </w:p>
    <w:p w14:paraId="33BF92B8" w14:textId="77777777" w:rsidR="00B737C4" w:rsidRPr="000C6068" w:rsidRDefault="00B737C4" w:rsidP="00B31988">
      <w:pPr>
        <w:suppressLineNumbers/>
        <w:tabs>
          <w:tab w:val="left" w:pos="567"/>
        </w:tabs>
        <w:rPr>
          <w:b/>
          <w:lang w:val="mt-MT"/>
        </w:rPr>
      </w:pPr>
    </w:p>
    <w:p w14:paraId="576C7DBA" w14:textId="77777777" w:rsidR="00B737C4" w:rsidRPr="000C6068" w:rsidRDefault="00B737C4" w:rsidP="00B31988">
      <w:pPr>
        <w:suppressLineNumbers/>
        <w:tabs>
          <w:tab w:val="left" w:pos="567"/>
        </w:tabs>
        <w:rPr>
          <w:szCs w:val="22"/>
          <w:lang w:val="mt-MT"/>
        </w:rPr>
      </w:pPr>
      <w:r w:rsidRPr="000C6068">
        <w:rPr>
          <w:b/>
          <w:lang w:val="mt-MT"/>
        </w:rPr>
        <w:t>7.</w:t>
      </w:r>
      <w:r w:rsidRPr="000C6068">
        <w:rPr>
          <w:b/>
          <w:lang w:val="mt-MT"/>
        </w:rPr>
        <w:tab/>
        <w:t>DETENTUR TAL</w:t>
      </w:r>
      <w:r w:rsidRPr="000C6068">
        <w:rPr>
          <w:b/>
          <w:lang w:val="mt-MT"/>
        </w:rPr>
        <w:noBreakHyphen/>
        <w:t>AWTORIZZAZZJONI GĦAT</w:t>
      </w:r>
      <w:r w:rsidRPr="000C6068">
        <w:rPr>
          <w:b/>
          <w:lang w:val="mt-MT"/>
        </w:rPr>
        <w:noBreakHyphen/>
        <w:t>TQEGĦID FIS</w:t>
      </w:r>
      <w:r w:rsidRPr="000C6068">
        <w:rPr>
          <w:b/>
          <w:lang w:val="mt-MT"/>
        </w:rPr>
        <w:noBreakHyphen/>
        <w:t>SUQ</w:t>
      </w:r>
    </w:p>
    <w:p w14:paraId="78201D16" w14:textId="77777777" w:rsidR="00B737C4" w:rsidRPr="000C6068" w:rsidRDefault="00B737C4" w:rsidP="00B31988">
      <w:pPr>
        <w:rPr>
          <w:b/>
          <w:szCs w:val="22"/>
          <w:lang w:val="mt-MT"/>
        </w:rPr>
      </w:pPr>
    </w:p>
    <w:p w14:paraId="0308D101" w14:textId="77777777" w:rsidR="004E39E9" w:rsidRPr="000C6068" w:rsidRDefault="004E39E9" w:rsidP="00B31988">
      <w:pPr>
        <w:rPr>
          <w:lang w:val="mt-MT"/>
        </w:rPr>
      </w:pPr>
      <w:r w:rsidRPr="000C6068">
        <w:rPr>
          <w:lang w:val="mt-MT"/>
        </w:rPr>
        <w:t xml:space="preserve">Roche Registration GmbH </w:t>
      </w:r>
    </w:p>
    <w:p w14:paraId="0446B828" w14:textId="77777777" w:rsidR="004E39E9" w:rsidRPr="000C6068" w:rsidRDefault="004E39E9" w:rsidP="00B31988">
      <w:pPr>
        <w:rPr>
          <w:lang w:val="mt-MT"/>
        </w:rPr>
      </w:pPr>
      <w:r w:rsidRPr="000C6068">
        <w:rPr>
          <w:lang w:val="mt-MT"/>
        </w:rPr>
        <w:t>Emil-Barell-Strasse 1</w:t>
      </w:r>
    </w:p>
    <w:p w14:paraId="28139121" w14:textId="77777777" w:rsidR="004E39E9" w:rsidRPr="000C6068" w:rsidRDefault="004E39E9" w:rsidP="00B31988">
      <w:pPr>
        <w:rPr>
          <w:lang w:val="mt-MT"/>
        </w:rPr>
      </w:pPr>
      <w:r w:rsidRPr="000C6068">
        <w:rPr>
          <w:lang w:val="mt-MT"/>
        </w:rPr>
        <w:t>79639 Grenzach-Wyhlen</w:t>
      </w:r>
    </w:p>
    <w:p w14:paraId="11B36B1C" w14:textId="77777777" w:rsidR="004E39E9" w:rsidRPr="000C6068" w:rsidRDefault="004E39E9" w:rsidP="00B31988">
      <w:pPr>
        <w:rPr>
          <w:lang w:val="mt-MT"/>
        </w:rPr>
      </w:pPr>
      <w:r w:rsidRPr="000C6068">
        <w:rPr>
          <w:lang w:val="mt-MT"/>
        </w:rPr>
        <w:t>Il-Ġermanja</w:t>
      </w:r>
    </w:p>
    <w:p w14:paraId="2B20CA62" w14:textId="77777777" w:rsidR="00B737C4" w:rsidRPr="000C6068" w:rsidRDefault="00B737C4" w:rsidP="00B31988">
      <w:pPr>
        <w:rPr>
          <w:szCs w:val="22"/>
          <w:lang w:val="mt-MT"/>
        </w:rPr>
      </w:pPr>
    </w:p>
    <w:p w14:paraId="2400CC16" w14:textId="77777777" w:rsidR="00B737C4" w:rsidRPr="000C6068" w:rsidRDefault="00B737C4" w:rsidP="00B31988">
      <w:pPr>
        <w:rPr>
          <w:szCs w:val="22"/>
          <w:lang w:val="mt-MT"/>
        </w:rPr>
      </w:pPr>
    </w:p>
    <w:p w14:paraId="4DA225D8" w14:textId="77777777" w:rsidR="00B737C4" w:rsidRPr="000C6068" w:rsidRDefault="00B737C4" w:rsidP="00F84EAA">
      <w:pPr>
        <w:keepNext/>
        <w:ind w:left="567" w:hanging="567"/>
        <w:outlineLvl w:val="0"/>
        <w:rPr>
          <w:b/>
          <w:szCs w:val="22"/>
          <w:lang w:val="mt-MT"/>
        </w:rPr>
      </w:pPr>
      <w:r w:rsidRPr="000C6068">
        <w:rPr>
          <w:b/>
          <w:lang w:val="mt-MT"/>
        </w:rPr>
        <w:t>8.</w:t>
      </w:r>
      <w:r w:rsidRPr="000C6068">
        <w:rPr>
          <w:b/>
          <w:lang w:val="mt-MT"/>
        </w:rPr>
        <w:tab/>
        <w:t>NUMRU(I) TAL</w:t>
      </w:r>
      <w:r w:rsidRPr="000C6068">
        <w:rPr>
          <w:b/>
          <w:lang w:val="mt-MT"/>
        </w:rPr>
        <w:noBreakHyphen/>
        <w:t>AWTORIZZAZZJONI GĦAT</w:t>
      </w:r>
      <w:r w:rsidRPr="000C6068">
        <w:rPr>
          <w:b/>
          <w:lang w:val="mt-MT"/>
        </w:rPr>
        <w:noBreakHyphen/>
        <w:t>TQEGĦID FIS</w:t>
      </w:r>
      <w:r w:rsidRPr="000C6068">
        <w:rPr>
          <w:b/>
          <w:lang w:val="mt-MT"/>
        </w:rPr>
        <w:noBreakHyphen/>
        <w:t xml:space="preserve">SUQ </w:t>
      </w:r>
    </w:p>
    <w:p w14:paraId="6092BA5A" w14:textId="77777777" w:rsidR="00B737C4" w:rsidRPr="000C6068" w:rsidRDefault="00B737C4" w:rsidP="00F84EAA">
      <w:pPr>
        <w:keepNext/>
        <w:rPr>
          <w:b/>
          <w:szCs w:val="22"/>
          <w:lang w:val="mt-MT"/>
        </w:rPr>
      </w:pPr>
    </w:p>
    <w:p w14:paraId="7803FFFC" w14:textId="77777777" w:rsidR="00B737C4" w:rsidRPr="000C6068" w:rsidRDefault="00B737C4" w:rsidP="00B31988">
      <w:pPr>
        <w:rPr>
          <w:b/>
          <w:szCs w:val="22"/>
          <w:lang w:val="mt-MT"/>
        </w:rPr>
      </w:pPr>
      <w:r w:rsidRPr="000C6068">
        <w:rPr>
          <w:lang w:val="mt-MT"/>
        </w:rPr>
        <w:t>EU/1/98/067/003</w:t>
      </w:r>
    </w:p>
    <w:p w14:paraId="4C8058F6" w14:textId="77777777" w:rsidR="00B737C4" w:rsidRPr="000C6068" w:rsidRDefault="00B737C4" w:rsidP="00B31988">
      <w:pPr>
        <w:rPr>
          <w:szCs w:val="22"/>
          <w:lang w:val="mt-MT"/>
        </w:rPr>
      </w:pPr>
    </w:p>
    <w:p w14:paraId="72E1BD4A" w14:textId="77777777" w:rsidR="00B737C4" w:rsidRPr="000C6068" w:rsidRDefault="00B737C4" w:rsidP="00B31988">
      <w:pPr>
        <w:rPr>
          <w:szCs w:val="22"/>
          <w:lang w:val="mt-MT"/>
        </w:rPr>
      </w:pPr>
    </w:p>
    <w:p w14:paraId="5927BD9C" w14:textId="77777777" w:rsidR="00B737C4" w:rsidRPr="000C6068" w:rsidRDefault="00B737C4" w:rsidP="00B31988">
      <w:pPr>
        <w:ind w:left="567" w:hanging="567"/>
        <w:outlineLvl w:val="0"/>
        <w:rPr>
          <w:szCs w:val="22"/>
          <w:lang w:val="mt-MT"/>
        </w:rPr>
      </w:pPr>
      <w:r w:rsidRPr="000C6068">
        <w:rPr>
          <w:b/>
          <w:lang w:val="mt-MT"/>
        </w:rPr>
        <w:t>9.</w:t>
      </w:r>
      <w:r w:rsidRPr="000C6068">
        <w:rPr>
          <w:b/>
          <w:lang w:val="mt-MT"/>
        </w:rPr>
        <w:tab/>
        <w:t>DATA TAL</w:t>
      </w:r>
      <w:r w:rsidRPr="000C6068">
        <w:rPr>
          <w:b/>
          <w:lang w:val="mt-MT"/>
        </w:rPr>
        <w:noBreakHyphen/>
        <w:t>EWWEL AWTORIZZAZZJONI/TIĠDID TAL</w:t>
      </w:r>
      <w:r w:rsidRPr="000C6068">
        <w:rPr>
          <w:b/>
          <w:lang w:val="mt-MT"/>
        </w:rPr>
        <w:noBreakHyphen/>
        <w:t>AWTORIZZAZZJONI</w:t>
      </w:r>
    </w:p>
    <w:p w14:paraId="64A20214" w14:textId="77777777" w:rsidR="00B737C4" w:rsidRPr="000C6068" w:rsidRDefault="00B737C4" w:rsidP="00B31988">
      <w:pPr>
        <w:rPr>
          <w:szCs w:val="22"/>
          <w:lang w:val="mt-MT"/>
        </w:rPr>
      </w:pPr>
    </w:p>
    <w:p w14:paraId="3636B57F" w14:textId="77777777" w:rsidR="00B737C4" w:rsidRPr="000C6068" w:rsidRDefault="00B737C4" w:rsidP="00B31988">
      <w:pPr>
        <w:rPr>
          <w:lang w:val="mt-MT"/>
        </w:rPr>
      </w:pPr>
      <w:r w:rsidRPr="000C6068">
        <w:rPr>
          <w:lang w:val="mt-MT"/>
        </w:rPr>
        <w:t>Data tal</w:t>
      </w:r>
      <w:r w:rsidRPr="000C6068">
        <w:rPr>
          <w:lang w:val="mt-MT"/>
        </w:rPr>
        <w:noBreakHyphen/>
        <w:t>ewwel awtorizzazzjoni: 2 ta’ Ġunju 1998</w:t>
      </w:r>
    </w:p>
    <w:p w14:paraId="6BDDA91E" w14:textId="77777777" w:rsidR="00B737C4" w:rsidRPr="000C6068" w:rsidRDefault="00B737C4" w:rsidP="00B31988">
      <w:pPr>
        <w:rPr>
          <w:lang w:val="mt-MT"/>
        </w:rPr>
      </w:pPr>
      <w:r w:rsidRPr="000C6068">
        <w:rPr>
          <w:lang w:val="mt-MT"/>
        </w:rPr>
        <w:t>Data tal</w:t>
      </w:r>
      <w:r w:rsidRPr="000C6068">
        <w:rPr>
          <w:lang w:val="mt-MT"/>
        </w:rPr>
        <w:noBreakHyphen/>
        <w:t xml:space="preserve">aħħar tiġdid: </w:t>
      </w:r>
      <w:r w:rsidR="006C5A6C" w:rsidRPr="000C6068">
        <w:rPr>
          <w:lang w:val="mt-MT"/>
        </w:rPr>
        <w:t>20 ta’ Mejju 2008</w:t>
      </w:r>
    </w:p>
    <w:p w14:paraId="31ADD7E3" w14:textId="77777777" w:rsidR="00B737C4" w:rsidRPr="000C6068" w:rsidRDefault="00B737C4" w:rsidP="00B31988">
      <w:pPr>
        <w:rPr>
          <w:szCs w:val="22"/>
          <w:lang w:val="mt-MT"/>
        </w:rPr>
      </w:pPr>
    </w:p>
    <w:p w14:paraId="75400032" w14:textId="77777777" w:rsidR="00B737C4" w:rsidRPr="000C6068" w:rsidRDefault="00B737C4" w:rsidP="00B31988">
      <w:pPr>
        <w:rPr>
          <w:szCs w:val="22"/>
          <w:lang w:val="mt-MT"/>
        </w:rPr>
      </w:pPr>
    </w:p>
    <w:p w14:paraId="33546B1C" w14:textId="77777777" w:rsidR="00B737C4" w:rsidRPr="000C6068" w:rsidRDefault="00B737C4" w:rsidP="00B31988">
      <w:pPr>
        <w:keepNext/>
        <w:keepLines/>
        <w:ind w:left="567" w:hanging="567"/>
        <w:outlineLvl w:val="0"/>
        <w:rPr>
          <w:b/>
          <w:szCs w:val="22"/>
          <w:lang w:val="mt-MT"/>
        </w:rPr>
      </w:pPr>
      <w:r w:rsidRPr="000C6068">
        <w:rPr>
          <w:b/>
          <w:lang w:val="mt-MT"/>
        </w:rPr>
        <w:lastRenderedPageBreak/>
        <w:t>10.</w:t>
      </w:r>
      <w:r w:rsidRPr="000C6068">
        <w:rPr>
          <w:b/>
          <w:lang w:val="mt-MT"/>
        </w:rPr>
        <w:tab/>
        <w:t>DATA TA’ REVIŻJONI TAT</w:t>
      </w:r>
      <w:r w:rsidRPr="000C6068">
        <w:rPr>
          <w:b/>
          <w:lang w:val="mt-MT"/>
        </w:rPr>
        <w:noBreakHyphen/>
        <w:t>TEST</w:t>
      </w:r>
    </w:p>
    <w:p w14:paraId="489DEF35" w14:textId="77777777" w:rsidR="00B737C4" w:rsidRPr="000C6068" w:rsidRDefault="00B737C4" w:rsidP="00B31988">
      <w:pPr>
        <w:keepNext/>
        <w:keepLines/>
        <w:ind w:left="567" w:hanging="567"/>
        <w:outlineLvl w:val="0"/>
        <w:rPr>
          <w:b/>
          <w:szCs w:val="22"/>
          <w:lang w:val="mt-MT"/>
        </w:rPr>
      </w:pPr>
    </w:p>
    <w:p w14:paraId="6DEE9C84" w14:textId="5B0130E3" w:rsidR="00B737C4" w:rsidRPr="000C6068" w:rsidRDefault="00B737C4" w:rsidP="00B31988">
      <w:pPr>
        <w:keepNext/>
        <w:keepLines/>
        <w:autoSpaceDE w:val="0"/>
        <w:autoSpaceDN w:val="0"/>
        <w:adjustRightInd w:val="0"/>
        <w:rPr>
          <w:iCs/>
          <w:szCs w:val="22"/>
          <w:lang w:val="mt-MT"/>
        </w:rPr>
      </w:pPr>
      <w:r w:rsidRPr="000C6068">
        <w:rPr>
          <w:lang w:val="mt-MT"/>
        </w:rPr>
        <w:t>Informazzjoni dettaljata dwar dan il</w:t>
      </w:r>
      <w:r w:rsidRPr="000C6068">
        <w:rPr>
          <w:lang w:val="mt-MT"/>
        </w:rPr>
        <w:noBreakHyphen/>
        <w:t>prodott mediċinali tinsab fuq is</w:t>
      </w:r>
      <w:r w:rsidRPr="000C6068">
        <w:rPr>
          <w:lang w:val="mt-MT"/>
        </w:rPr>
        <w:noBreakHyphen/>
        <w:t xml:space="preserve">sit </w:t>
      </w:r>
      <w:r w:rsidR="00AD1397" w:rsidRPr="000C6068">
        <w:rPr>
          <w:lang w:val="mt-MT"/>
        </w:rPr>
        <w:t>elettroniku</w:t>
      </w:r>
      <w:r w:rsidRPr="000C6068">
        <w:rPr>
          <w:lang w:val="mt-MT"/>
        </w:rPr>
        <w:t xml:space="preserve"> tal</w:t>
      </w:r>
      <w:r w:rsidRPr="000C6068">
        <w:rPr>
          <w:lang w:val="mt-MT"/>
        </w:rPr>
        <w:noBreakHyphen/>
        <w:t>Aġenzija Ewropea għall</w:t>
      </w:r>
      <w:r w:rsidRPr="000C6068">
        <w:rPr>
          <w:lang w:val="mt-MT"/>
        </w:rPr>
        <w:noBreakHyphen/>
        <w:t xml:space="preserve">Mediċini </w:t>
      </w:r>
      <w:r w:rsidRPr="000C6068">
        <w:rPr>
          <w:lang w:val="mt-MT"/>
          <w:rPrChange w:id="586" w:author="Author" w:date="2026-02-20T10:17:00Z">
            <w:rPr/>
          </w:rPrChange>
        </w:rPr>
        <w:fldChar w:fldCharType="begin"/>
      </w:r>
      <w:r w:rsidRPr="000C6068">
        <w:rPr>
          <w:lang w:val="mt-MT"/>
          <w:rPrChange w:id="587" w:author="Author" w:date="2026-02-20T10:17:00Z">
            <w:rPr/>
          </w:rPrChange>
        </w:rPr>
        <w:instrText>HYPERLINK "http://www.ema.europa.eu/"</w:instrText>
      </w:r>
      <w:r w:rsidRPr="005A1A66">
        <w:rPr>
          <w:lang w:val="mt-MT"/>
        </w:rPr>
      </w:r>
      <w:r w:rsidRPr="000C6068">
        <w:rPr>
          <w:lang w:val="mt-MT"/>
          <w:rPrChange w:id="588" w:author="Author" w:date="2026-02-20T10:17:00Z">
            <w:rPr/>
          </w:rPrChange>
        </w:rPr>
        <w:fldChar w:fldCharType="separate"/>
      </w:r>
      <w:r w:rsidRPr="000C6068">
        <w:rPr>
          <w:rStyle w:val="Hyperlink"/>
          <w:lang w:val="mt-MT"/>
        </w:rPr>
        <w:t>http://www.ema.europa.eu</w:t>
      </w:r>
      <w:del w:id="589" w:author="RWS" w:date="2026-02-17T17:06:00Z">
        <w:r w:rsidRPr="000C6068" w:rsidDel="003E77B4">
          <w:rPr>
            <w:rStyle w:val="Hyperlink"/>
            <w:lang w:val="mt-MT"/>
          </w:rPr>
          <w:delText>/</w:delText>
        </w:r>
      </w:del>
      <w:r w:rsidRPr="000C6068">
        <w:rPr>
          <w:lang w:val="mt-MT"/>
          <w:rPrChange w:id="590" w:author="Author" w:date="2026-02-20T10:17:00Z">
            <w:rPr/>
          </w:rPrChange>
        </w:rPr>
        <w:fldChar w:fldCharType="end"/>
      </w:r>
    </w:p>
    <w:p w14:paraId="75F7731A" w14:textId="77777777" w:rsidR="00B737C4" w:rsidRPr="000C6068" w:rsidRDefault="00B737C4" w:rsidP="00B31988">
      <w:pPr>
        <w:keepNext/>
        <w:keepLines/>
        <w:autoSpaceDE w:val="0"/>
        <w:autoSpaceDN w:val="0"/>
        <w:adjustRightInd w:val="0"/>
        <w:rPr>
          <w:iCs/>
          <w:szCs w:val="22"/>
          <w:lang w:val="mt-MT"/>
        </w:rPr>
      </w:pPr>
    </w:p>
    <w:p w14:paraId="3107B617" w14:textId="77777777" w:rsidR="00B737C4" w:rsidRPr="000C6068" w:rsidRDefault="00B737C4" w:rsidP="00B31988">
      <w:pPr>
        <w:rPr>
          <w:szCs w:val="22"/>
          <w:lang w:val="mt-MT"/>
        </w:rPr>
      </w:pPr>
      <w:r w:rsidRPr="000C6068">
        <w:rPr>
          <w:lang w:val="mt-MT"/>
        </w:rPr>
        <w:br w:type="page"/>
      </w:r>
      <w:r w:rsidRPr="000C6068">
        <w:rPr>
          <w:b/>
          <w:lang w:val="mt-MT"/>
        </w:rPr>
        <w:lastRenderedPageBreak/>
        <w:t>1.</w:t>
      </w:r>
      <w:r w:rsidRPr="000C6068">
        <w:rPr>
          <w:b/>
          <w:lang w:val="mt-MT"/>
        </w:rPr>
        <w:tab/>
        <w:t>ISEM IL</w:t>
      </w:r>
      <w:r w:rsidRPr="000C6068">
        <w:rPr>
          <w:b/>
          <w:lang w:val="mt-MT"/>
        </w:rPr>
        <w:noBreakHyphen/>
        <w:t>PRODOTT MEDIĊINALI</w:t>
      </w:r>
    </w:p>
    <w:p w14:paraId="0FE15DC2" w14:textId="77777777" w:rsidR="00B737C4" w:rsidRPr="000C6068" w:rsidRDefault="00B737C4" w:rsidP="00B31988">
      <w:pPr>
        <w:rPr>
          <w:szCs w:val="22"/>
          <w:lang w:val="mt-MT"/>
        </w:rPr>
      </w:pPr>
    </w:p>
    <w:p w14:paraId="53D6A74E" w14:textId="77777777" w:rsidR="00B737C4" w:rsidRPr="000C6068" w:rsidRDefault="00B737C4" w:rsidP="00B31988">
      <w:pPr>
        <w:outlineLvl w:val="0"/>
        <w:rPr>
          <w:szCs w:val="22"/>
          <w:lang w:val="mt-MT"/>
        </w:rPr>
      </w:pPr>
      <w:r w:rsidRPr="000C6068">
        <w:rPr>
          <w:lang w:val="mt-MT"/>
        </w:rPr>
        <w:t>MabThera 1600 mg soluzzjoni għal</w:t>
      </w:r>
      <w:r w:rsidR="00C76737" w:rsidRPr="000C6068">
        <w:rPr>
          <w:lang w:val="mt-MT"/>
        </w:rPr>
        <w:t>l-</w:t>
      </w:r>
      <w:r w:rsidRPr="000C6068">
        <w:rPr>
          <w:lang w:val="mt-MT"/>
        </w:rPr>
        <w:t>injezzjoni taħt il</w:t>
      </w:r>
      <w:r w:rsidRPr="000C6068">
        <w:rPr>
          <w:lang w:val="mt-MT"/>
        </w:rPr>
        <w:noBreakHyphen/>
        <w:t>ġilda</w:t>
      </w:r>
    </w:p>
    <w:p w14:paraId="6CDD2E47" w14:textId="77777777" w:rsidR="00B737C4" w:rsidRPr="000C6068" w:rsidRDefault="00B737C4" w:rsidP="00B31988">
      <w:pPr>
        <w:outlineLvl w:val="0"/>
        <w:rPr>
          <w:szCs w:val="22"/>
          <w:lang w:val="mt-MT"/>
        </w:rPr>
      </w:pPr>
    </w:p>
    <w:p w14:paraId="7C455CEA" w14:textId="77777777" w:rsidR="00B737C4" w:rsidRPr="000C6068" w:rsidRDefault="00B737C4" w:rsidP="00B31988">
      <w:pPr>
        <w:rPr>
          <w:szCs w:val="22"/>
          <w:lang w:val="mt-MT"/>
        </w:rPr>
      </w:pPr>
    </w:p>
    <w:p w14:paraId="0C0A786B" w14:textId="77777777" w:rsidR="00B737C4" w:rsidRPr="000C6068" w:rsidRDefault="00B737C4" w:rsidP="00B31988">
      <w:pPr>
        <w:ind w:left="567" w:hanging="567"/>
        <w:outlineLvl w:val="0"/>
        <w:rPr>
          <w:szCs w:val="22"/>
          <w:lang w:val="mt-MT"/>
        </w:rPr>
      </w:pPr>
      <w:r w:rsidRPr="000C6068">
        <w:rPr>
          <w:b/>
          <w:lang w:val="mt-MT"/>
        </w:rPr>
        <w:t>2.</w:t>
      </w:r>
      <w:r w:rsidRPr="000C6068">
        <w:rPr>
          <w:b/>
          <w:lang w:val="mt-MT"/>
        </w:rPr>
        <w:tab/>
        <w:t>GĦAMLA KWALITATTIVA U KWANTITATTIVA</w:t>
      </w:r>
    </w:p>
    <w:p w14:paraId="08BA5AA5" w14:textId="77777777" w:rsidR="00B737C4" w:rsidRPr="000C6068" w:rsidRDefault="00B737C4" w:rsidP="00B31988">
      <w:pPr>
        <w:rPr>
          <w:i/>
          <w:szCs w:val="22"/>
          <w:lang w:val="mt-MT"/>
        </w:rPr>
      </w:pPr>
    </w:p>
    <w:p w14:paraId="70342123" w14:textId="77777777" w:rsidR="00B737C4" w:rsidRPr="000C6068" w:rsidRDefault="00B737C4" w:rsidP="00B31988">
      <w:pPr>
        <w:outlineLvl w:val="0"/>
        <w:rPr>
          <w:szCs w:val="22"/>
          <w:lang w:val="mt-MT"/>
        </w:rPr>
      </w:pPr>
      <w:r w:rsidRPr="000C6068">
        <w:rPr>
          <w:lang w:val="mt-MT"/>
        </w:rPr>
        <w:t>Kull mL fih 120 mg rituximab.</w:t>
      </w:r>
    </w:p>
    <w:p w14:paraId="1AE83A92" w14:textId="77777777" w:rsidR="00B737C4" w:rsidRPr="000C6068" w:rsidRDefault="00B737C4" w:rsidP="00B31988">
      <w:pPr>
        <w:rPr>
          <w:szCs w:val="22"/>
          <w:lang w:val="mt-MT"/>
        </w:rPr>
      </w:pPr>
    </w:p>
    <w:p w14:paraId="5A1BBA72" w14:textId="77777777" w:rsidR="00B737C4" w:rsidRPr="000C6068" w:rsidRDefault="00B737C4" w:rsidP="00B31988">
      <w:pPr>
        <w:outlineLvl w:val="0"/>
        <w:rPr>
          <w:szCs w:val="22"/>
          <w:lang w:val="mt-MT"/>
        </w:rPr>
      </w:pPr>
      <w:r w:rsidRPr="000C6068">
        <w:rPr>
          <w:lang w:val="mt-MT"/>
        </w:rPr>
        <w:t>Kull kunjett fih 1600 mg</w:t>
      </w:r>
      <w:r w:rsidRPr="000C6068">
        <w:rPr>
          <w:szCs w:val="22"/>
          <w:lang w:val="mt-MT"/>
        </w:rPr>
        <w:t>/13.4</w:t>
      </w:r>
      <w:r w:rsidR="004760B2" w:rsidRPr="000C6068">
        <w:rPr>
          <w:szCs w:val="22"/>
          <w:lang w:val="mt-MT"/>
        </w:rPr>
        <w:t> </w:t>
      </w:r>
      <w:r w:rsidRPr="000C6068">
        <w:rPr>
          <w:szCs w:val="22"/>
          <w:lang w:val="mt-MT"/>
        </w:rPr>
        <w:t>mL</w:t>
      </w:r>
      <w:r w:rsidRPr="000C6068">
        <w:rPr>
          <w:lang w:val="mt-MT"/>
        </w:rPr>
        <w:t xml:space="preserve"> rituximab.</w:t>
      </w:r>
    </w:p>
    <w:p w14:paraId="74CC8539" w14:textId="77777777" w:rsidR="00B737C4" w:rsidRPr="000C6068" w:rsidRDefault="00B737C4" w:rsidP="00B31988">
      <w:pPr>
        <w:rPr>
          <w:szCs w:val="22"/>
          <w:lang w:val="mt-MT"/>
        </w:rPr>
      </w:pPr>
    </w:p>
    <w:p w14:paraId="651FC56E" w14:textId="77777777" w:rsidR="00B737C4" w:rsidRPr="000C6068" w:rsidRDefault="00B737C4" w:rsidP="00B31988">
      <w:pPr>
        <w:rPr>
          <w:szCs w:val="22"/>
          <w:lang w:val="mt-MT"/>
        </w:rPr>
      </w:pPr>
      <w:r w:rsidRPr="000C6068">
        <w:rPr>
          <w:lang w:val="mt-MT"/>
        </w:rPr>
        <w:t>Rituximab huwa antikorp monoklonali kimeriku magħmul permezz ta’ inġinerija ġenetika mill</w:t>
      </w:r>
      <w:r w:rsidRPr="000C6068">
        <w:rPr>
          <w:lang w:val="mt-MT"/>
        </w:rPr>
        <w:noBreakHyphen/>
        <w:t>ġurdien u l</w:t>
      </w:r>
      <w:r w:rsidRPr="000C6068">
        <w:rPr>
          <w:lang w:val="mt-MT"/>
        </w:rPr>
        <w:noBreakHyphen/>
        <w:t>bniedem li jirrappreżenta immunoglobulina glikosilata b’sekwenzi ta’ reġjuni kostanti ta’ IgG1 uman, u ta’ reġjun varjabbli ta’ katina ħafifa u katina tqila tal</w:t>
      </w:r>
      <w:r w:rsidRPr="000C6068">
        <w:rPr>
          <w:lang w:val="mt-MT"/>
        </w:rPr>
        <w:noBreakHyphen/>
        <w:t>ġurdien. L</w:t>
      </w:r>
      <w:r w:rsidRPr="000C6068">
        <w:rPr>
          <w:lang w:val="mt-MT"/>
        </w:rPr>
        <w:noBreakHyphen/>
        <w:t>antikorp huwa magħmul permezz ta’ koltura ta’ suspensjoni ta’ ċelluli mammiferi (ovarju tal</w:t>
      </w:r>
      <w:r w:rsidRPr="000C6068">
        <w:rPr>
          <w:lang w:val="mt-MT"/>
        </w:rPr>
        <w:noBreakHyphen/>
        <w:t>ħamster Ċiniż) u ppurifikat bi kromatografija tal</w:t>
      </w:r>
      <w:r w:rsidRPr="000C6068">
        <w:rPr>
          <w:lang w:val="mt-MT"/>
        </w:rPr>
        <w:noBreakHyphen/>
        <w:t>affinità u skambju tal</w:t>
      </w:r>
      <w:r w:rsidRPr="000C6068">
        <w:rPr>
          <w:lang w:val="mt-MT"/>
        </w:rPr>
        <w:noBreakHyphen/>
        <w:t>jon, inklużi inattivazzjoni virali speċifika u proċeduri ta’ tneħħija.</w:t>
      </w:r>
    </w:p>
    <w:p w14:paraId="0EE5F231" w14:textId="77777777" w:rsidR="008710D0" w:rsidRPr="000C6068" w:rsidRDefault="008710D0" w:rsidP="00B31988">
      <w:pPr>
        <w:outlineLvl w:val="0"/>
        <w:rPr>
          <w:lang w:val="mt-MT"/>
        </w:rPr>
      </w:pPr>
    </w:p>
    <w:p w14:paraId="2689047D" w14:textId="77777777" w:rsidR="00B737C4" w:rsidRPr="000C6068" w:rsidRDefault="00B737C4" w:rsidP="00B31988">
      <w:pPr>
        <w:outlineLvl w:val="0"/>
        <w:rPr>
          <w:szCs w:val="22"/>
          <w:lang w:val="mt-MT"/>
        </w:rPr>
      </w:pPr>
      <w:r w:rsidRPr="000C6068">
        <w:rPr>
          <w:lang w:val="mt-MT"/>
        </w:rPr>
        <w:t>Għal</w:t>
      </w:r>
      <w:r w:rsidRPr="000C6068">
        <w:rPr>
          <w:lang w:val="mt-MT"/>
        </w:rPr>
        <w:noBreakHyphen/>
        <w:t>lista sħiħa ta’ eċċipjenti, ara sezzjoni</w:t>
      </w:r>
      <w:r w:rsidR="004760B2" w:rsidRPr="000C6068">
        <w:rPr>
          <w:lang w:val="mt-MT"/>
        </w:rPr>
        <w:t> </w:t>
      </w:r>
      <w:r w:rsidRPr="000C6068">
        <w:rPr>
          <w:lang w:val="mt-MT"/>
        </w:rPr>
        <w:t xml:space="preserve">6.1. </w:t>
      </w:r>
    </w:p>
    <w:p w14:paraId="717DFC35" w14:textId="77777777" w:rsidR="00B737C4" w:rsidRPr="000C6068" w:rsidRDefault="00B737C4" w:rsidP="00B31988">
      <w:pPr>
        <w:rPr>
          <w:szCs w:val="22"/>
          <w:lang w:val="mt-MT"/>
        </w:rPr>
      </w:pPr>
    </w:p>
    <w:p w14:paraId="0941846E" w14:textId="77777777" w:rsidR="00B737C4" w:rsidRPr="000C6068" w:rsidRDefault="00B737C4" w:rsidP="00B31988">
      <w:pPr>
        <w:rPr>
          <w:szCs w:val="22"/>
          <w:lang w:val="mt-MT"/>
        </w:rPr>
      </w:pPr>
    </w:p>
    <w:p w14:paraId="31821726" w14:textId="77777777" w:rsidR="00B737C4" w:rsidRPr="000C6068" w:rsidRDefault="00B737C4" w:rsidP="00B31988">
      <w:pPr>
        <w:ind w:left="567" w:hanging="567"/>
        <w:outlineLvl w:val="0"/>
        <w:rPr>
          <w:caps/>
          <w:szCs w:val="22"/>
          <w:lang w:val="mt-MT"/>
        </w:rPr>
      </w:pPr>
      <w:r w:rsidRPr="000C6068">
        <w:rPr>
          <w:b/>
          <w:lang w:val="mt-MT"/>
        </w:rPr>
        <w:t>3.</w:t>
      </w:r>
      <w:r w:rsidRPr="000C6068">
        <w:rPr>
          <w:b/>
          <w:lang w:val="mt-MT"/>
        </w:rPr>
        <w:tab/>
      </w:r>
      <w:r w:rsidRPr="000C6068">
        <w:rPr>
          <w:b/>
          <w:caps/>
          <w:snapToGrid w:val="0"/>
          <w:szCs w:val="22"/>
          <w:lang w:val="mt-MT"/>
        </w:rPr>
        <w:t>GĦAMLA FARMAĊEWTIKA</w:t>
      </w:r>
    </w:p>
    <w:p w14:paraId="66BEE691" w14:textId="77777777" w:rsidR="00B737C4" w:rsidRPr="000C6068" w:rsidRDefault="00B737C4" w:rsidP="00B31988">
      <w:pPr>
        <w:rPr>
          <w:szCs w:val="22"/>
          <w:lang w:val="mt-MT"/>
        </w:rPr>
      </w:pPr>
    </w:p>
    <w:p w14:paraId="44A039BE" w14:textId="77777777" w:rsidR="00B737C4" w:rsidRPr="000C6068" w:rsidRDefault="00B737C4" w:rsidP="00B31988">
      <w:pPr>
        <w:outlineLvl w:val="0"/>
        <w:rPr>
          <w:szCs w:val="22"/>
          <w:lang w:val="mt-MT"/>
        </w:rPr>
      </w:pPr>
      <w:r w:rsidRPr="000C6068">
        <w:rPr>
          <w:lang w:val="mt-MT"/>
        </w:rPr>
        <w:t>Soluzzjoni għall</w:t>
      </w:r>
      <w:r w:rsidRPr="000C6068">
        <w:rPr>
          <w:lang w:val="mt-MT"/>
        </w:rPr>
        <w:noBreakHyphen/>
        <w:t>injezzjoni.</w:t>
      </w:r>
    </w:p>
    <w:p w14:paraId="51D40B88" w14:textId="77777777" w:rsidR="00B737C4" w:rsidRPr="000C6068" w:rsidRDefault="00B737C4" w:rsidP="00B31988">
      <w:pPr>
        <w:rPr>
          <w:szCs w:val="22"/>
          <w:lang w:val="mt-MT"/>
        </w:rPr>
      </w:pPr>
    </w:p>
    <w:p w14:paraId="4ECB549F" w14:textId="77777777" w:rsidR="00B737C4" w:rsidRPr="000C6068" w:rsidRDefault="00B737C4" w:rsidP="00B31988">
      <w:pPr>
        <w:autoSpaceDE w:val="0"/>
        <w:autoSpaceDN w:val="0"/>
        <w:adjustRightInd w:val="0"/>
        <w:jc w:val="both"/>
        <w:rPr>
          <w:szCs w:val="22"/>
          <w:lang w:val="mt-MT"/>
        </w:rPr>
      </w:pPr>
      <w:r w:rsidRPr="000C6068">
        <w:rPr>
          <w:lang w:val="mt-MT"/>
        </w:rPr>
        <w:t>Likwidu ċar sa jkanġi, bla kulur sa safrani</w:t>
      </w:r>
      <w:r w:rsidR="00C76737" w:rsidRPr="000C6068">
        <w:rPr>
          <w:lang w:val="mt-MT"/>
        </w:rPr>
        <w:t xml:space="preserve"> b’pH ta’ 5.2 – 5.8 u ożmolalità ta’ 300 – 400 mOsmol/kg</w:t>
      </w:r>
      <w:r w:rsidRPr="000C6068">
        <w:rPr>
          <w:lang w:val="mt-MT"/>
        </w:rPr>
        <w:t>.</w:t>
      </w:r>
    </w:p>
    <w:p w14:paraId="697A2709" w14:textId="77777777" w:rsidR="00B737C4" w:rsidRPr="000C6068" w:rsidRDefault="00B737C4" w:rsidP="00B31988">
      <w:pPr>
        <w:rPr>
          <w:bCs/>
          <w:caps/>
          <w:szCs w:val="22"/>
          <w:lang w:val="mt-MT"/>
        </w:rPr>
      </w:pPr>
    </w:p>
    <w:p w14:paraId="0E3864DB" w14:textId="77777777" w:rsidR="00B737C4" w:rsidRPr="000C6068" w:rsidRDefault="00B737C4" w:rsidP="00B31988">
      <w:pPr>
        <w:rPr>
          <w:bCs/>
          <w:caps/>
          <w:szCs w:val="22"/>
          <w:lang w:val="mt-MT"/>
        </w:rPr>
      </w:pPr>
    </w:p>
    <w:p w14:paraId="2481DE35" w14:textId="77777777" w:rsidR="00B737C4" w:rsidRPr="000C6068" w:rsidRDefault="00B737C4" w:rsidP="00B31988">
      <w:pPr>
        <w:ind w:left="567" w:hanging="567"/>
        <w:outlineLvl w:val="0"/>
        <w:rPr>
          <w:caps/>
          <w:szCs w:val="22"/>
          <w:lang w:val="mt-MT"/>
        </w:rPr>
      </w:pPr>
      <w:r w:rsidRPr="000C6068">
        <w:rPr>
          <w:b/>
          <w:caps/>
          <w:lang w:val="mt-MT"/>
        </w:rPr>
        <w:t>4.</w:t>
      </w:r>
      <w:r w:rsidRPr="000C6068">
        <w:rPr>
          <w:b/>
          <w:caps/>
          <w:lang w:val="mt-MT"/>
        </w:rPr>
        <w:tab/>
        <w:t>TAGĦRIF KLINIKU</w:t>
      </w:r>
    </w:p>
    <w:p w14:paraId="25365705" w14:textId="77777777" w:rsidR="00B737C4" w:rsidRPr="000C6068" w:rsidRDefault="00B737C4" w:rsidP="00B31988">
      <w:pPr>
        <w:ind w:left="567" w:hanging="567"/>
        <w:rPr>
          <w:szCs w:val="22"/>
          <w:lang w:val="mt-MT"/>
        </w:rPr>
      </w:pPr>
    </w:p>
    <w:p w14:paraId="30B52466" w14:textId="77777777" w:rsidR="00B737C4" w:rsidRPr="000C6068" w:rsidRDefault="00B737C4" w:rsidP="00B31988">
      <w:pPr>
        <w:ind w:left="567" w:hanging="567"/>
        <w:outlineLvl w:val="0"/>
        <w:rPr>
          <w:b/>
          <w:szCs w:val="22"/>
          <w:lang w:val="mt-MT"/>
        </w:rPr>
      </w:pPr>
      <w:r w:rsidRPr="000C6068">
        <w:rPr>
          <w:b/>
          <w:lang w:val="mt-MT"/>
        </w:rPr>
        <w:t>4.1</w:t>
      </w:r>
      <w:r w:rsidRPr="000C6068">
        <w:rPr>
          <w:b/>
          <w:lang w:val="mt-MT"/>
        </w:rPr>
        <w:tab/>
        <w:t>Indikazzjonijiet terapewtiċi</w:t>
      </w:r>
    </w:p>
    <w:p w14:paraId="30421EC5" w14:textId="77777777" w:rsidR="00B737C4" w:rsidRPr="000C6068" w:rsidRDefault="00B737C4" w:rsidP="00B31988">
      <w:pPr>
        <w:autoSpaceDE w:val="0"/>
        <w:autoSpaceDN w:val="0"/>
        <w:adjustRightInd w:val="0"/>
        <w:jc w:val="both"/>
        <w:rPr>
          <w:szCs w:val="22"/>
          <w:lang w:val="mt-MT"/>
        </w:rPr>
      </w:pPr>
    </w:p>
    <w:p w14:paraId="73A32A81" w14:textId="77777777" w:rsidR="00B737C4" w:rsidRPr="000C6068" w:rsidRDefault="00B737C4" w:rsidP="00B31988">
      <w:pPr>
        <w:rPr>
          <w:lang w:val="mt-MT"/>
        </w:rPr>
      </w:pPr>
      <w:r w:rsidRPr="000C6068">
        <w:rPr>
          <w:lang w:val="mt-MT"/>
        </w:rPr>
        <w:t xml:space="preserve">MabThera huwa indikat f’adulti flimkien ma’ </w:t>
      </w:r>
      <w:bookmarkStart w:id="591" w:name="OLE_LINK634"/>
      <w:bookmarkStart w:id="592" w:name="OLE_LINK633"/>
      <w:r w:rsidRPr="000C6068">
        <w:rPr>
          <w:lang w:val="mt-MT"/>
        </w:rPr>
        <w:t>kimoterapija għat</w:t>
      </w:r>
      <w:r w:rsidRPr="000C6068">
        <w:rPr>
          <w:lang w:val="mt-MT"/>
        </w:rPr>
        <w:noBreakHyphen/>
        <w:t xml:space="preserve">trattament ta’ pazjenti b’lewkimja limfoċitika kronika </w:t>
      </w:r>
      <w:bookmarkEnd w:id="591"/>
      <w:bookmarkEnd w:id="592"/>
      <w:r w:rsidRPr="000C6068">
        <w:rPr>
          <w:lang w:val="mt-MT"/>
        </w:rPr>
        <w:t xml:space="preserve">(CLL - </w:t>
      </w:r>
      <w:r w:rsidRPr="000C6068">
        <w:rPr>
          <w:i/>
          <w:lang w:val="mt-MT"/>
        </w:rPr>
        <w:t>chronic lymphocytic leukaemia</w:t>
      </w:r>
      <w:r w:rsidRPr="000C6068">
        <w:rPr>
          <w:lang w:val="mt-MT"/>
        </w:rPr>
        <w:t>) mhux ittrattata minn qabel jew li reġgħet tfaċċat/</w:t>
      </w:r>
      <w:r w:rsidR="004760B2" w:rsidRPr="000C6068">
        <w:rPr>
          <w:lang w:val="mt-MT"/>
        </w:rPr>
        <w:t>reżistenti</w:t>
      </w:r>
      <w:r w:rsidRPr="000C6068">
        <w:rPr>
          <w:lang w:val="mt-MT"/>
        </w:rPr>
        <w:t xml:space="preserve">. Hemm disponibbli </w:t>
      </w:r>
      <w:r w:rsidRPr="000C6068">
        <w:rPr>
          <w:i/>
          <w:lang w:val="mt-MT"/>
        </w:rPr>
        <w:t>d</w:t>
      </w:r>
      <w:r w:rsidR="00AD1397" w:rsidRPr="000C6068">
        <w:rPr>
          <w:i/>
          <w:lang w:val="mt-MT"/>
        </w:rPr>
        <w:t>a</w:t>
      </w:r>
      <w:r w:rsidRPr="000C6068">
        <w:rPr>
          <w:i/>
          <w:lang w:val="mt-MT"/>
        </w:rPr>
        <w:t>ta</w:t>
      </w:r>
      <w:r w:rsidRPr="000C6068">
        <w:rPr>
          <w:lang w:val="mt-MT"/>
        </w:rPr>
        <w:t xml:space="preserve"> limitata biss dwar l</w:t>
      </w:r>
      <w:r w:rsidRPr="000C6068">
        <w:rPr>
          <w:lang w:val="mt-MT"/>
        </w:rPr>
        <w:noBreakHyphen/>
        <w:t>effikaċja u s</w:t>
      </w:r>
      <w:r w:rsidRPr="000C6068">
        <w:rPr>
          <w:lang w:val="mt-MT"/>
        </w:rPr>
        <w:noBreakHyphen/>
        <w:t>sigurtà għall</w:t>
      </w:r>
      <w:r w:rsidRPr="000C6068">
        <w:rPr>
          <w:lang w:val="mt-MT"/>
        </w:rPr>
        <w:noBreakHyphen/>
        <w:t xml:space="preserve">pazjenti ttrattati qabel b’antikorpi monoklonali inkluż MabThera jew pazjenti </w:t>
      </w:r>
      <w:r w:rsidR="004760B2" w:rsidRPr="000C6068">
        <w:rPr>
          <w:lang w:val="mt-MT"/>
        </w:rPr>
        <w:t>reżistenti</w:t>
      </w:r>
      <w:r w:rsidRPr="000C6068">
        <w:rPr>
          <w:lang w:val="mt-MT"/>
        </w:rPr>
        <w:t xml:space="preserve"> għal trattament </w:t>
      </w:r>
      <w:r w:rsidRPr="000C6068">
        <w:rPr>
          <w:snapToGrid w:val="0"/>
          <w:szCs w:val="22"/>
          <w:lang w:val="mt-MT"/>
        </w:rPr>
        <w:t>minn qabel</w:t>
      </w:r>
      <w:r w:rsidRPr="000C6068">
        <w:rPr>
          <w:lang w:val="mt-MT"/>
        </w:rPr>
        <w:t xml:space="preserve"> </w:t>
      </w:r>
      <w:r w:rsidR="00C76737" w:rsidRPr="000C6068">
        <w:rPr>
          <w:lang w:val="mt-MT"/>
        </w:rPr>
        <w:t>b’</w:t>
      </w:r>
      <w:r w:rsidRPr="000C6068">
        <w:rPr>
          <w:lang w:val="mt-MT"/>
        </w:rPr>
        <w:t>MabThera flimkien ma’ kimoterapija.</w:t>
      </w:r>
      <w:r w:rsidRPr="000C6068">
        <w:rPr>
          <w:lang w:val="mt-MT"/>
        </w:rPr>
        <w:br/>
      </w:r>
      <w:r w:rsidRPr="000C6068">
        <w:rPr>
          <w:lang w:val="mt-MT"/>
        </w:rPr>
        <w:br/>
        <w:t>Ara sezzjoni</w:t>
      </w:r>
      <w:r w:rsidR="004760B2" w:rsidRPr="000C6068">
        <w:rPr>
          <w:lang w:val="mt-MT"/>
        </w:rPr>
        <w:t> </w:t>
      </w:r>
      <w:r w:rsidRPr="000C6068">
        <w:rPr>
          <w:lang w:val="mt-MT"/>
        </w:rPr>
        <w:t>5.1 għal aktar informazzjoni.</w:t>
      </w:r>
    </w:p>
    <w:p w14:paraId="55A286E1" w14:textId="77777777" w:rsidR="00B737C4" w:rsidRPr="000C6068" w:rsidRDefault="00B737C4" w:rsidP="00B31988">
      <w:pPr>
        <w:rPr>
          <w:rFonts w:eastAsia="PMingLiU"/>
          <w:lang w:val="mt-MT"/>
        </w:rPr>
      </w:pPr>
    </w:p>
    <w:p w14:paraId="571D54DB" w14:textId="77777777" w:rsidR="00B737C4" w:rsidRPr="000C6068" w:rsidRDefault="00B737C4" w:rsidP="00B31988">
      <w:pPr>
        <w:ind w:left="567" w:hanging="567"/>
        <w:outlineLvl w:val="0"/>
        <w:rPr>
          <w:szCs w:val="22"/>
          <w:lang w:val="mt-MT"/>
        </w:rPr>
      </w:pPr>
      <w:r w:rsidRPr="000C6068">
        <w:rPr>
          <w:b/>
          <w:lang w:val="mt-MT"/>
        </w:rPr>
        <w:t>4.2</w:t>
      </w:r>
      <w:r w:rsidRPr="000C6068">
        <w:rPr>
          <w:b/>
          <w:lang w:val="mt-MT"/>
        </w:rPr>
        <w:tab/>
      </w:r>
      <w:bookmarkStart w:id="593" w:name="OLE_LINK485"/>
      <w:bookmarkStart w:id="594" w:name="OLE_LINK486"/>
      <w:r w:rsidRPr="000C6068">
        <w:rPr>
          <w:b/>
          <w:lang w:val="mt-MT"/>
        </w:rPr>
        <w:t>Pożoloġija u metodu ta’ kif għandu jingħata</w:t>
      </w:r>
      <w:bookmarkEnd w:id="593"/>
      <w:bookmarkEnd w:id="594"/>
    </w:p>
    <w:p w14:paraId="1B4D3DB6" w14:textId="77777777" w:rsidR="00B737C4" w:rsidRPr="000C6068" w:rsidRDefault="00B737C4" w:rsidP="00B31988">
      <w:pPr>
        <w:rPr>
          <w:b/>
          <w:i/>
          <w:szCs w:val="22"/>
          <w:lang w:val="mt-MT"/>
        </w:rPr>
      </w:pPr>
    </w:p>
    <w:p w14:paraId="7D453506" w14:textId="77777777" w:rsidR="00B737C4" w:rsidRPr="000C6068" w:rsidRDefault="00B737C4" w:rsidP="00B31988">
      <w:pPr>
        <w:rPr>
          <w:szCs w:val="22"/>
          <w:lang w:val="mt-MT"/>
        </w:rPr>
      </w:pPr>
      <w:r w:rsidRPr="000C6068">
        <w:rPr>
          <w:lang w:val="mt-MT"/>
        </w:rPr>
        <w:t>MabThera għandu jingħata taħt superviżjoni mill</w:t>
      </w:r>
      <w:r w:rsidRPr="000C6068">
        <w:rPr>
          <w:lang w:val="mt-MT"/>
        </w:rPr>
        <w:noBreakHyphen/>
        <w:t xml:space="preserve">viċin ta’ professjonist </w:t>
      </w:r>
      <w:r w:rsidR="004B4D45" w:rsidRPr="000C6068">
        <w:rPr>
          <w:lang w:val="mt-MT"/>
        </w:rPr>
        <w:t>ta</w:t>
      </w:r>
      <w:r w:rsidRPr="000C6068">
        <w:rPr>
          <w:lang w:val="mt-MT"/>
        </w:rPr>
        <w:t>l</w:t>
      </w:r>
      <w:r w:rsidRPr="000C6068">
        <w:rPr>
          <w:lang w:val="mt-MT"/>
        </w:rPr>
        <w:noBreakHyphen/>
        <w:t>kura tas</w:t>
      </w:r>
      <w:r w:rsidRPr="000C6068">
        <w:rPr>
          <w:lang w:val="mt-MT"/>
        </w:rPr>
        <w:noBreakHyphen/>
        <w:t>saħħa b’esperjenza, u f’ambjent fejn ikun hemm disponibbli b’mod immedjat faċilitajiet sħaħ ta’ risuxxitazzjoni (ara sezzjoni</w:t>
      </w:r>
      <w:r w:rsidR="004760B2" w:rsidRPr="000C6068">
        <w:rPr>
          <w:lang w:val="mt-MT"/>
        </w:rPr>
        <w:t> </w:t>
      </w:r>
      <w:r w:rsidRPr="000C6068">
        <w:rPr>
          <w:lang w:val="mt-MT"/>
        </w:rPr>
        <w:t>4.4).</w:t>
      </w:r>
    </w:p>
    <w:p w14:paraId="63101313" w14:textId="77777777" w:rsidR="00B737C4" w:rsidRPr="000C6068" w:rsidRDefault="00B737C4" w:rsidP="00B31988">
      <w:pPr>
        <w:tabs>
          <w:tab w:val="left" w:pos="3720"/>
        </w:tabs>
        <w:rPr>
          <w:szCs w:val="22"/>
          <w:lang w:val="mt-MT"/>
        </w:rPr>
      </w:pPr>
    </w:p>
    <w:p w14:paraId="7AB8AF51" w14:textId="77777777" w:rsidR="00B737C4" w:rsidRPr="000C6068" w:rsidRDefault="00B737C4" w:rsidP="00B31988">
      <w:pPr>
        <w:outlineLvl w:val="0"/>
        <w:rPr>
          <w:szCs w:val="22"/>
          <w:lang w:val="mt-MT"/>
        </w:rPr>
      </w:pPr>
      <w:r w:rsidRPr="000C6068">
        <w:rPr>
          <w:lang w:val="mt-MT"/>
        </w:rPr>
        <w:t>Medikazzjoni minn qabel li tikkonsisti minn mediċina kontra d</w:t>
      </w:r>
      <w:r w:rsidRPr="000C6068">
        <w:rPr>
          <w:lang w:val="mt-MT"/>
        </w:rPr>
        <w:noBreakHyphen/>
        <w:t>deni u sustanza antistaminika, eż. paracetamol u diphenhydramine, għandha dejjem tingħata qabel kull għoti ta’ MabThera.</w:t>
      </w:r>
    </w:p>
    <w:p w14:paraId="1A2ABA74" w14:textId="77777777" w:rsidR="00B737C4" w:rsidRPr="000C6068" w:rsidRDefault="00B737C4" w:rsidP="00B31988">
      <w:pPr>
        <w:outlineLvl w:val="0"/>
        <w:rPr>
          <w:szCs w:val="22"/>
          <w:lang w:val="mt-MT"/>
        </w:rPr>
      </w:pPr>
    </w:p>
    <w:p w14:paraId="743FA9B6" w14:textId="77777777" w:rsidR="00B737C4" w:rsidRPr="000C6068" w:rsidRDefault="00B737C4" w:rsidP="00B31988">
      <w:pPr>
        <w:rPr>
          <w:b/>
          <w:szCs w:val="22"/>
          <w:lang w:val="mt-MT"/>
        </w:rPr>
      </w:pPr>
      <w:r w:rsidRPr="000C6068">
        <w:rPr>
          <w:lang w:val="mt-MT"/>
        </w:rPr>
        <w:t>Għandha tiġi kkunsidrata medikazzjoni minn qabel bi glukokortikojdi jekk MabThera ma jingħatax flimkien ma’ kimoterapija li fiha glukokortikojdi.</w:t>
      </w:r>
      <w:r w:rsidRPr="000C6068">
        <w:rPr>
          <w:b/>
          <w:lang w:val="mt-MT"/>
        </w:rPr>
        <w:t xml:space="preserve"> </w:t>
      </w:r>
    </w:p>
    <w:p w14:paraId="495EA673" w14:textId="77777777" w:rsidR="00B737C4" w:rsidRPr="000C6068" w:rsidRDefault="00B737C4" w:rsidP="00B31988">
      <w:pPr>
        <w:rPr>
          <w:b/>
          <w:szCs w:val="22"/>
          <w:lang w:val="mt-MT"/>
        </w:rPr>
      </w:pPr>
    </w:p>
    <w:p w14:paraId="4F246304" w14:textId="77777777" w:rsidR="00B737C4" w:rsidRPr="000C6068" w:rsidRDefault="00B737C4" w:rsidP="00B31988">
      <w:pPr>
        <w:keepNext/>
        <w:keepLines/>
        <w:outlineLvl w:val="0"/>
        <w:rPr>
          <w:szCs w:val="22"/>
          <w:u w:val="single"/>
          <w:lang w:val="mt-MT"/>
        </w:rPr>
      </w:pPr>
      <w:r w:rsidRPr="000C6068">
        <w:rPr>
          <w:u w:val="single"/>
          <w:lang w:val="mt-MT"/>
        </w:rPr>
        <w:t>Pożoloġija</w:t>
      </w:r>
    </w:p>
    <w:p w14:paraId="41F7771B" w14:textId="77777777" w:rsidR="00B737C4" w:rsidRPr="000C6068" w:rsidRDefault="00B737C4" w:rsidP="00B31988">
      <w:pPr>
        <w:keepNext/>
        <w:keepLines/>
        <w:rPr>
          <w:lang w:val="mt-MT"/>
        </w:rPr>
      </w:pPr>
    </w:p>
    <w:p w14:paraId="4DA11ACD" w14:textId="77777777" w:rsidR="00B737C4" w:rsidRPr="000C6068" w:rsidRDefault="00B737C4" w:rsidP="00B31988">
      <w:pPr>
        <w:rPr>
          <w:lang w:val="mt-MT"/>
        </w:rPr>
      </w:pPr>
      <w:r w:rsidRPr="000C6068">
        <w:rPr>
          <w:lang w:val="mt-MT"/>
        </w:rPr>
        <w:t>Id</w:t>
      </w:r>
      <w:r w:rsidRPr="000C6068">
        <w:rPr>
          <w:lang w:val="mt-MT"/>
        </w:rPr>
        <w:noBreakHyphen/>
        <w:t>doża rakkomandata tal</w:t>
      </w:r>
      <w:r w:rsidRPr="000C6068">
        <w:rPr>
          <w:lang w:val="mt-MT"/>
        </w:rPr>
        <w:noBreakHyphen/>
        <w:t>formulazzjoni għall</w:t>
      </w:r>
      <w:r w:rsidRPr="000C6068">
        <w:rPr>
          <w:lang w:val="mt-MT"/>
        </w:rPr>
        <w:noBreakHyphen/>
        <w:t>għoti taħt il</w:t>
      </w:r>
      <w:r w:rsidRPr="000C6068">
        <w:rPr>
          <w:lang w:val="mt-MT"/>
        </w:rPr>
        <w:noBreakHyphen/>
        <w:t>ġilda ta’ MabThera użata għal pazjenti adulti hija injezzjoni taħt il</w:t>
      </w:r>
      <w:r w:rsidRPr="000C6068">
        <w:rPr>
          <w:lang w:val="mt-MT"/>
        </w:rPr>
        <w:noBreakHyphen/>
        <w:t>ġilda ta’ doża fissa ta’ 1600 mg irrispettivament mill</w:t>
      </w:r>
      <w:r w:rsidRPr="000C6068">
        <w:rPr>
          <w:lang w:val="mt-MT"/>
        </w:rPr>
        <w:noBreakHyphen/>
        <w:t>erja tas</w:t>
      </w:r>
      <w:r w:rsidRPr="000C6068">
        <w:rPr>
          <w:lang w:val="mt-MT"/>
        </w:rPr>
        <w:noBreakHyphen/>
        <w:t>superfiċje tal</w:t>
      </w:r>
      <w:r w:rsidRPr="000C6068">
        <w:rPr>
          <w:lang w:val="mt-MT"/>
        </w:rPr>
        <w:noBreakHyphen/>
        <w:t>ġisem tal</w:t>
      </w:r>
      <w:r w:rsidRPr="000C6068">
        <w:rPr>
          <w:lang w:val="mt-MT"/>
        </w:rPr>
        <w:noBreakHyphen/>
        <w:t>pazjent.</w:t>
      </w:r>
    </w:p>
    <w:p w14:paraId="388E1C11" w14:textId="77777777" w:rsidR="00B737C4" w:rsidRPr="000C6068" w:rsidRDefault="00B737C4" w:rsidP="00B31988">
      <w:pPr>
        <w:rPr>
          <w:lang w:val="mt-MT"/>
        </w:rPr>
      </w:pPr>
    </w:p>
    <w:p w14:paraId="3ED779BD" w14:textId="77777777" w:rsidR="00B737C4" w:rsidRPr="000C6068" w:rsidRDefault="00B737C4" w:rsidP="00B31988">
      <w:pPr>
        <w:rPr>
          <w:lang w:val="mt-MT"/>
        </w:rPr>
      </w:pPr>
      <w:r w:rsidRPr="000C6068">
        <w:rPr>
          <w:lang w:val="mt-MT"/>
        </w:rPr>
        <w:t>Qabel jinbdew injezzjonijiet taħt il</w:t>
      </w:r>
      <w:r w:rsidRPr="000C6068">
        <w:rPr>
          <w:lang w:val="mt-MT"/>
        </w:rPr>
        <w:noBreakHyphen/>
        <w:t>ġilda ta’ MabThera, il</w:t>
      </w:r>
      <w:r w:rsidRPr="000C6068">
        <w:rPr>
          <w:lang w:val="mt-MT"/>
        </w:rPr>
        <w:noBreakHyphen/>
        <w:t>pazjenti kollha għandhom dejjem jirċievu minn qabel, doża sħiħa ta’ MabThera permezz ta’ infużjoni fil</w:t>
      </w:r>
      <w:r w:rsidRPr="000C6068">
        <w:rPr>
          <w:lang w:val="mt-MT"/>
        </w:rPr>
        <w:noBreakHyphen/>
        <w:t>vini, bl</w:t>
      </w:r>
      <w:r w:rsidRPr="000C6068">
        <w:rPr>
          <w:lang w:val="mt-MT"/>
        </w:rPr>
        <w:noBreakHyphen/>
        <w:t>użu tal</w:t>
      </w:r>
      <w:r w:rsidRPr="000C6068">
        <w:rPr>
          <w:lang w:val="mt-MT"/>
        </w:rPr>
        <w:noBreakHyphen/>
        <w:t>formulazzjoni għall</w:t>
      </w:r>
      <w:r w:rsidRPr="000C6068">
        <w:rPr>
          <w:lang w:val="mt-MT"/>
        </w:rPr>
        <w:noBreakHyphen/>
        <w:t>għoti fil</w:t>
      </w:r>
      <w:r w:rsidRPr="000C6068">
        <w:rPr>
          <w:lang w:val="mt-MT"/>
        </w:rPr>
        <w:noBreakHyphen/>
        <w:t>vini ta’ MabThera (ara sezzjoni</w:t>
      </w:r>
      <w:r w:rsidR="00D81A89" w:rsidRPr="000C6068">
        <w:rPr>
          <w:lang w:val="mt-MT"/>
        </w:rPr>
        <w:t> </w:t>
      </w:r>
      <w:r w:rsidRPr="000C6068">
        <w:rPr>
          <w:lang w:val="mt-MT"/>
        </w:rPr>
        <w:t>4.4).</w:t>
      </w:r>
    </w:p>
    <w:p w14:paraId="6B661F06" w14:textId="77777777" w:rsidR="00B737C4" w:rsidRPr="000C6068" w:rsidRDefault="00B737C4" w:rsidP="00B31988">
      <w:pPr>
        <w:rPr>
          <w:lang w:val="mt-MT"/>
        </w:rPr>
      </w:pPr>
    </w:p>
    <w:p w14:paraId="47C12170" w14:textId="77777777" w:rsidR="00B737C4" w:rsidRPr="000C6068" w:rsidRDefault="00B737C4" w:rsidP="00B31988">
      <w:pPr>
        <w:rPr>
          <w:lang w:val="mt-MT"/>
        </w:rPr>
      </w:pPr>
      <w:r w:rsidRPr="000C6068">
        <w:rPr>
          <w:lang w:val="mt-MT"/>
        </w:rPr>
        <w:t>Jekk il</w:t>
      </w:r>
      <w:r w:rsidRPr="000C6068">
        <w:rPr>
          <w:lang w:val="mt-MT"/>
        </w:rPr>
        <w:noBreakHyphen/>
        <w:t>pazjenti ma kinux kapaċi jirċievu doża waħda sħiħa ta’ infużjoni fil</w:t>
      </w:r>
      <w:r w:rsidRPr="000C6068">
        <w:rPr>
          <w:lang w:val="mt-MT"/>
        </w:rPr>
        <w:noBreakHyphen/>
        <w:t>vini ta’ MabThera qabel il</w:t>
      </w:r>
      <w:r w:rsidRPr="000C6068">
        <w:rPr>
          <w:lang w:val="mt-MT"/>
        </w:rPr>
        <w:noBreakHyphen/>
        <w:t>bidla, għandhom ikomplu ċ</w:t>
      </w:r>
      <w:r w:rsidRPr="000C6068">
        <w:rPr>
          <w:lang w:val="mt-MT"/>
        </w:rPr>
        <w:noBreakHyphen/>
        <w:t>ċikli sussegwenti bil</w:t>
      </w:r>
      <w:r w:rsidRPr="000C6068">
        <w:rPr>
          <w:lang w:val="mt-MT"/>
        </w:rPr>
        <w:noBreakHyphen/>
        <w:t>formulazzjoni għall</w:t>
      </w:r>
      <w:r w:rsidRPr="000C6068">
        <w:rPr>
          <w:lang w:val="mt-MT"/>
        </w:rPr>
        <w:noBreakHyphen/>
        <w:t>għoti fil</w:t>
      </w:r>
      <w:r w:rsidRPr="000C6068">
        <w:rPr>
          <w:lang w:val="mt-MT"/>
        </w:rPr>
        <w:noBreakHyphen/>
        <w:t>vini ta’ MabThera sakemm tingħata doża sħiħa fil</w:t>
      </w:r>
      <w:r w:rsidRPr="000C6068">
        <w:rPr>
          <w:lang w:val="mt-MT"/>
        </w:rPr>
        <w:noBreakHyphen/>
        <w:t>vini b’suċċess.</w:t>
      </w:r>
    </w:p>
    <w:p w14:paraId="572CB40E" w14:textId="77777777" w:rsidR="00B737C4" w:rsidRPr="000C6068" w:rsidRDefault="00B737C4" w:rsidP="00B31988">
      <w:pPr>
        <w:rPr>
          <w:lang w:val="mt-MT"/>
        </w:rPr>
      </w:pPr>
      <w:r w:rsidRPr="000C6068">
        <w:rPr>
          <w:lang w:val="mt-MT"/>
        </w:rPr>
        <w:t>Għalhekk, il</w:t>
      </w:r>
      <w:r w:rsidRPr="000C6068">
        <w:rPr>
          <w:lang w:val="mt-MT"/>
        </w:rPr>
        <w:noBreakHyphen/>
        <w:t>bidla għall</w:t>
      </w:r>
      <w:r w:rsidRPr="000C6068">
        <w:rPr>
          <w:lang w:val="mt-MT"/>
        </w:rPr>
        <w:noBreakHyphen/>
        <w:t>formulazzjoni għall</w:t>
      </w:r>
      <w:r w:rsidRPr="000C6068">
        <w:rPr>
          <w:lang w:val="mt-MT"/>
        </w:rPr>
        <w:noBreakHyphen/>
        <w:t>għoti taħt il</w:t>
      </w:r>
      <w:r w:rsidRPr="000C6068">
        <w:rPr>
          <w:lang w:val="mt-MT"/>
        </w:rPr>
        <w:noBreakHyphen/>
        <w:t>ġilda ta’ MabThera tista’ sseħħ biss fit</w:t>
      </w:r>
      <w:r w:rsidRPr="000C6068">
        <w:rPr>
          <w:lang w:val="mt-MT"/>
        </w:rPr>
        <w:noBreakHyphen/>
        <w:t xml:space="preserve">tieni ċiklu jew f’ċikli sussegwenti ta’ </w:t>
      </w:r>
      <w:r w:rsidR="00F738EE" w:rsidRPr="000C6068">
        <w:rPr>
          <w:lang w:val="mt-MT"/>
        </w:rPr>
        <w:t>trattament</w:t>
      </w:r>
      <w:r w:rsidRPr="000C6068">
        <w:rPr>
          <w:lang w:val="mt-MT"/>
        </w:rPr>
        <w:t>.</w:t>
      </w:r>
    </w:p>
    <w:p w14:paraId="69046C47" w14:textId="77777777" w:rsidR="00B737C4" w:rsidRPr="000C6068" w:rsidRDefault="00B737C4" w:rsidP="00B31988">
      <w:pPr>
        <w:rPr>
          <w:lang w:val="mt-MT"/>
        </w:rPr>
      </w:pPr>
    </w:p>
    <w:p w14:paraId="69BACEE9" w14:textId="77777777" w:rsidR="00B737C4" w:rsidRPr="000C6068" w:rsidRDefault="00B737C4" w:rsidP="00B31988">
      <w:pPr>
        <w:rPr>
          <w:lang w:val="mt-MT"/>
        </w:rPr>
      </w:pPr>
      <w:r w:rsidRPr="000C6068">
        <w:rPr>
          <w:lang w:val="mt-MT"/>
        </w:rPr>
        <w:t>Huwa importanti li tiċċekkja t</w:t>
      </w:r>
      <w:r w:rsidRPr="000C6068">
        <w:rPr>
          <w:lang w:val="mt-MT"/>
        </w:rPr>
        <w:noBreakHyphen/>
        <w:t>tikketti tal</w:t>
      </w:r>
      <w:r w:rsidRPr="000C6068">
        <w:rPr>
          <w:lang w:val="mt-MT"/>
        </w:rPr>
        <w:noBreakHyphen/>
        <w:t>prodott mediċinal biex jiġi żgurat li l</w:t>
      </w:r>
      <w:r w:rsidRPr="000C6068">
        <w:rPr>
          <w:lang w:val="mt-MT"/>
        </w:rPr>
        <w:noBreakHyphen/>
        <w:t>pazjent qed jingħata l</w:t>
      </w:r>
      <w:r w:rsidRPr="000C6068">
        <w:rPr>
          <w:lang w:val="mt-MT"/>
        </w:rPr>
        <w:noBreakHyphen/>
        <w:t>formulazzjoni (formulazzjoni fil</w:t>
      </w:r>
      <w:r w:rsidRPr="000C6068">
        <w:rPr>
          <w:lang w:val="mt-MT"/>
        </w:rPr>
        <w:noBreakHyphen/>
        <w:t>vini jew taħt il</w:t>
      </w:r>
      <w:r w:rsidRPr="000C6068">
        <w:rPr>
          <w:lang w:val="mt-MT"/>
        </w:rPr>
        <w:noBreakHyphen/>
        <w:t>ġilda) u l</w:t>
      </w:r>
      <w:r w:rsidRPr="000C6068">
        <w:rPr>
          <w:lang w:val="mt-MT"/>
        </w:rPr>
        <w:noBreakHyphen/>
        <w:t>qawwa x</w:t>
      </w:r>
      <w:r w:rsidRPr="000C6068">
        <w:rPr>
          <w:lang w:val="mt-MT"/>
        </w:rPr>
        <w:noBreakHyphen/>
        <w:t>xierqa, kif preskritt.</w:t>
      </w:r>
    </w:p>
    <w:p w14:paraId="3EA0A8CC" w14:textId="77777777" w:rsidR="00B737C4" w:rsidRPr="000C6068" w:rsidRDefault="00B737C4" w:rsidP="00B31988">
      <w:pPr>
        <w:rPr>
          <w:lang w:val="mt-MT"/>
        </w:rPr>
      </w:pPr>
    </w:p>
    <w:p w14:paraId="34786005" w14:textId="77777777" w:rsidR="00B737C4" w:rsidRPr="000C6068" w:rsidRDefault="00B737C4" w:rsidP="00B31988">
      <w:pPr>
        <w:rPr>
          <w:lang w:val="mt-MT"/>
        </w:rPr>
      </w:pPr>
      <w:r w:rsidRPr="000C6068">
        <w:rPr>
          <w:lang w:val="mt-MT"/>
        </w:rPr>
        <w:t>Il</w:t>
      </w:r>
      <w:r w:rsidRPr="000C6068">
        <w:rPr>
          <w:lang w:val="mt-MT"/>
        </w:rPr>
        <w:noBreakHyphen/>
        <w:t>formulazzjoni għall</w:t>
      </w:r>
      <w:r w:rsidRPr="000C6068">
        <w:rPr>
          <w:lang w:val="mt-MT"/>
        </w:rPr>
        <w:noBreakHyphen/>
        <w:t>għoti taħt il</w:t>
      </w:r>
      <w:r w:rsidRPr="000C6068">
        <w:rPr>
          <w:lang w:val="mt-MT"/>
        </w:rPr>
        <w:noBreakHyphen/>
        <w:t>ġilda ta’ MabThera mhijiex maħsuba għall</w:t>
      </w:r>
      <w:r w:rsidRPr="000C6068">
        <w:rPr>
          <w:lang w:val="mt-MT"/>
        </w:rPr>
        <w:noBreakHyphen/>
        <w:t>għoti fil</w:t>
      </w:r>
      <w:r w:rsidRPr="000C6068">
        <w:rPr>
          <w:lang w:val="mt-MT"/>
        </w:rPr>
        <w:noBreakHyphen/>
        <w:t>vini u għandha tingħata permezz ta’ injezzjoni taħt il</w:t>
      </w:r>
      <w:r w:rsidRPr="000C6068">
        <w:rPr>
          <w:lang w:val="mt-MT"/>
        </w:rPr>
        <w:noBreakHyphen/>
        <w:t xml:space="preserve">ġilda biss. </w:t>
      </w:r>
      <w:r w:rsidRPr="000C6068">
        <w:rPr>
          <w:szCs w:val="24"/>
          <w:lang w:val="mt-MT" w:eastAsia="zh-CN"/>
        </w:rPr>
        <w:t>Il</w:t>
      </w:r>
      <w:r w:rsidRPr="000C6068">
        <w:rPr>
          <w:szCs w:val="24"/>
          <w:lang w:val="mt-MT" w:eastAsia="zh-CN"/>
        </w:rPr>
        <w:noBreakHyphen/>
        <w:t>qawwa ta’ 1600</w:t>
      </w:r>
      <w:r w:rsidR="00D81A89" w:rsidRPr="000C6068">
        <w:rPr>
          <w:szCs w:val="24"/>
          <w:lang w:val="mt-MT" w:eastAsia="zh-CN"/>
        </w:rPr>
        <w:t> </w:t>
      </w:r>
      <w:r w:rsidRPr="000C6068">
        <w:rPr>
          <w:szCs w:val="24"/>
          <w:lang w:val="mt-MT" w:eastAsia="zh-CN"/>
        </w:rPr>
        <w:t xml:space="preserve">mg hija </w:t>
      </w:r>
      <w:r w:rsidRPr="000C6068">
        <w:rPr>
          <w:rStyle w:val="hps"/>
          <w:noProof w:val="0"/>
          <w:lang w:val="mt-MT"/>
        </w:rPr>
        <w:t>maħsuba għall</w:t>
      </w:r>
      <w:r w:rsidRPr="000C6068">
        <w:rPr>
          <w:rStyle w:val="hps"/>
          <w:noProof w:val="0"/>
          <w:lang w:val="mt-MT"/>
        </w:rPr>
        <w:noBreakHyphen/>
        <w:t>użu</w:t>
      </w:r>
      <w:r w:rsidRPr="000C6068">
        <w:rPr>
          <w:lang w:val="mt-MT"/>
        </w:rPr>
        <w:t xml:space="preserve"> </w:t>
      </w:r>
      <w:r w:rsidRPr="000C6068">
        <w:rPr>
          <w:rStyle w:val="hps"/>
          <w:noProof w:val="0"/>
          <w:lang w:val="mt-MT"/>
        </w:rPr>
        <w:t>taħt il</w:t>
      </w:r>
      <w:r w:rsidRPr="000C6068">
        <w:rPr>
          <w:rStyle w:val="hps"/>
          <w:noProof w:val="0"/>
          <w:lang w:val="mt-MT"/>
        </w:rPr>
        <w:noBreakHyphen/>
        <w:t>ġilda</w:t>
      </w:r>
      <w:r w:rsidRPr="000C6068">
        <w:rPr>
          <w:lang w:val="mt-MT"/>
        </w:rPr>
        <w:t xml:space="preserve"> f’</w:t>
      </w:r>
      <w:r w:rsidRPr="000C6068">
        <w:rPr>
          <w:szCs w:val="24"/>
          <w:lang w:val="mt-MT" w:eastAsia="zh-CN"/>
        </w:rPr>
        <w:t xml:space="preserve">CLL </w:t>
      </w:r>
      <w:r w:rsidRPr="000C6068">
        <w:rPr>
          <w:lang w:val="mt-MT"/>
        </w:rPr>
        <w:t>biss</w:t>
      </w:r>
      <w:r w:rsidRPr="000C6068">
        <w:rPr>
          <w:szCs w:val="24"/>
          <w:lang w:val="mt-MT" w:eastAsia="zh-CN"/>
        </w:rPr>
        <w:t>.</w:t>
      </w:r>
    </w:p>
    <w:p w14:paraId="0908655B" w14:textId="77777777" w:rsidR="00B737C4" w:rsidRPr="000C6068" w:rsidRDefault="00B737C4" w:rsidP="00B31988">
      <w:pPr>
        <w:outlineLvl w:val="0"/>
        <w:rPr>
          <w:lang w:val="mt-MT"/>
        </w:rPr>
      </w:pPr>
    </w:p>
    <w:p w14:paraId="2224F6C1" w14:textId="77777777" w:rsidR="00B737C4" w:rsidRPr="000C6068" w:rsidRDefault="00B737C4" w:rsidP="00B31988">
      <w:pPr>
        <w:outlineLvl w:val="0"/>
        <w:rPr>
          <w:lang w:val="mt-MT"/>
        </w:rPr>
      </w:pPr>
      <w:r w:rsidRPr="000C6068">
        <w:rPr>
          <w:lang w:val="mt-MT"/>
        </w:rPr>
        <w:t>Profilassi b’idratazzjoni adegwata u għoti ta’ urikostatiċi b’bidu 48 siegħa qabel ma tinbeda t</w:t>
      </w:r>
      <w:r w:rsidRPr="000C6068">
        <w:rPr>
          <w:lang w:val="mt-MT"/>
        </w:rPr>
        <w:noBreakHyphen/>
        <w:t xml:space="preserve">terapija </w:t>
      </w:r>
      <w:r w:rsidR="000F6DB4" w:rsidRPr="000C6068">
        <w:rPr>
          <w:lang w:val="mt-MT"/>
        </w:rPr>
        <w:t xml:space="preserve">hija rakkomandata </w:t>
      </w:r>
      <w:r w:rsidRPr="000C6068">
        <w:rPr>
          <w:lang w:val="mt-MT"/>
        </w:rPr>
        <w:t>għal pazjenti b’CLL biex jitnaqqas ir</w:t>
      </w:r>
      <w:r w:rsidRPr="000C6068">
        <w:rPr>
          <w:lang w:val="mt-MT"/>
        </w:rPr>
        <w:noBreakHyphen/>
        <w:t>riskju ta’ sindrome tal</w:t>
      </w:r>
      <w:r w:rsidRPr="000C6068">
        <w:rPr>
          <w:lang w:val="mt-MT"/>
        </w:rPr>
        <w:noBreakHyphen/>
        <w:t>lisi tat</w:t>
      </w:r>
      <w:r w:rsidRPr="000C6068">
        <w:rPr>
          <w:lang w:val="mt-MT"/>
        </w:rPr>
        <w:noBreakHyphen/>
        <w:t>tumur. Għall</w:t>
      </w:r>
      <w:r w:rsidRPr="000C6068">
        <w:rPr>
          <w:lang w:val="mt-MT"/>
        </w:rPr>
        <w:noBreakHyphen/>
        <w:t xml:space="preserve">pazjenti b’CLL </w:t>
      </w:r>
      <w:r w:rsidRPr="000C6068">
        <w:rPr>
          <w:szCs w:val="22"/>
          <w:lang w:val="mt-MT"/>
        </w:rPr>
        <w:t xml:space="preserve">li għandhom għadd ta’ limfoċiti ta’ </w:t>
      </w:r>
      <w:r w:rsidRPr="000C6068">
        <w:rPr>
          <w:lang w:val="mt-MT"/>
        </w:rPr>
        <w:t>&gt; 25 x 10</w:t>
      </w:r>
      <w:r w:rsidRPr="000C6068">
        <w:rPr>
          <w:vertAlign w:val="superscript"/>
          <w:lang w:val="mt-MT"/>
        </w:rPr>
        <w:t>9</w:t>
      </w:r>
      <w:r w:rsidRPr="000C6068">
        <w:rPr>
          <w:lang w:val="mt-MT"/>
        </w:rPr>
        <w:t>/L huwa rakkomandat li jingħata prednisone/prednisolone 100 mg fil</w:t>
      </w:r>
      <w:r w:rsidRPr="000C6068">
        <w:rPr>
          <w:lang w:val="mt-MT"/>
        </w:rPr>
        <w:noBreakHyphen/>
        <w:t>vini eżatt qabel l</w:t>
      </w:r>
      <w:r w:rsidRPr="000C6068">
        <w:rPr>
          <w:lang w:val="mt-MT"/>
        </w:rPr>
        <w:noBreakHyphen/>
        <w:t xml:space="preserve">għoti ta’ MabThera biex </w:t>
      </w:r>
      <w:r w:rsidR="00D81A89" w:rsidRPr="000C6068">
        <w:rPr>
          <w:lang w:val="mt-MT"/>
        </w:rPr>
        <w:t>j</w:t>
      </w:r>
      <w:r w:rsidRPr="000C6068">
        <w:rPr>
          <w:lang w:val="mt-MT"/>
        </w:rPr>
        <w:t>itnaqq</w:t>
      </w:r>
      <w:r w:rsidR="00D81A89" w:rsidRPr="000C6068">
        <w:rPr>
          <w:lang w:val="mt-MT"/>
        </w:rPr>
        <w:t>su</w:t>
      </w:r>
      <w:r w:rsidRPr="000C6068">
        <w:rPr>
          <w:lang w:val="mt-MT"/>
        </w:rPr>
        <w:t xml:space="preserve"> r</w:t>
      </w:r>
      <w:r w:rsidRPr="000C6068">
        <w:rPr>
          <w:lang w:val="mt-MT"/>
        </w:rPr>
        <w:noBreakHyphen/>
        <w:t>rata u s</w:t>
      </w:r>
      <w:r w:rsidRPr="000C6068">
        <w:rPr>
          <w:lang w:val="mt-MT"/>
        </w:rPr>
        <w:noBreakHyphen/>
        <w:t>severità ta’ reazzjonijiet akuti għall</w:t>
      </w:r>
      <w:r w:rsidRPr="000C6068">
        <w:rPr>
          <w:lang w:val="mt-MT"/>
        </w:rPr>
        <w:noBreakHyphen/>
        <w:t xml:space="preserve">infużjoni u/jew </w:t>
      </w:r>
      <w:r w:rsidR="00A7019F" w:rsidRPr="000C6068">
        <w:rPr>
          <w:lang w:val="mt-MT"/>
        </w:rPr>
        <w:t>is-</w:t>
      </w:r>
      <w:r w:rsidRPr="000C6068">
        <w:rPr>
          <w:lang w:val="mt-MT"/>
        </w:rPr>
        <w:t>sindrome tar</w:t>
      </w:r>
      <w:r w:rsidRPr="000C6068">
        <w:rPr>
          <w:lang w:val="mt-MT"/>
        </w:rPr>
        <w:noBreakHyphen/>
        <w:t xml:space="preserve">reħa ta’ </w:t>
      </w:r>
      <w:r w:rsidR="00466BCF" w:rsidRPr="000C6068">
        <w:rPr>
          <w:lang w:val="mt-MT"/>
        </w:rPr>
        <w:t>ċitokina</w:t>
      </w:r>
      <w:r w:rsidRPr="000C6068">
        <w:rPr>
          <w:lang w:val="mt-MT"/>
        </w:rPr>
        <w:t>.</w:t>
      </w:r>
    </w:p>
    <w:p w14:paraId="7F1B0168" w14:textId="77777777" w:rsidR="00B737C4" w:rsidRPr="000C6068" w:rsidRDefault="00B737C4" w:rsidP="00B31988">
      <w:pPr>
        <w:outlineLvl w:val="0"/>
        <w:rPr>
          <w:lang w:val="mt-MT"/>
        </w:rPr>
      </w:pPr>
    </w:p>
    <w:p w14:paraId="4A11F4EE" w14:textId="77777777" w:rsidR="00B737C4" w:rsidRPr="000C6068" w:rsidRDefault="00B737C4" w:rsidP="00B31988">
      <w:pPr>
        <w:rPr>
          <w:snapToGrid w:val="0"/>
          <w:szCs w:val="22"/>
          <w:lang w:val="mt-MT"/>
        </w:rPr>
      </w:pPr>
      <w:r w:rsidRPr="000C6068">
        <w:rPr>
          <w:lang w:val="mt-MT"/>
        </w:rPr>
        <w:t>Id</w:t>
      </w:r>
      <w:r w:rsidRPr="000C6068">
        <w:rPr>
          <w:lang w:val="mt-MT"/>
        </w:rPr>
        <w:noBreakHyphen/>
        <w:t>dożaġġ rakkomandat ta’ MabThera flimkien ma’ kimoterapija għall</w:t>
      </w:r>
      <w:r w:rsidRPr="000C6068">
        <w:rPr>
          <w:lang w:val="mt-MT"/>
        </w:rPr>
        <w:noBreakHyphen/>
        <w:t xml:space="preserve">pazjenti li ma kinux ittrattati qabel </w:t>
      </w:r>
      <w:r w:rsidR="00A7019F" w:rsidRPr="000C6068">
        <w:rPr>
          <w:lang w:val="mt-MT"/>
        </w:rPr>
        <w:t xml:space="preserve">u pazjenti b’marda li </w:t>
      </w:r>
      <w:bookmarkStart w:id="595" w:name="OLE_LINK377"/>
      <w:bookmarkStart w:id="596" w:name="OLE_LINK376"/>
      <w:r w:rsidRPr="000C6068">
        <w:rPr>
          <w:lang w:val="mt-MT"/>
        </w:rPr>
        <w:t>reġgħet tfaċċat/</w:t>
      </w:r>
      <w:r w:rsidR="00D81A89" w:rsidRPr="000C6068">
        <w:rPr>
          <w:lang w:val="mt-MT"/>
        </w:rPr>
        <w:t>reżistenti</w:t>
      </w:r>
      <w:r w:rsidRPr="000C6068">
        <w:rPr>
          <w:lang w:val="mt-MT"/>
        </w:rPr>
        <w:t xml:space="preserve"> </w:t>
      </w:r>
      <w:bookmarkEnd w:id="595"/>
      <w:bookmarkEnd w:id="596"/>
      <w:r w:rsidRPr="000C6068">
        <w:rPr>
          <w:lang w:val="mt-MT"/>
        </w:rPr>
        <w:t>h</w:t>
      </w:r>
      <w:r w:rsidR="00A7019F" w:rsidRPr="000C6068">
        <w:rPr>
          <w:lang w:val="mt-MT"/>
        </w:rPr>
        <w:t>uwa ta’</w:t>
      </w:r>
      <w:r w:rsidRPr="000C6068">
        <w:rPr>
          <w:lang w:val="mt-MT"/>
        </w:rPr>
        <w:t>: MabThera formulazzjoni għall</w:t>
      </w:r>
      <w:r w:rsidRPr="000C6068">
        <w:rPr>
          <w:lang w:val="mt-MT"/>
        </w:rPr>
        <w:noBreakHyphen/>
        <w:t>għoti fil</w:t>
      </w:r>
      <w:r w:rsidRPr="000C6068">
        <w:rPr>
          <w:lang w:val="mt-MT"/>
        </w:rPr>
        <w:noBreakHyphen/>
        <w:t>vini 375 mg/m</w:t>
      </w:r>
      <w:r w:rsidRPr="000C6068">
        <w:rPr>
          <w:vertAlign w:val="superscript"/>
          <w:lang w:val="mt-MT"/>
        </w:rPr>
        <w:t>2</w:t>
      </w:r>
      <w:r w:rsidRPr="000C6068">
        <w:rPr>
          <w:lang w:val="mt-MT"/>
        </w:rPr>
        <w:t xml:space="preserve"> ta</w:t>
      </w:r>
      <w:r w:rsidR="00C76737" w:rsidRPr="000C6068">
        <w:rPr>
          <w:lang w:val="mt-MT"/>
        </w:rPr>
        <w:t>l-</w:t>
      </w:r>
      <w:r w:rsidRPr="000C6068">
        <w:rPr>
          <w:lang w:val="mt-MT"/>
        </w:rPr>
        <w:t>erja tas</w:t>
      </w:r>
      <w:r w:rsidRPr="000C6068">
        <w:rPr>
          <w:lang w:val="mt-MT"/>
        </w:rPr>
        <w:noBreakHyphen/>
        <w:t>superfiċje tal</w:t>
      </w:r>
      <w:r w:rsidRPr="000C6068">
        <w:rPr>
          <w:lang w:val="mt-MT"/>
        </w:rPr>
        <w:noBreakHyphen/>
        <w:t>ġisem mogħti f</w:t>
      </w:r>
      <w:r w:rsidR="00D81A89" w:rsidRPr="000C6068">
        <w:rPr>
          <w:lang w:val="mt-MT"/>
        </w:rPr>
        <w:t>il-</w:t>
      </w:r>
      <w:r w:rsidR="00523A7C" w:rsidRPr="000C6068">
        <w:rPr>
          <w:lang w:val="mt-MT"/>
        </w:rPr>
        <w:t>J</w:t>
      </w:r>
      <w:r w:rsidRPr="000C6068">
        <w:rPr>
          <w:lang w:val="mt-MT"/>
        </w:rPr>
        <w:t>um</w:t>
      </w:r>
      <w:r w:rsidR="00D81A89" w:rsidRPr="000C6068">
        <w:rPr>
          <w:lang w:val="mt-MT"/>
        </w:rPr>
        <w:t> </w:t>
      </w:r>
      <w:r w:rsidRPr="000C6068">
        <w:rPr>
          <w:lang w:val="mt-MT"/>
        </w:rPr>
        <w:t>0 tal</w:t>
      </w:r>
      <w:r w:rsidRPr="000C6068">
        <w:rPr>
          <w:lang w:val="mt-MT"/>
        </w:rPr>
        <w:noBreakHyphen/>
        <w:t xml:space="preserve">ewwel ċiklu ta’ trattament segwit minn MabThera formulazzjoni </w:t>
      </w:r>
      <w:bookmarkStart w:id="597" w:name="OLE_LINK369"/>
      <w:bookmarkStart w:id="598" w:name="OLE_LINK368"/>
      <w:r w:rsidRPr="000C6068">
        <w:rPr>
          <w:lang w:val="mt-MT"/>
        </w:rPr>
        <w:t>għall</w:t>
      </w:r>
      <w:r w:rsidRPr="000C6068">
        <w:rPr>
          <w:lang w:val="mt-MT"/>
        </w:rPr>
        <w:noBreakHyphen/>
        <w:t xml:space="preserve">għoti </w:t>
      </w:r>
      <w:bookmarkEnd w:id="597"/>
      <w:bookmarkEnd w:id="598"/>
      <w:r w:rsidRPr="000C6068">
        <w:rPr>
          <w:lang w:val="mt-MT"/>
        </w:rPr>
        <w:t>taħt il</w:t>
      </w:r>
      <w:r w:rsidRPr="000C6068">
        <w:rPr>
          <w:lang w:val="mt-MT"/>
        </w:rPr>
        <w:noBreakHyphen/>
        <w:t>ġilda injettat b’doża fissa ta’ 1600 mg kull ċiklu, f</w:t>
      </w:r>
      <w:r w:rsidR="00D81A89" w:rsidRPr="000C6068">
        <w:rPr>
          <w:lang w:val="mt-MT"/>
        </w:rPr>
        <w:t>il-</w:t>
      </w:r>
      <w:r w:rsidR="00523A7C" w:rsidRPr="000C6068">
        <w:rPr>
          <w:lang w:val="mt-MT"/>
        </w:rPr>
        <w:t>J</w:t>
      </w:r>
      <w:r w:rsidRPr="000C6068">
        <w:rPr>
          <w:lang w:val="mt-MT"/>
        </w:rPr>
        <w:t>um</w:t>
      </w:r>
      <w:r w:rsidR="00D81A89" w:rsidRPr="000C6068">
        <w:rPr>
          <w:lang w:val="mt-MT"/>
        </w:rPr>
        <w:t> </w:t>
      </w:r>
      <w:r w:rsidRPr="000C6068">
        <w:rPr>
          <w:lang w:val="mt-MT"/>
        </w:rPr>
        <w:t>1 ta’ kull ċiklu sussegwenti (b’kollox: 6</w:t>
      </w:r>
      <w:r w:rsidR="00D81A89" w:rsidRPr="000C6068">
        <w:rPr>
          <w:lang w:val="mt-MT"/>
        </w:rPr>
        <w:t> </w:t>
      </w:r>
      <w:r w:rsidRPr="000C6068">
        <w:rPr>
          <w:lang w:val="mt-MT"/>
        </w:rPr>
        <w:t>ċikli).</w:t>
      </w:r>
      <w:r w:rsidRPr="000C6068">
        <w:rPr>
          <w:lang w:val="mt-MT"/>
        </w:rPr>
        <w:br/>
        <w:t>Il</w:t>
      </w:r>
      <w:r w:rsidRPr="000C6068">
        <w:rPr>
          <w:lang w:val="mt-MT"/>
        </w:rPr>
        <w:noBreakHyphen/>
        <w:t>kimoterapija għandha tingħata wara l</w:t>
      </w:r>
      <w:r w:rsidRPr="000C6068">
        <w:rPr>
          <w:lang w:val="mt-MT"/>
        </w:rPr>
        <w:noBreakHyphen/>
        <w:t>għoti ta’ MabThera.</w:t>
      </w:r>
    </w:p>
    <w:p w14:paraId="2DEE3BEF" w14:textId="77777777" w:rsidR="00B737C4" w:rsidRPr="000C6068" w:rsidRDefault="00B737C4" w:rsidP="00B31988">
      <w:pPr>
        <w:rPr>
          <w:szCs w:val="22"/>
          <w:lang w:val="mt-MT"/>
        </w:rPr>
      </w:pPr>
    </w:p>
    <w:p w14:paraId="277E01C3" w14:textId="77777777" w:rsidR="00B737C4" w:rsidRPr="000C6068" w:rsidRDefault="00B737C4" w:rsidP="00B31988">
      <w:pPr>
        <w:tabs>
          <w:tab w:val="left" w:pos="567"/>
        </w:tabs>
        <w:outlineLvl w:val="0"/>
        <w:rPr>
          <w:szCs w:val="22"/>
          <w:u w:val="single"/>
          <w:lang w:val="mt-MT"/>
        </w:rPr>
      </w:pPr>
      <w:r w:rsidRPr="000C6068">
        <w:rPr>
          <w:u w:val="single"/>
          <w:lang w:val="mt-MT"/>
        </w:rPr>
        <w:t>Aġġustamenti fid</w:t>
      </w:r>
      <w:r w:rsidRPr="000C6068">
        <w:rPr>
          <w:u w:val="single"/>
          <w:lang w:val="mt-MT"/>
        </w:rPr>
        <w:noBreakHyphen/>
        <w:t>doża waqt i</w:t>
      </w:r>
      <w:r w:rsidR="004B4D45" w:rsidRPr="000C6068">
        <w:rPr>
          <w:u w:val="single"/>
          <w:lang w:val="mt-MT"/>
        </w:rPr>
        <w:t>t-trattament</w:t>
      </w:r>
    </w:p>
    <w:p w14:paraId="281669B0" w14:textId="77777777" w:rsidR="00B737C4" w:rsidRPr="000C6068" w:rsidRDefault="00B737C4" w:rsidP="00B31988">
      <w:pPr>
        <w:tabs>
          <w:tab w:val="left" w:pos="567"/>
        </w:tabs>
        <w:outlineLvl w:val="0"/>
        <w:rPr>
          <w:szCs w:val="22"/>
          <w:lang w:val="mt-MT"/>
        </w:rPr>
      </w:pPr>
    </w:p>
    <w:p w14:paraId="7EE1423A" w14:textId="77777777" w:rsidR="00B737C4" w:rsidRPr="000C6068" w:rsidRDefault="00B737C4" w:rsidP="00B31988">
      <w:pPr>
        <w:outlineLvl w:val="0"/>
        <w:rPr>
          <w:szCs w:val="22"/>
          <w:lang w:val="mt-MT"/>
        </w:rPr>
      </w:pPr>
      <w:r w:rsidRPr="000C6068">
        <w:rPr>
          <w:lang w:val="mt-MT"/>
        </w:rPr>
        <w:t>Mhux rakkomandat tnaqqis fid</w:t>
      </w:r>
      <w:r w:rsidRPr="000C6068">
        <w:rPr>
          <w:lang w:val="mt-MT"/>
        </w:rPr>
        <w:noBreakHyphen/>
        <w:t xml:space="preserve">doża ta’ MabThera. </w:t>
      </w:r>
      <w:r w:rsidRPr="000C6068">
        <w:rPr>
          <w:rStyle w:val="hps"/>
          <w:noProof w:val="0"/>
          <w:lang w:val="mt-MT"/>
        </w:rPr>
        <w:t>Meta</w:t>
      </w:r>
      <w:r w:rsidRPr="000C6068">
        <w:rPr>
          <w:lang w:val="mt-MT"/>
        </w:rPr>
        <w:t xml:space="preserve"> </w:t>
      </w:r>
      <w:r w:rsidRPr="000C6068">
        <w:rPr>
          <w:rStyle w:val="hps"/>
          <w:noProof w:val="0"/>
          <w:lang w:val="mt-MT"/>
        </w:rPr>
        <w:t>MabThera jingħata</w:t>
      </w:r>
      <w:r w:rsidRPr="000C6068">
        <w:rPr>
          <w:lang w:val="mt-MT"/>
        </w:rPr>
        <w:t xml:space="preserve"> </w:t>
      </w:r>
      <w:r w:rsidRPr="000C6068">
        <w:rPr>
          <w:rStyle w:val="hps"/>
          <w:noProof w:val="0"/>
          <w:lang w:val="mt-MT"/>
        </w:rPr>
        <w:t>flimkien ma’ kimoterapija</w:t>
      </w:r>
      <w:r w:rsidRPr="000C6068">
        <w:rPr>
          <w:lang w:val="mt-MT"/>
        </w:rPr>
        <w:t xml:space="preserve">, għandu jsir </w:t>
      </w:r>
      <w:r w:rsidRPr="000C6068">
        <w:rPr>
          <w:rStyle w:val="hps"/>
          <w:noProof w:val="0"/>
          <w:lang w:val="mt-MT"/>
        </w:rPr>
        <w:t>tnaqqis</w:t>
      </w:r>
      <w:r w:rsidRPr="000C6068">
        <w:rPr>
          <w:lang w:val="mt-MT"/>
        </w:rPr>
        <w:t xml:space="preserve"> fid</w:t>
      </w:r>
      <w:r w:rsidRPr="000C6068">
        <w:rPr>
          <w:lang w:val="mt-MT"/>
        </w:rPr>
        <w:noBreakHyphen/>
        <w:t xml:space="preserve">doża </w:t>
      </w:r>
      <w:r w:rsidRPr="000C6068">
        <w:rPr>
          <w:rStyle w:val="hps"/>
          <w:noProof w:val="0"/>
          <w:lang w:val="mt-MT"/>
        </w:rPr>
        <w:t>standard</w:t>
      </w:r>
      <w:r w:rsidRPr="000C6068">
        <w:rPr>
          <w:lang w:val="mt-MT"/>
        </w:rPr>
        <w:t xml:space="preserve"> </w:t>
      </w:r>
      <w:r w:rsidRPr="000C6068">
        <w:rPr>
          <w:rStyle w:val="hps"/>
          <w:noProof w:val="0"/>
          <w:lang w:val="mt-MT"/>
        </w:rPr>
        <w:t>għall</w:t>
      </w:r>
      <w:r w:rsidRPr="000C6068">
        <w:rPr>
          <w:rStyle w:val="hps"/>
          <w:noProof w:val="0"/>
          <w:lang w:val="mt-MT"/>
        </w:rPr>
        <w:noBreakHyphen/>
        <w:t>prodotti</w:t>
      </w:r>
      <w:r w:rsidRPr="000C6068">
        <w:rPr>
          <w:lang w:val="mt-MT"/>
        </w:rPr>
        <w:t xml:space="preserve"> </w:t>
      </w:r>
      <w:r w:rsidRPr="000C6068">
        <w:rPr>
          <w:rStyle w:val="hps"/>
          <w:noProof w:val="0"/>
          <w:lang w:val="mt-MT"/>
        </w:rPr>
        <w:t>mediċinali</w:t>
      </w:r>
      <w:r w:rsidRPr="000C6068">
        <w:rPr>
          <w:lang w:val="mt-MT"/>
        </w:rPr>
        <w:t xml:space="preserve"> </w:t>
      </w:r>
      <w:r w:rsidRPr="000C6068">
        <w:rPr>
          <w:rStyle w:val="hps"/>
          <w:noProof w:val="0"/>
          <w:lang w:val="mt-MT"/>
        </w:rPr>
        <w:t>kimoterapewtiċi</w:t>
      </w:r>
      <w:r w:rsidRPr="000C6068">
        <w:rPr>
          <w:lang w:val="mt-MT"/>
        </w:rPr>
        <w:t xml:space="preserve"> </w:t>
      </w:r>
      <w:r w:rsidRPr="000C6068">
        <w:rPr>
          <w:rStyle w:val="hps"/>
          <w:noProof w:val="0"/>
          <w:lang w:val="mt-MT"/>
        </w:rPr>
        <w:t>(</w:t>
      </w:r>
      <w:r w:rsidRPr="000C6068">
        <w:rPr>
          <w:lang w:val="mt-MT"/>
        </w:rPr>
        <w:t xml:space="preserve">ara </w:t>
      </w:r>
      <w:r w:rsidRPr="000C6068">
        <w:rPr>
          <w:rStyle w:val="hps"/>
          <w:noProof w:val="0"/>
          <w:lang w:val="mt-MT"/>
        </w:rPr>
        <w:t>sezzjoni</w:t>
      </w:r>
      <w:r w:rsidR="00D81A89" w:rsidRPr="000C6068">
        <w:rPr>
          <w:lang w:val="mt-MT"/>
        </w:rPr>
        <w:t> </w:t>
      </w:r>
      <w:r w:rsidRPr="000C6068">
        <w:rPr>
          <w:rStyle w:val="hps"/>
          <w:noProof w:val="0"/>
          <w:lang w:val="mt-MT"/>
        </w:rPr>
        <w:t>4.8</w:t>
      </w:r>
      <w:r w:rsidRPr="000C6068">
        <w:rPr>
          <w:lang w:val="mt-MT"/>
        </w:rPr>
        <w:t>).</w:t>
      </w:r>
    </w:p>
    <w:p w14:paraId="22B69B3D" w14:textId="77777777" w:rsidR="00B737C4" w:rsidRPr="000C6068" w:rsidRDefault="00B737C4" w:rsidP="00B31988">
      <w:pPr>
        <w:rPr>
          <w:szCs w:val="22"/>
          <w:lang w:val="mt-MT"/>
        </w:rPr>
      </w:pPr>
    </w:p>
    <w:p w14:paraId="526E49DA" w14:textId="77777777" w:rsidR="00B737C4" w:rsidRPr="000C6068" w:rsidRDefault="00B737C4" w:rsidP="00B31988">
      <w:pPr>
        <w:ind w:left="567" w:hanging="567"/>
        <w:outlineLvl w:val="0"/>
        <w:rPr>
          <w:szCs w:val="22"/>
          <w:u w:val="single"/>
          <w:lang w:val="mt-MT"/>
        </w:rPr>
      </w:pPr>
      <w:r w:rsidRPr="000C6068">
        <w:rPr>
          <w:u w:val="single"/>
          <w:lang w:val="mt-MT"/>
        </w:rPr>
        <w:t>Popolazzjonijiet speċjali</w:t>
      </w:r>
    </w:p>
    <w:p w14:paraId="6C14101A" w14:textId="77777777" w:rsidR="00B737C4" w:rsidRPr="000C6068" w:rsidRDefault="00B737C4" w:rsidP="00B31988">
      <w:pPr>
        <w:rPr>
          <w:b/>
          <w:szCs w:val="22"/>
          <w:lang w:val="mt-MT"/>
        </w:rPr>
      </w:pPr>
    </w:p>
    <w:p w14:paraId="58BAA277" w14:textId="77777777" w:rsidR="00B737C4" w:rsidRPr="000C6068" w:rsidRDefault="00B737C4" w:rsidP="00B31988">
      <w:pPr>
        <w:outlineLvl w:val="0"/>
        <w:rPr>
          <w:szCs w:val="22"/>
          <w:lang w:val="mt-MT"/>
        </w:rPr>
      </w:pPr>
      <w:r w:rsidRPr="000C6068">
        <w:rPr>
          <w:i/>
          <w:lang w:val="mt-MT"/>
        </w:rPr>
        <w:t>Popolazzjoni pedjatrika</w:t>
      </w:r>
    </w:p>
    <w:p w14:paraId="0AF7942A" w14:textId="77777777" w:rsidR="00B737C4" w:rsidRPr="000C6068" w:rsidRDefault="00B737C4" w:rsidP="00B31988">
      <w:pPr>
        <w:rPr>
          <w:szCs w:val="22"/>
          <w:lang w:val="mt-MT"/>
        </w:rPr>
      </w:pPr>
      <w:r w:rsidRPr="000C6068">
        <w:rPr>
          <w:rStyle w:val="hps"/>
          <w:noProof w:val="0"/>
          <w:lang w:val="mt-MT"/>
        </w:rPr>
        <w:t>Is</w:t>
      </w:r>
      <w:r w:rsidRPr="000C6068">
        <w:rPr>
          <w:rStyle w:val="hps"/>
          <w:noProof w:val="0"/>
          <w:lang w:val="mt-MT"/>
        </w:rPr>
        <w:noBreakHyphen/>
        <w:t>sigurtà</w:t>
      </w:r>
      <w:r w:rsidRPr="000C6068">
        <w:rPr>
          <w:lang w:val="mt-MT"/>
        </w:rPr>
        <w:t xml:space="preserve"> </w:t>
      </w:r>
      <w:r w:rsidRPr="000C6068">
        <w:rPr>
          <w:rStyle w:val="hps"/>
          <w:noProof w:val="0"/>
          <w:lang w:val="mt-MT"/>
        </w:rPr>
        <w:t>u l</w:t>
      </w:r>
      <w:r w:rsidRPr="000C6068">
        <w:rPr>
          <w:rStyle w:val="hps"/>
          <w:noProof w:val="0"/>
          <w:lang w:val="mt-MT"/>
        </w:rPr>
        <w:noBreakHyphen/>
        <w:t>effikaċja</w:t>
      </w:r>
      <w:r w:rsidRPr="000C6068">
        <w:rPr>
          <w:lang w:val="mt-MT"/>
        </w:rPr>
        <w:t xml:space="preserve"> </w:t>
      </w:r>
      <w:r w:rsidRPr="000C6068">
        <w:rPr>
          <w:rStyle w:val="hps"/>
          <w:noProof w:val="0"/>
          <w:lang w:val="mt-MT"/>
        </w:rPr>
        <w:t>ta’ MabThera</w:t>
      </w:r>
      <w:r w:rsidRPr="000C6068">
        <w:rPr>
          <w:lang w:val="mt-MT"/>
        </w:rPr>
        <w:t xml:space="preserve"> </w:t>
      </w:r>
      <w:r w:rsidRPr="000C6068">
        <w:rPr>
          <w:rStyle w:val="hps"/>
          <w:noProof w:val="0"/>
          <w:lang w:val="mt-MT"/>
        </w:rPr>
        <w:t>fi</w:t>
      </w:r>
      <w:r w:rsidR="00C76737" w:rsidRPr="000C6068">
        <w:rPr>
          <w:rStyle w:val="hps"/>
          <w:noProof w:val="0"/>
          <w:lang w:val="mt-MT"/>
        </w:rPr>
        <w:t>t-</w:t>
      </w:r>
      <w:r w:rsidRPr="000C6068">
        <w:rPr>
          <w:rStyle w:val="hps"/>
          <w:noProof w:val="0"/>
          <w:lang w:val="mt-MT"/>
        </w:rPr>
        <w:t xml:space="preserve">tfal </w:t>
      </w:r>
      <w:r w:rsidR="00523A7C" w:rsidRPr="000C6068">
        <w:rPr>
          <w:rStyle w:val="hps"/>
          <w:noProof w:val="0"/>
          <w:lang w:val="mt-MT"/>
        </w:rPr>
        <w:t xml:space="preserve">b’età </w:t>
      </w:r>
      <w:r w:rsidRPr="000C6068">
        <w:rPr>
          <w:rStyle w:val="hps"/>
          <w:noProof w:val="0"/>
          <w:lang w:val="mt-MT"/>
        </w:rPr>
        <w:t>taħt</w:t>
      </w:r>
      <w:r w:rsidRPr="000C6068">
        <w:rPr>
          <w:lang w:val="mt-MT"/>
        </w:rPr>
        <w:t xml:space="preserve"> </w:t>
      </w:r>
      <w:r w:rsidR="00C76737" w:rsidRPr="000C6068">
        <w:rPr>
          <w:lang w:val="mt-MT"/>
        </w:rPr>
        <w:t>it-</w:t>
      </w:r>
      <w:r w:rsidRPr="000C6068">
        <w:rPr>
          <w:rStyle w:val="hps"/>
          <w:noProof w:val="0"/>
          <w:lang w:val="mt-MT"/>
        </w:rPr>
        <w:t>18</w:t>
      </w:r>
      <w:r w:rsidRPr="000C6068">
        <w:rPr>
          <w:rStyle w:val="hps"/>
          <w:noProof w:val="0"/>
          <w:lang w:val="mt-MT"/>
        </w:rPr>
        <w:noBreakHyphen/>
        <w:t>il sena</w:t>
      </w:r>
      <w:r w:rsidRPr="000C6068">
        <w:rPr>
          <w:lang w:val="mt-MT"/>
        </w:rPr>
        <w:t xml:space="preserve"> </w:t>
      </w:r>
      <w:r w:rsidRPr="000C6068">
        <w:rPr>
          <w:rStyle w:val="hps"/>
          <w:noProof w:val="0"/>
          <w:lang w:val="mt-MT"/>
        </w:rPr>
        <w:t xml:space="preserve">ma ġewx </w:t>
      </w:r>
      <w:r w:rsidR="00AD1397" w:rsidRPr="000C6068">
        <w:rPr>
          <w:rStyle w:val="hps"/>
          <w:noProof w:val="0"/>
          <w:lang w:val="mt-MT"/>
        </w:rPr>
        <w:t>determinati</w:t>
      </w:r>
      <w:r w:rsidRPr="000C6068">
        <w:rPr>
          <w:lang w:val="mt-MT"/>
        </w:rPr>
        <w:t>. M’hemm l</w:t>
      </w:r>
      <w:r w:rsidRPr="000C6068">
        <w:rPr>
          <w:lang w:val="mt-MT"/>
        </w:rPr>
        <w:noBreakHyphen/>
        <w:t xml:space="preserve">ebda </w:t>
      </w:r>
      <w:r w:rsidRPr="000C6068">
        <w:rPr>
          <w:i/>
          <w:szCs w:val="22"/>
          <w:lang w:val="mt-MT"/>
        </w:rPr>
        <w:t>d</w:t>
      </w:r>
      <w:r w:rsidR="00AD1397" w:rsidRPr="000C6068">
        <w:rPr>
          <w:i/>
          <w:szCs w:val="22"/>
          <w:lang w:val="mt-MT"/>
        </w:rPr>
        <w:t>a</w:t>
      </w:r>
      <w:r w:rsidRPr="000C6068">
        <w:rPr>
          <w:i/>
          <w:szCs w:val="22"/>
          <w:lang w:val="mt-MT"/>
        </w:rPr>
        <w:t>ta</w:t>
      </w:r>
      <w:r w:rsidRPr="000C6068">
        <w:rPr>
          <w:szCs w:val="22"/>
          <w:lang w:val="mt-MT"/>
        </w:rPr>
        <w:t xml:space="preserve"> disponibbli.</w:t>
      </w:r>
    </w:p>
    <w:p w14:paraId="56FBB612" w14:textId="77777777" w:rsidR="00B737C4" w:rsidRPr="000C6068" w:rsidRDefault="00B737C4" w:rsidP="00B31988">
      <w:pPr>
        <w:outlineLvl w:val="0"/>
        <w:rPr>
          <w:i/>
          <w:lang w:val="mt-MT"/>
        </w:rPr>
      </w:pPr>
    </w:p>
    <w:p w14:paraId="1184ADD4" w14:textId="77777777" w:rsidR="00B737C4" w:rsidRPr="000C6068" w:rsidRDefault="00B737C4" w:rsidP="00B31988">
      <w:pPr>
        <w:outlineLvl w:val="0"/>
        <w:rPr>
          <w:i/>
          <w:szCs w:val="22"/>
          <w:lang w:val="mt-MT"/>
        </w:rPr>
      </w:pPr>
      <w:r w:rsidRPr="000C6068">
        <w:rPr>
          <w:i/>
          <w:lang w:val="mt-MT"/>
        </w:rPr>
        <w:t>Anzjani</w:t>
      </w:r>
    </w:p>
    <w:p w14:paraId="2A0D56F6" w14:textId="77777777" w:rsidR="00B737C4" w:rsidRPr="000C6068" w:rsidRDefault="00B737C4" w:rsidP="00B31988">
      <w:pPr>
        <w:rPr>
          <w:szCs w:val="22"/>
          <w:lang w:val="mt-MT"/>
        </w:rPr>
      </w:pPr>
      <w:r w:rsidRPr="000C6068">
        <w:rPr>
          <w:lang w:val="mt-MT"/>
        </w:rPr>
        <w:t>Mhux meħtieġ aġġustament fid</w:t>
      </w:r>
      <w:r w:rsidRPr="000C6068">
        <w:rPr>
          <w:lang w:val="mt-MT"/>
        </w:rPr>
        <w:noBreakHyphen/>
        <w:t>doża f’pazjenti anzjani (</w:t>
      </w:r>
      <w:r w:rsidR="00523A7C" w:rsidRPr="000C6068">
        <w:rPr>
          <w:lang w:val="mt-MT"/>
        </w:rPr>
        <w:t>b’</w:t>
      </w:r>
      <w:r w:rsidRPr="000C6068">
        <w:rPr>
          <w:lang w:val="mt-MT"/>
        </w:rPr>
        <w:t>età ta’ 65</w:t>
      </w:r>
      <w:r w:rsidR="00D81A89" w:rsidRPr="000C6068">
        <w:rPr>
          <w:lang w:val="mt-MT"/>
        </w:rPr>
        <w:t> </w:t>
      </w:r>
      <w:r w:rsidRPr="000C6068">
        <w:rPr>
          <w:lang w:val="mt-MT"/>
        </w:rPr>
        <w:t>sena</w:t>
      </w:r>
      <w:r w:rsidR="006313C7" w:rsidRPr="000C6068">
        <w:rPr>
          <w:lang w:val="mt-MT"/>
        </w:rPr>
        <w:t xml:space="preserve"> jew aktar</w:t>
      </w:r>
      <w:r w:rsidRPr="000C6068">
        <w:rPr>
          <w:lang w:val="mt-MT"/>
        </w:rPr>
        <w:t>).</w:t>
      </w:r>
    </w:p>
    <w:p w14:paraId="5CCDF701" w14:textId="77777777" w:rsidR="00B737C4" w:rsidRPr="000C6068" w:rsidRDefault="00B737C4" w:rsidP="00B31988">
      <w:pPr>
        <w:rPr>
          <w:szCs w:val="22"/>
          <w:lang w:val="mt-MT"/>
        </w:rPr>
      </w:pPr>
    </w:p>
    <w:p w14:paraId="6489C0D2" w14:textId="77777777" w:rsidR="00B737C4" w:rsidRPr="000C6068" w:rsidRDefault="00B737C4" w:rsidP="00B31988">
      <w:pPr>
        <w:ind w:left="567" w:hanging="567"/>
        <w:outlineLvl w:val="0"/>
        <w:rPr>
          <w:szCs w:val="22"/>
          <w:u w:val="single"/>
          <w:lang w:val="mt-MT"/>
        </w:rPr>
      </w:pPr>
      <w:r w:rsidRPr="000C6068">
        <w:rPr>
          <w:u w:val="single"/>
          <w:lang w:val="mt-MT"/>
        </w:rPr>
        <w:t>Metodu ta’ kif għandu jingħata</w:t>
      </w:r>
    </w:p>
    <w:p w14:paraId="13B721DE" w14:textId="77777777" w:rsidR="00B737C4" w:rsidRPr="000C6068" w:rsidRDefault="00B737C4" w:rsidP="00B31988">
      <w:pPr>
        <w:outlineLvl w:val="0"/>
        <w:rPr>
          <w:szCs w:val="22"/>
          <w:lang w:val="mt-MT"/>
        </w:rPr>
      </w:pPr>
    </w:p>
    <w:p w14:paraId="739AF280" w14:textId="77777777" w:rsidR="00B737C4" w:rsidRPr="000C6068" w:rsidRDefault="00B737C4" w:rsidP="00B31988">
      <w:pPr>
        <w:rPr>
          <w:i/>
          <w:lang w:val="mt-MT"/>
        </w:rPr>
      </w:pPr>
      <w:r w:rsidRPr="000C6068">
        <w:rPr>
          <w:i/>
          <w:lang w:val="mt-MT"/>
        </w:rPr>
        <w:t>Injezzjonijiet taħt il</w:t>
      </w:r>
      <w:r w:rsidRPr="000C6068">
        <w:rPr>
          <w:i/>
          <w:lang w:val="mt-MT"/>
        </w:rPr>
        <w:noBreakHyphen/>
        <w:t>ġilda</w:t>
      </w:r>
    </w:p>
    <w:p w14:paraId="1A5602D3" w14:textId="77777777" w:rsidR="00B737C4" w:rsidRPr="000C6068" w:rsidRDefault="00B737C4" w:rsidP="00B31988">
      <w:pPr>
        <w:rPr>
          <w:lang w:val="mt-MT"/>
        </w:rPr>
      </w:pPr>
      <w:r w:rsidRPr="000C6068">
        <w:rPr>
          <w:lang w:val="mt-MT"/>
        </w:rPr>
        <w:t>Il</w:t>
      </w:r>
      <w:r w:rsidRPr="000C6068">
        <w:rPr>
          <w:lang w:val="mt-MT"/>
        </w:rPr>
        <w:noBreakHyphen/>
        <w:t>formulazzjoni għall</w:t>
      </w:r>
      <w:r w:rsidRPr="000C6068">
        <w:rPr>
          <w:lang w:val="mt-MT"/>
        </w:rPr>
        <w:noBreakHyphen/>
        <w:t>għoti taħt il</w:t>
      </w:r>
      <w:r w:rsidRPr="000C6068">
        <w:rPr>
          <w:lang w:val="mt-MT"/>
        </w:rPr>
        <w:noBreakHyphen/>
        <w:t xml:space="preserve">ġilda ta’ MabThera </w:t>
      </w:r>
      <w:r w:rsidRPr="000C6068">
        <w:rPr>
          <w:szCs w:val="22"/>
          <w:lang w:val="mt-MT" w:eastAsia="zh-CN"/>
        </w:rPr>
        <w:t xml:space="preserve">1600 mg </w:t>
      </w:r>
      <w:r w:rsidRPr="000C6068">
        <w:rPr>
          <w:lang w:val="mt-MT"/>
        </w:rPr>
        <w:t>għandha tingħata bħala injezzjoni taħt il</w:t>
      </w:r>
      <w:r w:rsidRPr="000C6068">
        <w:rPr>
          <w:lang w:val="mt-MT"/>
        </w:rPr>
        <w:noBreakHyphen/>
        <w:t>ġilda biss, fuq madwar 7</w:t>
      </w:r>
      <w:r w:rsidR="00D81A89" w:rsidRPr="000C6068">
        <w:rPr>
          <w:lang w:val="mt-MT"/>
        </w:rPr>
        <w:t> </w:t>
      </w:r>
      <w:r w:rsidRPr="000C6068">
        <w:rPr>
          <w:lang w:val="mt-MT"/>
        </w:rPr>
        <w:t>minuti. Il</w:t>
      </w:r>
      <w:r w:rsidRPr="000C6068">
        <w:rPr>
          <w:lang w:val="mt-MT"/>
        </w:rPr>
        <w:noBreakHyphen/>
        <w:t>labra ipodermika tal</w:t>
      </w:r>
      <w:r w:rsidRPr="000C6068">
        <w:rPr>
          <w:lang w:val="mt-MT"/>
        </w:rPr>
        <w:noBreakHyphen/>
        <w:t>injezzjoni għandha titwaħħal mas</w:t>
      </w:r>
      <w:r w:rsidRPr="000C6068">
        <w:rPr>
          <w:lang w:val="mt-MT"/>
        </w:rPr>
        <w:noBreakHyphen/>
        <w:t>siringa immedjatament qabel l</w:t>
      </w:r>
      <w:r w:rsidRPr="000C6068">
        <w:rPr>
          <w:lang w:val="mt-MT"/>
        </w:rPr>
        <w:noBreakHyphen/>
        <w:t>għoti biss biex jiġi evitat il</w:t>
      </w:r>
      <w:r w:rsidRPr="000C6068">
        <w:rPr>
          <w:lang w:val="mt-MT"/>
        </w:rPr>
        <w:noBreakHyphen/>
        <w:t>potenzjal li tinstadd il</w:t>
      </w:r>
      <w:r w:rsidRPr="000C6068">
        <w:rPr>
          <w:lang w:val="mt-MT"/>
        </w:rPr>
        <w:noBreakHyphen/>
        <w:t>labra.</w:t>
      </w:r>
    </w:p>
    <w:p w14:paraId="70B728E6" w14:textId="77777777" w:rsidR="00D81A89" w:rsidRPr="000C6068" w:rsidRDefault="00D81A89" w:rsidP="00B31988">
      <w:pPr>
        <w:rPr>
          <w:lang w:val="mt-MT"/>
        </w:rPr>
      </w:pPr>
    </w:p>
    <w:p w14:paraId="3DA8EE00" w14:textId="77777777" w:rsidR="00B737C4" w:rsidRPr="000C6068" w:rsidRDefault="00B737C4" w:rsidP="00B31988">
      <w:pPr>
        <w:rPr>
          <w:lang w:val="mt-MT"/>
        </w:rPr>
      </w:pPr>
      <w:r w:rsidRPr="000C6068">
        <w:rPr>
          <w:lang w:val="mt-MT"/>
        </w:rPr>
        <w:t>Il</w:t>
      </w:r>
      <w:r w:rsidRPr="000C6068">
        <w:rPr>
          <w:lang w:val="mt-MT"/>
        </w:rPr>
        <w:noBreakHyphen/>
        <w:t>formulazzjoni għall</w:t>
      </w:r>
      <w:r w:rsidRPr="000C6068">
        <w:rPr>
          <w:lang w:val="mt-MT"/>
        </w:rPr>
        <w:noBreakHyphen/>
        <w:t>għoti taħt il</w:t>
      </w:r>
      <w:r w:rsidRPr="000C6068">
        <w:rPr>
          <w:lang w:val="mt-MT"/>
        </w:rPr>
        <w:noBreakHyphen/>
        <w:t>ġilda ta’ MabThera għandha tiġi injettata taħt il</w:t>
      </w:r>
      <w:r w:rsidRPr="000C6068">
        <w:rPr>
          <w:lang w:val="mt-MT"/>
        </w:rPr>
        <w:noBreakHyphen/>
        <w:t>ġilda fi</w:t>
      </w:r>
      <w:r w:rsidR="00C76737" w:rsidRPr="000C6068">
        <w:rPr>
          <w:lang w:val="mt-MT"/>
        </w:rPr>
        <w:t>l-ħajt</w:t>
      </w:r>
      <w:r w:rsidRPr="000C6068">
        <w:rPr>
          <w:lang w:val="mt-MT"/>
        </w:rPr>
        <w:t xml:space="preserve"> addominali u qatt f’żoni fejn il</w:t>
      </w:r>
      <w:r w:rsidRPr="000C6068">
        <w:rPr>
          <w:lang w:val="mt-MT"/>
        </w:rPr>
        <w:noBreakHyphen/>
        <w:t>ġilda tkun ħamra, imbenġla, tuġ</w:t>
      </w:r>
      <w:r w:rsidR="00D81A89" w:rsidRPr="000C6068">
        <w:rPr>
          <w:lang w:val="mt-MT"/>
        </w:rPr>
        <w:t>a’</w:t>
      </w:r>
      <w:r w:rsidRPr="000C6068">
        <w:rPr>
          <w:lang w:val="mt-MT"/>
        </w:rPr>
        <w:t>, iebsa jew f’żoni fejn ikun hemm għads jew ċikatriċi.</w:t>
      </w:r>
    </w:p>
    <w:p w14:paraId="14BF45F4" w14:textId="77777777" w:rsidR="00B737C4" w:rsidRPr="000C6068" w:rsidRDefault="00B737C4" w:rsidP="00B31988">
      <w:pPr>
        <w:rPr>
          <w:lang w:val="mt-MT"/>
        </w:rPr>
      </w:pPr>
    </w:p>
    <w:p w14:paraId="08EB4DDA" w14:textId="77777777" w:rsidR="00B737C4" w:rsidRPr="000C6068" w:rsidRDefault="00B737C4" w:rsidP="00B31988">
      <w:pPr>
        <w:rPr>
          <w:lang w:val="mt-MT"/>
        </w:rPr>
      </w:pPr>
      <w:r w:rsidRPr="000C6068">
        <w:rPr>
          <w:lang w:val="mt-MT"/>
        </w:rPr>
        <w:lastRenderedPageBreak/>
        <w:t xml:space="preserve">M’hemmx </w:t>
      </w:r>
      <w:r w:rsidRPr="000C6068">
        <w:rPr>
          <w:i/>
          <w:lang w:val="mt-MT"/>
        </w:rPr>
        <w:t>d</w:t>
      </w:r>
      <w:r w:rsidR="00AD1397" w:rsidRPr="000C6068">
        <w:rPr>
          <w:i/>
          <w:lang w:val="mt-MT"/>
        </w:rPr>
        <w:t>a</w:t>
      </w:r>
      <w:r w:rsidRPr="000C6068">
        <w:rPr>
          <w:i/>
          <w:lang w:val="mt-MT"/>
        </w:rPr>
        <w:t>ta</w:t>
      </w:r>
      <w:r w:rsidRPr="000C6068">
        <w:rPr>
          <w:lang w:val="mt-MT"/>
        </w:rPr>
        <w:t xml:space="preserve"> disponibbli dwar l</w:t>
      </w:r>
      <w:r w:rsidRPr="000C6068">
        <w:rPr>
          <w:lang w:val="mt-MT"/>
        </w:rPr>
        <w:noBreakHyphen/>
        <w:t>għoti tal</w:t>
      </w:r>
      <w:r w:rsidRPr="000C6068">
        <w:rPr>
          <w:lang w:val="mt-MT"/>
        </w:rPr>
        <w:noBreakHyphen/>
        <w:t>injezzjoni f’siti oħra tal</w:t>
      </w:r>
      <w:r w:rsidRPr="000C6068">
        <w:rPr>
          <w:lang w:val="mt-MT"/>
        </w:rPr>
        <w:noBreakHyphen/>
        <w:t>ġisem, għalhekk l</w:t>
      </w:r>
      <w:r w:rsidRPr="000C6068">
        <w:rPr>
          <w:lang w:val="mt-MT"/>
        </w:rPr>
        <w:noBreakHyphen/>
        <w:t>injezzjonijiet għandhom ikunu ristretti għa</w:t>
      </w:r>
      <w:r w:rsidR="00C76737" w:rsidRPr="000C6068">
        <w:rPr>
          <w:lang w:val="mt-MT"/>
        </w:rPr>
        <w:t>ll-ħajt</w:t>
      </w:r>
      <w:r w:rsidRPr="000C6068">
        <w:rPr>
          <w:lang w:val="mt-MT"/>
        </w:rPr>
        <w:t xml:space="preserve"> addominali.</w:t>
      </w:r>
    </w:p>
    <w:p w14:paraId="46165E1D" w14:textId="77777777" w:rsidR="00B737C4" w:rsidRPr="000C6068" w:rsidRDefault="00B737C4" w:rsidP="00B31988">
      <w:pPr>
        <w:rPr>
          <w:lang w:val="mt-MT"/>
        </w:rPr>
      </w:pPr>
    </w:p>
    <w:p w14:paraId="63256808" w14:textId="77777777" w:rsidR="00B737C4" w:rsidRPr="000C6068" w:rsidRDefault="00B737C4" w:rsidP="00B31988">
      <w:pPr>
        <w:rPr>
          <w:lang w:val="mt-MT"/>
        </w:rPr>
      </w:pPr>
      <w:r w:rsidRPr="000C6068">
        <w:rPr>
          <w:lang w:val="mt-MT"/>
        </w:rPr>
        <w:t>Matul il</w:t>
      </w:r>
      <w:r w:rsidRPr="000C6068">
        <w:rPr>
          <w:lang w:val="mt-MT"/>
        </w:rPr>
        <w:noBreakHyphen/>
        <w:t xml:space="preserve">kors ta’ </w:t>
      </w:r>
      <w:r w:rsidR="00F738EE" w:rsidRPr="000C6068">
        <w:rPr>
          <w:lang w:val="mt-MT"/>
        </w:rPr>
        <w:t>trattament</w:t>
      </w:r>
      <w:r w:rsidRPr="000C6068">
        <w:rPr>
          <w:lang w:val="mt-MT"/>
        </w:rPr>
        <w:t xml:space="preserve"> bil</w:t>
      </w:r>
      <w:r w:rsidRPr="000C6068">
        <w:rPr>
          <w:lang w:val="mt-MT"/>
        </w:rPr>
        <w:noBreakHyphen/>
        <w:t>formulazzjoni għall</w:t>
      </w:r>
      <w:r w:rsidRPr="000C6068">
        <w:rPr>
          <w:lang w:val="mt-MT"/>
        </w:rPr>
        <w:noBreakHyphen/>
        <w:t>għoti taħt il</w:t>
      </w:r>
      <w:r w:rsidRPr="000C6068">
        <w:rPr>
          <w:lang w:val="mt-MT"/>
        </w:rPr>
        <w:noBreakHyphen/>
        <w:t>ġilda ta’ MabThera, prodotti mediċinali oħra għall</w:t>
      </w:r>
      <w:r w:rsidRPr="000C6068">
        <w:rPr>
          <w:lang w:val="mt-MT"/>
        </w:rPr>
        <w:noBreakHyphen/>
        <w:t>għoti taħt il</w:t>
      </w:r>
      <w:r w:rsidRPr="000C6068">
        <w:rPr>
          <w:lang w:val="mt-MT"/>
        </w:rPr>
        <w:noBreakHyphen/>
        <w:t>ġilda preferibbilment għandhom jingħataw f’siti differenti.</w:t>
      </w:r>
    </w:p>
    <w:p w14:paraId="2D14F185" w14:textId="77777777" w:rsidR="00B737C4" w:rsidRPr="000C6068" w:rsidRDefault="00B737C4" w:rsidP="00B31988">
      <w:pPr>
        <w:rPr>
          <w:lang w:val="mt-MT"/>
        </w:rPr>
      </w:pPr>
    </w:p>
    <w:p w14:paraId="17824366" w14:textId="77777777" w:rsidR="00B737C4" w:rsidRPr="000C6068" w:rsidRDefault="00B737C4" w:rsidP="00B31988">
      <w:pPr>
        <w:rPr>
          <w:lang w:val="mt-MT"/>
        </w:rPr>
      </w:pPr>
      <w:r w:rsidRPr="000C6068">
        <w:rPr>
          <w:lang w:val="mt-MT"/>
        </w:rPr>
        <w:t>Jekk injezzjoni tkun interrotta din tista’ titkompla fl</w:t>
      </w:r>
      <w:r w:rsidRPr="000C6068">
        <w:rPr>
          <w:lang w:val="mt-MT"/>
        </w:rPr>
        <w:noBreakHyphen/>
        <w:t>istess sit jew jista’ jintuża post ieħor, jekk ikun xieraq.</w:t>
      </w:r>
    </w:p>
    <w:p w14:paraId="7B606FDA" w14:textId="77777777" w:rsidR="00B737C4" w:rsidRPr="000C6068" w:rsidRDefault="00B737C4" w:rsidP="00B31988">
      <w:pPr>
        <w:rPr>
          <w:lang w:val="mt-MT"/>
        </w:rPr>
      </w:pPr>
    </w:p>
    <w:p w14:paraId="3DAFE932" w14:textId="77777777" w:rsidR="00B737C4" w:rsidRPr="000C6068" w:rsidRDefault="00B737C4" w:rsidP="00B31988">
      <w:pPr>
        <w:ind w:left="567" w:hanging="567"/>
        <w:outlineLvl w:val="0"/>
        <w:rPr>
          <w:szCs w:val="22"/>
          <w:lang w:val="mt-MT"/>
        </w:rPr>
      </w:pPr>
      <w:r w:rsidRPr="000C6068">
        <w:rPr>
          <w:b/>
          <w:lang w:val="mt-MT"/>
        </w:rPr>
        <w:t>4.3</w:t>
      </w:r>
      <w:r w:rsidRPr="000C6068">
        <w:rPr>
          <w:b/>
          <w:lang w:val="mt-MT"/>
        </w:rPr>
        <w:tab/>
        <w:t>Kontraindikazzjonijiet</w:t>
      </w:r>
    </w:p>
    <w:p w14:paraId="2091E554" w14:textId="77777777" w:rsidR="00B737C4" w:rsidRPr="000C6068" w:rsidRDefault="00B737C4" w:rsidP="00B31988">
      <w:pPr>
        <w:ind w:left="567" w:hanging="567"/>
        <w:rPr>
          <w:szCs w:val="22"/>
          <w:lang w:val="mt-MT"/>
        </w:rPr>
      </w:pPr>
    </w:p>
    <w:p w14:paraId="181789E8" w14:textId="77777777" w:rsidR="00B737C4" w:rsidRPr="000C6068" w:rsidRDefault="00AD1397" w:rsidP="00B31988">
      <w:pPr>
        <w:outlineLvl w:val="0"/>
        <w:rPr>
          <w:szCs w:val="22"/>
          <w:lang w:val="mt-MT"/>
        </w:rPr>
      </w:pPr>
      <w:r w:rsidRPr="000C6068">
        <w:rPr>
          <w:lang w:val="mt-MT"/>
        </w:rPr>
        <w:t>Sensittività eċċessiva</w:t>
      </w:r>
      <w:r w:rsidR="00B737C4" w:rsidRPr="000C6068" w:rsidDel="00CD59D7">
        <w:rPr>
          <w:lang w:val="mt-MT"/>
        </w:rPr>
        <w:t xml:space="preserve"> </w:t>
      </w:r>
      <w:r w:rsidR="00B737C4" w:rsidRPr="000C6068">
        <w:rPr>
          <w:lang w:val="mt-MT"/>
        </w:rPr>
        <w:t>għas</w:t>
      </w:r>
      <w:r w:rsidR="00B737C4" w:rsidRPr="000C6068">
        <w:rPr>
          <w:lang w:val="mt-MT"/>
        </w:rPr>
        <w:noBreakHyphen/>
        <w:t>sustanza attiva jew għall</w:t>
      </w:r>
      <w:r w:rsidR="00B737C4" w:rsidRPr="000C6068">
        <w:rPr>
          <w:lang w:val="mt-MT"/>
        </w:rPr>
        <w:noBreakHyphen/>
        <w:t>proteini tal</w:t>
      </w:r>
      <w:r w:rsidR="00B737C4" w:rsidRPr="000C6068">
        <w:rPr>
          <w:lang w:val="mt-MT"/>
        </w:rPr>
        <w:noBreakHyphen/>
        <w:t xml:space="preserve">ġrieden, hyaluronidase jew għal kwalunkwe </w:t>
      </w:r>
      <w:r w:rsidRPr="000C6068">
        <w:rPr>
          <w:lang w:val="mt-MT"/>
        </w:rPr>
        <w:t>sustanza mhux attiva</w:t>
      </w:r>
      <w:r w:rsidR="00B737C4" w:rsidRPr="000C6068">
        <w:rPr>
          <w:lang w:val="mt-MT"/>
        </w:rPr>
        <w:t xml:space="preserve"> elenkat</w:t>
      </w:r>
      <w:r w:rsidRPr="000C6068">
        <w:rPr>
          <w:lang w:val="mt-MT"/>
        </w:rPr>
        <w:t>a</w:t>
      </w:r>
      <w:r w:rsidR="00B737C4" w:rsidRPr="000C6068">
        <w:rPr>
          <w:lang w:val="mt-MT"/>
        </w:rPr>
        <w:t xml:space="preserve"> fi</w:t>
      </w:r>
      <w:r w:rsidRPr="000C6068">
        <w:rPr>
          <w:lang w:val="mt-MT"/>
        </w:rPr>
        <w:t>s-sezzjoni</w:t>
      </w:r>
      <w:r w:rsidR="00D81A89" w:rsidRPr="000C6068">
        <w:rPr>
          <w:lang w:val="mt-MT"/>
        </w:rPr>
        <w:t> </w:t>
      </w:r>
      <w:r w:rsidR="00B737C4" w:rsidRPr="000C6068">
        <w:rPr>
          <w:lang w:val="mt-MT"/>
        </w:rPr>
        <w:t>6.1.</w:t>
      </w:r>
    </w:p>
    <w:p w14:paraId="5A123A35" w14:textId="77777777" w:rsidR="00B737C4" w:rsidRPr="000C6068" w:rsidRDefault="00B737C4" w:rsidP="00B31988">
      <w:pPr>
        <w:outlineLvl w:val="0"/>
        <w:rPr>
          <w:szCs w:val="22"/>
          <w:lang w:val="mt-MT"/>
        </w:rPr>
      </w:pPr>
    </w:p>
    <w:p w14:paraId="084FF48D" w14:textId="77777777" w:rsidR="00B737C4" w:rsidRPr="000C6068" w:rsidRDefault="00B737C4" w:rsidP="00B31988">
      <w:pPr>
        <w:outlineLvl w:val="0"/>
        <w:rPr>
          <w:szCs w:val="22"/>
          <w:lang w:val="mt-MT"/>
        </w:rPr>
      </w:pPr>
      <w:r w:rsidRPr="000C6068">
        <w:rPr>
          <w:lang w:val="mt-MT"/>
        </w:rPr>
        <w:t>Infezzjonijiet attivi, severi (ara sezzjoni</w:t>
      </w:r>
      <w:r w:rsidR="00D81A89" w:rsidRPr="000C6068">
        <w:rPr>
          <w:lang w:val="mt-MT"/>
        </w:rPr>
        <w:t> </w:t>
      </w:r>
      <w:r w:rsidRPr="000C6068">
        <w:rPr>
          <w:lang w:val="mt-MT"/>
        </w:rPr>
        <w:t>4.4).</w:t>
      </w:r>
    </w:p>
    <w:p w14:paraId="7E656AE8" w14:textId="77777777" w:rsidR="00B737C4" w:rsidRPr="000C6068" w:rsidRDefault="00B737C4" w:rsidP="00B31988">
      <w:pPr>
        <w:outlineLvl w:val="0"/>
        <w:rPr>
          <w:szCs w:val="22"/>
          <w:lang w:val="mt-MT"/>
        </w:rPr>
      </w:pPr>
    </w:p>
    <w:p w14:paraId="13C35480" w14:textId="77777777" w:rsidR="00B737C4" w:rsidRPr="000C6068" w:rsidRDefault="00B737C4" w:rsidP="00B31988">
      <w:pPr>
        <w:ind w:left="567" w:hanging="567"/>
        <w:outlineLvl w:val="0"/>
        <w:rPr>
          <w:lang w:val="mt-MT"/>
        </w:rPr>
      </w:pPr>
      <w:r w:rsidRPr="000C6068">
        <w:rPr>
          <w:lang w:val="mt-MT"/>
        </w:rPr>
        <w:t>Pazjenti fi stat immunokompromess ħafna.</w:t>
      </w:r>
    </w:p>
    <w:p w14:paraId="478D5CAF" w14:textId="77777777" w:rsidR="00B737C4" w:rsidRPr="000C6068" w:rsidRDefault="00B737C4" w:rsidP="00B31988">
      <w:pPr>
        <w:rPr>
          <w:szCs w:val="22"/>
          <w:lang w:val="mt-MT"/>
        </w:rPr>
      </w:pPr>
    </w:p>
    <w:p w14:paraId="15298988" w14:textId="77777777" w:rsidR="00B737C4" w:rsidRPr="000C6068" w:rsidRDefault="00B737C4" w:rsidP="00B31988">
      <w:pPr>
        <w:keepNext/>
        <w:keepLines/>
        <w:ind w:left="567" w:hanging="567"/>
        <w:outlineLvl w:val="0"/>
        <w:rPr>
          <w:b/>
          <w:szCs w:val="22"/>
          <w:lang w:val="mt-MT"/>
        </w:rPr>
      </w:pPr>
      <w:r w:rsidRPr="000C6068">
        <w:rPr>
          <w:b/>
          <w:lang w:val="mt-MT"/>
        </w:rPr>
        <w:t>4.4</w:t>
      </w:r>
      <w:r w:rsidRPr="000C6068">
        <w:rPr>
          <w:b/>
          <w:lang w:val="mt-MT"/>
        </w:rPr>
        <w:tab/>
      </w:r>
      <w:bookmarkStart w:id="599" w:name="OLE_LINK365"/>
      <w:r w:rsidRPr="000C6068">
        <w:rPr>
          <w:b/>
          <w:lang w:val="mt-MT"/>
        </w:rPr>
        <w:t>Twissijiet speċjali u prekawzjonijiet għall</w:t>
      </w:r>
      <w:r w:rsidRPr="000C6068">
        <w:rPr>
          <w:b/>
          <w:lang w:val="mt-MT"/>
        </w:rPr>
        <w:noBreakHyphen/>
        <w:t>użu</w:t>
      </w:r>
      <w:bookmarkEnd w:id="599"/>
    </w:p>
    <w:p w14:paraId="758DE5B8" w14:textId="77777777" w:rsidR="00B737C4" w:rsidRPr="000C6068" w:rsidRDefault="00B737C4" w:rsidP="00B31988">
      <w:pPr>
        <w:keepNext/>
        <w:keepLines/>
        <w:rPr>
          <w:lang w:val="mt-MT"/>
        </w:rPr>
      </w:pPr>
    </w:p>
    <w:p w14:paraId="5FB2B057" w14:textId="77777777" w:rsidR="00F24CCB" w:rsidRPr="000C6068" w:rsidRDefault="00F24CCB" w:rsidP="00F24CCB">
      <w:pPr>
        <w:rPr>
          <w:u w:val="single"/>
          <w:lang w:val="mt-MT"/>
        </w:rPr>
      </w:pPr>
      <w:r w:rsidRPr="000C6068">
        <w:rPr>
          <w:u w:val="single"/>
          <w:lang w:val="mt-MT"/>
        </w:rPr>
        <w:t>Traċċabilità</w:t>
      </w:r>
    </w:p>
    <w:p w14:paraId="6523D40B" w14:textId="77777777" w:rsidR="002672DC" w:rsidRPr="000C6068" w:rsidRDefault="002672DC" w:rsidP="00F24CCB">
      <w:pPr>
        <w:rPr>
          <w:u w:val="single"/>
          <w:lang w:val="mt-MT"/>
        </w:rPr>
      </w:pPr>
    </w:p>
    <w:p w14:paraId="2A8A8D0E" w14:textId="77777777" w:rsidR="00B737C4" w:rsidRPr="000C6068" w:rsidRDefault="00B737C4" w:rsidP="00B31988">
      <w:pPr>
        <w:keepNext/>
        <w:keepLines/>
        <w:rPr>
          <w:lang w:val="mt-MT"/>
        </w:rPr>
      </w:pPr>
      <w:r w:rsidRPr="000C6068">
        <w:rPr>
          <w:lang w:val="mt-MT"/>
        </w:rPr>
        <w:t>Sabiex tit</w:t>
      </w:r>
      <w:r w:rsidR="001A7DE0" w:rsidRPr="000C6068">
        <w:rPr>
          <w:lang w:val="mt-MT"/>
        </w:rPr>
        <w:t>tejjeb</w:t>
      </w:r>
      <w:r w:rsidRPr="000C6068">
        <w:rPr>
          <w:lang w:val="mt-MT"/>
        </w:rPr>
        <w:t xml:space="preserve"> it</w:t>
      </w:r>
      <w:r w:rsidRPr="000C6068">
        <w:rPr>
          <w:lang w:val="mt-MT"/>
        </w:rPr>
        <w:noBreakHyphen/>
        <w:t>traċċabilità ta</w:t>
      </w:r>
      <w:r w:rsidR="001A7DE0" w:rsidRPr="000C6068">
        <w:rPr>
          <w:lang w:val="mt-MT"/>
        </w:rPr>
        <w:t>l-</w:t>
      </w:r>
      <w:r w:rsidRPr="000C6068">
        <w:rPr>
          <w:lang w:val="mt-MT"/>
        </w:rPr>
        <w:t>prodotti mediċinali bijoloġiċi,</w:t>
      </w:r>
      <w:r w:rsidR="005363F5" w:rsidRPr="000C6068">
        <w:rPr>
          <w:lang w:val="mt-MT"/>
        </w:rPr>
        <w:t xml:space="preserve"> </w:t>
      </w:r>
      <w:r w:rsidRPr="000C6068">
        <w:rPr>
          <w:lang w:val="mt-MT"/>
        </w:rPr>
        <w:t>l</w:t>
      </w:r>
      <w:r w:rsidRPr="000C6068">
        <w:rPr>
          <w:lang w:val="mt-MT"/>
        </w:rPr>
        <w:noBreakHyphen/>
        <w:t>isem tal</w:t>
      </w:r>
      <w:r w:rsidRPr="000C6068">
        <w:rPr>
          <w:lang w:val="mt-MT"/>
        </w:rPr>
        <w:noBreakHyphen/>
        <w:t>kummerċ u n</w:t>
      </w:r>
      <w:r w:rsidRPr="000C6068">
        <w:rPr>
          <w:lang w:val="mt-MT"/>
        </w:rPr>
        <w:noBreakHyphen/>
        <w:t>numru tal</w:t>
      </w:r>
      <w:r w:rsidRPr="000C6068">
        <w:rPr>
          <w:lang w:val="mt-MT"/>
        </w:rPr>
        <w:noBreakHyphen/>
        <w:t>lott tal</w:t>
      </w:r>
      <w:r w:rsidRPr="000C6068">
        <w:rPr>
          <w:lang w:val="mt-MT"/>
        </w:rPr>
        <w:noBreakHyphen/>
        <w:t xml:space="preserve">prodott amministrat għandhom jiġu </w:t>
      </w:r>
      <w:r w:rsidR="00186099" w:rsidRPr="000C6068">
        <w:rPr>
          <w:lang w:val="mt-MT"/>
        </w:rPr>
        <w:t>rrekordjati</w:t>
      </w:r>
      <w:r w:rsidRPr="000C6068">
        <w:rPr>
          <w:lang w:val="mt-MT"/>
        </w:rPr>
        <w:t xml:space="preserve"> b’mod ċar.</w:t>
      </w:r>
    </w:p>
    <w:p w14:paraId="20520A82" w14:textId="77777777" w:rsidR="00B737C4" w:rsidRPr="000C6068" w:rsidRDefault="00B737C4" w:rsidP="00B31988">
      <w:pPr>
        <w:rPr>
          <w:szCs w:val="22"/>
          <w:lang w:val="mt-MT"/>
        </w:rPr>
      </w:pPr>
    </w:p>
    <w:p w14:paraId="0669EE74" w14:textId="77777777" w:rsidR="00B737C4" w:rsidRPr="000C6068" w:rsidRDefault="00B737C4" w:rsidP="00B31988">
      <w:pPr>
        <w:rPr>
          <w:b/>
          <w:szCs w:val="22"/>
          <w:lang w:val="mt-MT"/>
        </w:rPr>
      </w:pPr>
      <w:r w:rsidRPr="000C6068">
        <w:rPr>
          <w:lang w:val="mt-MT"/>
        </w:rPr>
        <w:t>L</w:t>
      </w:r>
      <w:r w:rsidRPr="000C6068">
        <w:rPr>
          <w:lang w:val="mt-MT"/>
        </w:rPr>
        <w:noBreakHyphen/>
        <w:t>informazzjoni pprovduta fis</w:t>
      </w:r>
      <w:r w:rsidRPr="000C6068">
        <w:rPr>
          <w:lang w:val="mt-MT"/>
        </w:rPr>
        <w:noBreakHyphen/>
        <w:t>sezzjoni</w:t>
      </w:r>
      <w:r w:rsidR="0086566D" w:rsidRPr="000C6068">
        <w:rPr>
          <w:lang w:val="mt-MT"/>
        </w:rPr>
        <w:t> </w:t>
      </w:r>
      <w:r w:rsidRPr="000C6068">
        <w:rPr>
          <w:lang w:val="mt-MT"/>
        </w:rPr>
        <w:t>4.4 hija relatata mal</w:t>
      </w:r>
      <w:r w:rsidRPr="000C6068">
        <w:rPr>
          <w:lang w:val="mt-MT"/>
        </w:rPr>
        <w:noBreakHyphen/>
        <w:t>użu tal</w:t>
      </w:r>
      <w:r w:rsidRPr="000C6068">
        <w:rPr>
          <w:lang w:val="mt-MT"/>
        </w:rPr>
        <w:noBreakHyphen/>
        <w:t>formulazzjoni għall</w:t>
      </w:r>
      <w:r w:rsidRPr="000C6068">
        <w:rPr>
          <w:lang w:val="mt-MT"/>
        </w:rPr>
        <w:noBreakHyphen/>
        <w:t>għoti taħt il</w:t>
      </w:r>
      <w:r w:rsidRPr="000C6068">
        <w:rPr>
          <w:lang w:val="mt-MT"/>
        </w:rPr>
        <w:noBreakHyphen/>
        <w:t>ġilda ta’ MabThera fl</w:t>
      </w:r>
      <w:r w:rsidRPr="000C6068">
        <w:rPr>
          <w:lang w:val="mt-MT"/>
        </w:rPr>
        <w:noBreakHyphen/>
        <w:t xml:space="preserve">indikazzjonijiet approvati </w:t>
      </w:r>
      <w:r w:rsidRPr="000C6068">
        <w:rPr>
          <w:i/>
          <w:szCs w:val="22"/>
          <w:lang w:val="mt-MT"/>
        </w:rPr>
        <w:t>Trattament</w:t>
      </w:r>
      <w:r w:rsidRPr="000C6068">
        <w:rPr>
          <w:i/>
          <w:lang w:val="mt-MT"/>
        </w:rPr>
        <w:t xml:space="preserve"> ta’ limfoma mhux ta’ Hodgkin </w:t>
      </w:r>
      <w:r w:rsidRPr="000C6068">
        <w:rPr>
          <w:szCs w:val="22"/>
          <w:lang w:val="mt-MT"/>
        </w:rPr>
        <w:t>(qawwa ta’ 1400 mg) u</w:t>
      </w:r>
      <w:r w:rsidRPr="000C6068">
        <w:rPr>
          <w:i/>
          <w:szCs w:val="22"/>
          <w:lang w:val="mt-MT"/>
        </w:rPr>
        <w:t xml:space="preserve"> Trattament ta’ CLL </w:t>
      </w:r>
      <w:r w:rsidRPr="000C6068">
        <w:rPr>
          <w:szCs w:val="22"/>
          <w:lang w:val="mt-MT"/>
        </w:rPr>
        <w:t>(qawwa ta’</w:t>
      </w:r>
      <w:r w:rsidRPr="000C6068">
        <w:rPr>
          <w:i/>
          <w:szCs w:val="22"/>
          <w:lang w:val="mt-MT"/>
        </w:rPr>
        <w:t xml:space="preserve"> </w:t>
      </w:r>
      <w:r w:rsidRPr="000C6068">
        <w:rPr>
          <w:szCs w:val="22"/>
          <w:lang w:val="mt-MT"/>
        </w:rPr>
        <w:t>1600 mg)</w:t>
      </w:r>
      <w:r w:rsidRPr="000C6068">
        <w:rPr>
          <w:lang w:val="mt-MT"/>
        </w:rPr>
        <w:t>. Għall</w:t>
      </w:r>
      <w:r w:rsidRPr="000C6068">
        <w:rPr>
          <w:lang w:val="mt-MT"/>
        </w:rPr>
        <w:noBreakHyphen/>
        <w:t>informazzjoni relatata mal</w:t>
      </w:r>
      <w:r w:rsidRPr="000C6068">
        <w:rPr>
          <w:lang w:val="mt-MT"/>
        </w:rPr>
        <w:noBreakHyphen/>
        <w:t>indikazzjonijiet l</w:t>
      </w:r>
      <w:r w:rsidRPr="000C6068">
        <w:rPr>
          <w:lang w:val="mt-MT"/>
        </w:rPr>
        <w:noBreakHyphen/>
        <w:t>oħra, jekk jogħġbok irreferi għall</w:t>
      </w:r>
      <w:r w:rsidRPr="000C6068">
        <w:rPr>
          <w:lang w:val="mt-MT"/>
        </w:rPr>
        <w:noBreakHyphen/>
        <w:t>SmPC tal</w:t>
      </w:r>
      <w:r w:rsidRPr="000C6068">
        <w:rPr>
          <w:lang w:val="mt-MT"/>
        </w:rPr>
        <w:noBreakHyphen/>
        <w:t>formulazzjoni għall</w:t>
      </w:r>
      <w:r w:rsidRPr="000C6068">
        <w:rPr>
          <w:lang w:val="mt-MT"/>
        </w:rPr>
        <w:noBreakHyphen/>
        <w:t>għoti fil</w:t>
      </w:r>
      <w:r w:rsidRPr="000C6068">
        <w:rPr>
          <w:lang w:val="mt-MT"/>
        </w:rPr>
        <w:noBreakHyphen/>
        <w:t>vini ta’ MabThera</w:t>
      </w:r>
      <w:r w:rsidRPr="000C6068">
        <w:rPr>
          <w:szCs w:val="22"/>
          <w:lang w:val="mt-MT"/>
        </w:rPr>
        <w:t>.</w:t>
      </w:r>
    </w:p>
    <w:p w14:paraId="28ED87B9" w14:textId="77777777" w:rsidR="00B737C4" w:rsidRPr="000C6068" w:rsidRDefault="00B737C4" w:rsidP="00B31988">
      <w:pPr>
        <w:keepNext/>
        <w:keepLines/>
        <w:ind w:left="567" w:hanging="567"/>
        <w:rPr>
          <w:lang w:val="mt-MT"/>
        </w:rPr>
      </w:pPr>
    </w:p>
    <w:p w14:paraId="3B7C84CC" w14:textId="77777777" w:rsidR="00B737C4" w:rsidRPr="000C6068" w:rsidRDefault="00B737C4" w:rsidP="00B31988">
      <w:pPr>
        <w:keepNext/>
        <w:keepLines/>
        <w:ind w:left="567" w:hanging="567"/>
        <w:rPr>
          <w:szCs w:val="22"/>
          <w:u w:val="single"/>
          <w:lang w:val="mt-MT"/>
        </w:rPr>
      </w:pPr>
      <w:r w:rsidRPr="000C6068">
        <w:rPr>
          <w:u w:val="single"/>
          <w:lang w:val="mt-MT"/>
        </w:rPr>
        <w:t>Lewkoenċefalopatija multifokali progressiva</w:t>
      </w:r>
    </w:p>
    <w:p w14:paraId="32FF4F9D" w14:textId="77777777" w:rsidR="00B737C4" w:rsidRPr="000C6068" w:rsidRDefault="00B737C4" w:rsidP="00B31988">
      <w:pPr>
        <w:rPr>
          <w:lang w:val="mt-MT"/>
        </w:rPr>
      </w:pPr>
    </w:p>
    <w:p w14:paraId="079E1B25" w14:textId="77777777" w:rsidR="00B737C4" w:rsidRPr="000C6068" w:rsidRDefault="00B737C4" w:rsidP="00B31988">
      <w:pPr>
        <w:rPr>
          <w:szCs w:val="22"/>
          <w:lang w:val="mt-MT"/>
        </w:rPr>
      </w:pPr>
      <w:r w:rsidRPr="000C6068">
        <w:rPr>
          <w:lang w:val="mt-MT"/>
        </w:rPr>
        <w:t>L</w:t>
      </w:r>
      <w:r w:rsidRPr="000C6068">
        <w:rPr>
          <w:lang w:val="mt-MT"/>
        </w:rPr>
        <w:noBreakHyphen/>
        <w:t xml:space="preserve">użu ta’ MabThera jista’ jkun assoċjat ma’ riskju akbar ta’ lewkoenċefalopatija multifokali progressiva (PML </w:t>
      </w:r>
      <w:r w:rsidRPr="000C6068">
        <w:rPr>
          <w:lang w:val="mt-MT"/>
        </w:rPr>
        <w:noBreakHyphen/>
        <w:t xml:space="preserve"> </w:t>
      </w:r>
      <w:r w:rsidRPr="000C6068">
        <w:rPr>
          <w:i/>
          <w:szCs w:val="22"/>
          <w:lang w:val="mt-MT"/>
        </w:rPr>
        <w:t>progressive multifocal leukoencephalopathy</w:t>
      </w:r>
      <w:r w:rsidRPr="000C6068">
        <w:rPr>
          <w:lang w:val="mt-MT"/>
        </w:rPr>
        <w:t>). Il</w:t>
      </w:r>
      <w:r w:rsidRPr="000C6068">
        <w:rPr>
          <w:lang w:val="mt-MT"/>
        </w:rPr>
        <w:noBreakHyphen/>
        <w:t>pazjenti għandhom jiġu mmonitorjati f’intervalli regolari għal kwalunkwe sintomu jew sinjal newroloġiku ġdid jew li jkun qed j</w:t>
      </w:r>
      <w:r w:rsidR="00F24CCB" w:rsidRPr="000C6068">
        <w:rPr>
          <w:lang w:val="mt-MT"/>
        </w:rPr>
        <w:t>a</w:t>
      </w:r>
      <w:r w:rsidRPr="000C6068">
        <w:rPr>
          <w:lang w:val="mt-MT"/>
        </w:rPr>
        <w:t>ggrava, li jista’ jissuġġerixxi PML. Jekk PML tkun issuspettata, aktar dożaġg għandu jitwaqqaf sakemm PML tiġi eskluża. It</w:t>
      </w:r>
      <w:r w:rsidRPr="000C6068">
        <w:rPr>
          <w:lang w:val="mt-MT"/>
        </w:rPr>
        <w:noBreakHyphen/>
        <w:t>tabib għandu jivvaluta l</w:t>
      </w:r>
      <w:r w:rsidRPr="000C6068">
        <w:rPr>
          <w:lang w:val="mt-MT"/>
        </w:rPr>
        <w:noBreakHyphen/>
        <w:t>pazjent biex jiddetermina jekk is</w:t>
      </w:r>
      <w:r w:rsidRPr="000C6068">
        <w:rPr>
          <w:lang w:val="mt-MT"/>
        </w:rPr>
        <w:noBreakHyphen/>
        <w:t>sintomi humiex indikattivi ta’ funzjoni newroloġika ħażina, u jekk ikun il</w:t>
      </w:r>
      <w:r w:rsidRPr="000C6068">
        <w:rPr>
          <w:lang w:val="mt-MT"/>
        </w:rPr>
        <w:noBreakHyphen/>
        <w:t>każ, jekk dawn is</w:t>
      </w:r>
      <w:r w:rsidRPr="000C6068">
        <w:rPr>
          <w:lang w:val="mt-MT"/>
        </w:rPr>
        <w:noBreakHyphen/>
        <w:t>sintomi humiex qed jissuġġerixxu possi</w:t>
      </w:r>
      <w:r w:rsidR="0086566D" w:rsidRPr="000C6068">
        <w:rPr>
          <w:lang w:val="mt-MT"/>
        </w:rPr>
        <w:t>b</w:t>
      </w:r>
      <w:r w:rsidRPr="000C6068">
        <w:rPr>
          <w:lang w:val="mt-MT"/>
        </w:rPr>
        <w:t>biltà ta’ PML. Konsultazzjoni ma’ newrologu għandha tiġi kkunsidrata bħala</w:t>
      </w:r>
      <w:r w:rsidR="0086566D" w:rsidRPr="000C6068">
        <w:rPr>
          <w:lang w:val="mt-MT"/>
        </w:rPr>
        <w:t xml:space="preserve"> klinikament</w:t>
      </w:r>
      <w:r w:rsidRPr="000C6068">
        <w:rPr>
          <w:lang w:val="mt-MT"/>
        </w:rPr>
        <w:t xml:space="preserve"> indikata.</w:t>
      </w:r>
    </w:p>
    <w:p w14:paraId="57841D80" w14:textId="77777777" w:rsidR="00B737C4" w:rsidRPr="000C6068" w:rsidRDefault="00B737C4" w:rsidP="00B31988">
      <w:pPr>
        <w:rPr>
          <w:szCs w:val="22"/>
          <w:lang w:val="mt-MT"/>
        </w:rPr>
      </w:pPr>
    </w:p>
    <w:p w14:paraId="026CA726" w14:textId="77777777" w:rsidR="00B737C4" w:rsidRPr="000C6068" w:rsidRDefault="00B737C4" w:rsidP="00B31988">
      <w:pPr>
        <w:rPr>
          <w:szCs w:val="22"/>
          <w:lang w:val="mt-MT"/>
        </w:rPr>
      </w:pPr>
      <w:r w:rsidRPr="000C6068">
        <w:rPr>
          <w:lang w:val="mt-MT"/>
        </w:rPr>
        <w:t>Jekk ikun hemm xi dubju, għandhom jiġu kkunsidrati aktar valutazzjonijiet, inkluż skan tal</w:t>
      </w:r>
      <w:r w:rsidRPr="000C6068">
        <w:rPr>
          <w:lang w:val="mt-MT"/>
        </w:rPr>
        <w:noBreakHyphen/>
        <w:t>MRI preferibbilment b’kuntrast, ittestjar tal</w:t>
      </w:r>
      <w:r w:rsidRPr="000C6068">
        <w:rPr>
          <w:lang w:val="mt-MT"/>
        </w:rPr>
        <w:noBreakHyphen/>
        <w:t xml:space="preserve">fluwidu ċerebrospinali (CSF </w:t>
      </w:r>
      <w:r w:rsidRPr="000C6068">
        <w:rPr>
          <w:lang w:val="mt-MT"/>
        </w:rPr>
        <w:noBreakHyphen/>
        <w:t xml:space="preserve"> </w:t>
      </w:r>
      <w:r w:rsidRPr="000C6068">
        <w:rPr>
          <w:i/>
          <w:szCs w:val="22"/>
          <w:lang w:val="mt-MT"/>
        </w:rPr>
        <w:t>cerebrospinal fluid</w:t>
      </w:r>
      <w:r w:rsidRPr="000C6068">
        <w:rPr>
          <w:lang w:val="mt-MT"/>
        </w:rPr>
        <w:t>) għal DNA tal</w:t>
      </w:r>
      <w:r w:rsidRPr="000C6068">
        <w:rPr>
          <w:lang w:val="mt-MT"/>
        </w:rPr>
        <w:noBreakHyphen/>
        <w:t xml:space="preserve">virus JC u valutazzjonijiet newroloġiċi ripetuti. </w:t>
      </w:r>
    </w:p>
    <w:p w14:paraId="1D5502A5" w14:textId="77777777" w:rsidR="00B737C4" w:rsidRPr="000C6068" w:rsidRDefault="00B737C4" w:rsidP="00B31988">
      <w:pPr>
        <w:autoSpaceDE w:val="0"/>
        <w:autoSpaceDN w:val="0"/>
        <w:adjustRightInd w:val="0"/>
        <w:rPr>
          <w:iCs/>
          <w:szCs w:val="22"/>
          <w:lang w:val="mt-MT"/>
        </w:rPr>
      </w:pPr>
    </w:p>
    <w:p w14:paraId="6153435E" w14:textId="77777777" w:rsidR="00B737C4" w:rsidRPr="000C6068" w:rsidRDefault="00B737C4" w:rsidP="00F84EAA">
      <w:pPr>
        <w:autoSpaceDE w:val="0"/>
        <w:autoSpaceDN w:val="0"/>
        <w:adjustRightInd w:val="0"/>
        <w:rPr>
          <w:szCs w:val="22"/>
          <w:lang w:val="mt-MT"/>
        </w:rPr>
      </w:pPr>
      <w:r w:rsidRPr="000C6068">
        <w:rPr>
          <w:lang w:val="mt-MT"/>
        </w:rPr>
        <w:t>It</w:t>
      </w:r>
      <w:r w:rsidRPr="000C6068">
        <w:rPr>
          <w:lang w:val="mt-MT"/>
        </w:rPr>
        <w:noBreakHyphen/>
        <w:t>tabib għandu joqgħod attent b’mod partikolari għal sintomi li jissuġġerixxu PML li l</w:t>
      </w:r>
      <w:r w:rsidRPr="000C6068">
        <w:rPr>
          <w:lang w:val="mt-MT"/>
        </w:rPr>
        <w:noBreakHyphen/>
        <w:t>pazjent jista’ ma jinnutax (eż. sintomi konoxxittivi, newroloġiċi jew psikjatriċi). Il</w:t>
      </w:r>
      <w:r w:rsidRPr="000C6068">
        <w:rPr>
          <w:lang w:val="mt-MT"/>
        </w:rPr>
        <w:noBreakHyphen/>
        <w:t>pazjenti għandhom jiġu avżati wkoll biex jinfurmaw lis</w:t>
      </w:r>
      <w:r w:rsidRPr="000C6068">
        <w:rPr>
          <w:lang w:val="mt-MT"/>
        </w:rPr>
        <w:noBreakHyphen/>
        <w:t xml:space="preserve">sieħeb/sieħba tagħhom jew </w:t>
      </w:r>
      <w:r w:rsidR="0086566D" w:rsidRPr="000C6068">
        <w:rPr>
          <w:lang w:val="mt-MT"/>
        </w:rPr>
        <w:t xml:space="preserve">lil </w:t>
      </w:r>
      <w:r w:rsidRPr="000C6068">
        <w:rPr>
          <w:lang w:val="mt-MT"/>
        </w:rPr>
        <w:t>dawk li qed jieħdu ħsiebhom dwar i</w:t>
      </w:r>
      <w:r w:rsidR="004B4D45" w:rsidRPr="000C6068">
        <w:rPr>
          <w:lang w:val="mt-MT"/>
        </w:rPr>
        <w:t>t-trattament</w:t>
      </w:r>
      <w:r w:rsidRPr="000C6068">
        <w:rPr>
          <w:lang w:val="mt-MT"/>
        </w:rPr>
        <w:t xml:space="preserve"> tagħhom, peress li dawn jistgħu jinnutaw sintomi li l</w:t>
      </w:r>
      <w:r w:rsidRPr="000C6068">
        <w:rPr>
          <w:lang w:val="mt-MT"/>
        </w:rPr>
        <w:noBreakHyphen/>
        <w:t>pazjent ma jkunx jaf bihom.</w:t>
      </w:r>
    </w:p>
    <w:p w14:paraId="524C4C4E" w14:textId="77777777" w:rsidR="00B737C4" w:rsidRPr="000C6068" w:rsidRDefault="00B737C4" w:rsidP="00B31988">
      <w:pPr>
        <w:autoSpaceDE w:val="0"/>
        <w:autoSpaceDN w:val="0"/>
        <w:adjustRightInd w:val="0"/>
        <w:rPr>
          <w:szCs w:val="22"/>
          <w:lang w:val="mt-MT"/>
        </w:rPr>
      </w:pPr>
    </w:p>
    <w:p w14:paraId="54184066" w14:textId="77777777" w:rsidR="00B737C4" w:rsidRPr="000C6068" w:rsidRDefault="00B737C4" w:rsidP="00B31988">
      <w:pPr>
        <w:rPr>
          <w:iCs/>
          <w:szCs w:val="22"/>
          <w:lang w:val="mt-MT"/>
        </w:rPr>
      </w:pPr>
      <w:r w:rsidRPr="000C6068">
        <w:rPr>
          <w:lang w:val="mt-MT"/>
        </w:rPr>
        <w:t>Jekk il</w:t>
      </w:r>
      <w:r w:rsidRPr="000C6068">
        <w:rPr>
          <w:lang w:val="mt-MT"/>
        </w:rPr>
        <w:noBreakHyphen/>
        <w:t>pazjent jiżviluppa PML, id</w:t>
      </w:r>
      <w:r w:rsidRPr="000C6068">
        <w:rPr>
          <w:lang w:val="mt-MT"/>
        </w:rPr>
        <w:noBreakHyphen/>
        <w:t xml:space="preserve">dożaġġ ta’ MabThera għandu jitwaqqaf b’mod permanenti. </w:t>
      </w:r>
    </w:p>
    <w:p w14:paraId="416B70C1" w14:textId="77777777" w:rsidR="00B737C4" w:rsidRPr="000C6068" w:rsidRDefault="00B737C4" w:rsidP="00B31988">
      <w:pPr>
        <w:rPr>
          <w:szCs w:val="22"/>
          <w:lang w:val="mt-MT"/>
        </w:rPr>
      </w:pPr>
    </w:p>
    <w:p w14:paraId="51D184F0" w14:textId="77777777" w:rsidR="00B737C4" w:rsidRPr="000C6068" w:rsidRDefault="00B737C4" w:rsidP="00B31988">
      <w:pPr>
        <w:outlineLvl w:val="0"/>
        <w:rPr>
          <w:lang w:val="mt-MT"/>
        </w:rPr>
      </w:pPr>
      <w:r w:rsidRPr="000C6068">
        <w:rPr>
          <w:lang w:val="mt-MT"/>
        </w:rPr>
        <w:t>Wara rikostituzzjoni tas</w:t>
      </w:r>
      <w:r w:rsidRPr="000C6068">
        <w:rPr>
          <w:lang w:val="mt-MT"/>
        </w:rPr>
        <w:noBreakHyphen/>
        <w:t>sistema immuni f’pazjenti immunokompromessi b’PML, kienu osservati stabbilizzazzjoni jew titjib fir</w:t>
      </w:r>
      <w:r w:rsidRPr="000C6068">
        <w:rPr>
          <w:lang w:val="mt-MT"/>
        </w:rPr>
        <w:noBreakHyphen/>
        <w:t xml:space="preserve">riżultat. Għadu mhux magħruf jekk skoperta bikrija ta’ PML u </w:t>
      </w:r>
      <w:r w:rsidR="00FD4654" w:rsidRPr="000C6068">
        <w:rPr>
          <w:lang w:val="mt-MT"/>
        </w:rPr>
        <w:t>interruzzjoni</w:t>
      </w:r>
      <w:r w:rsidRPr="000C6068">
        <w:rPr>
          <w:lang w:val="mt-MT"/>
        </w:rPr>
        <w:t xml:space="preserve"> ta’ terapija b’MabThera jistgħux iwasslu għal stabbilizzazzjoni jew titjib </w:t>
      </w:r>
      <w:r w:rsidR="0086566D" w:rsidRPr="000C6068">
        <w:rPr>
          <w:lang w:val="mt-MT"/>
        </w:rPr>
        <w:t xml:space="preserve">simili </w:t>
      </w:r>
      <w:r w:rsidRPr="000C6068">
        <w:rPr>
          <w:lang w:val="mt-MT"/>
        </w:rPr>
        <w:t>fir</w:t>
      </w:r>
      <w:r w:rsidRPr="000C6068">
        <w:rPr>
          <w:lang w:val="mt-MT"/>
        </w:rPr>
        <w:noBreakHyphen/>
        <w:t>riżultat.</w:t>
      </w:r>
    </w:p>
    <w:p w14:paraId="6DE5C972" w14:textId="77777777" w:rsidR="00B737C4" w:rsidRPr="000C6068" w:rsidRDefault="00B737C4" w:rsidP="00B31988">
      <w:pPr>
        <w:outlineLvl w:val="0"/>
        <w:rPr>
          <w:lang w:val="mt-MT"/>
        </w:rPr>
      </w:pPr>
    </w:p>
    <w:p w14:paraId="236E0796" w14:textId="77777777" w:rsidR="00B737C4" w:rsidRPr="000C6068" w:rsidRDefault="00B737C4" w:rsidP="00B31988">
      <w:pPr>
        <w:outlineLvl w:val="0"/>
        <w:rPr>
          <w:szCs w:val="22"/>
          <w:u w:val="single"/>
          <w:lang w:val="mt-MT"/>
        </w:rPr>
      </w:pPr>
      <w:r w:rsidRPr="000C6068">
        <w:rPr>
          <w:u w:val="single"/>
          <w:lang w:val="mt-MT"/>
        </w:rPr>
        <w:t>Reazzjonijiet relatati mal</w:t>
      </w:r>
      <w:r w:rsidRPr="000C6068">
        <w:rPr>
          <w:u w:val="single"/>
          <w:lang w:val="mt-MT"/>
        </w:rPr>
        <w:noBreakHyphen/>
      </w:r>
      <w:r w:rsidR="00F24CCB" w:rsidRPr="000C6068">
        <w:rPr>
          <w:u w:val="single"/>
          <w:lang w:val="mt-MT"/>
        </w:rPr>
        <w:t>i</w:t>
      </w:r>
      <w:r w:rsidRPr="000C6068">
        <w:rPr>
          <w:u w:val="single"/>
          <w:lang w:val="mt-MT"/>
        </w:rPr>
        <w:t>nfużjoni/</w:t>
      </w:r>
      <w:r w:rsidR="00F24CCB" w:rsidRPr="000C6068">
        <w:rPr>
          <w:u w:val="single"/>
          <w:lang w:val="mt-MT"/>
        </w:rPr>
        <w:t>g</w:t>
      </w:r>
      <w:r w:rsidRPr="000C6068">
        <w:rPr>
          <w:u w:val="single"/>
          <w:lang w:val="mt-MT"/>
        </w:rPr>
        <w:t>ħoti</w:t>
      </w:r>
    </w:p>
    <w:p w14:paraId="4F25D1FE" w14:textId="77777777" w:rsidR="00B737C4" w:rsidRPr="000C6068" w:rsidRDefault="00B737C4" w:rsidP="00B31988">
      <w:pPr>
        <w:rPr>
          <w:szCs w:val="22"/>
          <w:lang w:val="mt-MT"/>
        </w:rPr>
      </w:pPr>
    </w:p>
    <w:p w14:paraId="78F5E891" w14:textId="77777777" w:rsidR="00B737C4" w:rsidRPr="000C6068" w:rsidRDefault="00B737C4" w:rsidP="00B31988">
      <w:pPr>
        <w:rPr>
          <w:lang w:val="mt-MT"/>
        </w:rPr>
      </w:pPr>
      <w:r w:rsidRPr="000C6068">
        <w:rPr>
          <w:lang w:val="mt-MT"/>
        </w:rPr>
        <w:t>MabThera huwa assoċjat ma’ reazzjonijiet relatati mal</w:t>
      </w:r>
      <w:r w:rsidRPr="000C6068">
        <w:rPr>
          <w:lang w:val="mt-MT"/>
        </w:rPr>
        <w:noBreakHyphen/>
        <w:t>infużjoni/għoti, li jistgħu jkunu relatati mar</w:t>
      </w:r>
      <w:r w:rsidRPr="000C6068">
        <w:rPr>
          <w:lang w:val="mt-MT"/>
        </w:rPr>
        <w:noBreakHyphen/>
        <w:t>reħa ta’ ċitokini u/jew medjaturi kimiċi oħra. Sindrome tar</w:t>
      </w:r>
      <w:r w:rsidRPr="000C6068">
        <w:rPr>
          <w:lang w:val="mt-MT"/>
        </w:rPr>
        <w:noBreakHyphen/>
        <w:t xml:space="preserve">reħa ta’ ċitokina jista’ ma jingħarafx klinikament minn reazzjonijiet </w:t>
      </w:r>
      <w:r w:rsidR="0086566D" w:rsidRPr="000C6068">
        <w:rPr>
          <w:lang w:val="mt-MT"/>
        </w:rPr>
        <w:t xml:space="preserve">akuti </w:t>
      </w:r>
      <w:r w:rsidRPr="000C6068">
        <w:rPr>
          <w:lang w:val="mt-MT"/>
        </w:rPr>
        <w:t>ta’ sensittività eċċessiva.</w:t>
      </w:r>
    </w:p>
    <w:p w14:paraId="0CE80714" w14:textId="77777777" w:rsidR="00B737C4" w:rsidRPr="000C6068" w:rsidRDefault="00B737C4" w:rsidP="00B31988">
      <w:pPr>
        <w:rPr>
          <w:lang w:val="mt-MT"/>
        </w:rPr>
      </w:pPr>
    </w:p>
    <w:p w14:paraId="3C643C3E" w14:textId="77777777" w:rsidR="00B737C4" w:rsidRPr="000C6068" w:rsidRDefault="00B737C4" w:rsidP="00B31988">
      <w:pPr>
        <w:rPr>
          <w:lang w:val="mt-MT"/>
        </w:rPr>
      </w:pPr>
      <w:r w:rsidRPr="000C6068">
        <w:rPr>
          <w:lang w:val="mt-MT"/>
        </w:rPr>
        <w:t>Dan is</w:t>
      </w:r>
      <w:r w:rsidRPr="000C6068">
        <w:rPr>
          <w:lang w:val="mt-MT"/>
        </w:rPr>
        <w:noBreakHyphen/>
        <w:t>sett ta’ reazzjonijiet li jinkludi sindrome tar</w:t>
      </w:r>
      <w:r w:rsidRPr="000C6068">
        <w:rPr>
          <w:lang w:val="mt-MT"/>
        </w:rPr>
        <w:noBreakHyphen/>
        <w:t>reħa ta’ ċitokina, sindrome tal</w:t>
      </w:r>
      <w:r w:rsidRPr="000C6068">
        <w:rPr>
          <w:lang w:val="mt-MT"/>
        </w:rPr>
        <w:noBreakHyphen/>
        <w:t>lisi tat</w:t>
      </w:r>
      <w:r w:rsidRPr="000C6068">
        <w:rPr>
          <w:lang w:val="mt-MT"/>
        </w:rPr>
        <w:noBreakHyphen/>
        <w:t>tumur u reazzjonijiet anafilattiċi u ta’ sensittività eċċessiva huma deskritti hawn taħt. Dawn mhumiex relatati speċifikament mar</w:t>
      </w:r>
      <w:r w:rsidRPr="000C6068">
        <w:rPr>
          <w:lang w:val="mt-MT"/>
        </w:rPr>
        <w:noBreakHyphen/>
        <w:t>rotta tal</w:t>
      </w:r>
      <w:r w:rsidRPr="000C6068">
        <w:rPr>
          <w:lang w:val="mt-MT"/>
        </w:rPr>
        <w:noBreakHyphen/>
        <w:t>għoti ta’ MabThera u jistgħu jiġu osservati biż</w:t>
      </w:r>
      <w:r w:rsidRPr="000C6068">
        <w:rPr>
          <w:lang w:val="mt-MT"/>
        </w:rPr>
        <w:noBreakHyphen/>
        <w:t>żewġ formulazzjonijiet.</w:t>
      </w:r>
    </w:p>
    <w:p w14:paraId="6C67F648" w14:textId="77777777" w:rsidR="00B737C4" w:rsidRPr="000C6068" w:rsidRDefault="00B737C4" w:rsidP="00B31988">
      <w:pPr>
        <w:rPr>
          <w:lang w:val="mt-MT"/>
        </w:rPr>
      </w:pPr>
    </w:p>
    <w:p w14:paraId="6B60073D" w14:textId="77777777" w:rsidR="00B737C4" w:rsidRPr="000C6068" w:rsidRDefault="00B737C4" w:rsidP="00B31988">
      <w:pPr>
        <w:rPr>
          <w:lang w:val="mt-MT"/>
        </w:rPr>
      </w:pPr>
      <w:r w:rsidRPr="000C6068">
        <w:rPr>
          <w:lang w:val="mt-MT"/>
        </w:rPr>
        <w:t>Reazzjonijiet severi relatati mal</w:t>
      </w:r>
      <w:r w:rsidRPr="000C6068">
        <w:rPr>
          <w:lang w:val="mt-MT"/>
        </w:rPr>
        <w:noBreakHyphen/>
        <w:t>infużjoni b’riżultat fatali kienu rrappurtati waqt l</w:t>
      </w:r>
      <w:r w:rsidRPr="000C6068">
        <w:rPr>
          <w:lang w:val="mt-MT"/>
        </w:rPr>
        <w:noBreakHyphen/>
        <w:t>użu wara t</w:t>
      </w:r>
      <w:r w:rsidRPr="000C6068">
        <w:rPr>
          <w:lang w:val="mt-MT"/>
        </w:rPr>
        <w:noBreakHyphen/>
        <w:t>tqegħid fis</w:t>
      </w:r>
      <w:r w:rsidRPr="000C6068">
        <w:rPr>
          <w:lang w:val="mt-MT"/>
        </w:rPr>
        <w:noBreakHyphen/>
        <w:t>suq tal</w:t>
      </w:r>
      <w:r w:rsidRPr="000C6068">
        <w:rPr>
          <w:lang w:val="mt-MT"/>
        </w:rPr>
        <w:noBreakHyphen/>
        <w:t>formulazzjoni għall</w:t>
      </w:r>
      <w:r w:rsidRPr="000C6068">
        <w:rPr>
          <w:lang w:val="mt-MT"/>
        </w:rPr>
        <w:noBreakHyphen/>
        <w:t>għoti fil</w:t>
      </w:r>
      <w:r w:rsidRPr="000C6068">
        <w:rPr>
          <w:lang w:val="mt-MT"/>
        </w:rPr>
        <w:noBreakHyphen/>
        <w:t>vini ta’ MabThera, b’dehra li varjat minn 30</w:t>
      </w:r>
      <w:r w:rsidR="0086566D" w:rsidRPr="000C6068">
        <w:rPr>
          <w:lang w:val="mt-MT"/>
        </w:rPr>
        <w:t> </w:t>
      </w:r>
      <w:r w:rsidRPr="000C6068">
        <w:rPr>
          <w:lang w:val="mt-MT"/>
        </w:rPr>
        <w:t>minuta sa sagħtejn wara l</w:t>
      </w:r>
      <w:r w:rsidRPr="000C6068">
        <w:rPr>
          <w:lang w:val="mt-MT"/>
        </w:rPr>
        <w:noBreakHyphen/>
        <w:t>bidu tal</w:t>
      </w:r>
      <w:r w:rsidRPr="000C6068">
        <w:rPr>
          <w:lang w:val="mt-MT"/>
        </w:rPr>
        <w:noBreakHyphen/>
        <w:t>ewwel infużjoni ta’ MabThera fil</w:t>
      </w:r>
      <w:r w:rsidRPr="000C6068">
        <w:rPr>
          <w:lang w:val="mt-MT"/>
        </w:rPr>
        <w:noBreakHyphen/>
        <w:t>vini. Dawn kienu kkaratterizzati minn avvenimenti pulmonari u f’xi każijiet inkludew lisi rapida tat</w:t>
      </w:r>
      <w:r w:rsidRPr="000C6068">
        <w:rPr>
          <w:lang w:val="mt-MT"/>
        </w:rPr>
        <w:noBreakHyphen/>
        <w:t>tumur u karatteristiċi tas</w:t>
      </w:r>
      <w:r w:rsidRPr="000C6068">
        <w:rPr>
          <w:lang w:val="mt-MT"/>
        </w:rPr>
        <w:noBreakHyphen/>
        <w:t>sindrome tal</w:t>
      </w:r>
      <w:r w:rsidRPr="000C6068">
        <w:rPr>
          <w:lang w:val="mt-MT"/>
        </w:rPr>
        <w:noBreakHyphen/>
        <w:t>lisi tat</w:t>
      </w:r>
      <w:r w:rsidRPr="000C6068">
        <w:rPr>
          <w:lang w:val="mt-MT"/>
        </w:rPr>
        <w:noBreakHyphen/>
        <w:t xml:space="preserve">tumur flimkien ma’ deni, </w:t>
      </w:r>
      <w:r w:rsidR="00F24CCB" w:rsidRPr="000C6068">
        <w:rPr>
          <w:lang w:val="mt-MT"/>
        </w:rPr>
        <w:t>dehxa ta’ bard</w:t>
      </w:r>
      <w:r w:rsidRPr="000C6068">
        <w:rPr>
          <w:lang w:val="mt-MT"/>
        </w:rPr>
        <w:t>, rogħda, pressjoni baxxa, urtikarja, anġjoedima u sintomi oħrajn (ara sezzjoni</w:t>
      </w:r>
      <w:r w:rsidR="0086566D" w:rsidRPr="000C6068">
        <w:rPr>
          <w:lang w:val="mt-MT"/>
        </w:rPr>
        <w:t> </w:t>
      </w:r>
      <w:r w:rsidRPr="000C6068">
        <w:rPr>
          <w:lang w:val="mt-MT"/>
        </w:rPr>
        <w:t>4.8).</w:t>
      </w:r>
    </w:p>
    <w:p w14:paraId="5E029C54" w14:textId="77777777" w:rsidR="00B737C4" w:rsidRPr="000C6068" w:rsidRDefault="00B737C4" w:rsidP="00B31988">
      <w:pPr>
        <w:rPr>
          <w:lang w:val="mt-MT"/>
        </w:rPr>
      </w:pPr>
    </w:p>
    <w:p w14:paraId="25343562" w14:textId="77777777" w:rsidR="00B737C4" w:rsidRPr="000C6068" w:rsidRDefault="00B737C4" w:rsidP="00B31988">
      <w:pPr>
        <w:rPr>
          <w:szCs w:val="22"/>
          <w:lang w:val="mt-MT"/>
        </w:rPr>
      </w:pPr>
      <w:r w:rsidRPr="000C6068">
        <w:rPr>
          <w:lang w:val="mt-MT"/>
        </w:rPr>
        <w:t>Sindrome sever tar</w:t>
      </w:r>
      <w:r w:rsidRPr="000C6068">
        <w:rPr>
          <w:lang w:val="mt-MT"/>
        </w:rPr>
        <w:noBreakHyphen/>
        <w:t xml:space="preserve">reħa ta’ ċitokina huwa kkaratterizzat minn qtugħ ta’ nifs sever, ħafna drabi akkumpanjat minn bronkospażmu u </w:t>
      </w:r>
      <w:r w:rsidR="0086566D" w:rsidRPr="000C6068">
        <w:rPr>
          <w:lang w:val="mt-MT"/>
        </w:rPr>
        <w:t>ipoxja</w:t>
      </w:r>
      <w:r w:rsidRPr="000C6068">
        <w:rPr>
          <w:lang w:val="mt-MT"/>
        </w:rPr>
        <w:t xml:space="preserve">, flimkien ma’ deni, </w:t>
      </w:r>
      <w:r w:rsidR="00F24CCB" w:rsidRPr="000C6068">
        <w:rPr>
          <w:lang w:val="mt-MT"/>
        </w:rPr>
        <w:t>dehxa ta’ bard</w:t>
      </w:r>
      <w:r w:rsidRPr="000C6068">
        <w:rPr>
          <w:lang w:val="mt-MT"/>
        </w:rPr>
        <w:t>, rogħda, urtikarja, anġjoedima. Dan is</w:t>
      </w:r>
      <w:r w:rsidRPr="000C6068">
        <w:rPr>
          <w:lang w:val="mt-MT"/>
        </w:rPr>
        <w:noBreakHyphen/>
        <w:t>sindrome jista’ j</w:t>
      </w:r>
      <w:r w:rsidR="0086566D" w:rsidRPr="000C6068">
        <w:rPr>
          <w:lang w:val="mt-MT"/>
        </w:rPr>
        <w:t>iġi</w:t>
      </w:r>
      <w:r w:rsidRPr="000C6068">
        <w:rPr>
          <w:lang w:val="mt-MT"/>
        </w:rPr>
        <w:t xml:space="preserve"> assoċjat ma’ xi karatteristiċi tas</w:t>
      </w:r>
      <w:r w:rsidRPr="000C6068">
        <w:rPr>
          <w:lang w:val="mt-MT"/>
        </w:rPr>
        <w:noBreakHyphen/>
        <w:t>sindrome tal</w:t>
      </w:r>
      <w:r w:rsidRPr="000C6068">
        <w:rPr>
          <w:lang w:val="mt-MT"/>
        </w:rPr>
        <w:noBreakHyphen/>
        <w:t>lisi tat</w:t>
      </w:r>
      <w:r w:rsidRPr="000C6068">
        <w:rPr>
          <w:lang w:val="mt-MT"/>
        </w:rPr>
        <w:noBreakHyphen/>
        <w:t>tumur bħal</w:t>
      </w:r>
      <w:r w:rsidR="0086566D" w:rsidRPr="000C6068">
        <w:rPr>
          <w:lang w:val="mt-MT"/>
        </w:rPr>
        <w:t xml:space="preserve"> </w:t>
      </w:r>
      <w:r w:rsidRPr="000C6068">
        <w:rPr>
          <w:lang w:val="mt-MT"/>
        </w:rPr>
        <w:t>iperuriċ</w:t>
      </w:r>
      <w:r w:rsidR="0086566D" w:rsidRPr="000C6068">
        <w:rPr>
          <w:lang w:val="mt-MT"/>
        </w:rPr>
        <w:t>i</w:t>
      </w:r>
      <w:r w:rsidRPr="000C6068">
        <w:rPr>
          <w:lang w:val="mt-MT"/>
        </w:rPr>
        <w:t>mja, iperkalimja, ipokalċimja, iperfosfat</w:t>
      </w:r>
      <w:r w:rsidR="00211273" w:rsidRPr="000C6068">
        <w:rPr>
          <w:lang w:val="mt-MT"/>
        </w:rPr>
        <w:t>i</w:t>
      </w:r>
      <w:r w:rsidRPr="000C6068">
        <w:rPr>
          <w:lang w:val="mt-MT"/>
        </w:rPr>
        <w:t xml:space="preserve">mja, insuffiċjenza renali akuta, lactate dehydrogenase (LDH) elevat u jista’ jkun assoċjat ma’ </w:t>
      </w:r>
      <w:r w:rsidR="0086566D" w:rsidRPr="000C6068">
        <w:rPr>
          <w:lang w:val="mt-MT"/>
        </w:rPr>
        <w:t>insuffiċjenza respiratorja</w:t>
      </w:r>
      <w:r w:rsidRPr="000C6068">
        <w:rPr>
          <w:lang w:val="mt-MT"/>
        </w:rPr>
        <w:t xml:space="preserve"> akut</w:t>
      </w:r>
      <w:r w:rsidR="0086566D" w:rsidRPr="000C6068">
        <w:rPr>
          <w:lang w:val="mt-MT"/>
        </w:rPr>
        <w:t>a</w:t>
      </w:r>
      <w:r w:rsidRPr="000C6068">
        <w:rPr>
          <w:lang w:val="mt-MT"/>
        </w:rPr>
        <w:t xml:space="preserve"> u mewt. </w:t>
      </w:r>
      <w:r w:rsidR="0086566D" w:rsidRPr="000C6068">
        <w:rPr>
          <w:color w:val="000000"/>
          <w:lang w:val="mt-MT"/>
        </w:rPr>
        <w:t>L-i</w:t>
      </w:r>
      <w:r w:rsidRPr="000C6068">
        <w:rPr>
          <w:color w:val="000000"/>
          <w:lang w:val="mt-MT"/>
        </w:rPr>
        <w:t>nsuffiċjenza</w:t>
      </w:r>
      <w:r w:rsidRPr="000C6068">
        <w:rPr>
          <w:lang w:val="mt-MT"/>
        </w:rPr>
        <w:t xml:space="preserve"> respiratorja akuta tista’ tkun akk</w:t>
      </w:r>
      <w:r w:rsidR="0086566D" w:rsidRPr="000C6068">
        <w:rPr>
          <w:lang w:val="mt-MT"/>
        </w:rPr>
        <w:t>u</w:t>
      </w:r>
      <w:r w:rsidRPr="000C6068">
        <w:rPr>
          <w:lang w:val="mt-MT"/>
        </w:rPr>
        <w:t>mpanjata minn avvenimenti bħal infiltrazzjoni fl</w:t>
      </w:r>
      <w:r w:rsidRPr="000C6068">
        <w:rPr>
          <w:lang w:val="mt-MT"/>
        </w:rPr>
        <w:noBreakHyphen/>
        <w:t>interstizju tal</w:t>
      </w:r>
      <w:r w:rsidRPr="000C6068">
        <w:rPr>
          <w:lang w:val="mt-MT"/>
        </w:rPr>
        <w:noBreakHyphen/>
        <w:t xml:space="preserve">pulmun jew edima, li </w:t>
      </w:r>
      <w:r w:rsidR="00126E70" w:rsidRPr="000C6068">
        <w:rPr>
          <w:lang w:val="mt-MT"/>
        </w:rPr>
        <w:t xml:space="preserve">jkunu </w:t>
      </w:r>
      <w:r w:rsidRPr="000C6068">
        <w:rPr>
          <w:lang w:val="mt-MT"/>
        </w:rPr>
        <w:t xml:space="preserve">jidhru fuq </w:t>
      </w:r>
      <w:r w:rsidRPr="000C6068">
        <w:rPr>
          <w:i/>
          <w:szCs w:val="22"/>
          <w:lang w:val="mt-MT"/>
        </w:rPr>
        <w:t>X</w:t>
      </w:r>
      <w:r w:rsidRPr="000C6068">
        <w:rPr>
          <w:i/>
          <w:szCs w:val="22"/>
          <w:lang w:val="mt-MT"/>
        </w:rPr>
        <w:noBreakHyphen/>
        <w:t>ray</w:t>
      </w:r>
      <w:r w:rsidRPr="000C6068">
        <w:rPr>
          <w:lang w:val="mt-MT"/>
        </w:rPr>
        <w:t xml:space="preserve"> tas</w:t>
      </w:r>
      <w:r w:rsidRPr="000C6068">
        <w:rPr>
          <w:lang w:val="mt-MT"/>
        </w:rPr>
        <w:noBreakHyphen/>
        <w:t>sider. Is</w:t>
      </w:r>
      <w:r w:rsidRPr="000C6068">
        <w:rPr>
          <w:lang w:val="mt-MT"/>
        </w:rPr>
        <w:noBreakHyphen/>
        <w:t xml:space="preserve">sindrome spiss </w:t>
      </w:r>
      <w:r w:rsidR="0086566D" w:rsidRPr="000C6068">
        <w:rPr>
          <w:lang w:val="mt-MT"/>
        </w:rPr>
        <w:t>j</w:t>
      </w:r>
      <w:r w:rsidRPr="000C6068">
        <w:rPr>
          <w:lang w:val="mt-MT"/>
        </w:rPr>
        <w:t>idher fi żmien siegħa jew sagħtejn wara l</w:t>
      </w:r>
      <w:r w:rsidRPr="000C6068">
        <w:rPr>
          <w:lang w:val="mt-MT"/>
        </w:rPr>
        <w:noBreakHyphen/>
        <w:t>bidu tal</w:t>
      </w:r>
      <w:r w:rsidRPr="000C6068">
        <w:rPr>
          <w:lang w:val="mt-MT"/>
        </w:rPr>
        <w:noBreakHyphen/>
        <w:t xml:space="preserve">ewwel infużjoni. Pazjenti b’passat ta’ insuffiċjenza pulmonari jew dawk b’infiltrazzjoni ta’ tumur pulmonari jistgħu jkunu f’riskju akbar ta’ riżultat fqir u għandhom jiġu </w:t>
      </w:r>
      <w:r w:rsidR="00F738EE" w:rsidRPr="000C6068">
        <w:rPr>
          <w:lang w:val="mt-MT"/>
        </w:rPr>
        <w:t>ttrattati</w:t>
      </w:r>
      <w:r w:rsidRPr="000C6068">
        <w:rPr>
          <w:lang w:val="mt-MT"/>
        </w:rPr>
        <w:t xml:space="preserve"> b’aktar attenzjoni. Pazjenti li jiżviluppaw sindrome sever tar</w:t>
      </w:r>
      <w:r w:rsidRPr="000C6068">
        <w:rPr>
          <w:lang w:val="mt-MT"/>
        </w:rPr>
        <w:noBreakHyphen/>
        <w:t>reħa ta’ ċitokina għandu jkollhom l</w:t>
      </w:r>
      <w:r w:rsidRPr="000C6068">
        <w:rPr>
          <w:lang w:val="mt-MT"/>
        </w:rPr>
        <w:noBreakHyphen/>
        <w:t xml:space="preserve">infużjoni </w:t>
      </w:r>
      <w:r w:rsidR="00102156" w:rsidRPr="000C6068">
        <w:rPr>
          <w:lang w:val="mt-MT"/>
        </w:rPr>
        <w:t xml:space="preserve">tagħhom </w:t>
      </w:r>
      <w:r w:rsidRPr="000C6068">
        <w:rPr>
          <w:lang w:val="mt-MT"/>
        </w:rPr>
        <w:t>interrotta immedjatament (ara sezzjoni</w:t>
      </w:r>
      <w:r w:rsidR="0086566D" w:rsidRPr="000C6068">
        <w:rPr>
          <w:lang w:val="mt-MT"/>
        </w:rPr>
        <w:t> </w:t>
      </w:r>
      <w:r w:rsidRPr="000C6068">
        <w:rPr>
          <w:lang w:val="mt-MT"/>
        </w:rPr>
        <w:t xml:space="preserve">4.2) u għandhom jingħataw </w:t>
      </w:r>
      <w:r w:rsidR="00F738EE" w:rsidRPr="000C6068">
        <w:rPr>
          <w:lang w:val="mt-MT"/>
        </w:rPr>
        <w:t>trattament</w:t>
      </w:r>
      <w:r w:rsidRPr="000C6068">
        <w:rPr>
          <w:lang w:val="mt-MT"/>
        </w:rPr>
        <w:t xml:space="preserve"> sintomatik</w:t>
      </w:r>
      <w:r w:rsidR="00F738EE" w:rsidRPr="000C6068">
        <w:rPr>
          <w:lang w:val="mt-MT"/>
        </w:rPr>
        <w:t>u</w:t>
      </w:r>
      <w:r w:rsidRPr="000C6068">
        <w:rPr>
          <w:lang w:val="mt-MT"/>
        </w:rPr>
        <w:t xml:space="preserve"> aggressiv. Peress li titjib inizjali tas</w:t>
      </w:r>
      <w:r w:rsidRPr="000C6068">
        <w:rPr>
          <w:lang w:val="mt-MT"/>
        </w:rPr>
        <w:noBreakHyphen/>
        <w:t>sintomi kliniċi jista’ jkun segwit minn deterjorament, dawn il</w:t>
      </w:r>
      <w:r w:rsidRPr="000C6068">
        <w:rPr>
          <w:lang w:val="mt-MT"/>
        </w:rPr>
        <w:noBreakHyphen/>
        <w:t>pazjenti għandhom jiġu mmonitorjati mill</w:t>
      </w:r>
      <w:r w:rsidRPr="000C6068">
        <w:rPr>
          <w:lang w:val="mt-MT"/>
        </w:rPr>
        <w:noBreakHyphen/>
        <w:t>qrib sakemm is</w:t>
      </w:r>
      <w:r w:rsidRPr="000C6068">
        <w:rPr>
          <w:lang w:val="mt-MT"/>
        </w:rPr>
        <w:noBreakHyphen/>
        <w:t>sindrome tal</w:t>
      </w:r>
      <w:r w:rsidRPr="000C6068">
        <w:rPr>
          <w:lang w:val="mt-MT"/>
        </w:rPr>
        <w:noBreakHyphen/>
        <w:t>lisi tat</w:t>
      </w:r>
      <w:r w:rsidRPr="000C6068">
        <w:rPr>
          <w:lang w:val="mt-MT"/>
        </w:rPr>
        <w:noBreakHyphen/>
        <w:t>tumur u l</w:t>
      </w:r>
      <w:r w:rsidRPr="000C6068">
        <w:rPr>
          <w:lang w:val="mt-MT"/>
        </w:rPr>
        <w:noBreakHyphen/>
        <w:t xml:space="preserve">infiltrazzjoni pulmonari jkunu għaddew jew ġew esklużi. Aktar </w:t>
      </w:r>
      <w:r w:rsidR="00F738EE" w:rsidRPr="000C6068">
        <w:rPr>
          <w:lang w:val="mt-MT"/>
        </w:rPr>
        <w:t>trattament</w:t>
      </w:r>
      <w:r w:rsidRPr="000C6068">
        <w:rPr>
          <w:lang w:val="mt-MT"/>
        </w:rPr>
        <w:t xml:space="preserve"> tal</w:t>
      </w:r>
      <w:r w:rsidRPr="000C6068">
        <w:rPr>
          <w:lang w:val="mt-MT"/>
        </w:rPr>
        <w:noBreakHyphen/>
        <w:t>pazjenti wara li s</w:t>
      </w:r>
      <w:r w:rsidRPr="000C6068">
        <w:rPr>
          <w:lang w:val="mt-MT"/>
        </w:rPr>
        <w:noBreakHyphen/>
        <w:t>sinjali u s</w:t>
      </w:r>
      <w:r w:rsidRPr="000C6068">
        <w:rPr>
          <w:lang w:val="mt-MT"/>
        </w:rPr>
        <w:noBreakHyphen/>
        <w:t>sintomi jkunu għaddew għalkollox rari rriżulta f’sindrome tar</w:t>
      </w:r>
      <w:r w:rsidRPr="000C6068">
        <w:rPr>
          <w:lang w:val="mt-MT"/>
        </w:rPr>
        <w:noBreakHyphen/>
        <w:t>reħa ta’ ċitokina</w:t>
      </w:r>
      <w:r w:rsidR="00126E70" w:rsidRPr="000C6068">
        <w:rPr>
          <w:lang w:val="mt-MT"/>
        </w:rPr>
        <w:t xml:space="preserve"> sever ripetut</w:t>
      </w:r>
      <w:r w:rsidRPr="000C6068">
        <w:rPr>
          <w:lang w:val="mt-MT"/>
        </w:rPr>
        <w:t>.</w:t>
      </w:r>
    </w:p>
    <w:p w14:paraId="5EF0B589" w14:textId="77777777" w:rsidR="00B737C4" w:rsidRPr="000C6068" w:rsidRDefault="00B737C4" w:rsidP="00B31988">
      <w:pPr>
        <w:keepNext/>
        <w:jc w:val="both"/>
        <w:rPr>
          <w:color w:val="222222"/>
          <w:shd w:val="clear" w:color="000000" w:fill="auto"/>
          <w:lang w:val="mt-MT"/>
        </w:rPr>
      </w:pPr>
    </w:p>
    <w:p w14:paraId="537126CE" w14:textId="77777777" w:rsidR="00B737C4" w:rsidRPr="000C6068" w:rsidRDefault="00B737C4" w:rsidP="00B31988">
      <w:pPr>
        <w:keepNext/>
        <w:jc w:val="both"/>
        <w:rPr>
          <w:szCs w:val="22"/>
          <w:lang w:val="mt-MT"/>
        </w:rPr>
      </w:pPr>
      <w:r w:rsidRPr="000C6068">
        <w:rPr>
          <w:lang w:val="mt-MT"/>
        </w:rPr>
        <w:t>Pazjenti b’piż ta’ tumur għoli jew b’numru għoli (≥</w:t>
      </w:r>
      <w:r w:rsidR="00523A7C" w:rsidRPr="000C6068">
        <w:rPr>
          <w:lang w:val="mt-MT"/>
        </w:rPr>
        <w:t> </w:t>
      </w:r>
      <w:r w:rsidRPr="000C6068">
        <w:rPr>
          <w:lang w:val="mt-MT"/>
        </w:rPr>
        <w:t>25 x 10</w:t>
      </w:r>
      <w:r w:rsidRPr="000C6068">
        <w:rPr>
          <w:vertAlign w:val="superscript"/>
          <w:lang w:val="mt-MT"/>
        </w:rPr>
        <w:t>9</w:t>
      </w:r>
      <w:r w:rsidRPr="000C6068">
        <w:rPr>
          <w:lang w:val="mt-MT"/>
        </w:rPr>
        <w:t>/L) ta’ ċelluli malinni fiċ</w:t>
      </w:r>
      <w:r w:rsidRPr="000C6068">
        <w:rPr>
          <w:lang w:val="mt-MT"/>
        </w:rPr>
        <w:noBreakHyphen/>
        <w:t>ċirkolazzjoni, bħal pazjenti b’CLL li jistgħu jkunu f’riskju akbar ta’ sindrome tar</w:t>
      </w:r>
      <w:r w:rsidRPr="000C6068">
        <w:rPr>
          <w:lang w:val="mt-MT"/>
        </w:rPr>
        <w:noBreakHyphen/>
        <w:t xml:space="preserve">reħa ta’ ċitokina sever ħafna, għandhom jiġu </w:t>
      </w:r>
      <w:r w:rsidR="00F738EE" w:rsidRPr="000C6068">
        <w:rPr>
          <w:lang w:val="mt-MT"/>
        </w:rPr>
        <w:t>ttrattati</w:t>
      </w:r>
      <w:r w:rsidRPr="000C6068">
        <w:rPr>
          <w:lang w:val="mt-MT"/>
        </w:rPr>
        <w:t xml:space="preserve"> b’attenzjoni estrema. Dawn il</w:t>
      </w:r>
      <w:r w:rsidRPr="000C6068">
        <w:rPr>
          <w:lang w:val="mt-MT"/>
        </w:rPr>
        <w:noBreakHyphen/>
        <w:t>pazjenti għandhom ikunu mmonitorjati mill</w:t>
      </w:r>
      <w:r w:rsidRPr="000C6068">
        <w:rPr>
          <w:lang w:val="mt-MT"/>
        </w:rPr>
        <w:noBreakHyphen/>
        <w:t>qrib ħafna matul l</w:t>
      </w:r>
      <w:r w:rsidRPr="000C6068">
        <w:rPr>
          <w:lang w:val="mt-MT"/>
        </w:rPr>
        <w:noBreakHyphen/>
        <w:t>ewwel infużjoni. Għall</w:t>
      </w:r>
      <w:r w:rsidRPr="000C6068">
        <w:rPr>
          <w:lang w:val="mt-MT"/>
        </w:rPr>
        <w:noBreakHyphen/>
        <w:t>ewwel infużjoni f’dawn il</w:t>
      </w:r>
      <w:r w:rsidRPr="000C6068">
        <w:rPr>
          <w:lang w:val="mt-MT"/>
        </w:rPr>
        <w:noBreakHyphen/>
        <w:t>pazjenti għandu jiġi kkunsidrat l</w:t>
      </w:r>
      <w:r w:rsidRPr="000C6068">
        <w:rPr>
          <w:lang w:val="mt-MT"/>
        </w:rPr>
        <w:noBreakHyphen/>
        <w:t>użu ta’ rata ta’ infużjoni mnaqqsa jew dożaġġ maqsum fuq jumejn waqt l</w:t>
      </w:r>
      <w:r w:rsidRPr="000C6068">
        <w:rPr>
          <w:lang w:val="mt-MT"/>
        </w:rPr>
        <w:noBreakHyphen/>
        <w:t>ewwel ċiklu u f’kull ċiklu sussegwenti jekk l</w:t>
      </w:r>
      <w:r w:rsidRPr="000C6068">
        <w:rPr>
          <w:lang w:val="mt-MT"/>
        </w:rPr>
        <w:noBreakHyphen/>
        <w:t>għadd ta’ limfoċiti jkun għadu &gt;</w:t>
      </w:r>
      <w:r w:rsidR="00523A7C" w:rsidRPr="000C6068">
        <w:rPr>
          <w:lang w:val="mt-MT"/>
        </w:rPr>
        <w:t> </w:t>
      </w:r>
      <w:r w:rsidRPr="000C6068">
        <w:rPr>
          <w:lang w:val="mt-MT"/>
        </w:rPr>
        <w:t>25 x 10</w:t>
      </w:r>
      <w:r w:rsidRPr="000C6068">
        <w:rPr>
          <w:vertAlign w:val="superscript"/>
          <w:lang w:val="mt-MT"/>
        </w:rPr>
        <w:t>9</w:t>
      </w:r>
      <w:r w:rsidRPr="000C6068">
        <w:rPr>
          <w:lang w:val="mt-MT"/>
        </w:rPr>
        <w:t>/L.</w:t>
      </w:r>
    </w:p>
    <w:p w14:paraId="36EA851A" w14:textId="77777777" w:rsidR="00B737C4" w:rsidRPr="000C6068" w:rsidRDefault="00B737C4" w:rsidP="00B31988">
      <w:pPr>
        <w:keepNext/>
        <w:jc w:val="both"/>
        <w:rPr>
          <w:color w:val="222222"/>
          <w:shd w:val="clear" w:color="000000" w:fill="auto"/>
          <w:lang w:val="mt-MT"/>
        </w:rPr>
      </w:pPr>
    </w:p>
    <w:p w14:paraId="5E010F3C" w14:textId="77777777" w:rsidR="00B737C4" w:rsidRPr="000C6068" w:rsidRDefault="00B737C4" w:rsidP="00B31988">
      <w:pPr>
        <w:rPr>
          <w:szCs w:val="22"/>
          <w:lang w:val="mt-MT"/>
        </w:rPr>
      </w:pPr>
      <w:r w:rsidRPr="000C6068">
        <w:rPr>
          <w:lang w:val="mt-MT"/>
        </w:rPr>
        <w:t xml:space="preserve">Wara </w:t>
      </w:r>
      <w:r w:rsidR="00126E70" w:rsidRPr="000C6068">
        <w:rPr>
          <w:lang w:val="mt-MT"/>
        </w:rPr>
        <w:t>l-</w:t>
      </w:r>
      <w:r w:rsidRPr="000C6068">
        <w:rPr>
          <w:lang w:val="mt-MT"/>
        </w:rPr>
        <w:t>għoti fil</w:t>
      </w:r>
      <w:r w:rsidRPr="000C6068">
        <w:rPr>
          <w:lang w:val="mt-MT"/>
        </w:rPr>
        <w:noBreakHyphen/>
        <w:t>vini ta’ proteini lill</w:t>
      </w:r>
      <w:r w:rsidRPr="000C6068">
        <w:rPr>
          <w:lang w:val="mt-MT"/>
        </w:rPr>
        <w:noBreakHyphen/>
        <w:t>pazjenti kienu rrappurtati reazzjonijiet anafilattiċi u reazzjonijiet ta’ sensittività eċċessiva oħrajn. B’kuntrast mas</w:t>
      </w:r>
      <w:r w:rsidRPr="000C6068">
        <w:rPr>
          <w:lang w:val="mt-MT"/>
        </w:rPr>
        <w:noBreakHyphen/>
        <w:t>sindrome tar</w:t>
      </w:r>
      <w:r w:rsidRPr="000C6068">
        <w:rPr>
          <w:lang w:val="mt-MT"/>
        </w:rPr>
        <w:noBreakHyphen/>
        <w:t xml:space="preserve">reħa ta’ ċitokina, reazzjonijiet ta’ sensittività eċċessiva veri tipikament </w:t>
      </w:r>
      <w:r w:rsidR="00326A4A" w:rsidRPr="000C6068">
        <w:rPr>
          <w:lang w:val="mt-MT"/>
        </w:rPr>
        <w:t>iseħħu</w:t>
      </w:r>
      <w:r w:rsidRPr="000C6068">
        <w:rPr>
          <w:lang w:val="mt-MT"/>
        </w:rPr>
        <w:t xml:space="preserve"> f’temp ta’ minuti wara l</w:t>
      </w:r>
      <w:r w:rsidRPr="000C6068">
        <w:rPr>
          <w:lang w:val="mt-MT"/>
        </w:rPr>
        <w:noBreakHyphen/>
        <w:t>bidu tal</w:t>
      </w:r>
      <w:r w:rsidRPr="000C6068">
        <w:rPr>
          <w:lang w:val="mt-MT"/>
        </w:rPr>
        <w:noBreakHyphen/>
        <w:t>infużjoni. Għandhom ikunu disponibbli għall</w:t>
      </w:r>
      <w:r w:rsidRPr="000C6068">
        <w:rPr>
          <w:lang w:val="mt-MT"/>
        </w:rPr>
        <w:noBreakHyphen/>
        <w:t>użu immedjat prodotti mediċinali għa</w:t>
      </w:r>
      <w:r w:rsidR="004B4D45" w:rsidRPr="000C6068">
        <w:rPr>
          <w:lang w:val="mt-MT"/>
        </w:rPr>
        <w:t>t-trattament</w:t>
      </w:r>
      <w:r w:rsidRPr="000C6068">
        <w:rPr>
          <w:lang w:val="mt-MT"/>
        </w:rPr>
        <w:t xml:space="preserve"> ta’ reazzjonijiet ta’ sensittività eċċessiva, eż., </w:t>
      </w:r>
      <w:r w:rsidRPr="000C6068">
        <w:rPr>
          <w:szCs w:val="22"/>
          <w:lang w:val="mt-MT"/>
        </w:rPr>
        <w:t>epinephrine (adrenaline)</w:t>
      </w:r>
      <w:r w:rsidRPr="000C6068">
        <w:rPr>
          <w:lang w:val="mt-MT"/>
        </w:rPr>
        <w:t>, antistamini u glukokortikojdi, f’każ li jkun hemm reazzjoni allerġika waqt l</w:t>
      </w:r>
      <w:r w:rsidRPr="000C6068">
        <w:rPr>
          <w:lang w:val="mt-MT"/>
        </w:rPr>
        <w:noBreakHyphen/>
        <w:t>għoti ta’ MabThera. Manifestazzjonijiet kliniċi ta’ anafilassi jistgħu jidhru simili għal</w:t>
      </w:r>
      <w:r w:rsidR="00F24CCB" w:rsidRPr="000C6068">
        <w:rPr>
          <w:lang w:val="mt-MT"/>
        </w:rPr>
        <w:t xml:space="preserve"> </w:t>
      </w:r>
      <w:r w:rsidRPr="000C6068">
        <w:rPr>
          <w:lang w:val="mt-MT"/>
        </w:rPr>
        <w:t xml:space="preserve">manifestazzjonijiet </w:t>
      </w:r>
      <w:r w:rsidR="00326A4A" w:rsidRPr="000C6068">
        <w:rPr>
          <w:lang w:val="mt-MT"/>
        </w:rPr>
        <w:t xml:space="preserve">kliniċi </w:t>
      </w:r>
      <w:r w:rsidRPr="000C6068">
        <w:rPr>
          <w:lang w:val="mt-MT"/>
        </w:rPr>
        <w:t>tas</w:t>
      </w:r>
      <w:r w:rsidRPr="000C6068">
        <w:rPr>
          <w:lang w:val="mt-MT"/>
        </w:rPr>
        <w:noBreakHyphen/>
        <w:t>sindrome tar</w:t>
      </w:r>
      <w:r w:rsidRPr="000C6068">
        <w:rPr>
          <w:lang w:val="mt-MT"/>
        </w:rPr>
        <w:noBreakHyphen/>
        <w:t xml:space="preserve">reħa ta’ ċitokina (deskritt </w:t>
      </w:r>
      <w:r w:rsidR="00126E70" w:rsidRPr="000C6068">
        <w:rPr>
          <w:lang w:val="mt-MT"/>
        </w:rPr>
        <w:t xml:space="preserve">aktar ’il </w:t>
      </w:r>
      <w:r w:rsidRPr="000C6068">
        <w:rPr>
          <w:lang w:val="mt-MT"/>
        </w:rPr>
        <w:t>fuq). Reazzjonijiet attribwiti għal sensittività eċċessiva kienu rrappurtati inqas spiss minn dawk attribwiti għar</w:t>
      </w:r>
      <w:r w:rsidRPr="000C6068">
        <w:rPr>
          <w:lang w:val="mt-MT"/>
        </w:rPr>
        <w:noBreakHyphen/>
        <w:t>reħa ta’ ċitokina.</w:t>
      </w:r>
    </w:p>
    <w:p w14:paraId="69B25400" w14:textId="77777777" w:rsidR="00B737C4" w:rsidRPr="000C6068" w:rsidRDefault="00B737C4" w:rsidP="00B31988">
      <w:pPr>
        <w:jc w:val="both"/>
        <w:rPr>
          <w:color w:val="222222"/>
          <w:shd w:val="clear" w:color="000000" w:fill="auto"/>
          <w:lang w:val="mt-MT"/>
        </w:rPr>
      </w:pPr>
    </w:p>
    <w:p w14:paraId="794D70B8" w14:textId="77777777" w:rsidR="00B737C4" w:rsidRPr="000C6068" w:rsidRDefault="00B737C4" w:rsidP="00B31988">
      <w:pPr>
        <w:rPr>
          <w:szCs w:val="22"/>
          <w:lang w:val="mt-MT"/>
        </w:rPr>
      </w:pPr>
      <w:r w:rsidRPr="000C6068">
        <w:rPr>
          <w:lang w:val="mt-MT"/>
        </w:rPr>
        <w:t>Reazzjonijiet oħra rrappurtati f’xi każijiet kienu infart mijokardijaku, fibrillazzjoni atrijali, edima pulmonari u tromboċitopenija riversibbli akuta.</w:t>
      </w:r>
    </w:p>
    <w:p w14:paraId="2AEA3230" w14:textId="77777777" w:rsidR="00B737C4" w:rsidRPr="000C6068" w:rsidRDefault="00B737C4" w:rsidP="00B31988">
      <w:pPr>
        <w:jc w:val="both"/>
        <w:rPr>
          <w:lang w:val="mt-MT"/>
        </w:rPr>
      </w:pPr>
    </w:p>
    <w:p w14:paraId="75943247" w14:textId="77777777" w:rsidR="00B737C4" w:rsidRPr="000C6068" w:rsidRDefault="00B737C4" w:rsidP="00B31988">
      <w:pPr>
        <w:jc w:val="both"/>
        <w:rPr>
          <w:color w:val="222222"/>
          <w:shd w:val="clear" w:color="000000" w:fill="auto"/>
          <w:lang w:val="mt-MT"/>
        </w:rPr>
      </w:pPr>
      <w:r w:rsidRPr="000C6068">
        <w:rPr>
          <w:lang w:val="mt-MT"/>
        </w:rPr>
        <w:t>Peress li jista’ jkun hemm pressjoni baxxa waqt l</w:t>
      </w:r>
      <w:r w:rsidRPr="000C6068">
        <w:rPr>
          <w:lang w:val="mt-MT"/>
        </w:rPr>
        <w:noBreakHyphen/>
        <w:t xml:space="preserve">għoti ta’ MabThera, </w:t>
      </w:r>
      <w:r w:rsidR="00126E70" w:rsidRPr="000C6068">
        <w:rPr>
          <w:lang w:val="mt-MT"/>
        </w:rPr>
        <w:t>għandha tiġi kkunsidrata l-possib</w:t>
      </w:r>
      <w:r w:rsidR="007C0964" w:rsidRPr="000C6068">
        <w:rPr>
          <w:lang w:val="mt-MT"/>
        </w:rPr>
        <w:t>b</w:t>
      </w:r>
      <w:r w:rsidR="00126E70" w:rsidRPr="000C6068">
        <w:rPr>
          <w:lang w:val="mt-MT"/>
        </w:rPr>
        <w:t>iltà li jitwaqqfu l-</w:t>
      </w:r>
      <w:r w:rsidRPr="000C6068">
        <w:rPr>
          <w:lang w:val="mt-MT"/>
        </w:rPr>
        <w:t>mediċini kontra l</w:t>
      </w:r>
      <w:r w:rsidRPr="000C6068">
        <w:rPr>
          <w:lang w:val="mt-MT"/>
        </w:rPr>
        <w:noBreakHyphen/>
        <w:t>pressjoni għolja 12</w:t>
      </w:r>
      <w:r w:rsidRPr="000C6068">
        <w:rPr>
          <w:lang w:val="mt-MT"/>
        </w:rPr>
        <w:noBreakHyphen/>
        <w:t>il siegħa qabel l</w:t>
      </w:r>
      <w:r w:rsidRPr="000C6068">
        <w:rPr>
          <w:lang w:val="mt-MT"/>
        </w:rPr>
        <w:noBreakHyphen/>
        <w:t>għoti ta’ MabThera.</w:t>
      </w:r>
    </w:p>
    <w:p w14:paraId="5159BBA3" w14:textId="77777777" w:rsidR="00B737C4" w:rsidRPr="000C6068" w:rsidRDefault="00B737C4" w:rsidP="00B31988">
      <w:pPr>
        <w:jc w:val="both"/>
        <w:rPr>
          <w:color w:val="222222"/>
          <w:shd w:val="clear" w:color="000000" w:fill="auto"/>
          <w:lang w:val="mt-MT"/>
        </w:rPr>
      </w:pPr>
    </w:p>
    <w:p w14:paraId="7A804124" w14:textId="77777777" w:rsidR="00B737C4" w:rsidRPr="000C6068" w:rsidRDefault="00B737C4" w:rsidP="00B31988">
      <w:pPr>
        <w:jc w:val="both"/>
        <w:rPr>
          <w:szCs w:val="22"/>
          <w:lang w:val="mt-MT"/>
        </w:rPr>
      </w:pPr>
      <w:r w:rsidRPr="000C6068">
        <w:rPr>
          <w:lang w:val="mt-MT"/>
        </w:rPr>
        <w:t>Reazzjonijiet avversi ta’ kull tip li għandhom x’jaqsmu mal</w:t>
      </w:r>
      <w:r w:rsidRPr="000C6068">
        <w:rPr>
          <w:lang w:val="mt-MT"/>
        </w:rPr>
        <w:noBreakHyphen/>
        <w:t>infużjoni kienu osservati f’77% tal</w:t>
      </w:r>
      <w:r w:rsidRPr="000C6068">
        <w:rPr>
          <w:lang w:val="mt-MT"/>
        </w:rPr>
        <w:noBreakHyphen/>
        <w:t xml:space="preserve">pazjenti </w:t>
      </w:r>
      <w:r w:rsidR="00F738EE" w:rsidRPr="000C6068">
        <w:rPr>
          <w:lang w:val="mt-MT"/>
        </w:rPr>
        <w:t>ttrattati</w:t>
      </w:r>
      <w:r w:rsidRPr="000C6068">
        <w:rPr>
          <w:lang w:val="mt-MT"/>
        </w:rPr>
        <w:t xml:space="preserve"> bil</w:t>
      </w:r>
      <w:r w:rsidRPr="000C6068">
        <w:rPr>
          <w:lang w:val="mt-MT"/>
        </w:rPr>
        <w:noBreakHyphen/>
        <w:t>formulazzjoni għall</w:t>
      </w:r>
      <w:r w:rsidRPr="000C6068">
        <w:rPr>
          <w:lang w:val="mt-MT"/>
        </w:rPr>
        <w:noBreakHyphen/>
        <w:t>għoti fil</w:t>
      </w:r>
      <w:r w:rsidRPr="000C6068">
        <w:rPr>
          <w:lang w:val="mt-MT"/>
        </w:rPr>
        <w:noBreakHyphen/>
        <w:t>vini ta’ MabThera (inkluż is</w:t>
      </w:r>
      <w:r w:rsidRPr="000C6068">
        <w:rPr>
          <w:lang w:val="mt-MT"/>
        </w:rPr>
        <w:noBreakHyphen/>
        <w:t>sindrome tar</w:t>
      </w:r>
      <w:r w:rsidRPr="000C6068">
        <w:rPr>
          <w:lang w:val="mt-MT"/>
        </w:rPr>
        <w:noBreakHyphen/>
        <w:t>reħa ta’ ċitokina flimkien ma’ pressjoni baxxa u bronkospażmu f’10% tal</w:t>
      </w:r>
      <w:r w:rsidRPr="000C6068">
        <w:rPr>
          <w:lang w:val="mt-MT"/>
        </w:rPr>
        <w:noBreakHyphen/>
        <w:t>pazjenti) ara sezzjoni</w:t>
      </w:r>
      <w:r w:rsidR="00126E70" w:rsidRPr="000C6068">
        <w:rPr>
          <w:lang w:val="mt-MT"/>
        </w:rPr>
        <w:t> </w:t>
      </w:r>
      <w:r w:rsidRPr="000C6068">
        <w:rPr>
          <w:lang w:val="mt-MT"/>
        </w:rPr>
        <w:t>4.8. Dawn is</w:t>
      </w:r>
      <w:r w:rsidRPr="000C6068">
        <w:rPr>
          <w:lang w:val="mt-MT"/>
        </w:rPr>
        <w:noBreakHyphen/>
        <w:t xml:space="preserve">sintomi </w:t>
      </w:r>
      <w:r w:rsidR="00126E70" w:rsidRPr="000C6068">
        <w:rPr>
          <w:lang w:val="mt-MT"/>
        </w:rPr>
        <w:t>huma ġeneralment</w:t>
      </w:r>
      <w:r w:rsidRPr="000C6068">
        <w:rPr>
          <w:lang w:val="mt-MT"/>
        </w:rPr>
        <w:t xml:space="preserve"> riversibbli bl</w:t>
      </w:r>
      <w:r w:rsidRPr="000C6068">
        <w:rPr>
          <w:lang w:val="mt-MT"/>
        </w:rPr>
        <w:noBreakHyphen/>
        <w:t>interruzzjoni tal</w:t>
      </w:r>
      <w:r w:rsidRPr="000C6068">
        <w:rPr>
          <w:lang w:val="mt-MT"/>
        </w:rPr>
        <w:noBreakHyphen/>
        <w:t>infużjoni ta’ MabThera u l</w:t>
      </w:r>
      <w:r w:rsidRPr="000C6068">
        <w:rPr>
          <w:lang w:val="mt-MT"/>
        </w:rPr>
        <w:noBreakHyphen/>
        <w:t>għoti ta’ mediċina kontra d</w:t>
      </w:r>
      <w:r w:rsidRPr="000C6068">
        <w:rPr>
          <w:lang w:val="mt-MT"/>
        </w:rPr>
        <w:noBreakHyphen/>
        <w:t>deni, antistamina, u xi kultant, ossiġnu, soluzzjoni ta’ melħ fil</w:t>
      </w:r>
      <w:r w:rsidRPr="000C6068">
        <w:rPr>
          <w:lang w:val="mt-MT"/>
        </w:rPr>
        <w:noBreakHyphen/>
        <w:t>vini jew bronkodilaturi, u glukokortikojdi jekk meħtieġ. Jekk jogħġbok ara s</w:t>
      </w:r>
      <w:r w:rsidRPr="000C6068">
        <w:rPr>
          <w:lang w:val="mt-MT"/>
        </w:rPr>
        <w:noBreakHyphen/>
        <w:t>sindrome tar</w:t>
      </w:r>
      <w:r w:rsidRPr="000C6068">
        <w:rPr>
          <w:lang w:val="mt-MT"/>
        </w:rPr>
        <w:noBreakHyphen/>
        <w:t xml:space="preserve">reħa ta’ ċitokina </w:t>
      </w:r>
      <w:r w:rsidR="00126E70" w:rsidRPr="000C6068">
        <w:rPr>
          <w:lang w:val="mt-MT"/>
        </w:rPr>
        <w:t xml:space="preserve">hawn </w:t>
      </w:r>
      <w:r w:rsidRPr="000C6068">
        <w:rPr>
          <w:lang w:val="mt-MT"/>
        </w:rPr>
        <w:t>fuq għal reazzjonijiet severi.</w:t>
      </w:r>
    </w:p>
    <w:p w14:paraId="254FF59F" w14:textId="77777777" w:rsidR="00B737C4" w:rsidRPr="000C6068" w:rsidRDefault="00B737C4" w:rsidP="00B31988">
      <w:pPr>
        <w:keepNext/>
        <w:jc w:val="both"/>
        <w:rPr>
          <w:color w:val="222222"/>
          <w:shd w:val="clear" w:color="000000" w:fill="auto"/>
          <w:lang w:val="mt-MT"/>
        </w:rPr>
      </w:pPr>
    </w:p>
    <w:p w14:paraId="078E8BD6" w14:textId="77777777" w:rsidR="00B737C4" w:rsidRPr="000C6068" w:rsidRDefault="00B737C4" w:rsidP="00B31988">
      <w:pPr>
        <w:rPr>
          <w:lang w:val="mt-MT"/>
        </w:rPr>
      </w:pPr>
      <w:bookmarkStart w:id="600" w:name="OLE_LINK590"/>
      <w:bookmarkStart w:id="601" w:name="OLE_LINK591"/>
      <w:r w:rsidRPr="000C6068">
        <w:rPr>
          <w:lang w:val="mt-MT"/>
        </w:rPr>
        <w:t>Reazzjonijiet relatati mal</w:t>
      </w:r>
      <w:r w:rsidRPr="000C6068">
        <w:rPr>
          <w:lang w:val="mt-MT"/>
        </w:rPr>
        <w:noBreakHyphen/>
        <w:t xml:space="preserve">għoti kienu osservati f’sa 50% </w:t>
      </w:r>
      <w:bookmarkEnd w:id="600"/>
      <w:bookmarkEnd w:id="601"/>
      <w:r w:rsidRPr="000C6068">
        <w:rPr>
          <w:lang w:val="mt-MT"/>
        </w:rPr>
        <w:t>tal</w:t>
      </w:r>
      <w:r w:rsidRPr="000C6068">
        <w:rPr>
          <w:lang w:val="mt-MT"/>
        </w:rPr>
        <w:noBreakHyphen/>
        <w:t xml:space="preserve">pazjenti </w:t>
      </w:r>
      <w:r w:rsidR="00F738EE" w:rsidRPr="000C6068">
        <w:rPr>
          <w:lang w:val="mt-MT"/>
        </w:rPr>
        <w:t>ttrattati</w:t>
      </w:r>
      <w:r w:rsidRPr="000C6068">
        <w:rPr>
          <w:lang w:val="mt-MT"/>
        </w:rPr>
        <w:t xml:space="preserve"> bil</w:t>
      </w:r>
      <w:r w:rsidRPr="000C6068">
        <w:rPr>
          <w:lang w:val="mt-MT"/>
        </w:rPr>
        <w:noBreakHyphen/>
        <w:t>formulazzjoni għall</w:t>
      </w:r>
      <w:r w:rsidRPr="000C6068">
        <w:rPr>
          <w:lang w:val="mt-MT"/>
        </w:rPr>
        <w:noBreakHyphen/>
        <w:t>għoti taħt il</w:t>
      </w:r>
      <w:r w:rsidRPr="000C6068">
        <w:rPr>
          <w:lang w:val="mt-MT"/>
        </w:rPr>
        <w:noBreakHyphen/>
        <w:t>ġilda ta’ MabThera fil</w:t>
      </w:r>
      <w:r w:rsidRPr="000C6068">
        <w:rPr>
          <w:lang w:val="mt-MT"/>
        </w:rPr>
        <w:noBreakHyphen/>
        <w:t>provi kliniċi. Ir</w:t>
      </w:r>
      <w:r w:rsidRPr="000C6068">
        <w:rPr>
          <w:lang w:val="mt-MT"/>
        </w:rPr>
        <w:noBreakHyphen/>
        <w:t>reazzjonijiet li jseħħu fi żmien 24</w:t>
      </w:r>
      <w:r w:rsidR="00126E70" w:rsidRPr="000C6068">
        <w:rPr>
          <w:lang w:val="mt-MT"/>
        </w:rPr>
        <w:t> </w:t>
      </w:r>
      <w:r w:rsidRPr="000C6068">
        <w:rPr>
          <w:lang w:val="mt-MT"/>
        </w:rPr>
        <w:t>siegħa wara l</w:t>
      </w:r>
      <w:r w:rsidRPr="000C6068">
        <w:rPr>
          <w:lang w:val="mt-MT"/>
        </w:rPr>
        <w:noBreakHyphen/>
        <w:t>injezzjoni taħt il</w:t>
      </w:r>
      <w:r w:rsidRPr="000C6068">
        <w:rPr>
          <w:lang w:val="mt-MT"/>
        </w:rPr>
        <w:noBreakHyphen/>
        <w:t>ġilda kkonsistew primarjament minn ħakk b’eritema, raxx u reazzjonijiet fis</w:t>
      </w:r>
      <w:r w:rsidRPr="000C6068">
        <w:rPr>
          <w:lang w:val="mt-MT"/>
        </w:rPr>
        <w:noBreakHyphen/>
        <w:t>sit tal</w:t>
      </w:r>
      <w:r w:rsidRPr="000C6068">
        <w:rPr>
          <w:lang w:val="mt-MT"/>
        </w:rPr>
        <w:noBreakHyphen/>
        <w:t>injezzjonijiet bħal uġigħ, nefħa u ħmura u ġeneralment kienu ta’ natura ħafifa jew moderata (grad</w:t>
      </w:r>
      <w:r w:rsidR="00126E70" w:rsidRPr="000C6068">
        <w:rPr>
          <w:lang w:val="mt-MT"/>
        </w:rPr>
        <w:t> </w:t>
      </w:r>
      <w:r w:rsidRPr="000C6068">
        <w:rPr>
          <w:lang w:val="mt-MT"/>
        </w:rPr>
        <w:t xml:space="preserve">1 jew 2) u temporanji </w:t>
      </w:r>
      <w:bookmarkStart w:id="602" w:name="OLE_LINK594"/>
      <w:bookmarkStart w:id="603" w:name="OLE_LINK595"/>
      <w:r w:rsidRPr="000C6068">
        <w:rPr>
          <w:lang w:val="mt-MT"/>
        </w:rPr>
        <w:t>(ara sezzjoni</w:t>
      </w:r>
      <w:r w:rsidR="00126E70" w:rsidRPr="000C6068">
        <w:rPr>
          <w:lang w:val="mt-MT"/>
        </w:rPr>
        <w:t> </w:t>
      </w:r>
      <w:r w:rsidRPr="000C6068">
        <w:rPr>
          <w:lang w:val="mt-MT"/>
        </w:rPr>
        <w:t>4.8)</w:t>
      </w:r>
      <w:bookmarkEnd w:id="602"/>
      <w:bookmarkEnd w:id="603"/>
      <w:r w:rsidRPr="000C6068">
        <w:rPr>
          <w:lang w:val="mt-MT"/>
        </w:rPr>
        <w:t>.</w:t>
      </w:r>
    </w:p>
    <w:p w14:paraId="029757A1" w14:textId="77777777" w:rsidR="00B737C4" w:rsidRPr="000C6068" w:rsidRDefault="00B737C4" w:rsidP="00B31988">
      <w:pPr>
        <w:rPr>
          <w:lang w:val="mt-MT"/>
        </w:rPr>
      </w:pPr>
    </w:p>
    <w:p w14:paraId="03096886" w14:textId="77777777" w:rsidR="00B737C4" w:rsidRPr="000C6068" w:rsidRDefault="00B737C4" w:rsidP="00B31988">
      <w:pPr>
        <w:rPr>
          <w:lang w:val="mt-MT"/>
        </w:rPr>
      </w:pPr>
      <w:r w:rsidRPr="000C6068">
        <w:rPr>
          <w:lang w:val="mt-MT"/>
        </w:rPr>
        <w:t>Reazzjonijiet lokali fil</w:t>
      </w:r>
      <w:r w:rsidRPr="000C6068">
        <w:rPr>
          <w:lang w:val="mt-MT"/>
        </w:rPr>
        <w:noBreakHyphen/>
        <w:t>ġilda kienu komuni ħafna f’pazjenti li jkunu qed jirċievu MabThera taħt il</w:t>
      </w:r>
      <w:r w:rsidRPr="000C6068">
        <w:rPr>
          <w:lang w:val="mt-MT"/>
        </w:rPr>
        <w:noBreakHyphen/>
        <w:t>ġilda fil</w:t>
      </w:r>
      <w:r w:rsidRPr="000C6068">
        <w:rPr>
          <w:lang w:val="mt-MT"/>
        </w:rPr>
        <w:noBreakHyphen/>
        <w:t xml:space="preserve">provi kliniċi. Sintomi jinkludu </w:t>
      </w:r>
      <w:r w:rsidR="00126E70" w:rsidRPr="000C6068">
        <w:rPr>
          <w:lang w:val="mt-MT"/>
        </w:rPr>
        <w:t>w</w:t>
      </w:r>
      <w:r w:rsidRPr="000C6068">
        <w:rPr>
          <w:lang w:val="mt-MT"/>
        </w:rPr>
        <w:t>ġigħ, nefħa, ebusija, emorraġija, eritema, ħakk u raxx (ara sezzjoni</w:t>
      </w:r>
      <w:r w:rsidR="00126E70" w:rsidRPr="000C6068">
        <w:rPr>
          <w:lang w:val="mt-MT"/>
        </w:rPr>
        <w:t> </w:t>
      </w:r>
      <w:r w:rsidRPr="000C6068">
        <w:rPr>
          <w:lang w:val="mt-MT"/>
        </w:rPr>
        <w:t>4.8). Xi reazzjonijiet lokali fil</w:t>
      </w:r>
      <w:r w:rsidRPr="000C6068">
        <w:rPr>
          <w:lang w:val="mt-MT"/>
        </w:rPr>
        <w:noBreakHyphen/>
        <w:t>ġilda seħħew aktar minn 24</w:t>
      </w:r>
      <w:r w:rsidR="00126E70" w:rsidRPr="000C6068">
        <w:rPr>
          <w:lang w:val="mt-MT"/>
        </w:rPr>
        <w:t> </w:t>
      </w:r>
      <w:r w:rsidRPr="000C6068">
        <w:rPr>
          <w:lang w:val="mt-MT"/>
        </w:rPr>
        <w:t>siegħa wara l</w:t>
      </w:r>
      <w:r w:rsidRPr="000C6068">
        <w:rPr>
          <w:lang w:val="mt-MT"/>
        </w:rPr>
        <w:noBreakHyphen/>
        <w:t>għoti taħt il</w:t>
      </w:r>
      <w:r w:rsidRPr="000C6068">
        <w:rPr>
          <w:lang w:val="mt-MT"/>
        </w:rPr>
        <w:noBreakHyphen/>
        <w:t>ġilda ta’ MabThera. Il</w:t>
      </w:r>
      <w:r w:rsidRPr="000C6068">
        <w:rPr>
          <w:lang w:val="mt-MT"/>
        </w:rPr>
        <w:noBreakHyphen/>
        <w:t>maġġoranza tar</w:t>
      </w:r>
      <w:r w:rsidRPr="000C6068">
        <w:rPr>
          <w:lang w:val="mt-MT"/>
        </w:rPr>
        <w:noBreakHyphen/>
        <w:t>reazzjonijiet lokali fil</w:t>
      </w:r>
      <w:r w:rsidRPr="000C6068">
        <w:rPr>
          <w:lang w:val="mt-MT"/>
        </w:rPr>
        <w:noBreakHyphen/>
        <w:t>ġilda osservati wara l</w:t>
      </w:r>
      <w:r w:rsidRPr="000C6068">
        <w:rPr>
          <w:lang w:val="mt-MT"/>
        </w:rPr>
        <w:noBreakHyphen/>
        <w:t>għoti tal</w:t>
      </w:r>
      <w:r w:rsidRPr="000C6068">
        <w:rPr>
          <w:lang w:val="mt-MT"/>
        </w:rPr>
        <w:noBreakHyphen/>
        <w:t>formulazzjoni għall</w:t>
      </w:r>
      <w:r w:rsidRPr="000C6068">
        <w:rPr>
          <w:lang w:val="mt-MT"/>
        </w:rPr>
        <w:noBreakHyphen/>
        <w:t>għoti taħt il</w:t>
      </w:r>
      <w:r w:rsidRPr="000C6068">
        <w:rPr>
          <w:lang w:val="mt-MT"/>
        </w:rPr>
        <w:noBreakHyphen/>
        <w:t>ġilda ta’ MabThera kienu ħfief jew moderati u għaddew mingħajr l</w:t>
      </w:r>
      <w:r w:rsidRPr="000C6068">
        <w:rPr>
          <w:lang w:val="mt-MT"/>
        </w:rPr>
        <w:noBreakHyphen/>
        <w:t xml:space="preserve">ebda </w:t>
      </w:r>
      <w:r w:rsidR="00F738EE" w:rsidRPr="000C6068">
        <w:rPr>
          <w:lang w:val="mt-MT"/>
        </w:rPr>
        <w:t>trattament</w:t>
      </w:r>
      <w:r w:rsidRPr="000C6068">
        <w:rPr>
          <w:lang w:val="mt-MT"/>
        </w:rPr>
        <w:t xml:space="preserve"> speċifik</w:t>
      </w:r>
      <w:r w:rsidR="00F738EE" w:rsidRPr="000C6068">
        <w:rPr>
          <w:lang w:val="mt-MT"/>
        </w:rPr>
        <w:t>u</w:t>
      </w:r>
      <w:r w:rsidRPr="000C6068">
        <w:rPr>
          <w:lang w:val="mt-MT"/>
        </w:rPr>
        <w:t>.</w:t>
      </w:r>
    </w:p>
    <w:p w14:paraId="1AFB9687" w14:textId="77777777" w:rsidR="00B737C4" w:rsidRPr="000C6068" w:rsidRDefault="00B737C4" w:rsidP="00B31988">
      <w:pPr>
        <w:rPr>
          <w:lang w:val="mt-MT"/>
        </w:rPr>
      </w:pPr>
    </w:p>
    <w:p w14:paraId="40CA8C35" w14:textId="77777777" w:rsidR="00B737C4" w:rsidRPr="000C6068" w:rsidRDefault="00B737C4" w:rsidP="00B31988">
      <w:pPr>
        <w:rPr>
          <w:lang w:val="mt-MT"/>
        </w:rPr>
      </w:pPr>
      <w:r w:rsidRPr="000C6068">
        <w:rPr>
          <w:lang w:val="mt-MT"/>
        </w:rPr>
        <w:t>Qabel jinbdew injezzjonijiet taħt il</w:t>
      </w:r>
      <w:r w:rsidRPr="000C6068">
        <w:rPr>
          <w:lang w:val="mt-MT"/>
        </w:rPr>
        <w:noBreakHyphen/>
        <w:t>ġilda ta’ MabThera, il</w:t>
      </w:r>
      <w:r w:rsidRPr="000C6068">
        <w:rPr>
          <w:lang w:val="mt-MT"/>
        </w:rPr>
        <w:noBreakHyphen/>
        <w:t>pazjenti kollha għandhom dejjem jirċievu minn qabel, doża sħiħa ta’ MabThera permezz ta’ infużjoni fil</w:t>
      </w:r>
      <w:r w:rsidRPr="000C6068">
        <w:rPr>
          <w:lang w:val="mt-MT"/>
        </w:rPr>
        <w:noBreakHyphen/>
        <w:t>vini, bl</w:t>
      </w:r>
      <w:r w:rsidRPr="000C6068">
        <w:rPr>
          <w:lang w:val="mt-MT"/>
        </w:rPr>
        <w:noBreakHyphen/>
        <w:t>użu tal</w:t>
      </w:r>
      <w:r w:rsidRPr="000C6068">
        <w:rPr>
          <w:lang w:val="mt-MT"/>
        </w:rPr>
        <w:noBreakHyphen/>
        <w:t>formulazzjoni għall</w:t>
      </w:r>
      <w:r w:rsidRPr="000C6068">
        <w:rPr>
          <w:lang w:val="mt-MT"/>
        </w:rPr>
        <w:noBreakHyphen/>
        <w:t>għoti fil</w:t>
      </w:r>
      <w:r w:rsidRPr="000C6068">
        <w:rPr>
          <w:lang w:val="mt-MT"/>
        </w:rPr>
        <w:noBreakHyphen/>
        <w:t>vini ta’ MabThera. L</w:t>
      </w:r>
      <w:r w:rsidRPr="000C6068">
        <w:rPr>
          <w:lang w:val="mt-MT"/>
        </w:rPr>
        <w:noBreakHyphen/>
        <w:t>ogħla riskju li sseħħ reazzjoni relatata mal</w:t>
      </w:r>
      <w:r w:rsidRPr="000C6068">
        <w:rPr>
          <w:lang w:val="mt-MT"/>
        </w:rPr>
        <w:noBreakHyphen/>
        <w:t>għoti ġeneralment huwa osservat fl</w:t>
      </w:r>
      <w:r w:rsidRPr="000C6068">
        <w:rPr>
          <w:lang w:val="mt-MT"/>
        </w:rPr>
        <w:noBreakHyphen/>
        <w:t>ewwel ċiklu. Bidu tat</w:t>
      </w:r>
      <w:r w:rsidRPr="000C6068">
        <w:rPr>
          <w:lang w:val="mt-MT"/>
        </w:rPr>
        <w:noBreakHyphen/>
        <w:t>terapija b’infużjoni fil</w:t>
      </w:r>
      <w:r w:rsidRPr="000C6068">
        <w:rPr>
          <w:lang w:val="mt-MT"/>
        </w:rPr>
        <w:noBreakHyphen/>
        <w:t>vini ta’ MabThera jippermetti mmaniġġjar aħjar tar</w:t>
      </w:r>
      <w:r w:rsidRPr="000C6068">
        <w:rPr>
          <w:lang w:val="mt-MT"/>
        </w:rPr>
        <w:noBreakHyphen/>
        <w:t>reazzjonijiet relatati mal</w:t>
      </w:r>
      <w:r w:rsidRPr="000C6068">
        <w:rPr>
          <w:lang w:val="mt-MT"/>
        </w:rPr>
        <w:noBreakHyphen/>
        <w:t>għoti billi titnaqqas jew titwaqqaf l</w:t>
      </w:r>
      <w:r w:rsidRPr="000C6068">
        <w:rPr>
          <w:lang w:val="mt-MT"/>
        </w:rPr>
        <w:noBreakHyphen/>
        <w:t>infużjoni fil</w:t>
      </w:r>
      <w:r w:rsidRPr="000C6068">
        <w:rPr>
          <w:lang w:val="mt-MT"/>
        </w:rPr>
        <w:noBreakHyphen/>
        <w:t>vini.</w:t>
      </w:r>
    </w:p>
    <w:p w14:paraId="3571B747" w14:textId="77777777" w:rsidR="00B737C4" w:rsidRPr="000C6068" w:rsidRDefault="00B737C4" w:rsidP="00B31988">
      <w:pPr>
        <w:rPr>
          <w:lang w:val="mt-MT"/>
        </w:rPr>
      </w:pPr>
    </w:p>
    <w:p w14:paraId="6690F974" w14:textId="77777777" w:rsidR="00B737C4" w:rsidRPr="000C6068" w:rsidRDefault="00B737C4" w:rsidP="00B31988">
      <w:pPr>
        <w:rPr>
          <w:lang w:val="mt-MT"/>
        </w:rPr>
      </w:pPr>
      <w:r w:rsidRPr="000C6068">
        <w:rPr>
          <w:lang w:val="mt-MT"/>
        </w:rPr>
        <w:t>Jekk il</w:t>
      </w:r>
      <w:r w:rsidRPr="000C6068">
        <w:rPr>
          <w:lang w:val="mt-MT"/>
        </w:rPr>
        <w:noBreakHyphen/>
        <w:t>pazjenti ma kinux kapaċi jirċievu doża waħda sħiħa ta’ infużjoni fil</w:t>
      </w:r>
      <w:r w:rsidRPr="000C6068">
        <w:rPr>
          <w:lang w:val="mt-MT"/>
        </w:rPr>
        <w:noBreakHyphen/>
        <w:t>vini ta’ MabThera qabel il</w:t>
      </w:r>
      <w:r w:rsidRPr="000C6068">
        <w:rPr>
          <w:lang w:val="mt-MT"/>
        </w:rPr>
        <w:noBreakHyphen/>
        <w:t>bidla, għandhom ikomplu ċ</w:t>
      </w:r>
      <w:r w:rsidRPr="000C6068">
        <w:rPr>
          <w:lang w:val="mt-MT"/>
        </w:rPr>
        <w:noBreakHyphen/>
        <w:t>ċikli sussegwenti bil</w:t>
      </w:r>
      <w:r w:rsidRPr="000C6068">
        <w:rPr>
          <w:lang w:val="mt-MT"/>
        </w:rPr>
        <w:noBreakHyphen/>
        <w:t>formulazzjoni għall</w:t>
      </w:r>
      <w:r w:rsidRPr="000C6068">
        <w:rPr>
          <w:lang w:val="mt-MT"/>
        </w:rPr>
        <w:noBreakHyphen/>
        <w:t>għoti fil</w:t>
      </w:r>
      <w:r w:rsidRPr="000C6068">
        <w:rPr>
          <w:lang w:val="mt-MT"/>
        </w:rPr>
        <w:noBreakHyphen/>
        <w:t>vini ta’ MabThera sakemm tingħata doża sħiħa fil</w:t>
      </w:r>
      <w:r w:rsidRPr="000C6068">
        <w:rPr>
          <w:lang w:val="mt-MT"/>
        </w:rPr>
        <w:noBreakHyphen/>
        <w:t>vini b’suċċess. Għalhekk, il</w:t>
      </w:r>
      <w:r w:rsidRPr="000C6068">
        <w:rPr>
          <w:lang w:val="mt-MT"/>
        </w:rPr>
        <w:noBreakHyphen/>
        <w:t>bidla għall</w:t>
      </w:r>
      <w:r w:rsidRPr="000C6068">
        <w:rPr>
          <w:lang w:val="mt-MT"/>
        </w:rPr>
        <w:noBreakHyphen/>
        <w:t>formulazzjoni għall</w:t>
      </w:r>
      <w:r w:rsidRPr="000C6068">
        <w:rPr>
          <w:lang w:val="mt-MT"/>
        </w:rPr>
        <w:noBreakHyphen/>
        <w:t>għoti taħt il</w:t>
      </w:r>
      <w:r w:rsidRPr="000C6068">
        <w:rPr>
          <w:lang w:val="mt-MT"/>
        </w:rPr>
        <w:noBreakHyphen/>
        <w:t>ġilda ta’ MabThera tista’ sseħħ biss fit</w:t>
      </w:r>
      <w:r w:rsidRPr="000C6068">
        <w:rPr>
          <w:lang w:val="mt-MT"/>
        </w:rPr>
        <w:noBreakHyphen/>
        <w:t xml:space="preserve">tieni ċiklu jew f’ċikli sussegwenti ta’ </w:t>
      </w:r>
      <w:r w:rsidR="00F738EE" w:rsidRPr="000C6068">
        <w:rPr>
          <w:lang w:val="mt-MT"/>
        </w:rPr>
        <w:t>trattament</w:t>
      </w:r>
      <w:r w:rsidRPr="000C6068">
        <w:rPr>
          <w:lang w:val="mt-MT"/>
        </w:rPr>
        <w:t>.</w:t>
      </w:r>
    </w:p>
    <w:p w14:paraId="62BECF19" w14:textId="77777777" w:rsidR="00B737C4" w:rsidRPr="000C6068" w:rsidRDefault="00B737C4" w:rsidP="00B31988">
      <w:pPr>
        <w:rPr>
          <w:lang w:val="mt-MT"/>
        </w:rPr>
      </w:pPr>
    </w:p>
    <w:p w14:paraId="4D1BEADE" w14:textId="77777777" w:rsidR="00B737C4" w:rsidRPr="000C6068" w:rsidRDefault="00B737C4" w:rsidP="00B31988">
      <w:pPr>
        <w:rPr>
          <w:lang w:val="mt-MT"/>
        </w:rPr>
      </w:pPr>
      <w:r w:rsidRPr="000C6068">
        <w:rPr>
          <w:lang w:val="mt-MT"/>
        </w:rPr>
        <w:t>Bħal bil</w:t>
      </w:r>
      <w:r w:rsidRPr="000C6068">
        <w:rPr>
          <w:lang w:val="mt-MT"/>
        </w:rPr>
        <w:noBreakHyphen/>
        <w:t>formulazzjoni għall</w:t>
      </w:r>
      <w:r w:rsidRPr="000C6068">
        <w:rPr>
          <w:lang w:val="mt-MT"/>
        </w:rPr>
        <w:noBreakHyphen/>
        <w:t>għoti fil</w:t>
      </w:r>
      <w:r w:rsidRPr="000C6068">
        <w:rPr>
          <w:lang w:val="mt-MT"/>
        </w:rPr>
        <w:noBreakHyphen/>
        <w:t xml:space="preserve">vini, </w:t>
      </w:r>
      <w:r w:rsidR="00126E70" w:rsidRPr="000C6068">
        <w:rPr>
          <w:lang w:val="mt-MT"/>
        </w:rPr>
        <w:t>il-</w:t>
      </w:r>
      <w:r w:rsidRPr="000C6068">
        <w:rPr>
          <w:lang w:val="mt-MT"/>
        </w:rPr>
        <w:t>formulazzjoni għall</w:t>
      </w:r>
      <w:r w:rsidRPr="000C6068">
        <w:rPr>
          <w:lang w:val="mt-MT"/>
        </w:rPr>
        <w:noBreakHyphen/>
        <w:t>għoti taħt il</w:t>
      </w:r>
      <w:r w:rsidRPr="000C6068">
        <w:rPr>
          <w:lang w:val="mt-MT"/>
        </w:rPr>
        <w:noBreakHyphen/>
        <w:t>ġilda ta’ MabThera għandha tingħata f’ambjent fejn ikun hemm disponibbli b’mod immedjat faċilitajiet sħaħ ta’ risuxxitazzjoni u taħt superviżjoni mill</w:t>
      </w:r>
      <w:r w:rsidRPr="000C6068">
        <w:rPr>
          <w:lang w:val="mt-MT"/>
        </w:rPr>
        <w:noBreakHyphen/>
        <w:t xml:space="preserve">qrib ta’ professjonist </w:t>
      </w:r>
      <w:r w:rsidR="004B4D45" w:rsidRPr="000C6068">
        <w:rPr>
          <w:lang w:val="mt-MT"/>
        </w:rPr>
        <w:t>ta</w:t>
      </w:r>
      <w:r w:rsidRPr="000C6068">
        <w:rPr>
          <w:lang w:val="mt-MT"/>
        </w:rPr>
        <w:t>l</w:t>
      </w:r>
      <w:r w:rsidRPr="000C6068">
        <w:rPr>
          <w:lang w:val="mt-MT"/>
        </w:rPr>
        <w:noBreakHyphen/>
        <w:t>kura tas</w:t>
      </w:r>
      <w:r w:rsidRPr="000C6068">
        <w:rPr>
          <w:lang w:val="mt-MT"/>
        </w:rPr>
        <w:noBreakHyphen/>
        <w:t>saħħa b’esperjenza. Medikazzjoni minn qabel li tikkonsisti minn mediċina għall</w:t>
      </w:r>
      <w:r w:rsidRPr="000C6068">
        <w:rPr>
          <w:lang w:val="mt-MT"/>
        </w:rPr>
        <w:noBreakHyphen/>
        <w:t>uġigħ/kontra d</w:t>
      </w:r>
      <w:r w:rsidRPr="000C6068">
        <w:rPr>
          <w:lang w:val="mt-MT"/>
        </w:rPr>
        <w:noBreakHyphen/>
        <w:t>deni u sustanza antistaminika, dejjem għandha tingħata qabel kull doża tal</w:t>
      </w:r>
      <w:r w:rsidRPr="000C6068">
        <w:rPr>
          <w:lang w:val="mt-MT"/>
        </w:rPr>
        <w:noBreakHyphen/>
        <w:t>formulazzjoni għall</w:t>
      </w:r>
      <w:r w:rsidRPr="000C6068">
        <w:rPr>
          <w:lang w:val="mt-MT"/>
        </w:rPr>
        <w:noBreakHyphen/>
        <w:t>għoti taħt il</w:t>
      </w:r>
      <w:r w:rsidRPr="000C6068">
        <w:rPr>
          <w:lang w:val="mt-MT"/>
        </w:rPr>
        <w:noBreakHyphen/>
        <w:t>ġilda ta’ MabThera. Medikazzjoni minn qabel bi glukokortikojdi għandha tiġi kkunsidrata wkoll.</w:t>
      </w:r>
    </w:p>
    <w:p w14:paraId="430E18FF" w14:textId="77777777" w:rsidR="00B737C4" w:rsidRPr="000C6068" w:rsidRDefault="00B737C4" w:rsidP="00B31988">
      <w:pPr>
        <w:rPr>
          <w:lang w:val="mt-MT"/>
        </w:rPr>
      </w:pPr>
    </w:p>
    <w:p w14:paraId="0EE1BA05" w14:textId="77777777" w:rsidR="00B737C4" w:rsidRPr="000C6068" w:rsidRDefault="00B737C4" w:rsidP="00B31988">
      <w:pPr>
        <w:rPr>
          <w:lang w:val="mt-MT"/>
        </w:rPr>
      </w:pPr>
      <w:r w:rsidRPr="000C6068">
        <w:rPr>
          <w:lang w:val="mt-MT"/>
        </w:rPr>
        <w:t>Il</w:t>
      </w:r>
      <w:r w:rsidRPr="000C6068">
        <w:rPr>
          <w:lang w:val="mt-MT"/>
        </w:rPr>
        <w:noBreakHyphen/>
        <w:t>pazjenti għandhom jiġu osservati għal mill</w:t>
      </w:r>
      <w:r w:rsidRPr="000C6068">
        <w:rPr>
          <w:lang w:val="mt-MT"/>
        </w:rPr>
        <w:noBreakHyphen/>
        <w:t>inqas 15</w:t>
      </w:r>
      <w:r w:rsidRPr="000C6068">
        <w:rPr>
          <w:lang w:val="mt-MT"/>
        </w:rPr>
        <w:noBreakHyphen/>
        <w:t>il minuta wara l</w:t>
      </w:r>
      <w:r w:rsidRPr="000C6068">
        <w:rPr>
          <w:lang w:val="mt-MT"/>
        </w:rPr>
        <w:noBreakHyphen/>
        <w:t>għoti ta’ MabThera taħt il</w:t>
      </w:r>
      <w:r w:rsidRPr="000C6068">
        <w:rPr>
          <w:lang w:val="mt-MT"/>
        </w:rPr>
        <w:noBreakHyphen/>
        <w:t>ġilda. Perjodu itwal għnadu mnejn ikun xieraq f’pazjenti b’riskju akbar ta’ reazzjonijiet ta’ sensittività eċċessiva.</w:t>
      </w:r>
    </w:p>
    <w:p w14:paraId="04A9FAF5" w14:textId="77777777" w:rsidR="00B737C4" w:rsidRPr="000C6068" w:rsidRDefault="00B737C4" w:rsidP="00B31988">
      <w:pPr>
        <w:rPr>
          <w:lang w:val="mt-MT"/>
        </w:rPr>
      </w:pPr>
    </w:p>
    <w:p w14:paraId="080D31C5" w14:textId="77777777" w:rsidR="00B737C4" w:rsidRPr="000C6068" w:rsidRDefault="00B737C4" w:rsidP="00B31988">
      <w:pPr>
        <w:rPr>
          <w:lang w:val="mt-MT"/>
        </w:rPr>
      </w:pPr>
      <w:r w:rsidRPr="000C6068">
        <w:rPr>
          <w:lang w:val="mt-MT"/>
        </w:rPr>
        <w:t>Il</w:t>
      </w:r>
      <w:r w:rsidRPr="000C6068">
        <w:rPr>
          <w:lang w:val="mt-MT"/>
        </w:rPr>
        <w:noBreakHyphen/>
        <w:t>pazjenti għandhom jingħataw istruzzjonijiet biex jikkuntattjaw lit</w:t>
      </w:r>
      <w:r w:rsidRPr="000C6068">
        <w:rPr>
          <w:lang w:val="mt-MT"/>
        </w:rPr>
        <w:noBreakHyphen/>
        <w:t>tabib li qed ji</w:t>
      </w:r>
      <w:r w:rsidR="00BF4853" w:rsidRPr="000C6068">
        <w:rPr>
          <w:lang w:val="mt-MT"/>
        </w:rPr>
        <w:t>ttrattahom</w:t>
      </w:r>
      <w:r w:rsidRPr="000C6068">
        <w:rPr>
          <w:lang w:val="mt-MT"/>
        </w:rPr>
        <w:t xml:space="preserve"> immedjatament jekk iseħħu sintomi li jissuġġerixxu sensittività eċċessiva severa jew sindrome tar</w:t>
      </w:r>
      <w:r w:rsidRPr="000C6068">
        <w:rPr>
          <w:lang w:val="mt-MT"/>
        </w:rPr>
        <w:noBreakHyphen/>
        <w:t>reħa ta’ ċitokina fi kwalunkwe ħin wara l</w:t>
      </w:r>
      <w:r w:rsidRPr="000C6068">
        <w:rPr>
          <w:lang w:val="mt-MT"/>
        </w:rPr>
        <w:noBreakHyphen/>
        <w:t>għoti tal</w:t>
      </w:r>
      <w:r w:rsidRPr="000C6068">
        <w:rPr>
          <w:lang w:val="mt-MT"/>
        </w:rPr>
        <w:noBreakHyphen/>
        <w:t>prodott mediċinali.</w:t>
      </w:r>
    </w:p>
    <w:p w14:paraId="7D3AFED8" w14:textId="77777777" w:rsidR="00B737C4" w:rsidRPr="000C6068" w:rsidRDefault="00B737C4" w:rsidP="00B31988">
      <w:pPr>
        <w:rPr>
          <w:szCs w:val="22"/>
          <w:lang w:val="mt-MT"/>
        </w:rPr>
      </w:pPr>
    </w:p>
    <w:p w14:paraId="5B4FB215" w14:textId="77777777" w:rsidR="00B737C4" w:rsidRPr="000C6068" w:rsidRDefault="00B737C4" w:rsidP="00F84EAA">
      <w:pPr>
        <w:keepNext/>
        <w:rPr>
          <w:szCs w:val="22"/>
          <w:u w:val="single"/>
          <w:lang w:val="mt-MT"/>
        </w:rPr>
      </w:pPr>
      <w:r w:rsidRPr="000C6068">
        <w:rPr>
          <w:u w:val="single"/>
          <w:lang w:val="mt-MT"/>
        </w:rPr>
        <w:t>Disturbi fil</w:t>
      </w:r>
      <w:r w:rsidRPr="000C6068">
        <w:rPr>
          <w:u w:val="single"/>
          <w:lang w:val="mt-MT"/>
        </w:rPr>
        <w:noBreakHyphen/>
        <w:t>qalb</w:t>
      </w:r>
    </w:p>
    <w:p w14:paraId="1B6FB529" w14:textId="77777777" w:rsidR="00B737C4" w:rsidRPr="000C6068" w:rsidRDefault="00B737C4" w:rsidP="00F84EAA">
      <w:pPr>
        <w:keepNext/>
        <w:rPr>
          <w:i/>
          <w:szCs w:val="22"/>
          <w:lang w:val="mt-MT"/>
        </w:rPr>
      </w:pPr>
    </w:p>
    <w:p w14:paraId="27859E18" w14:textId="77777777" w:rsidR="00B737C4" w:rsidRPr="000C6068" w:rsidRDefault="00B737C4" w:rsidP="00B31988">
      <w:pPr>
        <w:rPr>
          <w:szCs w:val="22"/>
          <w:lang w:val="mt-MT"/>
        </w:rPr>
      </w:pPr>
      <w:r w:rsidRPr="000C6068">
        <w:rPr>
          <w:lang w:val="mt-MT"/>
        </w:rPr>
        <w:t>Anġina pectoris, arritmiji kardijaċi bħal ritmu mhux normali u fibrillazzjoni atrijali, insuffiċjenza tal</w:t>
      </w:r>
      <w:r w:rsidRPr="000C6068">
        <w:rPr>
          <w:lang w:val="mt-MT"/>
        </w:rPr>
        <w:noBreakHyphen/>
        <w:t xml:space="preserve">qalb u/jew infart mijokardijaku seħħew f’pazjenti </w:t>
      </w:r>
      <w:r w:rsidR="00F738EE" w:rsidRPr="000C6068">
        <w:rPr>
          <w:lang w:val="mt-MT"/>
        </w:rPr>
        <w:t>ttrattati</w:t>
      </w:r>
      <w:r w:rsidRPr="000C6068">
        <w:rPr>
          <w:lang w:val="mt-MT"/>
        </w:rPr>
        <w:t xml:space="preserve"> b’MabThera. Għalhekk</w:t>
      </w:r>
      <w:r w:rsidR="00523A7C" w:rsidRPr="000C6068">
        <w:rPr>
          <w:lang w:val="mt-MT"/>
        </w:rPr>
        <w:t>,</w:t>
      </w:r>
      <w:r w:rsidRPr="000C6068">
        <w:rPr>
          <w:lang w:val="mt-MT"/>
        </w:rPr>
        <w:t xml:space="preserve"> pazjenti b’passat ta’ mard tal</w:t>
      </w:r>
      <w:r w:rsidRPr="000C6068">
        <w:rPr>
          <w:lang w:val="mt-MT"/>
        </w:rPr>
        <w:noBreakHyphen/>
        <w:t>qalb u/jew kimoterapija kardjotossika għandhom ikunu mmonitorjati mill</w:t>
      </w:r>
      <w:r w:rsidRPr="000C6068">
        <w:rPr>
          <w:lang w:val="mt-MT"/>
        </w:rPr>
        <w:noBreakHyphen/>
        <w:t>qrib.</w:t>
      </w:r>
    </w:p>
    <w:p w14:paraId="4C0EBB09" w14:textId="77777777" w:rsidR="00B737C4" w:rsidRPr="000C6068" w:rsidRDefault="00B737C4" w:rsidP="00B31988">
      <w:pPr>
        <w:rPr>
          <w:b/>
          <w:szCs w:val="22"/>
          <w:lang w:val="mt-MT"/>
        </w:rPr>
      </w:pPr>
    </w:p>
    <w:p w14:paraId="6C2A2A93" w14:textId="77777777" w:rsidR="00B737C4" w:rsidRPr="000C6068" w:rsidRDefault="00B737C4" w:rsidP="00B31988">
      <w:pPr>
        <w:keepNext/>
        <w:rPr>
          <w:szCs w:val="22"/>
          <w:u w:val="single"/>
          <w:lang w:val="mt-MT"/>
        </w:rPr>
      </w:pPr>
      <w:r w:rsidRPr="000C6068">
        <w:rPr>
          <w:u w:val="single"/>
          <w:lang w:val="mt-MT"/>
        </w:rPr>
        <w:lastRenderedPageBreak/>
        <w:t>Tossiċitajiet ematoloġiċi</w:t>
      </w:r>
    </w:p>
    <w:p w14:paraId="28B02F3B" w14:textId="77777777" w:rsidR="00B737C4" w:rsidRPr="000C6068" w:rsidRDefault="00B737C4" w:rsidP="00B31988">
      <w:pPr>
        <w:keepNext/>
        <w:rPr>
          <w:i/>
          <w:szCs w:val="22"/>
          <w:lang w:val="mt-MT"/>
        </w:rPr>
      </w:pPr>
    </w:p>
    <w:p w14:paraId="0A10BE95" w14:textId="2460557B" w:rsidR="00B737C4" w:rsidRPr="000C6068" w:rsidRDefault="00B737C4" w:rsidP="00B31988">
      <w:pPr>
        <w:rPr>
          <w:szCs w:val="22"/>
          <w:lang w:val="mt-MT"/>
        </w:rPr>
      </w:pPr>
      <w:r w:rsidRPr="000C6068">
        <w:rPr>
          <w:lang w:val="mt-MT"/>
        </w:rPr>
        <w:t>Għalkemm MabThera bħala monoterapija mhu</w:t>
      </w:r>
      <w:r w:rsidR="00F96B40" w:rsidRPr="000C6068">
        <w:rPr>
          <w:lang w:val="mt-MT"/>
        </w:rPr>
        <w:t>wie</w:t>
      </w:r>
      <w:r w:rsidRPr="000C6068">
        <w:rPr>
          <w:lang w:val="mt-MT"/>
        </w:rPr>
        <w:t xml:space="preserve">x majelosoppressiv, għandu jkun hemm attenzjoni meta </w:t>
      </w:r>
      <w:r w:rsidR="004B4D45" w:rsidRPr="000C6068">
        <w:rPr>
          <w:lang w:val="mt-MT"/>
        </w:rPr>
        <w:t>j</w:t>
      </w:r>
      <w:r w:rsidRPr="000C6068">
        <w:rPr>
          <w:lang w:val="mt-MT"/>
        </w:rPr>
        <w:t xml:space="preserve">iġi kkunsidrat </w:t>
      </w:r>
      <w:r w:rsidR="004B4D45" w:rsidRPr="000C6068">
        <w:rPr>
          <w:lang w:val="mt-MT"/>
        </w:rPr>
        <w:t>it-trattament</w:t>
      </w:r>
      <w:r w:rsidRPr="000C6068">
        <w:rPr>
          <w:lang w:val="mt-MT"/>
        </w:rPr>
        <w:t xml:space="preserve"> ta’ pazjenti b’għadd ta’ newtrofili &lt; 1.5 x 10</w:t>
      </w:r>
      <w:r w:rsidRPr="000C6068">
        <w:rPr>
          <w:vertAlign w:val="superscript"/>
          <w:lang w:val="mt-MT"/>
        </w:rPr>
        <w:t>9</w:t>
      </w:r>
      <w:r w:rsidRPr="000C6068">
        <w:rPr>
          <w:lang w:val="mt-MT"/>
        </w:rPr>
        <w:t>/L u/jew għadd ta’ plejtlits &lt; 75 x 10</w:t>
      </w:r>
      <w:r w:rsidRPr="000C6068">
        <w:rPr>
          <w:vertAlign w:val="superscript"/>
          <w:lang w:val="mt-MT"/>
        </w:rPr>
        <w:t>9</w:t>
      </w:r>
      <w:r w:rsidRPr="000C6068">
        <w:rPr>
          <w:lang w:val="mt-MT"/>
        </w:rPr>
        <w:t>/L, peress li l</w:t>
      </w:r>
      <w:r w:rsidRPr="000C6068">
        <w:rPr>
          <w:lang w:val="mt-MT"/>
        </w:rPr>
        <w:noBreakHyphen/>
        <w:t>esperjenza klinika f’din il</w:t>
      </w:r>
      <w:r w:rsidRPr="000C6068">
        <w:rPr>
          <w:lang w:val="mt-MT"/>
        </w:rPr>
        <w:noBreakHyphen/>
        <w:t>popolazzjoni hija limitata</w:t>
      </w:r>
      <w:r w:rsidRPr="000C6068">
        <w:rPr>
          <w:i/>
          <w:lang w:val="mt-MT"/>
        </w:rPr>
        <w:t xml:space="preserve">. </w:t>
      </w:r>
      <w:del w:id="604" w:author="RWS" w:date="2026-02-17T17:06:00Z">
        <w:r w:rsidRPr="000C6068" w:rsidDel="003E77B4">
          <w:rPr>
            <w:lang w:val="mt-MT"/>
          </w:rPr>
          <w:delText>Il</w:delText>
        </w:r>
        <w:r w:rsidRPr="000C6068" w:rsidDel="003E77B4">
          <w:rPr>
            <w:lang w:val="mt-MT"/>
          </w:rPr>
          <w:noBreakHyphen/>
          <w:delText>formulazzjoni għall</w:delText>
        </w:r>
        <w:r w:rsidRPr="000C6068" w:rsidDel="003E77B4">
          <w:rPr>
            <w:lang w:val="mt-MT"/>
          </w:rPr>
          <w:noBreakHyphen/>
          <w:delText>għoti fil</w:delText>
        </w:r>
        <w:r w:rsidRPr="000C6068" w:rsidDel="003E77B4">
          <w:rPr>
            <w:lang w:val="mt-MT"/>
          </w:rPr>
          <w:noBreakHyphen/>
          <w:delText xml:space="preserve">vini ta’ </w:delText>
        </w:r>
      </w:del>
      <w:r w:rsidRPr="000C6068">
        <w:rPr>
          <w:lang w:val="mt-MT"/>
        </w:rPr>
        <w:t xml:space="preserve">MabThera </w:t>
      </w:r>
      <w:ins w:id="605" w:author="RWS" w:date="2026-02-17T17:06:00Z">
        <w:r w:rsidR="003E77B4" w:rsidRPr="000C6068">
          <w:rPr>
            <w:lang w:val="mt-MT"/>
          </w:rPr>
          <w:t>ġie</w:t>
        </w:r>
      </w:ins>
      <w:del w:id="606" w:author="RWS" w:date="2026-02-17T17:06:00Z">
        <w:r w:rsidRPr="000C6068" w:rsidDel="003E77B4">
          <w:rPr>
            <w:lang w:val="mt-MT"/>
          </w:rPr>
          <w:delText>kienet</w:delText>
        </w:r>
      </w:del>
      <w:r w:rsidRPr="000C6068">
        <w:rPr>
          <w:lang w:val="mt-MT"/>
        </w:rPr>
        <w:t xml:space="preserve"> użat</w:t>
      </w:r>
      <w:del w:id="607" w:author="RWS" w:date="2026-02-17T17:06:00Z">
        <w:r w:rsidRPr="000C6068" w:rsidDel="003E77B4">
          <w:rPr>
            <w:lang w:val="mt-MT"/>
          </w:rPr>
          <w:delText>a</w:delText>
        </w:r>
      </w:del>
      <w:r w:rsidRPr="000C6068">
        <w:rPr>
          <w:lang w:val="mt-MT"/>
        </w:rPr>
        <w:t xml:space="preserve"> f’21</w:t>
      </w:r>
      <w:r w:rsidR="00F96B40" w:rsidRPr="000C6068">
        <w:rPr>
          <w:lang w:val="mt-MT"/>
        </w:rPr>
        <w:t> </w:t>
      </w:r>
      <w:r w:rsidRPr="000C6068">
        <w:rPr>
          <w:lang w:val="mt-MT"/>
        </w:rPr>
        <w:t>pazjent li kellhom trapjant awtologu tal</w:t>
      </w:r>
      <w:r w:rsidRPr="000C6068">
        <w:rPr>
          <w:lang w:val="mt-MT"/>
        </w:rPr>
        <w:noBreakHyphen/>
        <w:t>mudullun u gruppi f’riskju oħrajn bil</w:t>
      </w:r>
      <w:r w:rsidRPr="000C6068">
        <w:rPr>
          <w:lang w:val="mt-MT"/>
        </w:rPr>
        <w:noBreakHyphen/>
        <w:t>funzjoni tal</w:t>
      </w:r>
      <w:r w:rsidRPr="000C6068">
        <w:rPr>
          <w:lang w:val="mt-MT"/>
        </w:rPr>
        <w:noBreakHyphen/>
        <w:t>mudullun pre</w:t>
      </w:r>
      <w:r w:rsidR="00F96B40" w:rsidRPr="000C6068">
        <w:rPr>
          <w:lang w:val="mt-MT"/>
        </w:rPr>
        <w:t>ż</w:t>
      </w:r>
      <w:r w:rsidRPr="000C6068">
        <w:rPr>
          <w:lang w:val="mt-MT"/>
        </w:rPr>
        <w:t>u</w:t>
      </w:r>
      <w:r w:rsidR="00F96B40" w:rsidRPr="000C6068">
        <w:rPr>
          <w:lang w:val="mt-MT"/>
        </w:rPr>
        <w:t>mib</w:t>
      </w:r>
      <w:r w:rsidRPr="000C6068">
        <w:rPr>
          <w:lang w:val="mt-MT"/>
        </w:rPr>
        <w:t>bilment imnaqqsa mingħajr ma kkawżat majelotossiċità.</w:t>
      </w:r>
    </w:p>
    <w:p w14:paraId="3F6C0CEE" w14:textId="77777777" w:rsidR="00B737C4" w:rsidRPr="000C6068" w:rsidRDefault="00B737C4" w:rsidP="00B31988">
      <w:pPr>
        <w:rPr>
          <w:szCs w:val="22"/>
          <w:lang w:val="mt-MT"/>
        </w:rPr>
      </w:pPr>
    </w:p>
    <w:p w14:paraId="2F38E625" w14:textId="77777777" w:rsidR="00B737C4" w:rsidRPr="000C6068" w:rsidRDefault="00B737C4" w:rsidP="00B31988">
      <w:pPr>
        <w:rPr>
          <w:szCs w:val="22"/>
          <w:lang w:val="mt-MT"/>
        </w:rPr>
      </w:pPr>
      <w:r w:rsidRPr="000C6068">
        <w:rPr>
          <w:lang w:val="mt-MT"/>
        </w:rPr>
        <w:t>Waqt terapija b’MabThera għandu jsir għadd sħiħ tad</w:t>
      </w:r>
      <w:r w:rsidRPr="000C6068">
        <w:rPr>
          <w:lang w:val="mt-MT"/>
        </w:rPr>
        <w:noBreakHyphen/>
        <w:t>demm b’mod regolari, inkluż l</w:t>
      </w:r>
      <w:r w:rsidRPr="000C6068">
        <w:rPr>
          <w:lang w:val="mt-MT"/>
        </w:rPr>
        <w:noBreakHyphen/>
        <w:t>għadd tan</w:t>
      </w:r>
      <w:r w:rsidRPr="000C6068">
        <w:rPr>
          <w:lang w:val="mt-MT"/>
        </w:rPr>
        <w:noBreakHyphen/>
        <w:t>newtrofili u tal</w:t>
      </w:r>
      <w:r w:rsidRPr="000C6068">
        <w:rPr>
          <w:lang w:val="mt-MT"/>
        </w:rPr>
        <w:noBreakHyphen/>
        <w:t xml:space="preserve">plejtlits. </w:t>
      </w:r>
    </w:p>
    <w:p w14:paraId="34E1F18F" w14:textId="77777777" w:rsidR="00B737C4" w:rsidRPr="000C6068" w:rsidRDefault="00B737C4" w:rsidP="00B31988">
      <w:pPr>
        <w:rPr>
          <w:szCs w:val="22"/>
          <w:lang w:val="mt-MT"/>
        </w:rPr>
      </w:pPr>
    </w:p>
    <w:p w14:paraId="5AFCC5CD" w14:textId="77777777" w:rsidR="00B737C4" w:rsidRPr="000C6068" w:rsidRDefault="00B737C4" w:rsidP="00B31988">
      <w:pPr>
        <w:rPr>
          <w:szCs w:val="22"/>
          <w:u w:val="single"/>
          <w:lang w:val="mt-MT"/>
        </w:rPr>
      </w:pPr>
      <w:r w:rsidRPr="000C6068">
        <w:rPr>
          <w:u w:val="single"/>
          <w:lang w:val="mt-MT"/>
        </w:rPr>
        <w:t>Infezzjonijiet</w:t>
      </w:r>
    </w:p>
    <w:p w14:paraId="2E3D34EC" w14:textId="77777777" w:rsidR="00B737C4" w:rsidRPr="000C6068" w:rsidRDefault="00B737C4" w:rsidP="00B31988">
      <w:pPr>
        <w:rPr>
          <w:i/>
          <w:szCs w:val="22"/>
          <w:lang w:val="mt-MT"/>
        </w:rPr>
      </w:pPr>
    </w:p>
    <w:p w14:paraId="7D240757" w14:textId="77777777" w:rsidR="00B737C4" w:rsidRPr="000C6068" w:rsidRDefault="00B737C4" w:rsidP="00B31988">
      <w:pPr>
        <w:rPr>
          <w:szCs w:val="22"/>
          <w:lang w:val="mt-MT"/>
        </w:rPr>
      </w:pPr>
      <w:r w:rsidRPr="000C6068">
        <w:rPr>
          <w:lang w:val="mt-MT"/>
        </w:rPr>
        <w:t>Waqt terapija b’MabThera jistgħu jseħħu infezzjonijiet se</w:t>
      </w:r>
      <w:r w:rsidR="00326A4A" w:rsidRPr="000C6068">
        <w:rPr>
          <w:lang w:val="mt-MT"/>
        </w:rPr>
        <w:t>rji</w:t>
      </w:r>
      <w:r w:rsidRPr="000C6068">
        <w:rPr>
          <w:lang w:val="mt-MT"/>
        </w:rPr>
        <w:t>, inkluż fatalitajiet (ara sezzjoni</w:t>
      </w:r>
      <w:r w:rsidR="00F96B40" w:rsidRPr="000C6068">
        <w:rPr>
          <w:lang w:val="mt-MT"/>
        </w:rPr>
        <w:t> </w:t>
      </w:r>
      <w:r w:rsidRPr="000C6068">
        <w:rPr>
          <w:lang w:val="mt-MT"/>
        </w:rPr>
        <w:t>4.8).</w:t>
      </w:r>
      <w:r w:rsidRPr="000C6068">
        <w:rPr>
          <w:b/>
          <w:i/>
          <w:lang w:val="mt-MT"/>
        </w:rPr>
        <w:t xml:space="preserve"> </w:t>
      </w:r>
      <w:r w:rsidRPr="000C6068">
        <w:rPr>
          <w:lang w:val="mt-MT"/>
        </w:rPr>
        <w:t>MabThera m’għandux jingħata lill</w:t>
      </w:r>
      <w:r w:rsidRPr="000C6068">
        <w:rPr>
          <w:lang w:val="mt-MT"/>
        </w:rPr>
        <w:noBreakHyphen/>
        <w:t>pazjenti b’infezzjoni attiva, severa (eż. tuberkulo</w:t>
      </w:r>
      <w:r w:rsidR="0005745C" w:rsidRPr="000C6068">
        <w:rPr>
          <w:lang w:val="mt-MT"/>
        </w:rPr>
        <w:t>ż</w:t>
      </w:r>
      <w:r w:rsidRPr="000C6068">
        <w:rPr>
          <w:lang w:val="mt-MT"/>
        </w:rPr>
        <w:t>i, sepsi</w:t>
      </w:r>
      <w:r w:rsidR="00D33E24" w:rsidRPr="000C6068">
        <w:rPr>
          <w:lang w:val="mt-MT"/>
        </w:rPr>
        <w:t>s</w:t>
      </w:r>
      <w:r w:rsidRPr="000C6068">
        <w:rPr>
          <w:lang w:val="mt-MT"/>
        </w:rPr>
        <w:t xml:space="preserve"> u infezzjonijiet opportunistiċi, ara sezzjoni</w:t>
      </w:r>
      <w:r w:rsidR="00F96B40" w:rsidRPr="000C6068">
        <w:rPr>
          <w:lang w:val="mt-MT"/>
        </w:rPr>
        <w:t> </w:t>
      </w:r>
      <w:r w:rsidRPr="000C6068">
        <w:rPr>
          <w:lang w:val="mt-MT"/>
        </w:rPr>
        <w:t>4.3).</w:t>
      </w:r>
    </w:p>
    <w:p w14:paraId="6A3A8AFD" w14:textId="77777777" w:rsidR="00B737C4" w:rsidRPr="000C6068" w:rsidRDefault="00B737C4" w:rsidP="00B31988">
      <w:pPr>
        <w:rPr>
          <w:szCs w:val="22"/>
          <w:lang w:val="mt-MT"/>
        </w:rPr>
      </w:pPr>
    </w:p>
    <w:p w14:paraId="62F30BD0" w14:textId="77777777" w:rsidR="00B737C4" w:rsidRPr="000C6068" w:rsidRDefault="00B737C4" w:rsidP="00B31988">
      <w:pPr>
        <w:rPr>
          <w:szCs w:val="22"/>
          <w:lang w:val="mt-MT"/>
        </w:rPr>
      </w:pPr>
      <w:r w:rsidRPr="000C6068">
        <w:rPr>
          <w:lang w:val="mt-MT"/>
        </w:rPr>
        <w:t>It</w:t>
      </w:r>
      <w:r w:rsidRPr="000C6068">
        <w:rPr>
          <w:lang w:val="mt-MT"/>
        </w:rPr>
        <w:noBreakHyphen/>
        <w:t>tobba għandhom jużaw kawtela meta jikkunsidraw l</w:t>
      </w:r>
      <w:r w:rsidRPr="000C6068">
        <w:rPr>
          <w:lang w:val="mt-MT"/>
        </w:rPr>
        <w:noBreakHyphen/>
        <w:t>użu ta’ MabThera f’pazjenti b’passat ta’ infezzjonijiet li jerġgħu jitfaċċaw jew kroniċi jew b’</w:t>
      </w:r>
      <w:r w:rsidR="00326A4A" w:rsidRPr="000C6068">
        <w:rPr>
          <w:lang w:val="mt-MT"/>
        </w:rPr>
        <w:t>kondizzjonijiet</w:t>
      </w:r>
      <w:r w:rsidRPr="000C6068">
        <w:rPr>
          <w:lang w:val="mt-MT"/>
        </w:rPr>
        <w:t xml:space="preserve"> </w:t>
      </w:r>
      <w:r w:rsidR="00F24CCB" w:rsidRPr="000C6068">
        <w:rPr>
          <w:lang w:val="mt-MT"/>
        </w:rPr>
        <w:t>sottostanti</w:t>
      </w:r>
      <w:r w:rsidRPr="000C6068">
        <w:rPr>
          <w:lang w:val="mt-MT"/>
        </w:rPr>
        <w:t xml:space="preserve"> li jistgħu jippredisponu aktar lill</w:t>
      </w:r>
      <w:r w:rsidRPr="000C6068">
        <w:rPr>
          <w:lang w:val="mt-MT"/>
        </w:rPr>
        <w:noBreakHyphen/>
        <w:t>pazjenti għal</w:t>
      </w:r>
      <w:r w:rsidR="00F96B40" w:rsidRPr="000C6068">
        <w:rPr>
          <w:lang w:val="mt-MT"/>
        </w:rPr>
        <w:t xml:space="preserve"> </w:t>
      </w:r>
      <w:r w:rsidRPr="000C6068">
        <w:rPr>
          <w:lang w:val="mt-MT"/>
        </w:rPr>
        <w:t>infezzjoni serja (ara sezzjoni</w:t>
      </w:r>
      <w:r w:rsidR="00F96B40" w:rsidRPr="000C6068">
        <w:rPr>
          <w:lang w:val="mt-MT"/>
        </w:rPr>
        <w:t> </w:t>
      </w:r>
      <w:r w:rsidRPr="000C6068">
        <w:rPr>
          <w:lang w:val="mt-MT"/>
        </w:rPr>
        <w:t xml:space="preserve">4.8). </w:t>
      </w:r>
    </w:p>
    <w:p w14:paraId="211906BA" w14:textId="77777777" w:rsidR="00B737C4" w:rsidRPr="000C6068" w:rsidRDefault="00B737C4" w:rsidP="00B31988">
      <w:pPr>
        <w:rPr>
          <w:szCs w:val="22"/>
          <w:lang w:val="mt-MT"/>
        </w:rPr>
      </w:pPr>
    </w:p>
    <w:p w14:paraId="5823D114" w14:textId="60D77B7B" w:rsidR="00B737C4" w:rsidRPr="000C6068" w:rsidRDefault="00B737C4" w:rsidP="00B31988">
      <w:pPr>
        <w:rPr>
          <w:szCs w:val="22"/>
          <w:lang w:val="mt-MT"/>
        </w:rPr>
      </w:pPr>
      <w:r w:rsidRPr="000C6068">
        <w:rPr>
          <w:lang w:val="mt-MT"/>
        </w:rPr>
        <w:t xml:space="preserve">F’pazjenti li kienu qed jirċievu </w:t>
      </w:r>
      <w:del w:id="608" w:author="RWS" w:date="2026-02-17T17:06:00Z">
        <w:r w:rsidRPr="000C6068" w:rsidDel="003E77B4">
          <w:rPr>
            <w:lang w:val="mt-MT"/>
          </w:rPr>
          <w:delText>l</w:delText>
        </w:r>
        <w:r w:rsidRPr="000C6068" w:rsidDel="003E77B4">
          <w:rPr>
            <w:lang w:val="mt-MT"/>
          </w:rPr>
          <w:noBreakHyphen/>
          <w:delText>formulazzjoni għall</w:delText>
        </w:r>
        <w:r w:rsidRPr="000C6068" w:rsidDel="003E77B4">
          <w:rPr>
            <w:lang w:val="mt-MT"/>
          </w:rPr>
          <w:noBreakHyphen/>
          <w:delText>għoti fil</w:delText>
        </w:r>
        <w:r w:rsidRPr="000C6068" w:rsidDel="003E77B4">
          <w:rPr>
            <w:lang w:val="mt-MT"/>
          </w:rPr>
          <w:noBreakHyphen/>
          <w:delText xml:space="preserve">vini ta’ </w:delText>
        </w:r>
      </w:del>
      <w:r w:rsidRPr="000C6068">
        <w:rPr>
          <w:lang w:val="mt-MT"/>
        </w:rPr>
        <w:t>MabThera kienu rrappurtati każijiet ta’ attivazzjoni mill</w:t>
      </w:r>
      <w:r w:rsidRPr="000C6068">
        <w:rPr>
          <w:lang w:val="mt-MT"/>
        </w:rPr>
        <w:noBreakHyphen/>
        <w:t>ġdid tal</w:t>
      </w:r>
      <w:r w:rsidRPr="000C6068">
        <w:rPr>
          <w:lang w:val="mt-MT"/>
        </w:rPr>
        <w:noBreakHyphen/>
        <w:t>epatite</w:t>
      </w:r>
      <w:r w:rsidR="00F96B40" w:rsidRPr="000C6068">
        <w:rPr>
          <w:lang w:val="mt-MT"/>
        </w:rPr>
        <w:t> </w:t>
      </w:r>
      <w:r w:rsidRPr="000C6068">
        <w:rPr>
          <w:lang w:val="mt-MT"/>
        </w:rPr>
        <w:t>B, inkluż epatite fulminanti b’riżultat fatali. Il</w:t>
      </w:r>
      <w:r w:rsidRPr="000C6068">
        <w:rPr>
          <w:lang w:val="mt-MT"/>
        </w:rPr>
        <w:noBreakHyphen/>
      </w:r>
      <w:r w:rsidR="005B72EC" w:rsidRPr="000C6068">
        <w:rPr>
          <w:lang w:val="mt-MT"/>
        </w:rPr>
        <w:t>maġġoranza</w:t>
      </w:r>
      <w:r w:rsidRPr="000C6068">
        <w:rPr>
          <w:lang w:val="mt-MT"/>
        </w:rPr>
        <w:t xml:space="preserve"> ta’ dawn il</w:t>
      </w:r>
      <w:r w:rsidRPr="000C6068">
        <w:rPr>
          <w:lang w:val="mt-MT"/>
        </w:rPr>
        <w:noBreakHyphen/>
        <w:t>pazjenti kienu esposti wkoll għal kimoterapija ċitotossika. Tagħrif limitat minn studju wieħed f’pazjenti b’CLL li reġgħet tfaċċat/</w:t>
      </w:r>
      <w:r w:rsidR="00F96B40" w:rsidRPr="000C6068">
        <w:rPr>
          <w:lang w:val="mt-MT"/>
        </w:rPr>
        <w:t>reżistenti</w:t>
      </w:r>
      <w:r w:rsidRPr="000C6068">
        <w:rPr>
          <w:lang w:val="mt-MT"/>
        </w:rPr>
        <w:t xml:space="preserve"> jissuġġerixxi li trattament b’MabThera wkoll jista’ jaggrava r</w:t>
      </w:r>
      <w:r w:rsidRPr="000C6068">
        <w:rPr>
          <w:lang w:val="mt-MT"/>
        </w:rPr>
        <w:noBreakHyphen/>
        <w:t>riżultat ta’ infezzjonijiet primarji ta’ epatite</w:t>
      </w:r>
      <w:r w:rsidR="00F96B40" w:rsidRPr="000C6068">
        <w:rPr>
          <w:lang w:val="mt-MT"/>
        </w:rPr>
        <w:t> </w:t>
      </w:r>
      <w:r w:rsidRPr="000C6068">
        <w:rPr>
          <w:lang w:val="mt-MT"/>
        </w:rPr>
        <w:t>B. Ittestjar għall</w:t>
      </w:r>
      <w:r w:rsidRPr="000C6068">
        <w:rPr>
          <w:lang w:val="mt-MT"/>
        </w:rPr>
        <w:noBreakHyphen/>
        <w:t>virus tal</w:t>
      </w:r>
      <w:r w:rsidRPr="000C6068">
        <w:rPr>
          <w:lang w:val="mt-MT"/>
        </w:rPr>
        <w:noBreakHyphen/>
        <w:t>epatite</w:t>
      </w:r>
      <w:r w:rsidR="00F96B40" w:rsidRPr="000C6068">
        <w:rPr>
          <w:lang w:val="mt-MT"/>
        </w:rPr>
        <w:t> </w:t>
      </w:r>
      <w:r w:rsidRPr="000C6068">
        <w:rPr>
          <w:lang w:val="mt-MT"/>
        </w:rPr>
        <w:t xml:space="preserve">B (HBV </w:t>
      </w:r>
      <w:r w:rsidRPr="000C6068">
        <w:rPr>
          <w:lang w:val="mt-MT"/>
        </w:rPr>
        <w:noBreakHyphen/>
        <w:t xml:space="preserve"> </w:t>
      </w:r>
      <w:r w:rsidRPr="000C6068">
        <w:rPr>
          <w:i/>
          <w:lang w:val="mt-MT"/>
        </w:rPr>
        <w:t>Hepatitis B virus</w:t>
      </w:r>
      <w:r w:rsidRPr="000C6068">
        <w:rPr>
          <w:lang w:val="mt-MT"/>
        </w:rPr>
        <w:t>) għandu jsir fil</w:t>
      </w:r>
      <w:r w:rsidRPr="000C6068">
        <w:rPr>
          <w:lang w:val="mt-MT"/>
        </w:rPr>
        <w:noBreakHyphen/>
        <w:t xml:space="preserve">pazjenti kollha qabel ma </w:t>
      </w:r>
      <w:r w:rsidR="004B4D45" w:rsidRPr="000C6068">
        <w:rPr>
          <w:lang w:val="mt-MT"/>
        </w:rPr>
        <w:t>j</w:t>
      </w:r>
      <w:r w:rsidRPr="000C6068">
        <w:rPr>
          <w:lang w:val="mt-MT"/>
        </w:rPr>
        <w:t xml:space="preserve">inbeda </w:t>
      </w:r>
      <w:r w:rsidR="004B4D45" w:rsidRPr="000C6068">
        <w:rPr>
          <w:lang w:val="mt-MT"/>
        </w:rPr>
        <w:t>t-trattament</w:t>
      </w:r>
      <w:r w:rsidRPr="000C6068">
        <w:rPr>
          <w:lang w:val="mt-MT"/>
        </w:rPr>
        <w:t xml:space="preserve"> b’MabThera. Tal</w:t>
      </w:r>
      <w:r w:rsidRPr="000C6068">
        <w:rPr>
          <w:lang w:val="mt-MT"/>
        </w:rPr>
        <w:noBreakHyphen/>
        <w:t>inqas dan għandu jinkludi l</w:t>
      </w:r>
      <w:r w:rsidRPr="000C6068">
        <w:rPr>
          <w:lang w:val="mt-MT"/>
        </w:rPr>
        <w:noBreakHyphen/>
        <w:t>istat ta’ HBsAg u l</w:t>
      </w:r>
      <w:r w:rsidRPr="000C6068">
        <w:rPr>
          <w:lang w:val="mt-MT"/>
        </w:rPr>
        <w:noBreakHyphen/>
        <w:t xml:space="preserve">istat ta’ HBcAb. Dawn jistgħu jiġu </w:t>
      </w:r>
      <w:r w:rsidR="00F24CCB" w:rsidRPr="000C6068">
        <w:rPr>
          <w:lang w:val="mt-MT"/>
        </w:rPr>
        <w:t>k</w:t>
      </w:r>
      <w:r w:rsidRPr="000C6068">
        <w:rPr>
          <w:lang w:val="mt-MT"/>
        </w:rPr>
        <w:t xml:space="preserve">kumplimentati b’markaturi xierqa oħra skont </w:t>
      </w:r>
      <w:r w:rsidR="005B72EC" w:rsidRPr="000C6068">
        <w:rPr>
          <w:lang w:val="mt-MT"/>
        </w:rPr>
        <w:t>il-</w:t>
      </w:r>
      <w:r w:rsidRPr="000C6068">
        <w:rPr>
          <w:lang w:val="mt-MT"/>
        </w:rPr>
        <w:t>linji gwida lokali. Pazjenti b’marda attiva tal</w:t>
      </w:r>
      <w:r w:rsidRPr="000C6068">
        <w:rPr>
          <w:lang w:val="mt-MT"/>
        </w:rPr>
        <w:noBreakHyphen/>
        <w:t>epatite</w:t>
      </w:r>
      <w:r w:rsidR="00F96B40" w:rsidRPr="000C6068">
        <w:rPr>
          <w:lang w:val="mt-MT"/>
        </w:rPr>
        <w:t> </w:t>
      </w:r>
      <w:r w:rsidRPr="000C6068">
        <w:rPr>
          <w:lang w:val="mt-MT"/>
        </w:rPr>
        <w:t xml:space="preserve">B m’għandhomx jiġu </w:t>
      </w:r>
      <w:r w:rsidR="00F738EE" w:rsidRPr="000C6068">
        <w:rPr>
          <w:lang w:val="mt-MT"/>
        </w:rPr>
        <w:t>ttrattati</w:t>
      </w:r>
      <w:r w:rsidRPr="000C6068">
        <w:rPr>
          <w:lang w:val="mt-MT"/>
        </w:rPr>
        <w:t xml:space="preserve"> b’MabThera. Pazjenti b’seroloġija pożittiva għall</w:t>
      </w:r>
      <w:r w:rsidRPr="000C6068">
        <w:rPr>
          <w:lang w:val="mt-MT"/>
        </w:rPr>
        <w:noBreakHyphen/>
        <w:t>epatite</w:t>
      </w:r>
      <w:r w:rsidR="00F96B40" w:rsidRPr="000C6068">
        <w:rPr>
          <w:lang w:val="mt-MT"/>
        </w:rPr>
        <w:t> </w:t>
      </w:r>
      <w:r w:rsidRPr="000C6068">
        <w:rPr>
          <w:lang w:val="mt-MT"/>
        </w:rPr>
        <w:t>B (HBsAg jew HBcAb) għandhom jikkonsultaw esperti tal</w:t>
      </w:r>
      <w:r w:rsidRPr="000C6068">
        <w:rPr>
          <w:lang w:val="mt-MT"/>
        </w:rPr>
        <w:noBreakHyphen/>
        <w:t>mard tal</w:t>
      </w:r>
      <w:r w:rsidRPr="000C6068">
        <w:rPr>
          <w:lang w:val="mt-MT"/>
        </w:rPr>
        <w:noBreakHyphen/>
        <w:t>fwied qabel il</w:t>
      </w:r>
      <w:r w:rsidRPr="000C6068">
        <w:rPr>
          <w:lang w:val="mt-MT"/>
        </w:rPr>
        <w:noBreakHyphen/>
        <w:t>bidu ta</w:t>
      </w:r>
      <w:r w:rsidR="004B4D45" w:rsidRPr="000C6068">
        <w:rPr>
          <w:lang w:val="mt-MT"/>
        </w:rPr>
        <w:t>t-trattament</w:t>
      </w:r>
      <w:r w:rsidRPr="000C6068">
        <w:rPr>
          <w:lang w:val="mt-MT"/>
        </w:rPr>
        <w:t xml:space="preserve"> u għandhom jiġu mmonitorjati u mmaniġġjati skont standards mediċi lokali biex tiġi evitata attivazzjoni mill</w:t>
      </w:r>
      <w:r w:rsidRPr="000C6068">
        <w:rPr>
          <w:lang w:val="mt-MT"/>
        </w:rPr>
        <w:noBreakHyphen/>
        <w:t>ġdid tal</w:t>
      </w:r>
      <w:r w:rsidRPr="000C6068">
        <w:rPr>
          <w:lang w:val="mt-MT"/>
        </w:rPr>
        <w:noBreakHyphen/>
        <w:t>epatite</w:t>
      </w:r>
      <w:r w:rsidR="00F96B40" w:rsidRPr="000C6068">
        <w:rPr>
          <w:lang w:val="mt-MT"/>
        </w:rPr>
        <w:t> </w:t>
      </w:r>
      <w:r w:rsidRPr="000C6068">
        <w:rPr>
          <w:lang w:val="mt-MT"/>
        </w:rPr>
        <w:t>B.</w:t>
      </w:r>
    </w:p>
    <w:p w14:paraId="7118DF5A" w14:textId="77777777" w:rsidR="00B737C4" w:rsidRPr="000C6068" w:rsidRDefault="00B737C4" w:rsidP="00B31988">
      <w:pPr>
        <w:rPr>
          <w:szCs w:val="22"/>
          <w:lang w:val="mt-MT"/>
        </w:rPr>
      </w:pPr>
    </w:p>
    <w:p w14:paraId="623D7FE5" w14:textId="53BD701A" w:rsidR="00B875F6" w:rsidRPr="000C6068" w:rsidRDefault="00B737C4" w:rsidP="00B875F6">
      <w:pPr>
        <w:rPr>
          <w:lang w:val="mt-MT"/>
        </w:rPr>
      </w:pPr>
      <w:r w:rsidRPr="000C6068">
        <w:rPr>
          <w:lang w:val="mt-MT"/>
        </w:rPr>
        <w:t>Każijiet rari ħafna ta’ PML kienu rrappurtati waqt l</w:t>
      </w:r>
      <w:r w:rsidRPr="000C6068">
        <w:rPr>
          <w:lang w:val="mt-MT"/>
        </w:rPr>
        <w:noBreakHyphen/>
        <w:t>użu ta’ wara t</w:t>
      </w:r>
      <w:r w:rsidRPr="000C6068">
        <w:rPr>
          <w:lang w:val="mt-MT"/>
        </w:rPr>
        <w:noBreakHyphen/>
        <w:t>tqegħid fis</w:t>
      </w:r>
      <w:r w:rsidRPr="000C6068">
        <w:rPr>
          <w:lang w:val="mt-MT"/>
        </w:rPr>
        <w:noBreakHyphen/>
        <w:t xml:space="preserve">suq </w:t>
      </w:r>
      <w:del w:id="609" w:author="RWS" w:date="2026-02-17T17:07:00Z">
        <w:r w:rsidRPr="000C6068" w:rsidDel="003E77B4">
          <w:rPr>
            <w:lang w:val="mt-MT"/>
          </w:rPr>
          <w:delText>tal</w:delText>
        </w:r>
        <w:r w:rsidRPr="000C6068" w:rsidDel="003E77B4">
          <w:rPr>
            <w:lang w:val="mt-MT"/>
          </w:rPr>
          <w:noBreakHyphen/>
          <w:delText>formulazzjoni għall</w:delText>
        </w:r>
        <w:r w:rsidRPr="000C6068" w:rsidDel="003E77B4">
          <w:rPr>
            <w:lang w:val="mt-MT"/>
          </w:rPr>
          <w:noBreakHyphen/>
          <w:delText>għoti fil</w:delText>
        </w:r>
        <w:r w:rsidRPr="000C6068" w:rsidDel="003E77B4">
          <w:rPr>
            <w:lang w:val="mt-MT"/>
          </w:rPr>
          <w:noBreakHyphen/>
          <w:delText xml:space="preserve">vini </w:delText>
        </w:r>
      </w:del>
      <w:r w:rsidRPr="000C6068">
        <w:rPr>
          <w:lang w:val="mt-MT"/>
        </w:rPr>
        <w:t>ta’ MabThera f’CLL (ara sezzjoni</w:t>
      </w:r>
      <w:r w:rsidR="00F96B40" w:rsidRPr="000C6068">
        <w:rPr>
          <w:lang w:val="mt-MT"/>
        </w:rPr>
        <w:t> </w:t>
      </w:r>
      <w:r w:rsidRPr="000C6068">
        <w:rPr>
          <w:lang w:val="mt-MT"/>
        </w:rPr>
        <w:t>4.8). Il</w:t>
      </w:r>
      <w:r w:rsidRPr="000C6068">
        <w:rPr>
          <w:lang w:val="mt-MT"/>
        </w:rPr>
        <w:noBreakHyphen/>
        <w:t>maġġoranza tal</w:t>
      </w:r>
      <w:r w:rsidRPr="000C6068">
        <w:rPr>
          <w:lang w:val="mt-MT"/>
        </w:rPr>
        <w:noBreakHyphen/>
        <w:t>pazjenti kienu rċevew rituximab flimkien ma’ kimoterapija jew bħala parti minn trapjant ta’ ċelluli staminali ematopo</w:t>
      </w:r>
      <w:r w:rsidR="0005745C" w:rsidRPr="000C6068">
        <w:rPr>
          <w:lang w:val="mt-MT"/>
        </w:rPr>
        <w:t>j</w:t>
      </w:r>
      <w:r w:rsidRPr="000C6068">
        <w:rPr>
          <w:lang w:val="mt-MT"/>
        </w:rPr>
        <w:t xml:space="preserve">etiċi. </w:t>
      </w:r>
    </w:p>
    <w:p w14:paraId="6C606C4D" w14:textId="77777777" w:rsidR="00B875F6" w:rsidRPr="000C6068" w:rsidRDefault="00B875F6" w:rsidP="00B875F6">
      <w:pPr>
        <w:rPr>
          <w:lang w:val="mt-MT"/>
        </w:rPr>
      </w:pPr>
    </w:p>
    <w:p w14:paraId="4A27A655" w14:textId="77777777" w:rsidR="00B875F6" w:rsidRPr="000C6068" w:rsidRDefault="00B875F6" w:rsidP="00B875F6">
      <w:pPr>
        <w:rPr>
          <w:lang w:val="mt-MT"/>
        </w:rPr>
      </w:pPr>
      <w:r w:rsidRPr="000C6068">
        <w:rPr>
          <w:lang w:val="mt-MT"/>
        </w:rPr>
        <w:t>Każijiet ta’ meningoenċefalite enterovirali, inkluż fatalitajiet, kienu rrappurtati wara l</w:t>
      </w:r>
      <w:r w:rsidRPr="000C6068">
        <w:rPr>
          <w:lang w:val="mt-MT"/>
        </w:rPr>
        <w:noBreakHyphen/>
        <w:t>użu ta’ rituximab.</w:t>
      </w:r>
    </w:p>
    <w:p w14:paraId="6E24D521" w14:textId="77777777" w:rsidR="00B875F6" w:rsidRPr="000C6068" w:rsidRDefault="00B875F6" w:rsidP="00B875F6">
      <w:pPr>
        <w:rPr>
          <w:lang w:val="mt-MT"/>
        </w:rPr>
      </w:pPr>
    </w:p>
    <w:p w14:paraId="1611536B" w14:textId="77777777" w:rsidR="00B875F6" w:rsidRPr="000C6068" w:rsidRDefault="00B875F6" w:rsidP="00B875F6">
      <w:pPr>
        <w:keepNext/>
        <w:rPr>
          <w:lang w:val="mt-MT"/>
        </w:rPr>
      </w:pPr>
      <w:r w:rsidRPr="000C6068">
        <w:rPr>
          <w:lang w:val="mt-MT"/>
        </w:rPr>
        <w:t>Ittestjar seroloġiku negattiv falz ta’ infezzjonijiet</w:t>
      </w:r>
    </w:p>
    <w:p w14:paraId="31B9F03C" w14:textId="77777777" w:rsidR="00B737C4" w:rsidRPr="000C6068" w:rsidRDefault="00B875F6" w:rsidP="00B875F6">
      <w:pPr>
        <w:rPr>
          <w:lang w:val="mt-MT"/>
        </w:rPr>
      </w:pPr>
      <w:r w:rsidRPr="000C6068">
        <w:rPr>
          <w:lang w:val="mt-MT"/>
        </w:rPr>
        <w:t>Minħabba r-riskju ta’ ttestjar seroloġiku negattiv falz ta’ infezzjonijiet, għandhom jiġu kkunsidrati għodod dijanjostiċi alternattivi f’każ ta’ pazjenti li jkollhom sintomi li jindikaw marda infettiva rari, eż. virus tal-Punent tan-Nil u newroborreljożi.</w:t>
      </w:r>
    </w:p>
    <w:p w14:paraId="454208C3" w14:textId="77777777" w:rsidR="00B737C4" w:rsidRPr="000C6068" w:rsidRDefault="00B737C4" w:rsidP="00B31988">
      <w:pPr>
        <w:rPr>
          <w:szCs w:val="22"/>
          <w:lang w:val="mt-MT"/>
        </w:rPr>
      </w:pPr>
    </w:p>
    <w:p w14:paraId="1156E7F3" w14:textId="77777777" w:rsidR="00B737C4" w:rsidRPr="000C6068" w:rsidRDefault="00B737C4" w:rsidP="00B31988">
      <w:pPr>
        <w:rPr>
          <w:szCs w:val="22"/>
          <w:u w:val="single"/>
          <w:lang w:val="mt-MT"/>
        </w:rPr>
      </w:pPr>
      <w:r w:rsidRPr="000C6068">
        <w:rPr>
          <w:u w:val="single"/>
          <w:lang w:val="mt-MT"/>
        </w:rPr>
        <w:t>Tilqim</w:t>
      </w:r>
    </w:p>
    <w:p w14:paraId="4E0D1737" w14:textId="77777777" w:rsidR="00B737C4" w:rsidRPr="000C6068" w:rsidRDefault="00B737C4" w:rsidP="00B31988">
      <w:pPr>
        <w:rPr>
          <w:szCs w:val="22"/>
          <w:u w:val="single"/>
          <w:lang w:val="mt-MT"/>
        </w:rPr>
      </w:pPr>
    </w:p>
    <w:p w14:paraId="67406CD3" w14:textId="77777777" w:rsidR="00B737C4" w:rsidRPr="000C6068" w:rsidRDefault="00B737C4" w:rsidP="00B31988">
      <w:pPr>
        <w:rPr>
          <w:lang w:val="mt-MT"/>
        </w:rPr>
      </w:pPr>
      <w:r w:rsidRPr="000C6068">
        <w:rPr>
          <w:lang w:val="mt-MT"/>
        </w:rPr>
        <w:t>Is</w:t>
      </w:r>
      <w:r w:rsidRPr="000C6068">
        <w:rPr>
          <w:lang w:val="mt-MT"/>
        </w:rPr>
        <w:noBreakHyphen/>
        <w:t>sigurtà ta’ tilqim b’vaċċini virali ħajjin, wara terapija b’MabThera ma ġietx studjata għall</w:t>
      </w:r>
      <w:r w:rsidRPr="000C6068">
        <w:rPr>
          <w:lang w:val="mt-MT"/>
        </w:rPr>
        <w:noBreakHyphen/>
        <w:t>pazjenti b’NHL u CLL u tilqim b’vaċċini virali ħajjin mhu</w:t>
      </w:r>
      <w:r w:rsidR="00F96B40" w:rsidRPr="000C6068">
        <w:rPr>
          <w:lang w:val="mt-MT"/>
        </w:rPr>
        <w:t>wie</w:t>
      </w:r>
      <w:r w:rsidRPr="000C6068">
        <w:rPr>
          <w:lang w:val="mt-MT"/>
        </w:rPr>
        <w:t xml:space="preserve">x rakkomandat. Pazjenti </w:t>
      </w:r>
      <w:r w:rsidR="00F738EE" w:rsidRPr="000C6068">
        <w:rPr>
          <w:lang w:val="mt-MT"/>
        </w:rPr>
        <w:t>ttrattati</w:t>
      </w:r>
      <w:r w:rsidRPr="000C6068">
        <w:rPr>
          <w:lang w:val="mt-MT"/>
        </w:rPr>
        <w:t xml:space="preserve"> b’MabThera jistgħu jirċievu tilqim mhux ħaj</w:t>
      </w:r>
      <w:r w:rsidR="00F24CCB" w:rsidRPr="000C6068">
        <w:rPr>
          <w:lang w:val="mt-MT"/>
        </w:rPr>
        <w:t>;</w:t>
      </w:r>
      <w:r w:rsidRPr="000C6068">
        <w:rPr>
          <w:lang w:val="mt-MT"/>
        </w:rPr>
        <w:t xml:space="preserve"> </w:t>
      </w:r>
      <w:r w:rsidR="00F24CCB" w:rsidRPr="000C6068">
        <w:rPr>
          <w:lang w:val="mt-MT"/>
        </w:rPr>
        <w:t>m</w:t>
      </w:r>
      <w:r w:rsidRPr="000C6068">
        <w:rPr>
          <w:lang w:val="mt-MT"/>
        </w:rPr>
        <w:t>adankollu, ir</w:t>
      </w:r>
      <w:r w:rsidRPr="000C6068">
        <w:rPr>
          <w:lang w:val="mt-MT"/>
        </w:rPr>
        <w:noBreakHyphen/>
        <w:t>rati ta’ rispons b’vaċċini mhux ħajjin jistgħu jkunu mnaqqsa. Fi studju mhux randomised, pazjenti b’NHL ta’ grad baxx li reġgħet tfaċċat li rċevew il</w:t>
      </w:r>
      <w:r w:rsidRPr="000C6068">
        <w:rPr>
          <w:lang w:val="mt-MT"/>
        </w:rPr>
        <w:noBreakHyphen/>
        <w:t>formulazzjoni għall</w:t>
      </w:r>
      <w:r w:rsidRPr="000C6068">
        <w:rPr>
          <w:lang w:val="mt-MT"/>
        </w:rPr>
        <w:noBreakHyphen/>
        <w:t>għoti fil</w:t>
      </w:r>
      <w:r w:rsidRPr="000C6068">
        <w:rPr>
          <w:lang w:val="mt-MT"/>
        </w:rPr>
        <w:noBreakHyphen/>
        <w:t xml:space="preserve">vini ta’ MabThera bħala monoterapija meta mqabbel ma’ kontrolli f’saħħithom mhux </w:t>
      </w:r>
      <w:r w:rsidR="00F738EE" w:rsidRPr="000C6068">
        <w:rPr>
          <w:lang w:val="mt-MT"/>
        </w:rPr>
        <w:t>ittrattati</w:t>
      </w:r>
      <w:r w:rsidRPr="000C6068">
        <w:rPr>
          <w:lang w:val="mt-MT"/>
        </w:rPr>
        <w:t xml:space="preserve"> kellhom rata aktar baxxa ta’ rispons għal tilqim bl</w:t>
      </w:r>
      <w:r w:rsidRPr="000C6068">
        <w:rPr>
          <w:lang w:val="mt-MT"/>
        </w:rPr>
        <w:noBreakHyphen/>
        <w:t xml:space="preserve">antiġen </w:t>
      </w:r>
      <w:r w:rsidRPr="000C6068">
        <w:rPr>
          <w:i/>
          <w:lang w:val="mt-MT"/>
        </w:rPr>
        <w:t>recall</w:t>
      </w:r>
      <w:r w:rsidRPr="000C6068">
        <w:rPr>
          <w:lang w:val="mt-MT"/>
        </w:rPr>
        <w:t xml:space="preserve"> tat</w:t>
      </w:r>
      <w:r w:rsidRPr="000C6068">
        <w:rPr>
          <w:lang w:val="mt-MT"/>
        </w:rPr>
        <w:noBreakHyphen/>
        <w:t>tetnu (16% kontra 81%) u n</w:t>
      </w:r>
      <w:r w:rsidRPr="000C6068">
        <w:rPr>
          <w:lang w:val="mt-MT"/>
        </w:rPr>
        <w:noBreakHyphen/>
        <w:t>neoantiġen ta’ Keyhole Limpet Haemocyanin (KLH) (4% kontra 69% meta evalwati għal żieda ta’ &gt;</w:t>
      </w:r>
      <w:r w:rsidR="00523A7C" w:rsidRPr="000C6068">
        <w:rPr>
          <w:lang w:val="mt-MT"/>
        </w:rPr>
        <w:t> </w:t>
      </w:r>
      <w:r w:rsidRPr="000C6068">
        <w:rPr>
          <w:lang w:val="mt-MT"/>
        </w:rPr>
        <w:t>darbtejn fit</w:t>
      </w:r>
      <w:r w:rsidRPr="000C6068">
        <w:rPr>
          <w:lang w:val="mt-MT"/>
        </w:rPr>
        <w:noBreakHyphen/>
        <w:t>tit</w:t>
      </w:r>
      <w:r w:rsidR="00D56DE9" w:rsidRPr="000C6068">
        <w:rPr>
          <w:lang w:val="mt-MT"/>
        </w:rPr>
        <w:t>ru</w:t>
      </w:r>
      <w:r w:rsidRPr="000C6068">
        <w:rPr>
          <w:lang w:val="mt-MT"/>
        </w:rPr>
        <w:t xml:space="preserve"> tal</w:t>
      </w:r>
      <w:r w:rsidRPr="000C6068">
        <w:rPr>
          <w:lang w:val="mt-MT"/>
        </w:rPr>
        <w:noBreakHyphen/>
        <w:t>antikorpi). Għall</w:t>
      </w:r>
      <w:r w:rsidRPr="000C6068">
        <w:rPr>
          <w:lang w:val="mt-MT"/>
        </w:rPr>
        <w:noBreakHyphen/>
        <w:t>pazjenti b’CLL</w:t>
      </w:r>
      <w:r w:rsidR="00523A7C" w:rsidRPr="000C6068">
        <w:rPr>
          <w:lang w:val="mt-MT"/>
        </w:rPr>
        <w:t>,</w:t>
      </w:r>
      <w:r w:rsidRPr="000C6068">
        <w:rPr>
          <w:lang w:val="mt-MT"/>
        </w:rPr>
        <w:t xml:space="preserve"> </w:t>
      </w:r>
      <w:r w:rsidRPr="000C6068">
        <w:rPr>
          <w:szCs w:val="22"/>
          <w:lang w:val="mt-MT"/>
        </w:rPr>
        <w:t xml:space="preserve">wieħed jista’ jassumi </w:t>
      </w:r>
      <w:r w:rsidRPr="000C6068">
        <w:rPr>
          <w:szCs w:val="22"/>
          <w:lang w:val="mt-MT"/>
        </w:rPr>
        <w:lastRenderedPageBreak/>
        <w:t>riżultati simili meta jiġu kkunsidrati similaritajiet bejn iż</w:t>
      </w:r>
      <w:r w:rsidRPr="000C6068">
        <w:rPr>
          <w:szCs w:val="22"/>
          <w:lang w:val="mt-MT"/>
        </w:rPr>
        <w:noBreakHyphen/>
        <w:t>żewġ mardiet iżda dan ma ġiex investigat fi provi kliniċi</w:t>
      </w:r>
      <w:r w:rsidRPr="000C6068">
        <w:rPr>
          <w:lang w:val="mt-MT"/>
        </w:rPr>
        <w:t>.</w:t>
      </w:r>
    </w:p>
    <w:p w14:paraId="2D9BBE4F" w14:textId="77777777" w:rsidR="00B737C4" w:rsidRPr="000C6068" w:rsidRDefault="00B737C4" w:rsidP="00B31988">
      <w:pPr>
        <w:rPr>
          <w:szCs w:val="22"/>
          <w:lang w:val="mt-MT"/>
        </w:rPr>
      </w:pPr>
    </w:p>
    <w:p w14:paraId="4AE0A681" w14:textId="77777777" w:rsidR="00B737C4" w:rsidRPr="000C6068" w:rsidRDefault="00B737C4" w:rsidP="00B31988">
      <w:pPr>
        <w:rPr>
          <w:szCs w:val="22"/>
          <w:lang w:val="mt-MT"/>
        </w:rPr>
      </w:pPr>
      <w:r w:rsidRPr="000C6068">
        <w:rPr>
          <w:lang w:val="mt-MT"/>
        </w:rPr>
        <w:t>It</w:t>
      </w:r>
      <w:r w:rsidRPr="000C6068">
        <w:rPr>
          <w:lang w:val="mt-MT"/>
        </w:rPr>
        <w:noBreakHyphen/>
        <w:t>titri medji tal</w:t>
      </w:r>
      <w:r w:rsidRPr="000C6068">
        <w:rPr>
          <w:lang w:val="mt-MT"/>
        </w:rPr>
        <w:noBreakHyphen/>
        <w:t>antikorpi ta’ qabel it</w:t>
      </w:r>
      <w:r w:rsidRPr="000C6068">
        <w:rPr>
          <w:lang w:val="mt-MT"/>
        </w:rPr>
        <w:noBreakHyphen/>
        <w:t>terapija kontra sensiela ta’ antigens (Streptococcus pneumoniae, influwenza</w:t>
      </w:r>
      <w:r w:rsidR="00523A7C" w:rsidRPr="000C6068">
        <w:rPr>
          <w:lang w:val="mt-MT"/>
        </w:rPr>
        <w:t> </w:t>
      </w:r>
      <w:r w:rsidRPr="000C6068">
        <w:rPr>
          <w:lang w:val="mt-MT"/>
        </w:rPr>
        <w:t xml:space="preserve">A, </w:t>
      </w:r>
      <w:r w:rsidR="00C64FAA" w:rsidRPr="000C6068">
        <w:rPr>
          <w:lang w:val="mt-MT"/>
        </w:rPr>
        <w:t>gattone</w:t>
      </w:r>
      <w:r w:rsidRPr="000C6068">
        <w:rPr>
          <w:lang w:val="mt-MT"/>
        </w:rPr>
        <w:t>, rubella u varicella) inżammu għal mill</w:t>
      </w:r>
      <w:r w:rsidRPr="000C6068">
        <w:rPr>
          <w:lang w:val="mt-MT"/>
        </w:rPr>
        <w:noBreakHyphen/>
        <w:t>inqas 6</w:t>
      </w:r>
      <w:r w:rsidR="00F96B40" w:rsidRPr="000C6068">
        <w:rPr>
          <w:lang w:val="mt-MT"/>
        </w:rPr>
        <w:t> </w:t>
      </w:r>
      <w:r w:rsidRPr="000C6068">
        <w:rPr>
          <w:lang w:val="mt-MT"/>
        </w:rPr>
        <w:t xml:space="preserve">xhur wara </w:t>
      </w:r>
      <w:r w:rsidR="00F738EE" w:rsidRPr="000C6068">
        <w:rPr>
          <w:lang w:val="mt-MT"/>
        </w:rPr>
        <w:t>trattament</w:t>
      </w:r>
      <w:r w:rsidRPr="000C6068">
        <w:rPr>
          <w:lang w:val="mt-MT"/>
        </w:rPr>
        <w:t xml:space="preserve"> b’MabThera. </w:t>
      </w:r>
    </w:p>
    <w:p w14:paraId="2760797B" w14:textId="77777777" w:rsidR="00B737C4" w:rsidRPr="000C6068" w:rsidRDefault="00B737C4" w:rsidP="00B31988">
      <w:pPr>
        <w:rPr>
          <w:szCs w:val="22"/>
          <w:lang w:val="mt-MT"/>
        </w:rPr>
      </w:pPr>
    </w:p>
    <w:p w14:paraId="3B213CA0" w14:textId="77777777" w:rsidR="00B737C4" w:rsidRPr="000C6068" w:rsidRDefault="00B737C4" w:rsidP="00B31988">
      <w:pPr>
        <w:keepNext/>
        <w:keepLines/>
        <w:rPr>
          <w:iCs/>
          <w:u w:val="single"/>
          <w:lang w:val="mt-MT"/>
        </w:rPr>
      </w:pPr>
      <w:r w:rsidRPr="000C6068">
        <w:rPr>
          <w:u w:val="single"/>
          <w:lang w:val="mt-MT"/>
        </w:rPr>
        <w:t>Reazzjonijiet fil</w:t>
      </w:r>
      <w:r w:rsidRPr="000C6068">
        <w:rPr>
          <w:u w:val="single"/>
          <w:lang w:val="mt-MT"/>
        </w:rPr>
        <w:noBreakHyphen/>
        <w:t>ġilda</w:t>
      </w:r>
    </w:p>
    <w:p w14:paraId="051F90E8" w14:textId="77777777" w:rsidR="00B737C4" w:rsidRPr="000C6068" w:rsidRDefault="00B737C4" w:rsidP="00B31988">
      <w:pPr>
        <w:keepNext/>
        <w:keepLines/>
        <w:rPr>
          <w:iCs/>
          <w:lang w:val="mt-MT"/>
        </w:rPr>
      </w:pPr>
    </w:p>
    <w:p w14:paraId="2706D266" w14:textId="77777777" w:rsidR="00B737C4" w:rsidRPr="000C6068" w:rsidRDefault="00B737C4" w:rsidP="00B31988">
      <w:pPr>
        <w:keepNext/>
        <w:keepLines/>
        <w:rPr>
          <w:iCs/>
          <w:lang w:val="mt-MT"/>
        </w:rPr>
      </w:pPr>
      <w:r w:rsidRPr="000C6068">
        <w:rPr>
          <w:lang w:val="mt-MT"/>
        </w:rPr>
        <w:t>Kienu rrappurtati reazzjonijiet severi fil</w:t>
      </w:r>
      <w:r w:rsidRPr="000C6068">
        <w:rPr>
          <w:lang w:val="mt-MT"/>
        </w:rPr>
        <w:noBreakHyphen/>
        <w:t>ġilda bħal Nekrolisi Tossika tal</w:t>
      </w:r>
      <w:r w:rsidRPr="000C6068">
        <w:rPr>
          <w:lang w:val="mt-MT"/>
        </w:rPr>
        <w:noBreakHyphen/>
        <w:t xml:space="preserve">Epidermide (Sindrome ta’ Lyell) u </w:t>
      </w:r>
      <w:r w:rsidR="005B72EC" w:rsidRPr="000C6068">
        <w:rPr>
          <w:lang w:val="mt-MT"/>
        </w:rPr>
        <w:t>s</w:t>
      </w:r>
      <w:r w:rsidRPr="000C6068">
        <w:rPr>
          <w:lang w:val="mt-MT"/>
        </w:rPr>
        <w:t>indrome ta’ Stevens</w:t>
      </w:r>
      <w:r w:rsidRPr="000C6068">
        <w:rPr>
          <w:lang w:val="mt-MT"/>
        </w:rPr>
        <w:noBreakHyphen/>
        <w:t>Johnson, uħud b’riżultat fatali</w:t>
      </w:r>
      <w:r w:rsidRPr="000C6068">
        <w:rPr>
          <w:i/>
          <w:lang w:val="mt-MT"/>
        </w:rPr>
        <w:t xml:space="preserve"> </w:t>
      </w:r>
      <w:r w:rsidRPr="000C6068">
        <w:rPr>
          <w:lang w:val="mt-MT"/>
        </w:rPr>
        <w:t>(ara sezzjoni</w:t>
      </w:r>
      <w:r w:rsidR="00F96B40" w:rsidRPr="000C6068">
        <w:rPr>
          <w:lang w:val="mt-MT"/>
        </w:rPr>
        <w:t> </w:t>
      </w:r>
      <w:r w:rsidRPr="000C6068">
        <w:rPr>
          <w:lang w:val="mt-MT"/>
        </w:rPr>
        <w:t>4.8).</w:t>
      </w:r>
      <w:r w:rsidRPr="000C6068">
        <w:rPr>
          <w:i/>
          <w:lang w:val="mt-MT"/>
        </w:rPr>
        <w:t xml:space="preserve"> </w:t>
      </w:r>
      <w:r w:rsidRPr="000C6068">
        <w:rPr>
          <w:lang w:val="mt-MT"/>
        </w:rPr>
        <w:t>F’każ ta’ avveniment bħal dan, issuspettat li huwa relatat ma</w:t>
      </w:r>
      <w:r w:rsidR="00D56DE9" w:rsidRPr="000C6068">
        <w:rPr>
          <w:lang w:val="mt-MT"/>
        </w:rPr>
        <w:t>’</w:t>
      </w:r>
      <w:r w:rsidRPr="000C6068">
        <w:rPr>
          <w:lang w:val="mt-MT"/>
        </w:rPr>
        <w:t xml:space="preserve"> </w:t>
      </w:r>
      <w:r w:rsidRPr="000C6068">
        <w:rPr>
          <w:iCs/>
          <w:lang w:val="mt-MT"/>
        </w:rPr>
        <w:t xml:space="preserve">MabThera, </w:t>
      </w:r>
      <w:r w:rsidRPr="000C6068">
        <w:rPr>
          <w:lang w:val="mt-MT"/>
        </w:rPr>
        <w:t>i</w:t>
      </w:r>
      <w:r w:rsidR="004B4D45" w:rsidRPr="000C6068">
        <w:rPr>
          <w:lang w:val="mt-MT"/>
        </w:rPr>
        <w:t>t-trattament</w:t>
      </w:r>
      <w:r w:rsidRPr="000C6068">
        <w:rPr>
          <w:lang w:val="mt-MT"/>
        </w:rPr>
        <w:t xml:space="preserve"> għand</w:t>
      </w:r>
      <w:r w:rsidR="004B4D45" w:rsidRPr="000C6068">
        <w:rPr>
          <w:lang w:val="mt-MT"/>
        </w:rPr>
        <w:t>u</w:t>
      </w:r>
      <w:r w:rsidRPr="000C6068">
        <w:rPr>
          <w:lang w:val="mt-MT"/>
        </w:rPr>
        <w:t xml:space="preserve"> </w:t>
      </w:r>
      <w:r w:rsidR="004B4D45" w:rsidRPr="000C6068">
        <w:rPr>
          <w:lang w:val="mt-MT"/>
        </w:rPr>
        <w:t>j</w:t>
      </w:r>
      <w:r w:rsidRPr="000C6068">
        <w:rPr>
          <w:lang w:val="mt-MT"/>
        </w:rPr>
        <w:t>itwaqqaf b’mod permanenti.</w:t>
      </w:r>
    </w:p>
    <w:p w14:paraId="660F0D6E" w14:textId="77777777" w:rsidR="003E77B4" w:rsidRPr="000C6068" w:rsidRDefault="003E77B4" w:rsidP="003E77B4">
      <w:pPr>
        <w:rPr>
          <w:ins w:id="610" w:author="RWS" w:date="2026-02-17T17:07:00Z"/>
          <w:szCs w:val="22"/>
          <w:lang w:val="mt-MT"/>
        </w:rPr>
      </w:pPr>
    </w:p>
    <w:p w14:paraId="6A833157" w14:textId="77777777" w:rsidR="003E77B4" w:rsidRPr="000C6068" w:rsidRDefault="003E77B4" w:rsidP="003E77B4">
      <w:pPr>
        <w:keepNext/>
        <w:rPr>
          <w:ins w:id="611" w:author="RWS" w:date="2026-02-17T17:07:00Z"/>
          <w:szCs w:val="22"/>
          <w:u w:val="single"/>
          <w:lang w:val="mt-MT"/>
        </w:rPr>
      </w:pPr>
      <w:ins w:id="612" w:author="RWS" w:date="2026-02-17T17:07:00Z">
        <w:r w:rsidRPr="000C6068">
          <w:rPr>
            <w:szCs w:val="22"/>
            <w:u w:val="single"/>
            <w:lang w:val="mt-MT"/>
          </w:rPr>
          <w:t>Eċċipjenti</w:t>
        </w:r>
      </w:ins>
    </w:p>
    <w:p w14:paraId="4608C486" w14:textId="77777777" w:rsidR="003E77B4" w:rsidRPr="000C6068" w:rsidRDefault="003E77B4" w:rsidP="003E77B4">
      <w:pPr>
        <w:keepNext/>
        <w:rPr>
          <w:ins w:id="613" w:author="RWS" w:date="2026-02-17T17:07:00Z"/>
          <w:szCs w:val="22"/>
          <w:lang w:val="mt-MT"/>
        </w:rPr>
      </w:pPr>
    </w:p>
    <w:p w14:paraId="5968346D" w14:textId="1200BC4F" w:rsidR="003E77B4" w:rsidRPr="000C6068" w:rsidRDefault="003E77B4" w:rsidP="003E77B4">
      <w:pPr>
        <w:rPr>
          <w:ins w:id="614" w:author="RWS" w:date="2026-02-17T17:07:00Z"/>
          <w:lang w:val="mt-MT"/>
        </w:rPr>
      </w:pPr>
      <w:ins w:id="615" w:author="RWS" w:date="2026-02-17T17:07:00Z">
        <w:r w:rsidRPr="000C6068">
          <w:rPr>
            <w:szCs w:val="22"/>
            <w:lang w:val="mt-MT"/>
          </w:rPr>
          <w:t xml:space="preserve">Din il-mediċina </w:t>
        </w:r>
        <w:r w:rsidRPr="000C6068">
          <w:rPr>
            <w:lang w:val="mt-MT"/>
          </w:rPr>
          <w:t>fiha 8.04 mg ta’ polysorbate 80 f’kull kunjett ta’ 20 mL, li h</w:t>
        </w:r>
      </w:ins>
      <w:ins w:id="616" w:author="RWS" w:date="2026-02-18T12:02:00Z">
        <w:r w:rsidR="00A46E68" w:rsidRPr="000C6068">
          <w:rPr>
            <w:lang w:val="mt-MT"/>
          </w:rPr>
          <w:t>uw</w:t>
        </w:r>
      </w:ins>
      <w:ins w:id="617" w:author="RWS" w:date="2026-02-17T17:07:00Z">
        <w:r w:rsidRPr="000C6068">
          <w:rPr>
            <w:lang w:val="mt-MT"/>
          </w:rPr>
          <w:t>a ekwivalenti għal 0.6 mg/mL. Polysorbates jistgħu jikkawżaw reazzjonijiet allerġiċi.</w:t>
        </w:r>
      </w:ins>
    </w:p>
    <w:p w14:paraId="4BC25CC9" w14:textId="77777777" w:rsidR="00B737C4" w:rsidRPr="000C6068" w:rsidRDefault="00B737C4" w:rsidP="00B31988">
      <w:pPr>
        <w:rPr>
          <w:szCs w:val="22"/>
          <w:lang w:val="mt-MT"/>
        </w:rPr>
      </w:pPr>
    </w:p>
    <w:p w14:paraId="7A6E5AAA" w14:textId="77777777" w:rsidR="00B737C4" w:rsidRPr="000C6068" w:rsidRDefault="00B737C4" w:rsidP="00B31988">
      <w:pPr>
        <w:keepNext/>
        <w:keepLines/>
        <w:ind w:left="567" w:hanging="567"/>
        <w:outlineLvl w:val="0"/>
        <w:rPr>
          <w:szCs w:val="22"/>
          <w:lang w:val="mt-MT"/>
        </w:rPr>
      </w:pPr>
      <w:r w:rsidRPr="000C6068">
        <w:rPr>
          <w:b/>
          <w:lang w:val="mt-MT"/>
        </w:rPr>
        <w:t>4.5</w:t>
      </w:r>
      <w:r w:rsidRPr="000C6068">
        <w:rPr>
          <w:b/>
          <w:lang w:val="mt-MT"/>
        </w:rPr>
        <w:tab/>
        <w:t>Interazzjoni ma’ prodotti mediċinali oħra u forom oħra ta’ interazzjoni</w:t>
      </w:r>
    </w:p>
    <w:p w14:paraId="76992F2E" w14:textId="77777777" w:rsidR="00B737C4" w:rsidRPr="000C6068" w:rsidRDefault="00B737C4" w:rsidP="00B31988">
      <w:pPr>
        <w:keepNext/>
        <w:keepLines/>
        <w:rPr>
          <w:szCs w:val="22"/>
          <w:lang w:val="mt-MT"/>
        </w:rPr>
      </w:pPr>
    </w:p>
    <w:p w14:paraId="6DB3E8A0" w14:textId="77777777" w:rsidR="00B737C4" w:rsidRPr="000C6068" w:rsidRDefault="00B737C4" w:rsidP="00B31988">
      <w:pPr>
        <w:keepNext/>
        <w:keepLines/>
        <w:outlineLvl w:val="0"/>
        <w:rPr>
          <w:szCs w:val="22"/>
          <w:lang w:val="mt-MT"/>
        </w:rPr>
      </w:pPr>
      <w:r w:rsidRPr="000C6068">
        <w:rPr>
          <w:lang w:val="mt-MT"/>
        </w:rPr>
        <w:t xml:space="preserve">Attwalment, hemm </w:t>
      </w:r>
      <w:r w:rsidRPr="000C6068">
        <w:rPr>
          <w:i/>
          <w:lang w:val="mt-MT"/>
        </w:rPr>
        <w:t>d</w:t>
      </w:r>
      <w:r w:rsidR="00AD1397" w:rsidRPr="000C6068">
        <w:rPr>
          <w:i/>
          <w:lang w:val="mt-MT"/>
        </w:rPr>
        <w:t>a</w:t>
      </w:r>
      <w:r w:rsidRPr="000C6068">
        <w:rPr>
          <w:i/>
          <w:lang w:val="mt-MT"/>
        </w:rPr>
        <w:t>ta</w:t>
      </w:r>
      <w:r w:rsidRPr="000C6068">
        <w:rPr>
          <w:lang w:val="mt-MT"/>
        </w:rPr>
        <w:t xml:space="preserve"> limitata dwar interazzjonijiet possibbli ta’ mediċini oħra ma’ MabThera. </w:t>
      </w:r>
    </w:p>
    <w:p w14:paraId="29F03824" w14:textId="77777777" w:rsidR="00B737C4" w:rsidRPr="000C6068" w:rsidRDefault="00B737C4" w:rsidP="00B31988">
      <w:pPr>
        <w:rPr>
          <w:lang w:val="mt-MT"/>
        </w:rPr>
      </w:pPr>
    </w:p>
    <w:p w14:paraId="7FA673D9" w14:textId="77777777" w:rsidR="00B737C4" w:rsidRPr="000C6068" w:rsidRDefault="00B737C4" w:rsidP="00B31988">
      <w:pPr>
        <w:rPr>
          <w:lang w:val="mt-MT"/>
        </w:rPr>
      </w:pPr>
      <w:r w:rsidRPr="000C6068">
        <w:rPr>
          <w:lang w:val="mt-MT"/>
        </w:rPr>
        <w:t xml:space="preserve">F’pazjenti b’CLL, </w:t>
      </w:r>
      <w:r w:rsidR="005B72EC" w:rsidRPr="000C6068">
        <w:rPr>
          <w:lang w:val="mt-MT"/>
        </w:rPr>
        <w:t>l-</w:t>
      </w:r>
      <w:r w:rsidRPr="000C6068">
        <w:rPr>
          <w:lang w:val="mt-MT"/>
        </w:rPr>
        <w:t>għoti flimkien ma’ MabThera ma jidhirx li għandu effett fuq il</w:t>
      </w:r>
      <w:r w:rsidRPr="000C6068">
        <w:rPr>
          <w:lang w:val="mt-MT"/>
        </w:rPr>
        <w:noBreakHyphen/>
        <w:t>farmakokinetika ta’ fludarabine jew ta’ cyclophosphamide. Barra dan, ma kien hemm l</w:t>
      </w:r>
      <w:r w:rsidRPr="000C6068">
        <w:rPr>
          <w:lang w:val="mt-MT"/>
        </w:rPr>
        <w:noBreakHyphen/>
        <w:t>ebda effett evidenti ta’ fludarabine u cyclophosphamide fuq il</w:t>
      </w:r>
      <w:r w:rsidRPr="000C6068">
        <w:rPr>
          <w:lang w:val="mt-MT"/>
        </w:rPr>
        <w:noBreakHyphen/>
        <w:t>farmakokinetika ta’ MabThera.</w:t>
      </w:r>
    </w:p>
    <w:p w14:paraId="2FB74392" w14:textId="77777777" w:rsidR="00B737C4" w:rsidRPr="000C6068" w:rsidRDefault="00B737C4" w:rsidP="00B31988">
      <w:pPr>
        <w:rPr>
          <w:szCs w:val="22"/>
          <w:lang w:val="mt-MT"/>
        </w:rPr>
      </w:pPr>
    </w:p>
    <w:p w14:paraId="24A7F5B5" w14:textId="77777777" w:rsidR="00B737C4" w:rsidRPr="000C6068" w:rsidRDefault="00B737C4" w:rsidP="00B31988">
      <w:pPr>
        <w:rPr>
          <w:szCs w:val="22"/>
          <w:lang w:val="mt-MT"/>
        </w:rPr>
      </w:pPr>
      <w:r w:rsidRPr="000C6068">
        <w:rPr>
          <w:lang w:val="mt-MT"/>
        </w:rPr>
        <w:t>Pazjenti b’titri ta’ antikorpi umani kontra l</w:t>
      </w:r>
      <w:r w:rsidRPr="000C6068">
        <w:rPr>
          <w:lang w:val="mt-MT"/>
        </w:rPr>
        <w:noBreakHyphen/>
        <w:t xml:space="preserve">ġurdien (HAMA </w:t>
      </w:r>
      <w:r w:rsidRPr="000C6068">
        <w:rPr>
          <w:lang w:val="mt-MT"/>
        </w:rPr>
        <w:noBreakHyphen/>
        <w:t xml:space="preserve"> </w:t>
      </w:r>
      <w:r w:rsidRPr="000C6068">
        <w:rPr>
          <w:i/>
          <w:szCs w:val="22"/>
          <w:lang w:val="mt-MT"/>
        </w:rPr>
        <w:t>human anti</w:t>
      </w:r>
      <w:r w:rsidRPr="000C6068">
        <w:rPr>
          <w:i/>
          <w:szCs w:val="22"/>
          <w:lang w:val="mt-MT"/>
        </w:rPr>
        <w:noBreakHyphen/>
        <w:t>mouse antibody</w:t>
      </w:r>
      <w:r w:rsidRPr="000C6068">
        <w:rPr>
          <w:lang w:val="mt-MT"/>
        </w:rPr>
        <w:t>)</w:t>
      </w:r>
      <w:r w:rsidR="00326F91" w:rsidRPr="000C6068">
        <w:rPr>
          <w:lang w:val="mt-MT"/>
        </w:rPr>
        <w:t xml:space="preserve"> jew antikorp kontra l-mediċina (ADA - </w:t>
      </w:r>
      <w:r w:rsidR="00326F91" w:rsidRPr="000C6068">
        <w:rPr>
          <w:i/>
          <w:lang w:val="mt-MT"/>
        </w:rPr>
        <w:t>anti-drug antibody</w:t>
      </w:r>
      <w:r w:rsidR="00326F91" w:rsidRPr="000C6068">
        <w:rPr>
          <w:lang w:val="mt-MT"/>
        </w:rPr>
        <w:t>)</w:t>
      </w:r>
      <w:r w:rsidRPr="000C6068">
        <w:rPr>
          <w:lang w:val="mt-MT"/>
        </w:rPr>
        <w:t xml:space="preserve"> jista’ jkollhom reazzjonijiet allerġiċi jew ta’ sensittività eċċessiva meta </w:t>
      </w:r>
      <w:r w:rsidR="00F738EE" w:rsidRPr="000C6068">
        <w:rPr>
          <w:lang w:val="mt-MT"/>
        </w:rPr>
        <w:t>ttrattati</w:t>
      </w:r>
      <w:r w:rsidRPr="000C6068">
        <w:rPr>
          <w:lang w:val="mt-MT"/>
        </w:rPr>
        <w:t xml:space="preserve"> b’antikorpi monoklonali dijanjostiċi jew terapewtiċi oħrajn.</w:t>
      </w:r>
    </w:p>
    <w:p w14:paraId="5A89E709" w14:textId="77777777" w:rsidR="00B737C4" w:rsidRPr="000C6068" w:rsidRDefault="00B737C4" w:rsidP="00B31988">
      <w:pPr>
        <w:rPr>
          <w:szCs w:val="22"/>
          <w:lang w:val="mt-MT"/>
        </w:rPr>
      </w:pPr>
    </w:p>
    <w:p w14:paraId="77712CA4" w14:textId="77777777" w:rsidR="00B737C4" w:rsidRPr="000C6068" w:rsidRDefault="00B737C4" w:rsidP="00B31988">
      <w:pPr>
        <w:rPr>
          <w:b/>
          <w:szCs w:val="22"/>
          <w:lang w:val="mt-MT"/>
        </w:rPr>
      </w:pPr>
      <w:r w:rsidRPr="000C6068">
        <w:rPr>
          <w:b/>
          <w:lang w:val="mt-MT"/>
        </w:rPr>
        <w:t>4.6</w:t>
      </w:r>
      <w:r w:rsidRPr="000C6068">
        <w:rPr>
          <w:b/>
          <w:lang w:val="mt-MT"/>
        </w:rPr>
        <w:tab/>
        <w:t>Fertilità, tqala u treddigħ</w:t>
      </w:r>
    </w:p>
    <w:p w14:paraId="4BCA90C1" w14:textId="77777777" w:rsidR="00B737C4" w:rsidRPr="000C6068" w:rsidRDefault="00B737C4" w:rsidP="00B31988">
      <w:pPr>
        <w:rPr>
          <w:b/>
          <w:szCs w:val="22"/>
          <w:u w:val="single"/>
          <w:lang w:val="mt-MT"/>
        </w:rPr>
      </w:pPr>
    </w:p>
    <w:p w14:paraId="35201BA6" w14:textId="77777777" w:rsidR="00B737C4" w:rsidRPr="000C6068" w:rsidRDefault="00B737C4" w:rsidP="00B31988">
      <w:pPr>
        <w:rPr>
          <w:szCs w:val="22"/>
          <w:u w:val="single"/>
          <w:lang w:val="mt-MT"/>
        </w:rPr>
      </w:pPr>
      <w:r w:rsidRPr="000C6068">
        <w:rPr>
          <w:u w:val="single"/>
          <w:lang w:val="mt-MT"/>
        </w:rPr>
        <w:t>Kontraċezzjoni fl</w:t>
      </w:r>
      <w:r w:rsidRPr="000C6068">
        <w:rPr>
          <w:u w:val="single"/>
          <w:lang w:val="mt-MT"/>
        </w:rPr>
        <w:noBreakHyphen/>
        <w:t>ir</w:t>
      </w:r>
      <w:r w:rsidR="008A75EA" w:rsidRPr="000C6068">
        <w:rPr>
          <w:u w:val="single"/>
          <w:lang w:val="mt-MT"/>
        </w:rPr>
        <w:t>ġ</w:t>
      </w:r>
      <w:r w:rsidRPr="000C6068">
        <w:rPr>
          <w:u w:val="single"/>
          <w:lang w:val="mt-MT"/>
        </w:rPr>
        <w:t>iel u n</w:t>
      </w:r>
      <w:r w:rsidRPr="000C6068">
        <w:rPr>
          <w:u w:val="single"/>
          <w:lang w:val="mt-MT"/>
        </w:rPr>
        <w:noBreakHyphen/>
        <w:t>nisa</w:t>
      </w:r>
    </w:p>
    <w:p w14:paraId="2BD1797C" w14:textId="77777777" w:rsidR="00B737C4" w:rsidRPr="000C6068" w:rsidRDefault="00B737C4" w:rsidP="00B31988">
      <w:pPr>
        <w:rPr>
          <w:b/>
          <w:szCs w:val="22"/>
          <w:u w:val="single"/>
          <w:lang w:val="mt-MT"/>
        </w:rPr>
      </w:pPr>
    </w:p>
    <w:p w14:paraId="1E2E5D25" w14:textId="77777777" w:rsidR="00B737C4" w:rsidRPr="000C6068" w:rsidRDefault="00B737C4" w:rsidP="00B31988">
      <w:pPr>
        <w:rPr>
          <w:lang w:val="mt-MT"/>
        </w:rPr>
      </w:pPr>
      <w:r w:rsidRPr="000C6068">
        <w:rPr>
          <w:lang w:val="mt-MT"/>
        </w:rPr>
        <w:t>Minħabba ż</w:t>
      </w:r>
      <w:r w:rsidRPr="000C6068">
        <w:rPr>
          <w:lang w:val="mt-MT"/>
        </w:rPr>
        <w:noBreakHyphen/>
        <w:t>żmien twil li matulu rituximab jinżamm f’pazjenti li għandhom nuqqas ta’ ċelluli</w:t>
      </w:r>
      <w:r w:rsidR="00F96B40" w:rsidRPr="000C6068">
        <w:rPr>
          <w:lang w:val="mt-MT"/>
        </w:rPr>
        <w:t> </w:t>
      </w:r>
      <w:r w:rsidRPr="000C6068">
        <w:rPr>
          <w:lang w:val="mt-MT"/>
        </w:rPr>
        <w:t>B, nisa li jista’ jkollhom it</w:t>
      </w:r>
      <w:r w:rsidRPr="000C6068">
        <w:rPr>
          <w:lang w:val="mt-MT"/>
        </w:rPr>
        <w:noBreakHyphen/>
        <w:t>tfal għandhom jużaw metodi effettivi ta’ kontraċezzjoni waqt i</w:t>
      </w:r>
      <w:r w:rsidR="004B4D45" w:rsidRPr="000C6068">
        <w:rPr>
          <w:lang w:val="mt-MT"/>
        </w:rPr>
        <w:t>t-trattament</w:t>
      </w:r>
      <w:r w:rsidRPr="000C6068">
        <w:rPr>
          <w:lang w:val="mt-MT"/>
        </w:rPr>
        <w:t xml:space="preserve"> u għal 12</w:t>
      </w:r>
      <w:r w:rsidRPr="000C6068">
        <w:rPr>
          <w:lang w:val="mt-MT"/>
        </w:rPr>
        <w:noBreakHyphen/>
        <w:t xml:space="preserve">il xahar wara </w:t>
      </w:r>
      <w:r w:rsidR="00F738EE" w:rsidRPr="000C6068">
        <w:rPr>
          <w:lang w:val="mt-MT"/>
        </w:rPr>
        <w:t>trattament</w:t>
      </w:r>
      <w:r w:rsidRPr="000C6068">
        <w:rPr>
          <w:lang w:val="mt-MT"/>
        </w:rPr>
        <w:t xml:space="preserve"> b’MabThera.</w:t>
      </w:r>
    </w:p>
    <w:p w14:paraId="73B818C6" w14:textId="77777777" w:rsidR="00B737C4" w:rsidRPr="000C6068" w:rsidRDefault="00B737C4" w:rsidP="00B31988">
      <w:pPr>
        <w:ind w:left="567" w:hanging="567"/>
        <w:outlineLvl w:val="0"/>
        <w:rPr>
          <w:szCs w:val="22"/>
          <w:lang w:val="mt-MT"/>
        </w:rPr>
      </w:pPr>
    </w:p>
    <w:p w14:paraId="789B56F1" w14:textId="77777777" w:rsidR="00B737C4" w:rsidRPr="000C6068" w:rsidRDefault="00B737C4" w:rsidP="00B31988">
      <w:pPr>
        <w:outlineLvl w:val="0"/>
        <w:rPr>
          <w:szCs w:val="22"/>
          <w:u w:val="single"/>
          <w:lang w:val="mt-MT"/>
        </w:rPr>
      </w:pPr>
      <w:r w:rsidRPr="000C6068">
        <w:rPr>
          <w:u w:val="single"/>
          <w:lang w:val="mt-MT"/>
        </w:rPr>
        <w:t>Tqala</w:t>
      </w:r>
    </w:p>
    <w:p w14:paraId="7A6354DB" w14:textId="77777777" w:rsidR="00B737C4" w:rsidRPr="000C6068" w:rsidRDefault="00B737C4" w:rsidP="00B31988">
      <w:pPr>
        <w:outlineLvl w:val="0"/>
        <w:rPr>
          <w:szCs w:val="22"/>
          <w:u w:val="single"/>
          <w:lang w:val="mt-MT"/>
        </w:rPr>
      </w:pPr>
    </w:p>
    <w:p w14:paraId="4FBB58C2" w14:textId="77777777" w:rsidR="00B737C4" w:rsidRPr="000C6068" w:rsidRDefault="00B737C4" w:rsidP="00B31988">
      <w:pPr>
        <w:rPr>
          <w:szCs w:val="22"/>
          <w:lang w:val="mt-MT"/>
        </w:rPr>
      </w:pPr>
      <w:r w:rsidRPr="000C6068">
        <w:rPr>
          <w:lang w:val="mt-MT"/>
        </w:rPr>
        <w:t>Immunoglobulini IgG huma magħrufa li jgħaddu mill</w:t>
      </w:r>
      <w:r w:rsidRPr="000C6068">
        <w:rPr>
          <w:lang w:val="mt-MT"/>
        </w:rPr>
        <w:noBreakHyphen/>
        <w:t>barriera tal</w:t>
      </w:r>
      <w:r w:rsidRPr="000C6068">
        <w:rPr>
          <w:lang w:val="mt-MT"/>
        </w:rPr>
        <w:noBreakHyphen/>
        <w:t>plaċenta.</w:t>
      </w:r>
    </w:p>
    <w:p w14:paraId="6148E669" w14:textId="77777777" w:rsidR="00B737C4" w:rsidRPr="000C6068" w:rsidRDefault="00B737C4" w:rsidP="00B31988">
      <w:pPr>
        <w:rPr>
          <w:szCs w:val="22"/>
          <w:lang w:val="mt-MT"/>
        </w:rPr>
      </w:pPr>
    </w:p>
    <w:p w14:paraId="44BC457A" w14:textId="77777777" w:rsidR="00B737C4" w:rsidRPr="000C6068" w:rsidRDefault="00B737C4" w:rsidP="00B31988">
      <w:pPr>
        <w:rPr>
          <w:szCs w:val="22"/>
          <w:lang w:val="mt-MT"/>
        </w:rPr>
      </w:pPr>
      <w:r w:rsidRPr="000C6068">
        <w:rPr>
          <w:lang w:val="mt-MT"/>
        </w:rPr>
        <w:t>Il</w:t>
      </w:r>
      <w:r w:rsidRPr="000C6068">
        <w:rPr>
          <w:lang w:val="mt-MT"/>
        </w:rPr>
        <w:noBreakHyphen/>
        <w:t>livelli taċ</w:t>
      </w:r>
      <w:r w:rsidRPr="000C6068">
        <w:rPr>
          <w:lang w:val="mt-MT"/>
        </w:rPr>
        <w:noBreakHyphen/>
        <w:t>ċelluli</w:t>
      </w:r>
      <w:r w:rsidR="00F96B40" w:rsidRPr="000C6068">
        <w:rPr>
          <w:lang w:val="mt-MT"/>
        </w:rPr>
        <w:t> </w:t>
      </w:r>
      <w:r w:rsidRPr="000C6068">
        <w:rPr>
          <w:lang w:val="mt-MT"/>
        </w:rPr>
        <w:t>B fi trabi tat</w:t>
      </w:r>
      <w:r w:rsidRPr="000C6068">
        <w:rPr>
          <w:lang w:val="mt-MT"/>
        </w:rPr>
        <w:noBreakHyphen/>
        <w:t>twelid umani wara esponiment tal</w:t>
      </w:r>
      <w:r w:rsidRPr="000C6068">
        <w:rPr>
          <w:lang w:val="mt-MT"/>
        </w:rPr>
        <w:noBreakHyphen/>
        <w:t xml:space="preserve">omm għal MabThera ma ġewx studjati fi provi kliniċi. M’hemmx </w:t>
      </w:r>
      <w:r w:rsidRPr="000C6068">
        <w:rPr>
          <w:i/>
          <w:lang w:val="mt-MT"/>
        </w:rPr>
        <w:t>d</w:t>
      </w:r>
      <w:r w:rsidR="004610B4" w:rsidRPr="000C6068">
        <w:rPr>
          <w:i/>
          <w:lang w:val="mt-MT"/>
        </w:rPr>
        <w:t>a</w:t>
      </w:r>
      <w:r w:rsidRPr="000C6068">
        <w:rPr>
          <w:i/>
          <w:lang w:val="mt-MT"/>
        </w:rPr>
        <w:t>ta</w:t>
      </w:r>
      <w:r w:rsidRPr="000C6068">
        <w:rPr>
          <w:lang w:val="mt-MT"/>
        </w:rPr>
        <w:t xml:space="preserve"> adegwata u kkontrollata tajjeb minn studji f’nisa tqal, iżda </w:t>
      </w:r>
      <w:r w:rsidR="004815F4" w:rsidRPr="000C6068">
        <w:rPr>
          <w:lang w:val="mt-MT"/>
        </w:rPr>
        <w:t>ġew</w:t>
      </w:r>
      <w:r w:rsidRPr="000C6068">
        <w:rPr>
          <w:lang w:val="mt-MT"/>
        </w:rPr>
        <w:t xml:space="preserve"> </w:t>
      </w:r>
      <w:r w:rsidR="004815F4" w:rsidRPr="000C6068">
        <w:rPr>
          <w:lang w:val="mt-MT"/>
        </w:rPr>
        <w:t>i</w:t>
      </w:r>
      <w:r w:rsidRPr="000C6068">
        <w:rPr>
          <w:lang w:val="mt-MT"/>
        </w:rPr>
        <w:t>rrappurtati tnaqqis temporanju taċ</w:t>
      </w:r>
      <w:r w:rsidRPr="000C6068">
        <w:rPr>
          <w:lang w:val="mt-MT"/>
        </w:rPr>
        <w:noBreakHyphen/>
        <w:t>ċelluli</w:t>
      </w:r>
      <w:r w:rsidR="00F96B40" w:rsidRPr="000C6068">
        <w:rPr>
          <w:lang w:val="mt-MT"/>
        </w:rPr>
        <w:t> </w:t>
      </w:r>
      <w:r w:rsidRPr="000C6068">
        <w:rPr>
          <w:lang w:val="mt-MT"/>
        </w:rPr>
        <w:t>B u limfoċitopenija f’xi trabi li twieldu lill</w:t>
      </w:r>
      <w:r w:rsidRPr="000C6068">
        <w:rPr>
          <w:lang w:val="mt-MT"/>
        </w:rPr>
        <w:noBreakHyphen/>
        <w:t>ommijiet esposti għal MabThera waqt it</w:t>
      </w:r>
      <w:r w:rsidRPr="000C6068">
        <w:rPr>
          <w:lang w:val="mt-MT"/>
        </w:rPr>
        <w:noBreakHyphen/>
        <w:t>tqala. Effetti simili kienu osservati fi studji fuq l</w:t>
      </w:r>
      <w:r w:rsidRPr="000C6068">
        <w:rPr>
          <w:lang w:val="mt-MT"/>
        </w:rPr>
        <w:noBreakHyphen/>
        <w:t>annimali (ara sezzjoni</w:t>
      </w:r>
      <w:r w:rsidR="00F96B40" w:rsidRPr="000C6068">
        <w:rPr>
          <w:lang w:val="mt-MT"/>
        </w:rPr>
        <w:t> </w:t>
      </w:r>
      <w:r w:rsidRPr="000C6068">
        <w:rPr>
          <w:lang w:val="mt-MT"/>
        </w:rPr>
        <w:t>5.3). Għal dawn ir</w:t>
      </w:r>
      <w:r w:rsidRPr="000C6068">
        <w:rPr>
          <w:lang w:val="mt-MT"/>
        </w:rPr>
        <w:noBreakHyphen/>
        <w:t>raġunijiet MabThera m’għandux jingħata lil nisa tqal sakemm il</w:t>
      </w:r>
      <w:r w:rsidRPr="000C6068">
        <w:rPr>
          <w:lang w:val="mt-MT"/>
        </w:rPr>
        <w:noBreakHyphen/>
        <w:t>benefiċċju possibbli ma jkunx aktar mir</w:t>
      </w:r>
      <w:r w:rsidRPr="000C6068">
        <w:rPr>
          <w:lang w:val="mt-MT"/>
        </w:rPr>
        <w:noBreakHyphen/>
        <w:t>riskju potenzjali.</w:t>
      </w:r>
    </w:p>
    <w:p w14:paraId="05C2326A" w14:textId="77777777" w:rsidR="00B737C4" w:rsidRPr="000C6068" w:rsidRDefault="00B737C4" w:rsidP="00B31988">
      <w:pPr>
        <w:rPr>
          <w:szCs w:val="22"/>
          <w:lang w:val="mt-MT"/>
        </w:rPr>
      </w:pPr>
    </w:p>
    <w:p w14:paraId="0614BEDD" w14:textId="77777777" w:rsidR="00B737C4" w:rsidRPr="000C6068" w:rsidRDefault="00B737C4" w:rsidP="00B31988">
      <w:pPr>
        <w:keepNext/>
        <w:keepLines/>
        <w:outlineLvl w:val="0"/>
        <w:rPr>
          <w:szCs w:val="22"/>
          <w:u w:val="single"/>
          <w:lang w:val="mt-MT"/>
        </w:rPr>
      </w:pPr>
      <w:r w:rsidRPr="000C6068">
        <w:rPr>
          <w:u w:val="single"/>
          <w:lang w:val="mt-MT"/>
        </w:rPr>
        <w:lastRenderedPageBreak/>
        <w:t>Treddigħ</w:t>
      </w:r>
    </w:p>
    <w:p w14:paraId="64EADA28" w14:textId="77777777" w:rsidR="00B737C4" w:rsidRPr="000C6068" w:rsidRDefault="00B737C4" w:rsidP="00B31988">
      <w:pPr>
        <w:keepNext/>
        <w:keepLines/>
        <w:outlineLvl w:val="0"/>
        <w:rPr>
          <w:szCs w:val="22"/>
          <w:u w:val="single"/>
          <w:lang w:val="mt-MT"/>
        </w:rPr>
      </w:pPr>
    </w:p>
    <w:p w14:paraId="20C02160" w14:textId="77777777" w:rsidR="00B737C4" w:rsidRPr="000C6068" w:rsidRDefault="00C678E9" w:rsidP="00B31988">
      <w:pPr>
        <w:keepNext/>
        <w:keepLines/>
        <w:rPr>
          <w:lang w:val="mt-MT"/>
        </w:rPr>
      </w:pPr>
      <w:r w:rsidRPr="000C6068">
        <w:rPr>
          <w:i/>
          <w:iCs/>
          <w:lang w:val="mt-MT"/>
        </w:rPr>
        <w:t>Data</w:t>
      </w:r>
      <w:r w:rsidRPr="000C6068">
        <w:rPr>
          <w:lang w:val="mt-MT"/>
        </w:rPr>
        <w:t xml:space="preserve"> limitata dwar l-eliminazzjoni ta’ rituximab fil-ħalib tas-sider tissuġġerixxi </w:t>
      </w:r>
      <w:r w:rsidR="00743A1C" w:rsidRPr="000C6068">
        <w:rPr>
          <w:lang w:val="mt-MT"/>
        </w:rPr>
        <w:t>konċentrazzjonijiet</w:t>
      </w:r>
      <w:r w:rsidRPr="000C6068">
        <w:rPr>
          <w:lang w:val="mt-MT"/>
        </w:rPr>
        <w:t xml:space="preserve"> baxxi ħafna </w:t>
      </w:r>
      <w:r w:rsidR="00743A1C" w:rsidRPr="000C6068">
        <w:rPr>
          <w:lang w:val="mt-MT"/>
        </w:rPr>
        <w:t xml:space="preserve">ta’ rituximab </w:t>
      </w:r>
      <w:r w:rsidRPr="000C6068">
        <w:rPr>
          <w:lang w:val="mt-MT"/>
        </w:rPr>
        <w:t xml:space="preserve">fil-ħalib (doża relattiva fit-trabi ta’ inqas minn 0.4%). Ftit każijiet ta’ segwitu ta’ trabi mreddgħa jiddeskrivu tkabbir u żvilupp normali sa </w:t>
      </w:r>
      <w:r w:rsidR="00743A1C" w:rsidRPr="000C6068">
        <w:rPr>
          <w:lang w:val="mt-MT"/>
        </w:rPr>
        <w:t>sentejn</w:t>
      </w:r>
      <w:r w:rsidRPr="000C6068">
        <w:rPr>
          <w:lang w:val="mt-MT"/>
        </w:rPr>
        <w:t>. Madankollu, peress li din id-</w:t>
      </w:r>
      <w:r w:rsidRPr="000C6068">
        <w:rPr>
          <w:i/>
          <w:iCs/>
          <w:lang w:val="mt-MT"/>
        </w:rPr>
        <w:t>data</w:t>
      </w:r>
      <w:r w:rsidRPr="000C6068">
        <w:rPr>
          <w:lang w:val="mt-MT"/>
        </w:rPr>
        <w:t xml:space="preserve"> hija limitata u r-riżultati fit-tul ta’ trabi mreddgħa għadhom mhumiex magħrufa, it-treddigħ mhuwiex rakkomandat </w:t>
      </w:r>
      <w:r w:rsidR="00B737C4" w:rsidRPr="000C6068">
        <w:rPr>
          <w:lang w:val="mt-MT"/>
        </w:rPr>
        <w:t xml:space="preserve">waqt </w:t>
      </w:r>
      <w:r w:rsidRPr="000C6068">
        <w:rPr>
          <w:lang w:val="mt-MT"/>
        </w:rPr>
        <w:t xml:space="preserve">it-trattament b’rituximab </w:t>
      </w:r>
      <w:r w:rsidR="00B737C4" w:rsidRPr="000C6068">
        <w:rPr>
          <w:lang w:val="mt-MT"/>
        </w:rPr>
        <w:t xml:space="preserve">u </w:t>
      </w:r>
      <w:r w:rsidRPr="000C6068">
        <w:rPr>
          <w:lang w:val="mt-MT"/>
        </w:rPr>
        <w:t xml:space="preserve">idealment </w:t>
      </w:r>
      <w:r w:rsidR="00B737C4" w:rsidRPr="000C6068">
        <w:rPr>
          <w:lang w:val="mt-MT"/>
        </w:rPr>
        <w:t xml:space="preserve">għal </w:t>
      </w:r>
      <w:r w:rsidR="00743A1C" w:rsidRPr="000C6068">
        <w:rPr>
          <w:lang w:val="mt-MT"/>
        </w:rPr>
        <w:t>6 xhur</w:t>
      </w:r>
      <w:r w:rsidR="00B737C4" w:rsidRPr="000C6068">
        <w:rPr>
          <w:lang w:val="mt-MT"/>
        </w:rPr>
        <w:t xml:space="preserve"> wara </w:t>
      </w:r>
      <w:r w:rsidR="004815F4" w:rsidRPr="000C6068">
        <w:rPr>
          <w:lang w:val="mt-MT"/>
        </w:rPr>
        <w:t>t-</w:t>
      </w:r>
      <w:r w:rsidR="00F738EE" w:rsidRPr="000C6068">
        <w:rPr>
          <w:lang w:val="mt-MT"/>
        </w:rPr>
        <w:t>trattament</w:t>
      </w:r>
      <w:r w:rsidR="00B737C4" w:rsidRPr="000C6068">
        <w:rPr>
          <w:lang w:val="mt-MT"/>
        </w:rPr>
        <w:t xml:space="preserve"> b’</w:t>
      </w:r>
      <w:r w:rsidRPr="000C6068">
        <w:rPr>
          <w:lang w:val="mt-MT"/>
        </w:rPr>
        <w:t>rituximab</w:t>
      </w:r>
      <w:r w:rsidR="00B737C4" w:rsidRPr="000C6068">
        <w:rPr>
          <w:lang w:val="mt-MT"/>
        </w:rPr>
        <w:t>.</w:t>
      </w:r>
    </w:p>
    <w:p w14:paraId="05CD287C" w14:textId="77777777" w:rsidR="00B737C4" w:rsidRPr="000C6068" w:rsidRDefault="00B737C4" w:rsidP="00B31988">
      <w:pPr>
        <w:keepNext/>
        <w:keepLines/>
        <w:rPr>
          <w:lang w:val="mt-MT"/>
        </w:rPr>
      </w:pPr>
    </w:p>
    <w:p w14:paraId="2A96D0E6" w14:textId="77777777" w:rsidR="00B737C4" w:rsidRPr="000C6068" w:rsidRDefault="00B737C4" w:rsidP="00B31988">
      <w:pPr>
        <w:keepNext/>
        <w:keepLines/>
        <w:rPr>
          <w:szCs w:val="22"/>
          <w:u w:val="single"/>
          <w:lang w:val="mt-MT"/>
        </w:rPr>
      </w:pPr>
      <w:r w:rsidRPr="000C6068">
        <w:rPr>
          <w:u w:val="single"/>
          <w:lang w:val="mt-MT"/>
        </w:rPr>
        <w:t>Fertilità</w:t>
      </w:r>
    </w:p>
    <w:p w14:paraId="76D8D5B4" w14:textId="77777777" w:rsidR="00B737C4" w:rsidRPr="000C6068" w:rsidRDefault="00B737C4" w:rsidP="00B31988">
      <w:pPr>
        <w:keepNext/>
        <w:keepLines/>
        <w:rPr>
          <w:szCs w:val="22"/>
          <w:u w:val="single"/>
          <w:lang w:val="mt-MT"/>
        </w:rPr>
      </w:pPr>
    </w:p>
    <w:p w14:paraId="778B4589" w14:textId="77777777" w:rsidR="00B737C4" w:rsidRPr="000C6068" w:rsidRDefault="00B737C4" w:rsidP="00B31988">
      <w:pPr>
        <w:rPr>
          <w:lang w:val="mt-MT"/>
        </w:rPr>
      </w:pPr>
      <w:r w:rsidRPr="000C6068">
        <w:rPr>
          <w:lang w:val="mt-MT"/>
        </w:rPr>
        <w:t>Studji fuq l</w:t>
      </w:r>
      <w:r w:rsidRPr="000C6068">
        <w:rPr>
          <w:lang w:val="mt-MT"/>
        </w:rPr>
        <w:noBreakHyphen/>
        <w:t>annimali ma żvelaw l</w:t>
      </w:r>
      <w:r w:rsidRPr="000C6068">
        <w:rPr>
          <w:lang w:val="mt-MT"/>
        </w:rPr>
        <w:noBreakHyphen/>
        <w:t xml:space="preserve">ebda effett ta’ ħsara ta’ rituximab jew ta’ </w:t>
      </w:r>
      <w:r w:rsidRPr="000C6068">
        <w:rPr>
          <w:szCs w:val="22"/>
          <w:lang w:val="mt-MT"/>
        </w:rPr>
        <w:t>hyaluronidase rikombinanti uman (</w:t>
      </w:r>
      <w:r w:rsidRPr="000C6068">
        <w:rPr>
          <w:lang w:val="mt-MT"/>
        </w:rPr>
        <w:t>rHuPH20) fuq l</w:t>
      </w:r>
      <w:r w:rsidRPr="000C6068">
        <w:rPr>
          <w:lang w:val="mt-MT"/>
        </w:rPr>
        <w:noBreakHyphen/>
        <w:t>organi riproduttivi.</w:t>
      </w:r>
    </w:p>
    <w:p w14:paraId="34F78F62" w14:textId="77777777" w:rsidR="00B737C4" w:rsidRPr="000C6068" w:rsidRDefault="00B737C4" w:rsidP="00B31988">
      <w:pPr>
        <w:rPr>
          <w:b/>
          <w:szCs w:val="22"/>
          <w:lang w:val="mt-MT"/>
        </w:rPr>
      </w:pPr>
    </w:p>
    <w:p w14:paraId="18446AC3" w14:textId="77777777" w:rsidR="00B737C4" w:rsidRPr="000C6068" w:rsidRDefault="00B737C4" w:rsidP="00B31988">
      <w:pPr>
        <w:keepNext/>
        <w:keepLines/>
        <w:ind w:left="567" w:hanging="567"/>
        <w:outlineLvl w:val="0"/>
        <w:rPr>
          <w:szCs w:val="22"/>
          <w:lang w:val="mt-MT"/>
        </w:rPr>
      </w:pPr>
      <w:r w:rsidRPr="000C6068">
        <w:rPr>
          <w:b/>
          <w:lang w:val="mt-MT"/>
        </w:rPr>
        <w:t>4.7</w:t>
      </w:r>
      <w:r w:rsidRPr="000C6068">
        <w:rPr>
          <w:b/>
          <w:lang w:val="mt-MT"/>
        </w:rPr>
        <w:tab/>
        <w:t>Effetti fuq il</w:t>
      </w:r>
      <w:r w:rsidRPr="000C6068">
        <w:rPr>
          <w:b/>
          <w:lang w:val="mt-MT"/>
        </w:rPr>
        <w:noBreakHyphen/>
        <w:t>ħila biex issuq u tħaddem magni</w:t>
      </w:r>
    </w:p>
    <w:p w14:paraId="13C06B3F" w14:textId="77777777" w:rsidR="00B737C4" w:rsidRPr="000C6068" w:rsidRDefault="00B737C4" w:rsidP="00B31988">
      <w:pPr>
        <w:keepNext/>
        <w:keepLines/>
        <w:rPr>
          <w:szCs w:val="22"/>
          <w:lang w:val="mt-MT"/>
        </w:rPr>
      </w:pPr>
    </w:p>
    <w:p w14:paraId="57DF1066" w14:textId="77777777" w:rsidR="00B737C4" w:rsidRPr="000C6068" w:rsidRDefault="00B737C4" w:rsidP="00B31988">
      <w:pPr>
        <w:rPr>
          <w:szCs w:val="22"/>
          <w:lang w:val="mt-MT"/>
        </w:rPr>
      </w:pPr>
      <w:r w:rsidRPr="000C6068">
        <w:rPr>
          <w:lang w:val="mt-MT"/>
        </w:rPr>
        <w:t>Ma sarux studji dwar l</w:t>
      </w:r>
      <w:r w:rsidRPr="000C6068">
        <w:rPr>
          <w:lang w:val="mt-MT"/>
        </w:rPr>
        <w:noBreakHyphen/>
        <w:t>effetti ta’ MabThera fuq il</w:t>
      </w:r>
      <w:r w:rsidRPr="000C6068">
        <w:rPr>
          <w:lang w:val="mt-MT"/>
        </w:rPr>
        <w:noBreakHyphen/>
        <w:t>ħila biex issuq u tħaddem magni, għalkemm l</w:t>
      </w:r>
      <w:r w:rsidRPr="000C6068">
        <w:rPr>
          <w:lang w:val="mt-MT"/>
        </w:rPr>
        <w:noBreakHyphen/>
        <w:t>attività farmakoloġika u r</w:t>
      </w:r>
      <w:r w:rsidRPr="000C6068">
        <w:rPr>
          <w:lang w:val="mt-MT"/>
        </w:rPr>
        <w:noBreakHyphen/>
        <w:t>reazzjonijiet avversi rrappurtati sal</w:t>
      </w:r>
      <w:r w:rsidRPr="000C6068">
        <w:rPr>
          <w:lang w:val="mt-MT"/>
        </w:rPr>
        <w:noBreakHyphen/>
        <w:t>lum jissuġġerixxu li MabThera m’għandu l</w:t>
      </w:r>
      <w:r w:rsidRPr="000C6068">
        <w:rPr>
          <w:lang w:val="mt-MT"/>
        </w:rPr>
        <w:noBreakHyphen/>
        <w:t xml:space="preserve">ebda </w:t>
      </w:r>
      <w:r w:rsidR="004610B4" w:rsidRPr="000C6068">
        <w:rPr>
          <w:lang w:val="mt-MT"/>
        </w:rPr>
        <w:t>effett jew ftit li xejn għandu effett fuq il-ħila biex issuq u tħaddem magni.</w:t>
      </w:r>
    </w:p>
    <w:p w14:paraId="238501F5" w14:textId="77777777" w:rsidR="00B737C4" w:rsidRPr="000C6068" w:rsidRDefault="00B737C4" w:rsidP="00B31988">
      <w:pPr>
        <w:rPr>
          <w:szCs w:val="22"/>
          <w:lang w:val="mt-MT"/>
        </w:rPr>
      </w:pPr>
    </w:p>
    <w:p w14:paraId="40A8D2DE" w14:textId="77777777" w:rsidR="00B737C4" w:rsidRPr="000C6068" w:rsidRDefault="00B737C4" w:rsidP="00B31988">
      <w:pPr>
        <w:keepNext/>
        <w:keepLines/>
        <w:ind w:left="570" w:hanging="570"/>
        <w:outlineLvl w:val="0"/>
        <w:rPr>
          <w:b/>
          <w:szCs w:val="22"/>
          <w:lang w:val="mt-MT"/>
        </w:rPr>
      </w:pPr>
      <w:r w:rsidRPr="000C6068">
        <w:rPr>
          <w:b/>
          <w:lang w:val="mt-MT"/>
        </w:rPr>
        <w:t>4.8</w:t>
      </w:r>
      <w:r w:rsidRPr="000C6068">
        <w:rPr>
          <w:b/>
          <w:lang w:val="mt-MT"/>
        </w:rPr>
        <w:tab/>
        <w:t>Effetti mhux mixtieqa</w:t>
      </w:r>
    </w:p>
    <w:p w14:paraId="27AE77B3" w14:textId="77777777" w:rsidR="00B737C4" w:rsidRPr="000C6068" w:rsidRDefault="00B737C4" w:rsidP="00B31988">
      <w:pPr>
        <w:rPr>
          <w:szCs w:val="22"/>
          <w:lang w:val="mt-MT"/>
        </w:rPr>
      </w:pPr>
    </w:p>
    <w:p w14:paraId="6B32DAD4" w14:textId="77777777" w:rsidR="00B737C4" w:rsidRPr="000C6068" w:rsidRDefault="00B737C4" w:rsidP="00B31988">
      <w:pPr>
        <w:rPr>
          <w:lang w:val="mt-MT"/>
        </w:rPr>
      </w:pPr>
      <w:r w:rsidRPr="000C6068">
        <w:rPr>
          <w:lang w:val="mt-MT"/>
        </w:rPr>
        <w:t>L</w:t>
      </w:r>
      <w:r w:rsidRPr="000C6068">
        <w:rPr>
          <w:lang w:val="mt-MT"/>
        </w:rPr>
        <w:noBreakHyphen/>
        <w:t>informazzjoni pprovduta f’din is</w:t>
      </w:r>
      <w:r w:rsidRPr="000C6068">
        <w:rPr>
          <w:lang w:val="mt-MT"/>
        </w:rPr>
        <w:noBreakHyphen/>
        <w:t>sezzjoni tappartjeni għall</w:t>
      </w:r>
      <w:r w:rsidRPr="000C6068">
        <w:rPr>
          <w:lang w:val="mt-MT"/>
        </w:rPr>
        <w:noBreakHyphen/>
        <w:t>użu ta’ MabThera fl</w:t>
      </w:r>
      <w:r w:rsidRPr="000C6068">
        <w:rPr>
          <w:lang w:val="mt-MT"/>
        </w:rPr>
        <w:noBreakHyphen/>
        <w:t>onkoloġija.</w:t>
      </w:r>
    </w:p>
    <w:p w14:paraId="1901D7D3" w14:textId="77777777" w:rsidR="00B737C4" w:rsidRPr="000C6068" w:rsidRDefault="00B737C4" w:rsidP="00B31988">
      <w:pPr>
        <w:rPr>
          <w:lang w:val="mt-MT"/>
        </w:rPr>
      </w:pPr>
      <w:r w:rsidRPr="000C6068">
        <w:rPr>
          <w:lang w:val="mt-MT"/>
        </w:rPr>
        <w:t>Għall</w:t>
      </w:r>
      <w:r w:rsidRPr="000C6068">
        <w:rPr>
          <w:lang w:val="mt-MT"/>
        </w:rPr>
        <w:noBreakHyphen/>
        <w:t>informazzjoni relatata mal</w:t>
      </w:r>
      <w:r w:rsidRPr="000C6068">
        <w:rPr>
          <w:lang w:val="mt-MT"/>
        </w:rPr>
        <w:noBreakHyphen/>
        <w:t>indikazzjonijiet awtoimmuni, jekk jogħġbok irreferi għall</w:t>
      </w:r>
      <w:r w:rsidRPr="000C6068">
        <w:rPr>
          <w:lang w:val="mt-MT"/>
        </w:rPr>
        <w:noBreakHyphen/>
        <w:t>SmPC tal</w:t>
      </w:r>
      <w:r w:rsidRPr="000C6068">
        <w:rPr>
          <w:lang w:val="mt-MT"/>
        </w:rPr>
        <w:noBreakHyphen/>
        <w:t>formulazzjoni għall</w:t>
      </w:r>
      <w:r w:rsidRPr="000C6068">
        <w:rPr>
          <w:lang w:val="mt-MT"/>
        </w:rPr>
        <w:noBreakHyphen/>
        <w:t>għoti fil</w:t>
      </w:r>
      <w:r w:rsidRPr="000C6068">
        <w:rPr>
          <w:lang w:val="mt-MT"/>
        </w:rPr>
        <w:noBreakHyphen/>
        <w:t>vini ta’ MabThera.</w:t>
      </w:r>
    </w:p>
    <w:p w14:paraId="76C18733" w14:textId="77777777" w:rsidR="00B737C4" w:rsidRPr="000C6068" w:rsidRDefault="00B737C4" w:rsidP="00B31988">
      <w:pPr>
        <w:rPr>
          <w:szCs w:val="22"/>
          <w:lang w:val="mt-MT"/>
        </w:rPr>
      </w:pPr>
    </w:p>
    <w:p w14:paraId="796CAFA7" w14:textId="77777777" w:rsidR="00B737C4" w:rsidRPr="000C6068" w:rsidRDefault="00B737C4" w:rsidP="00B31988">
      <w:pPr>
        <w:rPr>
          <w:u w:val="single"/>
          <w:lang w:val="mt-MT"/>
        </w:rPr>
      </w:pPr>
      <w:r w:rsidRPr="000C6068">
        <w:rPr>
          <w:u w:val="single"/>
          <w:lang w:val="mt-MT"/>
        </w:rPr>
        <w:t>Sommarju tal</w:t>
      </w:r>
      <w:r w:rsidRPr="000C6068">
        <w:rPr>
          <w:u w:val="single"/>
          <w:lang w:val="mt-MT"/>
        </w:rPr>
        <w:noBreakHyphen/>
        <w:t>profil ta’ sigurtà</w:t>
      </w:r>
    </w:p>
    <w:p w14:paraId="599B8AE2" w14:textId="77777777" w:rsidR="00B737C4" w:rsidRPr="000C6068" w:rsidRDefault="00B737C4" w:rsidP="00B31988">
      <w:pPr>
        <w:rPr>
          <w:lang w:val="mt-MT"/>
        </w:rPr>
      </w:pPr>
    </w:p>
    <w:p w14:paraId="3F2BEBA0" w14:textId="77777777" w:rsidR="00B737C4" w:rsidRPr="000C6068" w:rsidRDefault="00B737C4" w:rsidP="00B31988">
      <w:pPr>
        <w:rPr>
          <w:lang w:val="mt-MT"/>
        </w:rPr>
      </w:pPr>
      <w:r w:rsidRPr="000C6068">
        <w:rPr>
          <w:lang w:val="mt-MT"/>
        </w:rPr>
        <w:t>Matul il</w:t>
      </w:r>
      <w:r w:rsidRPr="000C6068">
        <w:rPr>
          <w:lang w:val="mt-MT"/>
        </w:rPr>
        <w:noBreakHyphen/>
        <w:t>programm ta’ żvilupp, il</w:t>
      </w:r>
      <w:r w:rsidRPr="000C6068">
        <w:rPr>
          <w:lang w:val="mt-MT"/>
        </w:rPr>
        <w:noBreakHyphen/>
        <w:t>profil tas</w:t>
      </w:r>
      <w:r w:rsidRPr="000C6068">
        <w:rPr>
          <w:lang w:val="mt-MT"/>
        </w:rPr>
        <w:noBreakHyphen/>
        <w:t>sigurtà tal</w:t>
      </w:r>
      <w:r w:rsidRPr="000C6068">
        <w:rPr>
          <w:lang w:val="mt-MT"/>
        </w:rPr>
        <w:noBreakHyphen/>
        <w:t>formulazzjoni għall</w:t>
      </w:r>
      <w:r w:rsidRPr="000C6068">
        <w:rPr>
          <w:lang w:val="mt-MT"/>
        </w:rPr>
        <w:noBreakHyphen/>
        <w:t>għoti taħt il</w:t>
      </w:r>
      <w:r w:rsidRPr="000C6068">
        <w:rPr>
          <w:lang w:val="mt-MT"/>
        </w:rPr>
        <w:noBreakHyphen/>
        <w:t>ġilda ta’ MabThera kien komparabbli ma’ dak tal</w:t>
      </w:r>
      <w:r w:rsidRPr="000C6068">
        <w:rPr>
          <w:lang w:val="mt-MT"/>
        </w:rPr>
        <w:noBreakHyphen/>
        <w:t>form</w:t>
      </w:r>
      <w:r w:rsidR="005F7449" w:rsidRPr="000C6068">
        <w:rPr>
          <w:lang w:val="mt-MT"/>
        </w:rPr>
        <w:t>u</w:t>
      </w:r>
      <w:r w:rsidRPr="000C6068">
        <w:rPr>
          <w:lang w:val="mt-MT"/>
        </w:rPr>
        <w:t>lazzjoni għall</w:t>
      </w:r>
      <w:r w:rsidRPr="000C6068">
        <w:rPr>
          <w:lang w:val="mt-MT"/>
        </w:rPr>
        <w:noBreakHyphen/>
        <w:t>għoti fil</w:t>
      </w:r>
      <w:r w:rsidRPr="000C6068">
        <w:rPr>
          <w:lang w:val="mt-MT"/>
        </w:rPr>
        <w:noBreakHyphen/>
        <w:t>vini bl</w:t>
      </w:r>
      <w:r w:rsidRPr="000C6068">
        <w:rPr>
          <w:lang w:val="mt-MT"/>
        </w:rPr>
        <w:noBreakHyphen/>
        <w:t>eċċezzjoni ta’ reazzjonijiet lokali fil</w:t>
      </w:r>
      <w:r w:rsidRPr="000C6068">
        <w:rPr>
          <w:lang w:val="mt-MT"/>
        </w:rPr>
        <w:noBreakHyphen/>
        <w:t>ġilda. Reazzjonijiet lokali fil</w:t>
      </w:r>
      <w:r w:rsidRPr="000C6068">
        <w:rPr>
          <w:lang w:val="mt-MT"/>
        </w:rPr>
        <w:noBreakHyphen/>
        <w:t>ġilda, inkluż reazzjonijiet fis</w:t>
      </w:r>
      <w:r w:rsidRPr="000C6068">
        <w:rPr>
          <w:lang w:val="mt-MT"/>
        </w:rPr>
        <w:noBreakHyphen/>
        <w:t>sit tal</w:t>
      </w:r>
      <w:r w:rsidRPr="000C6068">
        <w:rPr>
          <w:lang w:val="mt-MT"/>
        </w:rPr>
        <w:noBreakHyphen/>
        <w:t>injezzjoni, kienu komuni ħafna f’pazjenti li jkunu qed jirċievu l</w:t>
      </w:r>
      <w:r w:rsidRPr="000C6068">
        <w:rPr>
          <w:lang w:val="mt-MT"/>
        </w:rPr>
        <w:noBreakHyphen/>
        <w:t>formulazzjoni għall</w:t>
      </w:r>
      <w:r w:rsidRPr="000C6068">
        <w:rPr>
          <w:lang w:val="mt-MT"/>
        </w:rPr>
        <w:noBreakHyphen/>
        <w:t>għoti taħt il</w:t>
      </w:r>
      <w:r w:rsidRPr="000C6068">
        <w:rPr>
          <w:lang w:val="mt-MT"/>
        </w:rPr>
        <w:noBreakHyphen/>
        <w:t>ġilda ta’ MabThera. Fil</w:t>
      </w:r>
      <w:r w:rsidRPr="000C6068">
        <w:rPr>
          <w:lang w:val="mt-MT"/>
        </w:rPr>
        <w:noBreakHyphen/>
        <w:t>prova ta’ fażi</w:t>
      </w:r>
      <w:r w:rsidR="005F7449" w:rsidRPr="000C6068">
        <w:rPr>
          <w:lang w:val="mt-MT"/>
        </w:rPr>
        <w:t> </w:t>
      </w:r>
      <w:r w:rsidRPr="000C6068">
        <w:rPr>
          <w:lang w:val="mt-MT"/>
        </w:rPr>
        <w:t>3 dwar NHL SABRINA (BO22334), reazzjonijiet lokali fil</w:t>
      </w:r>
      <w:r w:rsidRPr="000C6068">
        <w:rPr>
          <w:lang w:val="mt-MT"/>
        </w:rPr>
        <w:noBreakHyphen/>
        <w:t>ġilda kienu rrappurtati f’sa 20% tal</w:t>
      </w:r>
      <w:r w:rsidRPr="000C6068">
        <w:rPr>
          <w:lang w:val="mt-MT"/>
        </w:rPr>
        <w:noBreakHyphen/>
        <w:t>pazjenti li kienu qed jirċievu MabThera taħt il</w:t>
      </w:r>
      <w:r w:rsidRPr="000C6068">
        <w:rPr>
          <w:lang w:val="mt-MT"/>
        </w:rPr>
        <w:noBreakHyphen/>
        <w:t>ġilda. L</w:t>
      </w:r>
      <w:r w:rsidRPr="000C6068">
        <w:rPr>
          <w:lang w:val="mt-MT"/>
        </w:rPr>
        <w:noBreakHyphen/>
        <w:t>aktar reazzjonijiet lokali fil</w:t>
      </w:r>
      <w:r w:rsidRPr="000C6068">
        <w:rPr>
          <w:lang w:val="mt-MT"/>
        </w:rPr>
        <w:noBreakHyphen/>
        <w:t>ġilda komuni fil</w:t>
      </w:r>
      <w:r w:rsidRPr="000C6068">
        <w:rPr>
          <w:lang w:val="mt-MT"/>
        </w:rPr>
        <w:noBreakHyphen/>
        <w:t>grupp ta’ MabThera mogħti taħt il</w:t>
      </w:r>
      <w:r w:rsidRPr="000C6068">
        <w:rPr>
          <w:lang w:val="mt-MT"/>
        </w:rPr>
        <w:noBreakHyphen/>
        <w:t xml:space="preserve">ġilda kienu eritema </w:t>
      </w:r>
      <w:bookmarkStart w:id="618" w:name="OLE_LINK619"/>
      <w:bookmarkStart w:id="619" w:name="OLE_LINK620"/>
      <w:r w:rsidRPr="000C6068">
        <w:rPr>
          <w:lang w:val="mt-MT"/>
        </w:rPr>
        <w:t>fis</w:t>
      </w:r>
      <w:r w:rsidRPr="000C6068">
        <w:rPr>
          <w:lang w:val="mt-MT"/>
        </w:rPr>
        <w:noBreakHyphen/>
        <w:t>sit tal</w:t>
      </w:r>
      <w:bookmarkEnd w:id="618"/>
      <w:bookmarkEnd w:id="619"/>
      <w:r w:rsidRPr="000C6068">
        <w:rPr>
          <w:lang w:val="mt-MT"/>
        </w:rPr>
        <w:noBreakHyphen/>
        <w:t>injezzjoni (13%), uġigħ fis</w:t>
      </w:r>
      <w:r w:rsidRPr="000C6068">
        <w:rPr>
          <w:lang w:val="mt-MT"/>
        </w:rPr>
        <w:noBreakHyphen/>
        <w:t>sit tal</w:t>
      </w:r>
      <w:r w:rsidRPr="000C6068">
        <w:rPr>
          <w:lang w:val="mt-MT"/>
        </w:rPr>
        <w:noBreakHyphen/>
        <w:t>injezzjoni (7%), u edima fis</w:t>
      </w:r>
      <w:r w:rsidRPr="000C6068">
        <w:rPr>
          <w:lang w:val="mt-MT"/>
        </w:rPr>
        <w:noBreakHyphen/>
        <w:t>sit tal</w:t>
      </w:r>
      <w:r w:rsidRPr="000C6068">
        <w:rPr>
          <w:lang w:val="mt-MT"/>
        </w:rPr>
        <w:noBreakHyphen/>
        <w:t>injezzjoni (4%). Avvenimenti osservati wara għoti taħt il</w:t>
      </w:r>
      <w:r w:rsidRPr="000C6068">
        <w:rPr>
          <w:lang w:val="mt-MT"/>
        </w:rPr>
        <w:noBreakHyphen/>
        <w:t>ġilda kienu ħfief jew moderati, minbarra pazjent wieħed li rrapporta reazzjoni lokali fil</w:t>
      </w:r>
      <w:r w:rsidRPr="000C6068">
        <w:rPr>
          <w:lang w:val="mt-MT"/>
        </w:rPr>
        <w:noBreakHyphen/>
        <w:t>ġilda ta’ intensità ta’ Grad</w:t>
      </w:r>
      <w:r w:rsidR="005F7449" w:rsidRPr="000C6068">
        <w:rPr>
          <w:lang w:val="mt-MT"/>
        </w:rPr>
        <w:t> </w:t>
      </w:r>
      <w:r w:rsidRPr="000C6068">
        <w:rPr>
          <w:lang w:val="mt-MT"/>
        </w:rPr>
        <w:t>3 (raxx fis</w:t>
      </w:r>
      <w:r w:rsidRPr="000C6068">
        <w:rPr>
          <w:lang w:val="mt-MT"/>
        </w:rPr>
        <w:noBreakHyphen/>
        <w:t>sit tal</w:t>
      </w:r>
      <w:r w:rsidRPr="000C6068">
        <w:rPr>
          <w:lang w:val="mt-MT"/>
        </w:rPr>
        <w:noBreakHyphen/>
        <w:t>injezzjoni) wara l</w:t>
      </w:r>
      <w:r w:rsidRPr="000C6068">
        <w:rPr>
          <w:lang w:val="mt-MT"/>
        </w:rPr>
        <w:noBreakHyphen/>
        <w:t>ewwel għoti ta’ MabThera taħt il</w:t>
      </w:r>
      <w:r w:rsidRPr="000C6068">
        <w:rPr>
          <w:lang w:val="mt-MT"/>
        </w:rPr>
        <w:noBreakHyphen/>
        <w:t>ġilda (Ċiklu</w:t>
      </w:r>
      <w:r w:rsidR="005F7449" w:rsidRPr="000C6068">
        <w:rPr>
          <w:lang w:val="mt-MT"/>
        </w:rPr>
        <w:t> </w:t>
      </w:r>
      <w:r w:rsidRPr="000C6068">
        <w:rPr>
          <w:lang w:val="mt-MT"/>
        </w:rPr>
        <w:t>2). Reazzjonijiet lokali fil</w:t>
      </w:r>
      <w:r w:rsidRPr="000C6068">
        <w:rPr>
          <w:lang w:val="mt-MT"/>
        </w:rPr>
        <w:noBreakHyphen/>
        <w:t>ġilda ta’ kwalunkwe grad fil</w:t>
      </w:r>
      <w:r w:rsidRPr="000C6068">
        <w:rPr>
          <w:lang w:val="mt-MT"/>
        </w:rPr>
        <w:noBreakHyphen/>
        <w:t>grupp ta’ MabThera mogħti taħt il</w:t>
      </w:r>
      <w:r w:rsidRPr="000C6068">
        <w:rPr>
          <w:lang w:val="mt-MT"/>
        </w:rPr>
        <w:noBreakHyphen/>
        <w:t>ġilda kienu l</w:t>
      </w:r>
      <w:r w:rsidRPr="000C6068">
        <w:rPr>
          <w:lang w:val="mt-MT"/>
        </w:rPr>
        <w:noBreakHyphen/>
        <w:t>aktar komuni matul l</w:t>
      </w:r>
      <w:r w:rsidRPr="000C6068">
        <w:rPr>
          <w:lang w:val="mt-MT"/>
        </w:rPr>
        <w:noBreakHyphen/>
        <w:t>ewwel ċiklu ta’ għoti taħt il</w:t>
      </w:r>
      <w:r w:rsidRPr="000C6068">
        <w:rPr>
          <w:lang w:val="mt-MT"/>
        </w:rPr>
        <w:noBreakHyphen/>
        <w:t>ġilda (Ċiklu</w:t>
      </w:r>
      <w:r w:rsidR="005F7449" w:rsidRPr="000C6068">
        <w:rPr>
          <w:lang w:val="mt-MT"/>
        </w:rPr>
        <w:t> </w:t>
      </w:r>
      <w:r w:rsidRPr="000C6068">
        <w:rPr>
          <w:lang w:val="mt-MT"/>
        </w:rPr>
        <w:t>2), segwit mit</w:t>
      </w:r>
      <w:r w:rsidRPr="000C6068">
        <w:rPr>
          <w:lang w:val="mt-MT"/>
        </w:rPr>
        <w:noBreakHyphen/>
        <w:t>tieni, u l</w:t>
      </w:r>
      <w:r w:rsidRPr="000C6068">
        <w:rPr>
          <w:lang w:val="mt-MT"/>
        </w:rPr>
        <w:noBreakHyphen/>
        <w:t>inċidenza naqset b’injezzjonijiet sussegwenti. Avvenimenti simili kienu osservati fil</w:t>
      </w:r>
      <w:r w:rsidRPr="000C6068">
        <w:rPr>
          <w:lang w:val="mt-MT"/>
        </w:rPr>
        <w:noBreakHyphen/>
        <w:t xml:space="preserve">prova </w:t>
      </w:r>
      <w:bookmarkStart w:id="620" w:name="OLE_LINK644"/>
      <w:bookmarkStart w:id="621" w:name="OLE_LINK643"/>
      <w:r w:rsidRPr="000C6068">
        <w:rPr>
          <w:lang w:val="mt-MT"/>
        </w:rPr>
        <w:t xml:space="preserve">dwar CLL SAWYER (BO25341) </w:t>
      </w:r>
      <w:bookmarkEnd w:id="620"/>
      <w:bookmarkEnd w:id="621"/>
      <w:r w:rsidRPr="000C6068">
        <w:rPr>
          <w:lang w:val="mt-MT"/>
        </w:rPr>
        <w:t>u kienu rrappurtati f’sa 42% tal</w:t>
      </w:r>
      <w:r w:rsidRPr="000C6068">
        <w:rPr>
          <w:lang w:val="mt-MT"/>
        </w:rPr>
        <w:noBreakHyphen/>
        <w:t>pazjenti fil</w:t>
      </w:r>
      <w:r w:rsidRPr="000C6068">
        <w:rPr>
          <w:lang w:val="mt-MT"/>
        </w:rPr>
        <w:noBreakHyphen/>
        <w:t>grupp ta’ MabThera taħt il</w:t>
      </w:r>
      <w:r w:rsidRPr="000C6068">
        <w:rPr>
          <w:lang w:val="mt-MT"/>
        </w:rPr>
        <w:noBreakHyphen/>
        <w:t>ġilda. Il</w:t>
      </w:r>
      <w:r w:rsidRPr="000C6068">
        <w:rPr>
          <w:lang w:val="mt-MT"/>
        </w:rPr>
        <w:noBreakHyphen/>
        <w:t>biċċa l</w:t>
      </w:r>
      <w:r w:rsidRPr="000C6068">
        <w:rPr>
          <w:lang w:val="mt-MT"/>
        </w:rPr>
        <w:noBreakHyphen/>
        <w:t>kbira tar</w:t>
      </w:r>
      <w:r w:rsidRPr="000C6068">
        <w:rPr>
          <w:lang w:val="mt-MT"/>
        </w:rPr>
        <w:noBreakHyphen/>
        <w:t>reazzjonijiet lokali fil</w:t>
      </w:r>
      <w:r w:rsidRPr="000C6068">
        <w:rPr>
          <w:lang w:val="mt-MT"/>
        </w:rPr>
        <w:noBreakHyphen/>
        <w:t>ġilda komuni kienu eritema fis</w:t>
      </w:r>
      <w:r w:rsidRPr="000C6068">
        <w:rPr>
          <w:lang w:val="mt-MT"/>
        </w:rPr>
        <w:noBreakHyphen/>
        <w:t>sit tal</w:t>
      </w:r>
      <w:r w:rsidRPr="000C6068">
        <w:rPr>
          <w:lang w:val="mt-MT"/>
        </w:rPr>
        <w:noBreakHyphen/>
        <w:t>injezzjoni (26%), uġigħ fis</w:t>
      </w:r>
      <w:r w:rsidRPr="000C6068">
        <w:rPr>
          <w:lang w:val="mt-MT"/>
        </w:rPr>
        <w:noBreakHyphen/>
        <w:t>sit tal</w:t>
      </w:r>
      <w:r w:rsidRPr="000C6068">
        <w:rPr>
          <w:lang w:val="mt-MT"/>
        </w:rPr>
        <w:noBreakHyphen/>
        <w:t>injezzjoni (16%), u nefħa fis</w:t>
      </w:r>
      <w:r w:rsidRPr="000C6068">
        <w:rPr>
          <w:lang w:val="mt-MT"/>
        </w:rPr>
        <w:noBreakHyphen/>
        <w:t>sit tal</w:t>
      </w:r>
      <w:r w:rsidRPr="000C6068">
        <w:rPr>
          <w:lang w:val="mt-MT"/>
        </w:rPr>
        <w:noBreakHyphen/>
        <w:t>injezzjoni (5%). Żewġ pazjenti fil</w:t>
      </w:r>
      <w:r w:rsidRPr="000C6068">
        <w:rPr>
          <w:lang w:val="mt-MT"/>
        </w:rPr>
        <w:noBreakHyphen/>
        <w:t>prova SAWYER kellhom reazzjonijiet lokali fil</w:t>
      </w:r>
      <w:r w:rsidRPr="000C6068">
        <w:rPr>
          <w:lang w:val="mt-MT"/>
        </w:rPr>
        <w:noBreakHyphen/>
        <w:t>ġilda ta’ Grad</w:t>
      </w:r>
      <w:r w:rsidR="005F7449" w:rsidRPr="000C6068">
        <w:rPr>
          <w:lang w:val="mt-MT"/>
        </w:rPr>
        <w:t> </w:t>
      </w:r>
      <w:r w:rsidRPr="000C6068">
        <w:rPr>
          <w:lang w:val="mt-MT"/>
        </w:rPr>
        <w:t>3 (eritema fis</w:t>
      </w:r>
      <w:r w:rsidRPr="000C6068">
        <w:rPr>
          <w:lang w:val="mt-MT"/>
        </w:rPr>
        <w:noBreakHyphen/>
        <w:t>sit tal</w:t>
      </w:r>
      <w:r w:rsidRPr="000C6068">
        <w:rPr>
          <w:lang w:val="mt-MT"/>
        </w:rPr>
        <w:noBreakHyphen/>
        <w:t>injezzjoni, uġigħ fis</w:t>
      </w:r>
      <w:r w:rsidRPr="000C6068">
        <w:rPr>
          <w:lang w:val="mt-MT"/>
        </w:rPr>
        <w:noBreakHyphen/>
        <w:t>sit tal</w:t>
      </w:r>
      <w:r w:rsidRPr="000C6068">
        <w:rPr>
          <w:lang w:val="mt-MT"/>
        </w:rPr>
        <w:noBreakHyphen/>
        <w:t>injezzjoni u nefħa fis</w:t>
      </w:r>
      <w:r w:rsidRPr="000C6068">
        <w:rPr>
          <w:lang w:val="mt-MT"/>
        </w:rPr>
        <w:noBreakHyphen/>
        <w:t>sit tal</w:t>
      </w:r>
      <w:r w:rsidRPr="000C6068">
        <w:rPr>
          <w:lang w:val="mt-MT"/>
        </w:rPr>
        <w:noBreakHyphen/>
        <w:t>injezzjoni).</w:t>
      </w:r>
    </w:p>
    <w:p w14:paraId="12FB25B4" w14:textId="77777777" w:rsidR="00B737C4" w:rsidRPr="000C6068" w:rsidRDefault="00B737C4" w:rsidP="00B31988">
      <w:pPr>
        <w:rPr>
          <w:szCs w:val="22"/>
          <w:lang w:val="mt-MT"/>
        </w:rPr>
      </w:pPr>
    </w:p>
    <w:p w14:paraId="47E2364B" w14:textId="77777777" w:rsidR="00B737C4" w:rsidRPr="000C6068" w:rsidRDefault="00B737C4" w:rsidP="00B31988">
      <w:pPr>
        <w:rPr>
          <w:i/>
          <w:u w:val="single"/>
          <w:lang w:val="mt-MT"/>
        </w:rPr>
      </w:pPr>
      <w:r w:rsidRPr="000C6068">
        <w:rPr>
          <w:i/>
          <w:u w:val="single"/>
          <w:lang w:val="mt-MT"/>
        </w:rPr>
        <w:t>Reazzjonijiet avversi rrappurtati bl</w:t>
      </w:r>
      <w:r w:rsidRPr="000C6068">
        <w:rPr>
          <w:i/>
          <w:u w:val="single"/>
          <w:lang w:val="mt-MT"/>
        </w:rPr>
        <w:noBreakHyphen/>
        <w:t>użu tal</w:t>
      </w:r>
      <w:r w:rsidRPr="000C6068">
        <w:rPr>
          <w:i/>
          <w:u w:val="single"/>
          <w:lang w:val="mt-MT"/>
        </w:rPr>
        <w:noBreakHyphen/>
        <w:t>formulazzjoni għall</w:t>
      </w:r>
      <w:r w:rsidRPr="000C6068">
        <w:rPr>
          <w:i/>
          <w:u w:val="single"/>
          <w:lang w:val="mt-MT"/>
        </w:rPr>
        <w:noBreakHyphen/>
        <w:t>għoti taħt il</w:t>
      </w:r>
      <w:r w:rsidRPr="000C6068">
        <w:rPr>
          <w:i/>
          <w:u w:val="single"/>
          <w:lang w:val="mt-MT"/>
        </w:rPr>
        <w:noBreakHyphen/>
        <w:t xml:space="preserve">ġilda ta’ MabThera </w:t>
      </w:r>
    </w:p>
    <w:p w14:paraId="4C49B529" w14:textId="77777777" w:rsidR="00B737C4" w:rsidRPr="000C6068" w:rsidRDefault="00B737C4" w:rsidP="00B31988">
      <w:pPr>
        <w:rPr>
          <w:i/>
          <w:u w:val="single"/>
          <w:lang w:val="mt-MT"/>
        </w:rPr>
      </w:pPr>
    </w:p>
    <w:p w14:paraId="42B7BE89" w14:textId="77777777" w:rsidR="00B737C4" w:rsidRPr="000C6068" w:rsidRDefault="00B737C4" w:rsidP="00B31988">
      <w:pPr>
        <w:rPr>
          <w:lang w:val="mt-MT"/>
        </w:rPr>
      </w:pPr>
      <w:r w:rsidRPr="000C6068">
        <w:rPr>
          <w:lang w:val="mt-MT"/>
        </w:rPr>
        <w:t>Ir</w:t>
      </w:r>
      <w:r w:rsidRPr="000C6068">
        <w:rPr>
          <w:lang w:val="mt-MT"/>
        </w:rPr>
        <w:noBreakHyphen/>
        <w:t>riskju ta’ reazzjonijiet akuti relatati mal</w:t>
      </w:r>
      <w:r w:rsidRPr="000C6068">
        <w:rPr>
          <w:lang w:val="mt-MT"/>
        </w:rPr>
        <w:noBreakHyphen/>
        <w:t>għoti assoċjati mal</w:t>
      </w:r>
      <w:r w:rsidRPr="000C6068">
        <w:rPr>
          <w:lang w:val="mt-MT"/>
        </w:rPr>
        <w:noBreakHyphen/>
        <w:t>formulazzjoni għall</w:t>
      </w:r>
      <w:r w:rsidRPr="000C6068">
        <w:rPr>
          <w:lang w:val="mt-MT"/>
        </w:rPr>
        <w:noBreakHyphen/>
        <w:t>għoti taħt il</w:t>
      </w:r>
      <w:r w:rsidRPr="000C6068">
        <w:rPr>
          <w:lang w:val="mt-MT"/>
        </w:rPr>
        <w:noBreakHyphen/>
        <w:t>ġilda ta’ MabThera ġie evalwat fi tliet provi kliniċi: SparkThera u SABRINA (iż</w:t>
      </w:r>
      <w:r w:rsidRPr="000C6068">
        <w:rPr>
          <w:lang w:val="mt-MT"/>
        </w:rPr>
        <w:noBreakHyphen/>
        <w:t>żewġ provi dwar NHL) u SAWYER il</w:t>
      </w:r>
      <w:r w:rsidRPr="000C6068">
        <w:rPr>
          <w:lang w:val="mt-MT"/>
        </w:rPr>
        <w:noBreakHyphen/>
        <w:t xml:space="preserve">prova ta’ CLL. </w:t>
      </w:r>
    </w:p>
    <w:p w14:paraId="1E15630A" w14:textId="77777777" w:rsidR="00B737C4" w:rsidRPr="000C6068" w:rsidRDefault="00B737C4" w:rsidP="00B31988">
      <w:pPr>
        <w:rPr>
          <w:lang w:val="mt-MT"/>
        </w:rPr>
      </w:pPr>
      <w:bookmarkStart w:id="622" w:name="OLE_LINK623"/>
      <w:bookmarkStart w:id="623" w:name="OLE_LINK626"/>
      <w:bookmarkStart w:id="624" w:name="OLE_LINK627"/>
      <w:r w:rsidRPr="000C6068">
        <w:rPr>
          <w:lang w:val="mt-MT"/>
        </w:rPr>
        <w:t>Fil</w:t>
      </w:r>
      <w:r w:rsidRPr="000C6068">
        <w:rPr>
          <w:lang w:val="mt-MT"/>
        </w:rPr>
        <w:noBreakHyphen/>
        <w:t xml:space="preserve">prova </w:t>
      </w:r>
      <w:bookmarkEnd w:id="622"/>
      <w:r w:rsidRPr="000C6068">
        <w:rPr>
          <w:szCs w:val="22"/>
          <w:lang w:val="mt-MT" w:eastAsia="zh-CN"/>
        </w:rPr>
        <w:t>SABRINA</w:t>
      </w:r>
      <w:bookmarkEnd w:id="623"/>
      <w:bookmarkEnd w:id="624"/>
      <w:r w:rsidRPr="000C6068">
        <w:rPr>
          <w:lang w:val="mt-MT"/>
        </w:rPr>
        <w:t>, reazzjonijiet severi relatati mal</w:t>
      </w:r>
      <w:r w:rsidRPr="000C6068">
        <w:rPr>
          <w:lang w:val="mt-MT"/>
        </w:rPr>
        <w:noBreakHyphen/>
        <w:t>għoti (grad</w:t>
      </w:r>
      <w:r w:rsidR="00153816" w:rsidRPr="000C6068">
        <w:rPr>
          <w:lang w:val="mt-MT"/>
        </w:rPr>
        <w:t xml:space="preserve"> </w:t>
      </w:r>
      <w:r w:rsidRPr="000C6068">
        <w:rPr>
          <w:lang w:val="mt-MT"/>
        </w:rPr>
        <w:t>≥</w:t>
      </w:r>
      <w:r w:rsidR="00523A7C" w:rsidRPr="000C6068">
        <w:rPr>
          <w:lang w:val="mt-MT"/>
        </w:rPr>
        <w:t> </w:t>
      </w:r>
      <w:r w:rsidRPr="000C6068">
        <w:rPr>
          <w:lang w:val="mt-MT"/>
        </w:rPr>
        <w:t xml:space="preserve">3) kienu rrappurtati f’żewġ pazjenti </w:t>
      </w:r>
      <w:r w:rsidRPr="000C6068">
        <w:rPr>
          <w:szCs w:val="22"/>
          <w:lang w:val="mt-MT" w:eastAsia="zh-CN"/>
        </w:rPr>
        <w:t>(2%)</w:t>
      </w:r>
      <w:r w:rsidRPr="000C6068">
        <w:rPr>
          <w:lang w:val="mt-MT"/>
        </w:rPr>
        <w:t xml:space="preserve"> wara l</w:t>
      </w:r>
      <w:r w:rsidRPr="000C6068">
        <w:rPr>
          <w:lang w:val="mt-MT"/>
        </w:rPr>
        <w:noBreakHyphen/>
        <w:t>għoti tal</w:t>
      </w:r>
      <w:r w:rsidRPr="000C6068">
        <w:rPr>
          <w:lang w:val="mt-MT"/>
        </w:rPr>
        <w:noBreakHyphen/>
        <w:t>formulazzjoni għall</w:t>
      </w:r>
      <w:r w:rsidRPr="000C6068">
        <w:rPr>
          <w:lang w:val="mt-MT"/>
        </w:rPr>
        <w:noBreakHyphen/>
        <w:t>għoti taħt il</w:t>
      </w:r>
      <w:r w:rsidRPr="000C6068">
        <w:rPr>
          <w:lang w:val="mt-MT"/>
        </w:rPr>
        <w:noBreakHyphen/>
        <w:t xml:space="preserve">ġilda ta’ MabThera. </w:t>
      </w:r>
      <w:bookmarkStart w:id="625" w:name="OLE_LINK628"/>
      <w:r w:rsidRPr="000C6068">
        <w:rPr>
          <w:lang w:val="mt-MT"/>
        </w:rPr>
        <w:t>Dawn l</w:t>
      </w:r>
      <w:r w:rsidRPr="000C6068">
        <w:rPr>
          <w:lang w:val="mt-MT"/>
        </w:rPr>
        <w:noBreakHyphen/>
        <w:t>avvenimenti kienu raxx fis</w:t>
      </w:r>
      <w:r w:rsidRPr="000C6068">
        <w:rPr>
          <w:lang w:val="mt-MT"/>
        </w:rPr>
        <w:noBreakHyphen/>
        <w:t>sit tal</w:t>
      </w:r>
      <w:r w:rsidRPr="000C6068">
        <w:rPr>
          <w:lang w:val="mt-MT"/>
        </w:rPr>
        <w:noBreakHyphen/>
        <w:t xml:space="preserve">injezzjoni </w:t>
      </w:r>
      <w:bookmarkEnd w:id="625"/>
      <w:r w:rsidRPr="000C6068">
        <w:rPr>
          <w:lang w:val="mt-MT"/>
        </w:rPr>
        <w:t>u ħalq xott ta’ Grad</w:t>
      </w:r>
      <w:r w:rsidR="005F7449" w:rsidRPr="000C6068">
        <w:rPr>
          <w:lang w:val="mt-MT"/>
        </w:rPr>
        <w:t> </w:t>
      </w:r>
      <w:r w:rsidRPr="000C6068">
        <w:rPr>
          <w:lang w:val="mt-MT"/>
        </w:rPr>
        <w:t>3.</w:t>
      </w:r>
    </w:p>
    <w:p w14:paraId="3585453C" w14:textId="77777777" w:rsidR="00B737C4" w:rsidRPr="000C6068" w:rsidRDefault="00B737C4" w:rsidP="00B31988">
      <w:pPr>
        <w:rPr>
          <w:lang w:val="mt-MT"/>
        </w:rPr>
      </w:pPr>
      <w:r w:rsidRPr="000C6068">
        <w:rPr>
          <w:lang w:val="mt-MT"/>
        </w:rPr>
        <w:t>Fil</w:t>
      </w:r>
      <w:r w:rsidRPr="000C6068">
        <w:rPr>
          <w:lang w:val="mt-MT"/>
        </w:rPr>
        <w:noBreakHyphen/>
        <w:t xml:space="preserve">prova </w:t>
      </w:r>
      <w:r w:rsidRPr="000C6068">
        <w:rPr>
          <w:szCs w:val="22"/>
          <w:lang w:val="mt-MT" w:eastAsia="zh-CN"/>
        </w:rPr>
        <w:t>SparkThera</w:t>
      </w:r>
      <w:r w:rsidRPr="000C6068">
        <w:rPr>
          <w:lang w:val="mt-MT"/>
        </w:rPr>
        <w:t>, ma kien</w:t>
      </w:r>
      <w:r w:rsidR="008A75EA" w:rsidRPr="000C6068">
        <w:rPr>
          <w:lang w:val="mt-MT"/>
        </w:rPr>
        <w:t>et</w:t>
      </w:r>
      <w:r w:rsidRPr="000C6068">
        <w:rPr>
          <w:lang w:val="mt-MT"/>
        </w:rPr>
        <w:t xml:space="preserve"> </w:t>
      </w:r>
      <w:r w:rsidR="008A75EA" w:rsidRPr="000C6068">
        <w:rPr>
          <w:lang w:val="mt-MT"/>
        </w:rPr>
        <w:t>i</w:t>
      </w:r>
      <w:r w:rsidRPr="000C6068">
        <w:rPr>
          <w:lang w:val="mt-MT"/>
        </w:rPr>
        <w:t>rrappurtat</w:t>
      </w:r>
      <w:r w:rsidR="008A75EA" w:rsidRPr="000C6068">
        <w:rPr>
          <w:lang w:val="mt-MT"/>
        </w:rPr>
        <w:t>a</w:t>
      </w:r>
      <w:r w:rsidRPr="000C6068">
        <w:rPr>
          <w:lang w:val="mt-MT"/>
        </w:rPr>
        <w:t xml:space="preserve"> l</w:t>
      </w:r>
      <w:r w:rsidRPr="000C6068">
        <w:rPr>
          <w:lang w:val="mt-MT"/>
        </w:rPr>
        <w:noBreakHyphen/>
        <w:t>ebda reazzjoni sever</w:t>
      </w:r>
      <w:r w:rsidR="008A75EA" w:rsidRPr="000C6068">
        <w:rPr>
          <w:lang w:val="mt-MT"/>
        </w:rPr>
        <w:t>a</w:t>
      </w:r>
      <w:r w:rsidRPr="000C6068">
        <w:rPr>
          <w:lang w:val="mt-MT"/>
        </w:rPr>
        <w:t xml:space="preserve"> relatat</w:t>
      </w:r>
      <w:r w:rsidR="008A75EA" w:rsidRPr="000C6068">
        <w:rPr>
          <w:lang w:val="mt-MT"/>
        </w:rPr>
        <w:t>a</w:t>
      </w:r>
      <w:r w:rsidRPr="000C6068">
        <w:rPr>
          <w:lang w:val="mt-MT"/>
        </w:rPr>
        <w:t xml:space="preserve"> mal</w:t>
      </w:r>
      <w:r w:rsidRPr="000C6068">
        <w:rPr>
          <w:lang w:val="mt-MT"/>
        </w:rPr>
        <w:noBreakHyphen/>
        <w:t>għoti.</w:t>
      </w:r>
    </w:p>
    <w:p w14:paraId="54BDD707" w14:textId="77777777" w:rsidR="00B737C4" w:rsidRPr="000C6068" w:rsidRDefault="00B737C4" w:rsidP="00B31988">
      <w:pPr>
        <w:rPr>
          <w:lang w:val="mt-MT"/>
        </w:rPr>
      </w:pPr>
      <w:r w:rsidRPr="000C6068">
        <w:rPr>
          <w:lang w:val="mt-MT"/>
        </w:rPr>
        <w:lastRenderedPageBreak/>
        <w:t>F’SAWYER (BO25341), reazzjonijiet severi relatati mal</w:t>
      </w:r>
      <w:r w:rsidRPr="000C6068">
        <w:rPr>
          <w:lang w:val="mt-MT"/>
        </w:rPr>
        <w:noBreakHyphen/>
        <w:t>għoti (Grad ≥</w:t>
      </w:r>
      <w:r w:rsidR="00153816" w:rsidRPr="000C6068">
        <w:rPr>
          <w:lang w:val="mt-MT"/>
        </w:rPr>
        <w:t> </w:t>
      </w:r>
      <w:r w:rsidRPr="000C6068">
        <w:rPr>
          <w:lang w:val="mt-MT"/>
        </w:rPr>
        <w:t>3) kienu rrappurtati f’erba’ pazjenti (5%) wara għoti ta’ MabThera taħt il</w:t>
      </w:r>
      <w:r w:rsidRPr="000C6068">
        <w:rPr>
          <w:lang w:val="mt-MT"/>
        </w:rPr>
        <w:noBreakHyphen/>
        <w:t>ġilda. Dawn l</w:t>
      </w:r>
      <w:r w:rsidRPr="000C6068">
        <w:rPr>
          <w:lang w:val="mt-MT"/>
        </w:rPr>
        <w:noBreakHyphen/>
        <w:t>avvenimenti kienu tromboċitopenija ta’ Grad</w:t>
      </w:r>
      <w:r w:rsidR="005F7449" w:rsidRPr="000C6068">
        <w:rPr>
          <w:lang w:val="mt-MT"/>
        </w:rPr>
        <w:t> </w:t>
      </w:r>
      <w:r w:rsidRPr="000C6068">
        <w:rPr>
          <w:lang w:val="mt-MT"/>
        </w:rPr>
        <w:t>4 u ansjetà, eritema fis</w:t>
      </w:r>
      <w:r w:rsidRPr="000C6068">
        <w:rPr>
          <w:lang w:val="mt-MT"/>
        </w:rPr>
        <w:noBreakHyphen/>
        <w:t>sit tal</w:t>
      </w:r>
      <w:r w:rsidRPr="000C6068">
        <w:rPr>
          <w:lang w:val="mt-MT"/>
        </w:rPr>
        <w:noBreakHyphen/>
        <w:t>injezzjoni u urtikarja ta’ Grad</w:t>
      </w:r>
      <w:r w:rsidR="005F7449" w:rsidRPr="000C6068">
        <w:rPr>
          <w:lang w:val="mt-MT"/>
        </w:rPr>
        <w:t> </w:t>
      </w:r>
      <w:r w:rsidRPr="000C6068">
        <w:rPr>
          <w:lang w:val="mt-MT"/>
        </w:rPr>
        <w:t>3.</w:t>
      </w:r>
    </w:p>
    <w:p w14:paraId="11EF0548" w14:textId="77777777" w:rsidR="00B737C4" w:rsidRPr="000C6068" w:rsidRDefault="00B737C4" w:rsidP="00B31988">
      <w:pPr>
        <w:rPr>
          <w:lang w:val="mt-MT"/>
        </w:rPr>
      </w:pPr>
    </w:p>
    <w:p w14:paraId="19AA578D" w14:textId="77777777" w:rsidR="00B737C4" w:rsidRPr="000C6068" w:rsidRDefault="00B737C4" w:rsidP="00B31988">
      <w:pPr>
        <w:keepNext/>
        <w:keepLines/>
        <w:rPr>
          <w:i/>
          <w:u w:val="single"/>
          <w:lang w:val="mt-MT"/>
        </w:rPr>
      </w:pPr>
      <w:r w:rsidRPr="000C6068">
        <w:rPr>
          <w:i/>
          <w:u w:val="single"/>
          <w:lang w:val="mt-MT"/>
        </w:rPr>
        <w:t>Reazzjonijiet avversi rrappurtati bl</w:t>
      </w:r>
      <w:r w:rsidRPr="000C6068">
        <w:rPr>
          <w:i/>
          <w:u w:val="single"/>
          <w:lang w:val="mt-MT"/>
        </w:rPr>
        <w:noBreakHyphen/>
        <w:t>użu tal</w:t>
      </w:r>
      <w:r w:rsidRPr="000C6068">
        <w:rPr>
          <w:i/>
          <w:u w:val="single"/>
          <w:lang w:val="mt-MT"/>
        </w:rPr>
        <w:noBreakHyphen/>
        <w:t>formulazzjoni għall</w:t>
      </w:r>
      <w:r w:rsidRPr="000C6068">
        <w:rPr>
          <w:i/>
          <w:u w:val="single"/>
          <w:lang w:val="mt-MT"/>
        </w:rPr>
        <w:noBreakHyphen/>
        <w:t>għoti fil</w:t>
      </w:r>
      <w:r w:rsidRPr="000C6068">
        <w:rPr>
          <w:i/>
          <w:u w:val="single"/>
          <w:lang w:val="mt-MT"/>
        </w:rPr>
        <w:noBreakHyphen/>
        <w:t>vini ta’ MabThera</w:t>
      </w:r>
    </w:p>
    <w:p w14:paraId="36ED7F22" w14:textId="77777777" w:rsidR="00B737C4" w:rsidRPr="000C6068" w:rsidRDefault="00B737C4" w:rsidP="00B31988">
      <w:pPr>
        <w:keepNext/>
        <w:keepLines/>
        <w:rPr>
          <w:i/>
          <w:lang w:val="mt-MT"/>
        </w:rPr>
      </w:pPr>
    </w:p>
    <w:p w14:paraId="50331D0F" w14:textId="77777777" w:rsidR="00B737C4" w:rsidRPr="000C6068" w:rsidRDefault="00B737C4" w:rsidP="00B31988">
      <w:pPr>
        <w:keepNext/>
        <w:keepLines/>
        <w:outlineLvl w:val="0"/>
        <w:rPr>
          <w:i/>
          <w:szCs w:val="22"/>
          <w:lang w:val="mt-MT"/>
        </w:rPr>
      </w:pPr>
      <w:r w:rsidRPr="000C6068">
        <w:rPr>
          <w:i/>
          <w:lang w:val="mt-MT"/>
        </w:rPr>
        <w:t>Esperjenza minn limfoma mhux ta’ Hodgkin u lewkimja limfoċitika kronika</w:t>
      </w:r>
    </w:p>
    <w:p w14:paraId="53EE9CE4" w14:textId="77777777" w:rsidR="00B737C4" w:rsidRPr="000C6068" w:rsidRDefault="00B737C4" w:rsidP="00B31988">
      <w:pPr>
        <w:rPr>
          <w:szCs w:val="22"/>
          <w:lang w:val="mt-MT"/>
        </w:rPr>
      </w:pPr>
    </w:p>
    <w:p w14:paraId="0405CBDF" w14:textId="77777777" w:rsidR="00B737C4" w:rsidRPr="000C6068" w:rsidRDefault="00B737C4" w:rsidP="00B31988">
      <w:pPr>
        <w:rPr>
          <w:szCs w:val="22"/>
          <w:lang w:val="mt-MT"/>
        </w:rPr>
      </w:pPr>
      <w:r w:rsidRPr="000C6068">
        <w:rPr>
          <w:lang w:val="mt-MT"/>
        </w:rPr>
        <w:t>Il</w:t>
      </w:r>
      <w:r w:rsidRPr="000C6068">
        <w:rPr>
          <w:lang w:val="mt-MT"/>
        </w:rPr>
        <w:noBreakHyphen/>
        <w:t xml:space="preserve">profil ta’ sigurtà globali ta’ MabThera f’limfoma mhux ta’ Hodgkin u CLL huwa bbażat fuq </w:t>
      </w:r>
      <w:r w:rsidRPr="000C6068">
        <w:rPr>
          <w:i/>
          <w:lang w:val="mt-MT"/>
        </w:rPr>
        <w:t>d</w:t>
      </w:r>
      <w:r w:rsidR="004610B4" w:rsidRPr="000C6068">
        <w:rPr>
          <w:i/>
          <w:lang w:val="mt-MT"/>
        </w:rPr>
        <w:t>a</w:t>
      </w:r>
      <w:r w:rsidRPr="000C6068">
        <w:rPr>
          <w:i/>
          <w:lang w:val="mt-MT"/>
        </w:rPr>
        <w:t>ta</w:t>
      </w:r>
      <w:r w:rsidRPr="000C6068">
        <w:rPr>
          <w:lang w:val="mt-MT"/>
        </w:rPr>
        <w:t xml:space="preserve"> minn pazjenti minn provi kliniċi u minn sorveljanza ta’ wara t</w:t>
      </w:r>
      <w:r w:rsidRPr="000C6068">
        <w:rPr>
          <w:lang w:val="mt-MT"/>
        </w:rPr>
        <w:noBreakHyphen/>
        <w:t>tqegħid fis</w:t>
      </w:r>
      <w:r w:rsidRPr="000C6068">
        <w:rPr>
          <w:lang w:val="mt-MT"/>
        </w:rPr>
        <w:noBreakHyphen/>
        <w:t>suq. Dawn il</w:t>
      </w:r>
      <w:r w:rsidRPr="000C6068">
        <w:rPr>
          <w:lang w:val="mt-MT"/>
        </w:rPr>
        <w:noBreakHyphen/>
        <w:t xml:space="preserve">pazjenti kienu </w:t>
      </w:r>
      <w:r w:rsidR="00F738EE" w:rsidRPr="000C6068">
        <w:rPr>
          <w:lang w:val="mt-MT"/>
        </w:rPr>
        <w:t>ttrattati</w:t>
      </w:r>
      <w:r w:rsidRPr="000C6068">
        <w:rPr>
          <w:lang w:val="mt-MT"/>
        </w:rPr>
        <w:t xml:space="preserve"> b’MabThera bħala monoterapija (bħala </w:t>
      </w:r>
      <w:r w:rsidR="00F738EE" w:rsidRPr="000C6068">
        <w:rPr>
          <w:lang w:val="mt-MT"/>
        </w:rPr>
        <w:t>trattament</w:t>
      </w:r>
      <w:r w:rsidRPr="000C6068">
        <w:rPr>
          <w:lang w:val="mt-MT"/>
        </w:rPr>
        <w:t xml:space="preserve"> ta’ induzzjoni jew </w:t>
      </w:r>
      <w:r w:rsidR="00F738EE" w:rsidRPr="000C6068">
        <w:rPr>
          <w:lang w:val="mt-MT"/>
        </w:rPr>
        <w:t>trattament</w:t>
      </w:r>
      <w:r w:rsidRPr="000C6068">
        <w:rPr>
          <w:lang w:val="mt-MT"/>
        </w:rPr>
        <w:t xml:space="preserve"> ta’ manteniment wara </w:t>
      </w:r>
      <w:r w:rsidR="00F738EE" w:rsidRPr="000C6068">
        <w:rPr>
          <w:lang w:val="mt-MT"/>
        </w:rPr>
        <w:t>trattament</w:t>
      </w:r>
      <w:r w:rsidRPr="000C6068">
        <w:rPr>
          <w:lang w:val="mt-MT"/>
        </w:rPr>
        <w:t xml:space="preserve"> ta’ induzzjoni) jew flimkien ma’ kimoterapija. </w:t>
      </w:r>
    </w:p>
    <w:p w14:paraId="6D6AD2D8" w14:textId="77777777" w:rsidR="00B737C4" w:rsidRPr="000C6068" w:rsidRDefault="00B737C4" w:rsidP="00B31988">
      <w:pPr>
        <w:rPr>
          <w:szCs w:val="22"/>
          <w:lang w:val="mt-MT"/>
        </w:rPr>
      </w:pPr>
    </w:p>
    <w:p w14:paraId="3627A872" w14:textId="77777777" w:rsidR="00B737C4" w:rsidRPr="000C6068" w:rsidRDefault="00B737C4" w:rsidP="00B31988">
      <w:pPr>
        <w:rPr>
          <w:szCs w:val="22"/>
          <w:lang w:val="mt-MT"/>
        </w:rPr>
      </w:pPr>
      <w:r w:rsidRPr="000C6068">
        <w:rPr>
          <w:lang w:val="mt-MT"/>
        </w:rPr>
        <w:t>L</w:t>
      </w:r>
      <w:r w:rsidRPr="000C6068">
        <w:rPr>
          <w:lang w:val="mt-MT"/>
        </w:rPr>
        <w:noBreakHyphen/>
        <w:t>aktar reazzjonijiet avversi osservati b’mod frekwenti f’pazjenti li kienu qed jirċievu MabThera kienu reazzjonijiet relatati mal</w:t>
      </w:r>
      <w:r w:rsidRPr="000C6068">
        <w:rPr>
          <w:lang w:val="mt-MT"/>
        </w:rPr>
        <w:noBreakHyphen/>
        <w:t>infużjoni li waqt l</w:t>
      </w:r>
      <w:r w:rsidRPr="000C6068">
        <w:rPr>
          <w:lang w:val="mt-MT"/>
        </w:rPr>
        <w:noBreakHyphen/>
        <w:t>ewwel infużjoni seħħew fil</w:t>
      </w:r>
      <w:r w:rsidRPr="000C6068">
        <w:rPr>
          <w:lang w:val="mt-MT"/>
        </w:rPr>
        <w:noBreakHyphen/>
        <w:t>maġġoranza tal</w:t>
      </w:r>
      <w:r w:rsidRPr="000C6068">
        <w:rPr>
          <w:lang w:val="mt-MT"/>
        </w:rPr>
        <w:noBreakHyphen/>
        <w:t>pazjenti. L</w:t>
      </w:r>
      <w:r w:rsidRPr="000C6068">
        <w:rPr>
          <w:lang w:val="mt-MT"/>
        </w:rPr>
        <w:noBreakHyphen/>
        <w:t>inċidenza ta’ sintomi relatati mal</w:t>
      </w:r>
      <w:r w:rsidRPr="000C6068">
        <w:rPr>
          <w:lang w:val="mt-MT"/>
        </w:rPr>
        <w:noBreakHyphen/>
        <w:t>infużjoni naqset b’mod sostanzjali waqt l</w:t>
      </w:r>
      <w:r w:rsidRPr="000C6068">
        <w:rPr>
          <w:lang w:val="mt-MT"/>
        </w:rPr>
        <w:noBreakHyphen/>
        <w:t>infużjonijiet ta’ wara u kienet inqas minn 1% wara tmien dożi ta’ MabThera.</w:t>
      </w:r>
    </w:p>
    <w:p w14:paraId="2A76008C" w14:textId="77777777" w:rsidR="00B737C4" w:rsidRPr="000C6068" w:rsidRDefault="00B737C4" w:rsidP="00F84EAA">
      <w:pPr>
        <w:tabs>
          <w:tab w:val="left" w:pos="8025"/>
        </w:tabs>
        <w:rPr>
          <w:szCs w:val="22"/>
          <w:lang w:val="mt-MT"/>
        </w:rPr>
      </w:pPr>
    </w:p>
    <w:p w14:paraId="0BFFBA41" w14:textId="77777777" w:rsidR="00B737C4" w:rsidRPr="000C6068" w:rsidRDefault="00B737C4" w:rsidP="00B31988">
      <w:pPr>
        <w:rPr>
          <w:szCs w:val="22"/>
          <w:lang w:val="mt-MT"/>
        </w:rPr>
      </w:pPr>
      <w:r w:rsidRPr="000C6068">
        <w:rPr>
          <w:lang w:val="mt-MT"/>
        </w:rPr>
        <w:t>Avvenimenti infettivi (fil</w:t>
      </w:r>
      <w:r w:rsidRPr="000C6068">
        <w:rPr>
          <w:lang w:val="mt-MT"/>
        </w:rPr>
        <w:noBreakHyphen/>
        <w:t>biċċa l</w:t>
      </w:r>
      <w:r w:rsidRPr="000C6068">
        <w:rPr>
          <w:lang w:val="mt-MT"/>
        </w:rPr>
        <w:noBreakHyphen/>
        <w:t>kbira kkawżati minn batterja u virusis) seħħew f’madwar 30</w:t>
      </w:r>
      <w:r w:rsidRPr="000C6068">
        <w:rPr>
          <w:lang w:val="mt-MT"/>
        </w:rPr>
        <w:noBreakHyphen/>
        <w:t>55% tal</w:t>
      </w:r>
      <w:r w:rsidRPr="000C6068">
        <w:rPr>
          <w:lang w:val="mt-MT"/>
        </w:rPr>
        <w:noBreakHyphen/>
        <w:t>pazjenti waqt provi kliniċi f’pazjenti b’NHL u f</w:t>
      </w:r>
      <w:r w:rsidR="00175F4F" w:rsidRPr="000C6068">
        <w:rPr>
          <w:lang w:val="mt-MT"/>
        </w:rPr>
        <w:t xml:space="preserve">i </w:t>
      </w:r>
      <w:r w:rsidRPr="000C6068">
        <w:rPr>
          <w:lang w:val="mt-MT"/>
        </w:rPr>
        <w:t>30</w:t>
      </w:r>
      <w:r w:rsidRPr="000C6068">
        <w:rPr>
          <w:lang w:val="mt-MT"/>
        </w:rPr>
        <w:noBreakHyphen/>
        <w:t>50% tal</w:t>
      </w:r>
      <w:r w:rsidRPr="000C6068">
        <w:rPr>
          <w:lang w:val="mt-MT"/>
        </w:rPr>
        <w:noBreakHyphen/>
        <w:t>pazjenti waqt prova klini</w:t>
      </w:r>
      <w:r w:rsidR="008A75EA" w:rsidRPr="000C6068">
        <w:rPr>
          <w:lang w:val="mt-MT"/>
        </w:rPr>
        <w:t>k</w:t>
      </w:r>
      <w:r w:rsidRPr="000C6068">
        <w:rPr>
          <w:lang w:val="mt-MT"/>
        </w:rPr>
        <w:t>a f’pazjenti b’CLL.</w:t>
      </w:r>
    </w:p>
    <w:p w14:paraId="6C98F659" w14:textId="77777777" w:rsidR="00B737C4" w:rsidRPr="000C6068" w:rsidRDefault="00B737C4" w:rsidP="00B31988">
      <w:pPr>
        <w:rPr>
          <w:szCs w:val="22"/>
          <w:lang w:val="mt-MT"/>
        </w:rPr>
      </w:pPr>
    </w:p>
    <w:p w14:paraId="432FB103" w14:textId="77777777" w:rsidR="00B737C4" w:rsidRPr="000C6068" w:rsidRDefault="00B737C4" w:rsidP="00B31988">
      <w:pPr>
        <w:rPr>
          <w:szCs w:val="22"/>
          <w:lang w:val="mt-MT"/>
        </w:rPr>
      </w:pPr>
      <w:r w:rsidRPr="000C6068">
        <w:rPr>
          <w:lang w:val="mt-MT"/>
        </w:rPr>
        <w:t>L</w:t>
      </w:r>
      <w:r w:rsidRPr="000C6068">
        <w:rPr>
          <w:lang w:val="mt-MT"/>
        </w:rPr>
        <w:noBreakHyphen/>
        <w:t>aktar reazzjonijiet avversi serji rrappurtati jew osservati b’mod frekwenti kienu:</w:t>
      </w:r>
    </w:p>
    <w:p w14:paraId="17A6A386" w14:textId="77777777" w:rsidR="00B737C4" w:rsidRPr="000C6068" w:rsidRDefault="00042993" w:rsidP="004F50E4">
      <w:pPr>
        <w:ind w:left="562" w:hanging="562"/>
        <w:rPr>
          <w:szCs w:val="22"/>
          <w:lang w:val="mt-MT"/>
        </w:rPr>
      </w:pPr>
      <w:r w:rsidRPr="000C6068">
        <w:rPr>
          <w:b/>
          <w:szCs w:val="22"/>
          <w:lang w:val="mt-MT"/>
        </w:rPr>
        <w:sym w:font="Symbol" w:char="F0B7"/>
      </w:r>
      <w:r w:rsidRPr="000C6068">
        <w:rPr>
          <w:b/>
          <w:lang w:val="mt-MT"/>
        </w:rPr>
        <w:tab/>
      </w:r>
      <w:r w:rsidR="00B737C4" w:rsidRPr="000C6068">
        <w:rPr>
          <w:lang w:val="mt-MT"/>
        </w:rPr>
        <w:t>Reazzjonijiet relatati mal</w:t>
      </w:r>
      <w:r w:rsidR="00B737C4" w:rsidRPr="000C6068">
        <w:rPr>
          <w:lang w:val="mt-MT"/>
        </w:rPr>
        <w:noBreakHyphen/>
        <w:t>infużjoni (inkluż sindrome tar</w:t>
      </w:r>
      <w:r w:rsidR="00B737C4" w:rsidRPr="000C6068">
        <w:rPr>
          <w:lang w:val="mt-MT"/>
        </w:rPr>
        <w:noBreakHyphen/>
        <w:t>reħa ta’ ċitokina, sindrome tal</w:t>
      </w:r>
      <w:r w:rsidR="00B737C4" w:rsidRPr="000C6068">
        <w:rPr>
          <w:lang w:val="mt-MT"/>
        </w:rPr>
        <w:noBreakHyphen/>
        <w:t>lisi tat</w:t>
      </w:r>
      <w:r w:rsidR="00B737C4" w:rsidRPr="000C6068">
        <w:rPr>
          <w:lang w:val="mt-MT"/>
        </w:rPr>
        <w:noBreakHyphen/>
        <w:t>tumur), ara sezzjoni</w:t>
      </w:r>
      <w:r w:rsidR="005F7449" w:rsidRPr="000C6068">
        <w:rPr>
          <w:lang w:val="mt-MT"/>
        </w:rPr>
        <w:t> </w:t>
      </w:r>
      <w:r w:rsidR="00B737C4" w:rsidRPr="000C6068">
        <w:rPr>
          <w:lang w:val="mt-MT"/>
        </w:rPr>
        <w:t>4.4.</w:t>
      </w:r>
    </w:p>
    <w:p w14:paraId="6EDC0094" w14:textId="77777777" w:rsidR="00B737C4" w:rsidRPr="000C6068" w:rsidRDefault="00042993" w:rsidP="004F50E4">
      <w:pPr>
        <w:ind w:left="562" w:hanging="562"/>
        <w:rPr>
          <w:szCs w:val="22"/>
          <w:lang w:val="mt-MT"/>
        </w:rPr>
      </w:pPr>
      <w:r w:rsidRPr="000C6068">
        <w:rPr>
          <w:b/>
          <w:szCs w:val="22"/>
          <w:lang w:val="mt-MT"/>
        </w:rPr>
        <w:sym w:font="Symbol" w:char="F0B7"/>
      </w:r>
      <w:r w:rsidRPr="000C6068">
        <w:rPr>
          <w:b/>
          <w:lang w:val="mt-MT"/>
        </w:rPr>
        <w:tab/>
      </w:r>
      <w:r w:rsidR="00B737C4" w:rsidRPr="000C6068">
        <w:rPr>
          <w:lang w:val="mt-MT"/>
        </w:rPr>
        <w:t>Infezzjonijiet, ara sezzjoni</w:t>
      </w:r>
      <w:r w:rsidR="005F7449" w:rsidRPr="000C6068">
        <w:rPr>
          <w:lang w:val="mt-MT"/>
        </w:rPr>
        <w:t> </w:t>
      </w:r>
      <w:r w:rsidR="00B737C4" w:rsidRPr="000C6068">
        <w:rPr>
          <w:lang w:val="mt-MT"/>
        </w:rPr>
        <w:t>4.4.</w:t>
      </w:r>
    </w:p>
    <w:p w14:paraId="090F10C0" w14:textId="77777777" w:rsidR="00B737C4" w:rsidRPr="000C6068" w:rsidRDefault="00042993" w:rsidP="004F50E4">
      <w:pPr>
        <w:ind w:left="562" w:hanging="562"/>
        <w:rPr>
          <w:szCs w:val="22"/>
          <w:lang w:val="mt-MT"/>
        </w:rPr>
      </w:pPr>
      <w:r w:rsidRPr="000C6068">
        <w:rPr>
          <w:b/>
          <w:szCs w:val="22"/>
          <w:lang w:val="mt-MT"/>
        </w:rPr>
        <w:sym w:font="Symbol" w:char="F0B7"/>
      </w:r>
      <w:r w:rsidRPr="000C6068">
        <w:rPr>
          <w:b/>
          <w:lang w:val="mt-MT"/>
        </w:rPr>
        <w:tab/>
      </w:r>
      <w:r w:rsidR="00B737C4" w:rsidRPr="000C6068">
        <w:rPr>
          <w:lang w:val="mt-MT"/>
        </w:rPr>
        <w:t>Disturbi kardjovaskulari, ara sezzjoni</w:t>
      </w:r>
      <w:r w:rsidR="005F7449" w:rsidRPr="000C6068">
        <w:rPr>
          <w:lang w:val="mt-MT"/>
        </w:rPr>
        <w:t> </w:t>
      </w:r>
      <w:r w:rsidR="00B737C4" w:rsidRPr="000C6068">
        <w:rPr>
          <w:lang w:val="mt-MT"/>
        </w:rPr>
        <w:t>4.4.</w:t>
      </w:r>
    </w:p>
    <w:p w14:paraId="22024748" w14:textId="77777777" w:rsidR="00B737C4" w:rsidRPr="000C6068" w:rsidRDefault="00B737C4" w:rsidP="00B31988">
      <w:pPr>
        <w:ind w:left="567" w:hanging="567"/>
        <w:rPr>
          <w:szCs w:val="22"/>
          <w:lang w:val="mt-MT"/>
        </w:rPr>
      </w:pPr>
    </w:p>
    <w:p w14:paraId="4C754B1B" w14:textId="77777777" w:rsidR="00B737C4" w:rsidRPr="000C6068" w:rsidRDefault="006313C7" w:rsidP="00B31988">
      <w:pPr>
        <w:rPr>
          <w:szCs w:val="22"/>
          <w:lang w:val="mt-MT"/>
        </w:rPr>
      </w:pPr>
      <w:r w:rsidRPr="000C6068">
        <w:rPr>
          <w:lang w:val="mt-MT"/>
        </w:rPr>
        <w:t>Reazzjonijiet avversi</w:t>
      </w:r>
      <w:r w:rsidR="00B737C4" w:rsidRPr="000C6068">
        <w:rPr>
          <w:lang w:val="mt-MT"/>
        </w:rPr>
        <w:t xml:space="preserve"> serji oħra rrappurtati jinkludu attivazzjoni mill</w:t>
      </w:r>
      <w:r w:rsidR="00B737C4" w:rsidRPr="000C6068">
        <w:rPr>
          <w:lang w:val="mt-MT"/>
        </w:rPr>
        <w:noBreakHyphen/>
        <w:t>ġdid tal</w:t>
      </w:r>
      <w:r w:rsidR="00B737C4" w:rsidRPr="000C6068">
        <w:rPr>
          <w:lang w:val="mt-MT"/>
        </w:rPr>
        <w:noBreakHyphen/>
        <w:t>epatite</w:t>
      </w:r>
      <w:r w:rsidR="005F7449" w:rsidRPr="000C6068">
        <w:rPr>
          <w:lang w:val="mt-MT"/>
        </w:rPr>
        <w:t> </w:t>
      </w:r>
      <w:r w:rsidR="00B737C4" w:rsidRPr="000C6068">
        <w:rPr>
          <w:lang w:val="mt-MT"/>
        </w:rPr>
        <w:t>B u PML (ara sezzjoni</w:t>
      </w:r>
      <w:r w:rsidR="005F7449" w:rsidRPr="000C6068">
        <w:rPr>
          <w:lang w:val="mt-MT"/>
        </w:rPr>
        <w:t> </w:t>
      </w:r>
      <w:r w:rsidR="00B737C4" w:rsidRPr="000C6068">
        <w:rPr>
          <w:lang w:val="mt-MT"/>
        </w:rPr>
        <w:t>4.4.)</w:t>
      </w:r>
    </w:p>
    <w:p w14:paraId="4ACF1C41" w14:textId="77777777" w:rsidR="00B737C4" w:rsidRPr="000C6068" w:rsidRDefault="00B737C4" w:rsidP="00B31988">
      <w:pPr>
        <w:rPr>
          <w:szCs w:val="22"/>
          <w:lang w:val="mt-MT"/>
        </w:rPr>
      </w:pPr>
    </w:p>
    <w:p w14:paraId="067BD477" w14:textId="77777777" w:rsidR="00B737C4" w:rsidRPr="000C6068" w:rsidRDefault="00B737C4" w:rsidP="00B31988">
      <w:pPr>
        <w:outlineLvl w:val="0"/>
        <w:rPr>
          <w:lang w:val="mt-MT"/>
        </w:rPr>
      </w:pPr>
      <w:r w:rsidRPr="000C6068">
        <w:rPr>
          <w:lang w:val="mt-MT"/>
        </w:rPr>
        <w:t>Il</w:t>
      </w:r>
      <w:r w:rsidRPr="000C6068">
        <w:rPr>
          <w:lang w:val="mt-MT"/>
        </w:rPr>
        <w:noBreakHyphen/>
        <w:t>frekwenza ta</w:t>
      </w:r>
      <w:r w:rsidR="006313C7" w:rsidRPr="000C6068">
        <w:rPr>
          <w:lang w:val="mt-MT"/>
        </w:rPr>
        <w:t>r-reazzjonijiet avversi</w:t>
      </w:r>
      <w:r w:rsidRPr="000C6068">
        <w:rPr>
          <w:lang w:val="mt-MT"/>
        </w:rPr>
        <w:t xml:space="preserve"> rrappurtati b’MabThera waħdu jew flimkien ma’ kimoterapija huma miġbura fil</w:t>
      </w:r>
      <w:r w:rsidRPr="000C6068">
        <w:rPr>
          <w:lang w:val="mt-MT"/>
        </w:rPr>
        <w:noBreakHyphen/>
        <w:t>qosor f</w:t>
      </w:r>
      <w:r w:rsidR="005F7449" w:rsidRPr="000C6068">
        <w:rPr>
          <w:lang w:val="mt-MT"/>
        </w:rPr>
        <w:t>it-</w:t>
      </w:r>
      <w:r w:rsidRPr="000C6068">
        <w:rPr>
          <w:lang w:val="mt-MT"/>
        </w:rPr>
        <w:t>Tabella</w:t>
      </w:r>
      <w:r w:rsidR="005F7449" w:rsidRPr="000C6068">
        <w:rPr>
          <w:lang w:val="mt-MT"/>
        </w:rPr>
        <w:t> </w:t>
      </w:r>
      <w:r w:rsidRPr="000C6068">
        <w:rPr>
          <w:lang w:val="mt-MT"/>
        </w:rPr>
        <w:t>1. Il</w:t>
      </w:r>
      <w:r w:rsidRPr="000C6068">
        <w:rPr>
          <w:lang w:val="mt-MT"/>
        </w:rPr>
        <w:noBreakHyphen/>
        <w:t xml:space="preserve">frekwenzi huma </w:t>
      </w:r>
      <w:r w:rsidR="005F7449" w:rsidRPr="000C6068">
        <w:rPr>
          <w:lang w:val="mt-MT"/>
        </w:rPr>
        <w:t>d</w:t>
      </w:r>
      <w:r w:rsidRPr="000C6068">
        <w:rPr>
          <w:lang w:val="mt-MT"/>
        </w:rPr>
        <w:t>definiti bħala komuni ħafna (</w:t>
      </w:r>
      <w:r w:rsidR="00537929" w:rsidRPr="000C6068">
        <w:rPr>
          <w:szCs w:val="22"/>
          <w:lang w:val="mt-MT"/>
        </w:rPr>
        <w:t>&lt;</w:t>
      </w:r>
      <w:r w:rsidRPr="000C6068">
        <w:rPr>
          <w:lang w:val="mt-MT"/>
        </w:rPr>
        <w:t> 1/10), komuni (</w:t>
      </w:r>
      <w:r w:rsidR="00537929" w:rsidRPr="000C6068">
        <w:rPr>
          <w:szCs w:val="22"/>
          <w:lang w:val="mt-MT"/>
        </w:rPr>
        <w:sym w:font="Symbol" w:char="F0B3"/>
      </w:r>
      <w:r w:rsidRPr="000C6068">
        <w:rPr>
          <w:lang w:val="mt-MT"/>
        </w:rPr>
        <w:t> 1/100 sa &lt;</w:t>
      </w:r>
      <w:r w:rsidR="005F7449" w:rsidRPr="000C6068">
        <w:rPr>
          <w:lang w:val="mt-MT"/>
        </w:rPr>
        <w:t> </w:t>
      </w:r>
      <w:r w:rsidRPr="000C6068">
        <w:rPr>
          <w:lang w:val="mt-MT"/>
        </w:rPr>
        <w:t>1/10), mhux komuni (</w:t>
      </w:r>
      <w:r w:rsidR="00537929" w:rsidRPr="000C6068">
        <w:rPr>
          <w:szCs w:val="22"/>
          <w:lang w:val="mt-MT"/>
        </w:rPr>
        <w:sym w:font="Symbol" w:char="F0B3"/>
      </w:r>
      <w:r w:rsidRPr="000C6068">
        <w:rPr>
          <w:lang w:val="mt-MT"/>
        </w:rPr>
        <w:t> 1/1</w:t>
      </w:r>
      <w:r w:rsidR="002672DC" w:rsidRPr="000C6068">
        <w:rPr>
          <w:lang w:val="mt-MT"/>
        </w:rPr>
        <w:t> </w:t>
      </w:r>
      <w:r w:rsidRPr="000C6068">
        <w:rPr>
          <w:lang w:val="mt-MT"/>
        </w:rPr>
        <w:t>000 sa &lt;</w:t>
      </w:r>
      <w:r w:rsidR="005F7449" w:rsidRPr="000C6068">
        <w:rPr>
          <w:lang w:val="mt-MT"/>
        </w:rPr>
        <w:t> </w:t>
      </w:r>
      <w:r w:rsidRPr="000C6068">
        <w:rPr>
          <w:lang w:val="mt-MT"/>
        </w:rPr>
        <w:t>1/100), rari (</w:t>
      </w:r>
      <w:r w:rsidR="00537929" w:rsidRPr="000C6068">
        <w:rPr>
          <w:szCs w:val="22"/>
          <w:lang w:val="mt-MT"/>
        </w:rPr>
        <w:sym w:font="Symbol" w:char="F0B3"/>
      </w:r>
      <w:r w:rsidR="005F7449" w:rsidRPr="000C6068">
        <w:rPr>
          <w:lang w:val="mt-MT"/>
        </w:rPr>
        <w:t> </w:t>
      </w:r>
      <w:r w:rsidRPr="000C6068">
        <w:rPr>
          <w:lang w:val="mt-MT"/>
        </w:rPr>
        <w:t>1/10</w:t>
      </w:r>
      <w:r w:rsidR="002672DC" w:rsidRPr="000C6068">
        <w:rPr>
          <w:lang w:val="mt-MT"/>
        </w:rPr>
        <w:t> </w:t>
      </w:r>
      <w:r w:rsidRPr="000C6068">
        <w:rPr>
          <w:lang w:val="mt-MT"/>
        </w:rPr>
        <w:t>000 sa &lt;</w:t>
      </w:r>
      <w:r w:rsidR="005F7449" w:rsidRPr="000C6068">
        <w:rPr>
          <w:lang w:val="mt-MT"/>
        </w:rPr>
        <w:t> </w:t>
      </w:r>
      <w:r w:rsidRPr="000C6068">
        <w:rPr>
          <w:lang w:val="mt-MT"/>
        </w:rPr>
        <w:t>1/1</w:t>
      </w:r>
      <w:r w:rsidR="002672DC" w:rsidRPr="000C6068">
        <w:rPr>
          <w:lang w:val="mt-MT"/>
        </w:rPr>
        <w:t> </w:t>
      </w:r>
      <w:r w:rsidRPr="000C6068">
        <w:rPr>
          <w:lang w:val="mt-MT"/>
        </w:rPr>
        <w:t>000), rari ħafna (&lt;</w:t>
      </w:r>
      <w:r w:rsidR="005F7449" w:rsidRPr="000C6068">
        <w:rPr>
          <w:lang w:val="mt-MT"/>
        </w:rPr>
        <w:t> </w:t>
      </w:r>
      <w:r w:rsidRPr="000C6068">
        <w:rPr>
          <w:lang w:val="mt-MT"/>
        </w:rPr>
        <w:t>1/10</w:t>
      </w:r>
      <w:r w:rsidR="002672DC" w:rsidRPr="000C6068">
        <w:rPr>
          <w:lang w:val="mt-MT"/>
        </w:rPr>
        <w:t> </w:t>
      </w:r>
      <w:r w:rsidRPr="000C6068">
        <w:rPr>
          <w:lang w:val="mt-MT"/>
        </w:rPr>
        <w:t>000) u mhux magħrufa (</w:t>
      </w:r>
      <w:r w:rsidRPr="000C6068">
        <w:rPr>
          <w:bCs/>
          <w:lang w:val="mt-MT"/>
        </w:rPr>
        <w:t>ma tistax tittieħed stima mid</w:t>
      </w:r>
      <w:r w:rsidRPr="000C6068">
        <w:rPr>
          <w:bCs/>
          <w:lang w:val="mt-MT"/>
        </w:rPr>
        <w:noBreakHyphen/>
      </w:r>
      <w:r w:rsidRPr="000C6068">
        <w:rPr>
          <w:bCs/>
          <w:i/>
          <w:lang w:val="mt-MT"/>
        </w:rPr>
        <w:t>d</w:t>
      </w:r>
      <w:r w:rsidR="004610B4" w:rsidRPr="000C6068">
        <w:rPr>
          <w:bCs/>
          <w:i/>
          <w:lang w:val="mt-MT"/>
        </w:rPr>
        <w:t>a</w:t>
      </w:r>
      <w:r w:rsidRPr="000C6068">
        <w:rPr>
          <w:bCs/>
          <w:i/>
          <w:lang w:val="mt-MT"/>
        </w:rPr>
        <w:t>ta</w:t>
      </w:r>
      <w:r w:rsidRPr="000C6068">
        <w:rPr>
          <w:bCs/>
          <w:lang w:val="mt-MT"/>
        </w:rPr>
        <w:t xml:space="preserve"> disponibbli)</w:t>
      </w:r>
      <w:r w:rsidRPr="000C6068">
        <w:rPr>
          <w:lang w:val="mt-MT"/>
        </w:rPr>
        <w:t xml:space="preserve">. </w:t>
      </w:r>
      <w:r w:rsidR="008A75EA" w:rsidRPr="000C6068">
        <w:rPr>
          <w:lang w:val="mt-MT"/>
        </w:rPr>
        <w:t>F’kull sezzjoni ta’ frekwenza, l</w:t>
      </w:r>
      <w:r w:rsidR="008A75EA" w:rsidRPr="000C6068">
        <w:rPr>
          <w:lang w:val="mt-MT"/>
        </w:rPr>
        <w:noBreakHyphen/>
        <w:t>effetti mhux mixtieqa huma ppreżentati skont is</w:t>
      </w:r>
      <w:r w:rsidR="008A75EA" w:rsidRPr="000C6068">
        <w:rPr>
          <w:lang w:val="mt-MT"/>
        </w:rPr>
        <w:noBreakHyphen/>
        <w:t>serjetà tagħhom bl</w:t>
      </w:r>
      <w:r w:rsidR="008A75EA" w:rsidRPr="000C6068">
        <w:rPr>
          <w:lang w:val="mt-MT"/>
        </w:rPr>
        <w:noBreakHyphen/>
        <w:t>aktar serji mniżżla l</w:t>
      </w:r>
      <w:r w:rsidR="008A75EA" w:rsidRPr="000C6068">
        <w:rPr>
          <w:lang w:val="mt-MT"/>
        </w:rPr>
        <w:noBreakHyphen/>
        <w:t>ewwel.</w:t>
      </w:r>
    </w:p>
    <w:p w14:paraId="57928D74" w14:textId="77777777" w:rsidR="00B737C4" w:rsidRPr="000C6068" w:rsidRDefault="00B737C4" w:rsidP="00B31988">
      <w:pPr>
        <w:outlineLvl w:val="0"/>
        <w:rPr>
          <w:lang w:val="mt-MT"/>
        </w:rPr>
      </w:pPr>
    </w:p>
    <w:p w14:paraId="2C498C22" w14:textId="77777777" w:rsidR="00B737C4" w:rsidRPr="000C6068" w:rsidRDefault="006313C7" w:rsidP="00B31988">
      <w:pPr>
        <w:outlineLvl w:val="0"/>
        <w:rPr>
          <w:szCs w:val="22"/>
          <w:lang w:val="mt-MT"/>
        </w:rPr>
      </w:pPr>
      <w:r w:rsidRPr="000C6068">
        <w:rPr>
          <w:lang w:val="mt-MT"/>
        </w:rPr>
        <w:t>Ir-reazzjonijiet avversi</w:t>
      </w:r>
      <w:r w:rsidR="00B737C4" w:rsidRPr="000C6068">
        <w:rPr>
          <w:lang w:val="mt-MT"/>
        </w:rPr>
        <w:t xml:space="preserve"> identifikati biss waqt sorveljanza ta’ wara t</w:t>
      </w:r>
      <w:r w:rsidR="00B737C4" w:rsidRPr="000C6068">
        <w:rPr>
          <w:lang w:val="mt-MT"/>
        </w:rPr>
        <w:noBreakHyphen/>
        <w:t>tqegħid fis</w:t>
      </w:r>
      <w:r w:rsidR="00B737C4" w:rsidRPr="000C6068">
        <w:rPr>
          <w:lang w:val="mt-MT"/>
        </w:rPr>
        <w:noBreakHyphen/>
        <w:t>suq, u li għalihom il</w:t>
      </w:r>
      <w:r w:rsidR="00B737C4" w:rsidRPr="000C6068">
        <w:rPr>
          <w:lang w:val="mt-MT"/>
        </w:rPr>
        <w:noBreakHyphen/>
        <w:t>frekwenza ma tistax tiġi stmata, huma mniżżla taħt “mhux magħrufa”</w:t>
      </w:r>
      <w:r w:rsidR="00153816" w:rsidRPr="000C6068">
        <w:rPr>
          <w:lang w:val="mt-MT"/>
        </w:rPr>
        <w:t>, ara n-noti ta’ qiegħ il-paġna</w:t>
      </w:r>
      <w:r w:rsidR="00B737C4" w:rsidRPr="000C6068">
        <w:rPr>
          <w:lang w:val="mt-MT"/>
        </w:rPr>
        <w:t>.</w:t>
      </w:r>
    </w:p>
    <w:p w14:paraId="1C91CAE5" w14:textId="77777777" w:rsidR="00B737C4" w:rsidRPr="000C6068" w:rsidRDefault="00B737C4" w:rsidP="00B31988">
      <w:pPr>
        <w:outlineLvl w:val="0"/>
        <w:rPr>
          <w:szCs w:val="22"/>
          <w:lang w:val="mt-MT"/>
        </w:rPr>
      </w:pPr>
    </w:p>
    <w:p w14:paraId="2021852A" w14:textId="77777777" w:rsidR="00B737C4" w:rsidRPr="000C6068" w:rsidRDefault="00B737C4" w:rsidP="00B31988">
      <w:pPr>
        <w:keepNext/>
        <w:keepLines/>
        <w:outlineLvl w:val="0"/>
        <w:rPr>
          <w:szCs w:val="22"/>
          <w:u w:val="single"/>
          <w:lang w:val="mt-MT"/>
        </w:rPr>
      </w:pPr>
      <w:r w:rsidRPr="000C6068">
        <w:rPr>
          <w:u w:val="single"/>
          <w:lang w:val="mt-MT"/>
        </w:rPr>
        <w:lastRenderedPageBreak/>
        <w:t>Lista ta’ reazzjonijiet avversi f’tabella</w:t>
      </w:r>
    </w:p>
    <w:p w14:paraId="40FE6B28" w14:textId="77777777" w:rsidR="00B737C4" w:rsidRPr="000C6068" w:rsidRDefault="00B737C4" w:rsidP="00B31988">
      <w:pPr>
        <w:keepNext/>
        <w:keepLines/>
        <w:rPr>
          <w:b/>
          <w:szCs w:val="22"/>
          <w:lang w:val="mt-MT"/>
        </w:rPr>
      </w:pPr>
    </w:p>
    <w:p w14:paraId="7B61C1A2" w14:textId="77777777" w:rsidR="00E4720E" w:rsidRPr="000C6068" w:rsidRDefault="00B737C4" w:rsidP="00203D77">
      <w:pPr>
        <w:keepNext/>
        <w:tabs>
          <w:tab w:val="left" w:pos="1276"/>
          <w:tab w:val="left" w:pos="2268"/>
        </w:tabs>
        <w:ind w:left="1134" w:hanging="1134"/>
        <w:rPr>
          <w:b/>
          <w:lang w:val="mt-MT"/>
        </w:rPr>
      </w:pPr>
      <w:r w:rsidRPr="000C6068">
        <w:rPr>
          <w:b/>
          <w:lang w:val="mt-MT"/>
        </w:rPr>
        <w:t>Tabella 1</w:t>
      </w:r>
      <w:r w:rsidR="00F84EAA" w:rsidRPr="000C6068">
        <w:rPr>
          <w:b/>
          <w:lang w:val="mt-MT"/>
        </w:rPr>
        <w:tab/>
      </w:r>
      <w:r w:rsidR="006313C7" w:rsidRPr="000C6068">
        <w:rPr>
          <w:b/>
          <w:lang w:val="mt-MT"/>
        </w:rPr>
        <w:t>Reazzjonijiet avversi</w:t>
      </w:r>
      <w:r w:rsidRPr="000C6068">
        <w:rPr>
          <w:b/>
          <w:lang w:val="mt-MT"/>
        </w:rPr>
        <w:t xml:space="preserve"> rrappurtati fil</w:t>
      </w:r>
      <w:r w:rsidRPr="000C6068">
        <w:rPr>
          <w:b/>
          <w:lang w:val="mt-MT"/>
        </w:rPr>
        <w:noBreakHyphen/>
        <w:t>provi kliniċi jew waqt sorveljanza ta’ wara t</w:t>
      </w:r>
      <w:r w:rsidRPr="000C6068">
        <w:rPr>
          <w:b/>
          <w:lang w:val="mt-MT"/>
        </w:rPr>
        <w:noBreakHyphen/>
        <w:t>tqegħid fis</w:t>
      </w:r>
      <w:r w:rsidRPr="000C6068">
        <w:rPr>
          <w:b/>
          <w:lang w:val="mt-MT"/>
        </w:rPr>
        <w:noBreakHyphen/>
        <w:t>suq f’pazjenti li għandhom il</w:t>
      </w:r>
      <w:r w:rsidRPr="000C6068">
        <w:rPr>
          <w:b/>
          <w:lang w:val="mt-MT"/>
        </w:rPr>
        <w:noBreakHyphen/>
        <w:t xml:space="preserve">marda NHL u CLL </w:t>
      </w:r>
      <w:r w:rsidR="00F738EE" w:rsidRPr="000C6068">
        <w:rPr>
          <w:b/>
          <w:lang w:val="mt-MT"/>
        </w:rPr>
        <w:t>ittrattati</w:t>
      </w:r>
      <w:r w:rsidRPr="000C6068">
        <w:rPr>
          <w:b/>
          <w:lang w:val="mt-MT"/>
        </w:rPr>
        <w:t xml:space="preserve"> b’MabThera bħala monoterapija/manteniment jew flimkien ma’ kimoterapija </w:t>
      </w:r>
    </w:p>
    <w:p w14:paraId="704E5777" w14:textId="77777777" w:rsidR="00FC2169" w:rsidRPr="000C6068" w:rsidRDefault="00FC2169" w:rsidP="00203D77">
      <w:pPr>
        <w:keepNext/>
        <w:tabs>
          <w:tab w:val="left" w:pos="1276"/>
          <w:tab w:val="left" w:pos="2268"/>
        </w:tabs>
        <w:ind w:left="1134" w:hanging="1134"/>
        <w:rPr>
          <w:b/>
          <w:szCs w:val="22"/>
          <w:lang w:val="mt-MT"/>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9"/>
        <w:gridCol w:w="1160"/>
        <w:gridCol w:w="1466"/>
        <w:gridCol w:w="1245"/>
        <w:gridCol w:w="1245"/>
        <w:gridCol w:w="1246"/>
        <w:gridCol w:w="1522"/>
      </w:tblGrid>
      <w:tr w:rsidR="00B737C4" w:rsidRPr="000C6068" w14:paraId="0513AEE2" w14:textId="77777777" w:rsidTr="00006BCC">
        <w:trPr>
          <w:cantSplit/>
          <w:tblHeader/>
        </w:trPr>
        <w:tc>
          <w:tcPr>
            <w:tcW w:w="731" w:type="pct"/>
            <w:vAlign w:val="center"/>
          </w:tcPr>
          <w:p w14:paraId="087E5490" w14:textId="77777777" w:rsidR="00B737C4" w:rsidRPr="000C6068" w:rsidRDefault="00B737C4" w:rsidP="00B31988">
            <w:pPr>
              <w:pStyle w:val="NormalWeb"/>
              <w:keepNext/>
              <w:spacing w:before="0" w:beforeAutospacing="0" w:after="0" w:afterAutospacing="0"/>
              <w:jc w:val="center"/>
              <w:rPr>
                <w:sz w:val="18"/>
                <w:szCs w:val="18"/>
                <w:lang w:val="mt-MT"/>
              </w:rPr>
            </w:pPr>
            <w:r w:rsidRPr="000C6068">
              <w:rPr>
                <w:b/>
                <w:sz w:val="18"/>
                <w:szCs w:val="18"/>
                <w:lang w:val="mt-MT"/>
              </w:rPr>
              <w:t>Klassi tas</w:t>
            </w:r>
            <w:r w:rsidRPr="000C6068">
              <w:rPr>
                <w:b/>
                <w:sz w:val="18"/>
                <w:szCs w:val="18"/>
                <w:lang w:val="mt-MT"/>
              </w:rPr>
              <w:noBreakHyphen/>
              <w:t>Sistemi u tal</w:t>
            </w:r>
            <w:r w:rsidRPr="000C6068">
              <w:rPr>
                <w:b/>
                <w:sz w:val="18"/>
                <w:szCs w:val="18"/>
                <w:lang w:val="mt-MT"/>
              </w:rPr>
              <w:noBreakHyphen/>
              <w:t>Organi</w:t>
            </w:r>
            <w:r w:rsidR="008A75EA" w:rsidRPr="000C6068">
              <w:rPr>
                <w:b/>
                <w:sz w:val="18"/>
                <w:szCs w:val="18"/>
                <w:lang w:val="mt-MT"/>
              </w:rPr>
              <w:t xml:space="preserve"> MedDRA</w:t>
            </w:r>
          </w:p>
        </w:tc>
        <w:tc>
          <w:tcPr>
            <w:tcW w:w="628" w:type="pct"/>
            <w:vAlign w:val="center"/>
          </w:tcPr>
          <w:p w14:paraId="717ED42D" w14:textId="77777777" w:rsidR="00B737C4" w:rsidRPr="000C6068" w:rsidRDefault="00B737C4" w:rsidP="00B31988">
            <w:pPr>
              <w:keepNext/>
              <w:jc w:val="center"/>
              <w:rPr>
                <w:b/>
                <w:sz w:val="18"/>
                <w:szCs w:val="18"/>
                <w:lang w:val="mt-MT"/>
              </w:rPr>
            </w:pPr>
            <w:r w:rsidRPr="000C6068">
              <w:rPr>
                <w:b/>
                <w:sz w:val="18"/>
                <w:szCs w:val="18"/>
                <w:lang w:val="mt-MT"/>
              </w:rPr>
              <w:t>Komuni Ħafna</w:t>
            </w:r>
          </w:p>
        </w:tc>
        <w:tc>
          <w:tcPr>
            <w:tcW w:w="794" w:type="pct"/>
            <w:vAlign w:val="center"/>
          </w:tcPr>
          <w:p w14:paraId="299EC792" w14:textId="77777777" w:rsidR="00B737C4" w:rsidRPr="000C6068" w:rsidRDefault="00B737C4" w:rsidP="00B31988">
            <w:pPr>
              <w:keepNext/>
              <w:jc w:val="center"/>
              <w:rPr>
                <w:b/>
                <w:sz w:val="18"/>
                <w:szCs w:val="18"/>
                <w:lang w:val="mt-MT"/>
              </w:rPr>
            </w:pPr>
            <w:r w:rsidRPr="000C6068">
              <w:rPr>
                <w:b/>
                <w:sz w:val="18"/>
                <w:szCs w:val="18"/>
                <w:lang w:val="mt-MT"/>
              </w:rPr>
              <w:t>Komuni</w:t>
            </w:r>
          </w:p>
        </w:tc>
        <w:tc>
          <w:tcPr>
            <w:tcW w:w="674" w:type="pct"/>
            <w:vAlign w:val="center"/>
          </w:tcPr>
          <w:p w14:paraId="4B5B0461" w14:textId="77777777" w:rsidR="00B737C4" w:rsidRPr="000C6068" w:rsidRDefault="00B737C4" w:rsidP="00B31988">
            <w:pPr>
              <w:keepNext/>
              <w:jc w:val="center"/>
              <w:rPr>
                <w:b/>
                <w:sz w:val="18"/>
                <w:szCs w:val="18"/>
                <w:lang w:val="mt-MT"/>
              </w:rPr>
            </w:pPr>
            <w:r w:rsidRPr="000C6068">
              <w:rPr>
                <w:b/>
                <w:sz w:val="18"/>
                <w:szCs w:val="18"/>
                <w:lang w:val="mt-MT"/>
              </w:rPr>
              <w:t xml:space="preserve">Mhux </w:t>
            </w:r>
            <w:r w:rsidR="008A75EA" w:rsidRPr="000C6068">
              <w:rPr>
                <w:b/>
                <w:sz w:val="18"/>
                <w:szCs w:val="18"/>
                <w:lang w:val="mt-MT"/>
              </w:rPr>
              <w:t>K</w:t>
            </w:r>
            <w:r w:rsidRPr="000C6068">
              <w:rPr>
                <w:b/>
                <w:sz w:val="18"/>
                <w:szCs w:val="18"/>
                <w:lang w:val="mt-MT"/>
              </w:rPr>
              <w:t>omuni</w:t>
            </w:r>
          </w:p>
        </w:tc>
        <w:tc>
          <w:tcPr>
            <w:tcW w:w="674" w:type="pct"/>
            <w:vAlign w:val="center"/>
          </w:tcPr>
          <w:p w14:paraId="7DC3DCFE" w14:textId="77777777" w:rsidR="00B737C4" w:rsidRPr="000C6068" w:rsidRDefault="00B737C4" w:rsidP="00B31988">
            <w:pPr>
              <w:keepNext/>
              <w:jc w:val="center"/>
              <w:rPr>
                <w:b/>
                <w:sz w:val="18"/>
                <w:szCs w:val="18"/>
                <w:lang w:val="mt-MT"/>
              </w:rPr>
            </w:pPr>
            <w:r w:rsidRPr="000C6068">
              <w:rPr>
                <w:b/>
                <w:sz w:val="18"/>
                <w:szCs w:val="18"/>
                <w:lang w:val="mt-MT"/>
              </w:rPr>
              <w:t>Rari</w:t>
            </w:r>
          </w:p>
        </w:tc>
        <w:tc>
          <w:tcPr>
            <w:tcW w:w="675" w:type="pct"/>
            <w:vAlign w:val="center"/>
          </w:tcPr>
          <w:p w14:paraId="5E0201B8" w14:textId="77777777" w:rsidR="00B737C4" w:rsidRPr="000C6068" w:rsidRDefault="00B737C4" w:rsidP="00B31988">
            <w:pPr>
              <w:keepNext/>
              <w:jc w:val="center"/>
              <w:rPr>
                <w:b/>
                <w:sz w:val="18"/>
                <w:szCs w:val="18"/>
                <w:lang w:val="mt-MT"/>
              </w:rPr>
            </w:pPr>
            <w:r w:rsidRPr="000C6068">
              <w:rPr>
                <w:b/>
                <w:sz w:val="18"/>
                <w:szCs w:val="18"/>
                <w:lang w:val="mt-MT"/>
              </w:rPr>
              <w:t xml:space="preserve">Rari </w:t>
            </w:r>
            <w:r w:rsidR="008A75EA" w:rsidRPr="000C6068">
              <w:rPr>
                <w:b/>
                <w:sz w:val="18"/>
                <w:szCs w:val="18"/>
                <w:lang w:val="mt-MT"/>
              </w:rPr>
              <w:t>Ħ</w:t>
            </w:r>
            <w:r w:rsidRPr="000C6068">
              <w:rPr>
                <w:b/>
                <w:sz w:val="18"/>
                <w:szCs w:val="18"/>
                <w:lang w:val="mt-MT"/>
              </w:rPr>
              <w:t>afna</w:t>
            </w:r>
          </w:p>
        </w:tc>
        <w:tc>
          <w:tcPr>
            <w:tcW w:w="823" w:type="pct"/>
            <w:vAlign w:val="center"/>
          </w:tcPr>
          <w:p w14:paraId="0E08DD05" w14:textId="77777777" w:rsidR="00B737C4" w:rsidRPr="000C6068" w:rsidRDefault="00B737C4" w:rsidP="00B31988">
            <w:pPr>
              <w:keepNext/>
              <w:jc w:val="center"/>
              <w:rPr>
                <w:b/>
                <w:sz w:val="18"/>
                <w:szCs w:val="18"/>
                <w:lang w:val="mt-MT"/>
              </w:rPr>
            </w:pPr>
            <w:r w:rsidRPr="000C6068">
              <w:rPr>
                <w:b/>
                <w:sz w:val="18"/>
                <w:szCs w:val="18"/>
                <w:lang w:val="mt-MT"/>
              </w:rPr>
              <w:t>Mhux magħrufa</w:t>
            </w:r>
          </w:p>
        </w:tc>
      </w:tr>
      <w:tr w:rsidR="00B737C4" w:rsidRPr="000C6068" w14:paraId="2CE3A7FB" w14:textId="77777777" w:rsidTr="00006BCC">
        <w:trPr>
          <w:cantSplit/>
        </w:trPr>
        <w:tc>
          <w:tcPr>
            <w:tcW w:w="731" w:type="pct"/>
          </w:tcPr>
          <w:p w14:paraId="5F28D211" w14:textId="77777777" w:rsidR="00B737C4" w:rsidRPr="000C6068" w:rsidRDefault="00B737C4" w:rsidP="00B31988">
            <w:pPr>
              <w:rPr>
                <w:sz w:val="18"/>
                <w:szCs w:val="18"/>
                <w:lang w:val="mt-MT"/>
              </w:rPr>
            </w:pPr>
            <w:r w:rsidRPr="000C6068">
              <w:rPr>
                <w:b/>
                <w:sz w:val="18"/>
                <w:szCs w:val="18"/>
                <w:lang w:val="mt-MT"/>
              </w:rPr>
              <w:t>Infezzjonijiet u infestazzjonijiet</w:t>
            </w:r>
          </w:p>
        </w:tc>
        <w:tc>
          <w:tcPr>
            <w:tcW w:w="628" w:type="pct"/>
          </w:tcPr>
          <w:p w14:paraId="3C0FB855" w14:textId="77777777" w:rsidR="00B737C4" w:rsidRPr="000C6068" w:rsidRDefault="005F7449" w:rsidP="00B31988">
            <w:pPr>
              <w:rPr>
                <w:sz w:val="18"/>
                <w:szCs w:val="18"/>
                <w:lang w:val="mt-MT"/>
              </w:rPr>
            </w:pPr>
            <w:r w:rsidRPr="000C6068">
              <w:rPr>
                <w:sz w:val="18"/>
                <w:szCs w:val="18"/>
                <w:lang w:val="mt-MT"/>
              </w:rPr>
              <w:t>i</w:t>
            </w:r>
            <w:r w:rsidR="00B737C4" w:rsidRPr="000C6068">
              <w:rPr>
                <w:sz w:val="18"/>
                <w:szCs w:val="18"/>
                <w:lang w:val="mt-MT"/>
              </w:rPr>
              <w:t xml:space="preserve">nfezzjonijiet ikkawżati minn batterja, infezzjonijiet ikkawżati minn virus, </w:t>
            </w:r>
            <w:r w:rsidR="00B737C4" w:rsidRPr="000C6068">
              <w:rPr>
                <w:sz w:val="18"/>
                <w:szCs w:val="18"/>
                <w:vertAlign w:val="superscript"/>
                <w:lang w:val="mt-MT"/>
              </w:rPr>
              <w:t>+</w:t>
            </w:r>
            <w:r w:rsidR="00B737C4" w:rsidRPr="000C6068">
              <w:rPr>
                <w:sz w:val="18"/>
                <w:szCs w:val="18"/>
                <w:lang w:val="mt-MT"/>
              </w:rPr>
              <w:t xml:space="preserve">bronkite </w:t>
            </w:r>
          </w:p>
          <w:p w14:paraId="421F6CC5" w14:textId="77777777" w:rsidR="00B737C4" w:rsidRPr="000C6068" w:rsidRDefault="00B737C4" w:rsidP="00B31988">
            <w:pPr>
              <w:rPr>
                <w:sz w:val="18"/>
                <w:szCs w:val="18"/>
                <w:lang w:val="mt-MT"/>
              </w:rPr>
            </w:pPr>
          </w:p>
        </w:tc>
        <w:tc>
          <w:tcPr>
            <w:tcW w:w="794" w:type="pct"/>
          </w:tcPr>
          <w:p w14:paraId="4A9C9DE1" w14:textId="77777777" w:rsidR="00B737C4" w:rsidRPr="000C6068" w:rsidRDefault="005F7449" w:rsidP="00B31988">
            <w:pPr>
              <w:rPr>
                <w:sz w:val="18"/>
                <w:szCs w:val="18"/>
                <w:lang w:val="mt-MT"/>
              </w:rPr>
            </w:pPr>
            <w:r w:rsidRPr="000C6068">
              <w:rPr>
                <w:sz w:val="18"/>
                <w:szCs w:val="18"/>
                <w:lang w:val="mt-MT"/>
              </w:rPr>
              <w:t>s</w:t>
            </w:r>
            <w:r w:rsidR="00B737C4" w:rsidRPr="000C6068">
              <w:rPr>
                <w:sz w:val="18"/>
                <w:szCs w:val="18"/>
                <w:lang w:val="mt-MT"/>
              </w:rPr>
              <w:t>epsi</w:t>
            </w:r>
            <w:r w:rsidR="00D33E24" w:rsidRPr="000C6068">
              <w:rPr>
                <w:sz w:val="18"/>
                <w:szCs w:val="18"/>
                <w:lang w:val="mt-MT"/>
              </w:rPr>
              <w:t>s</w:t>
            </w:r>
            <w:r w:rsidR="00B737C4" w:rsidRPr="000C6068">
              <w:rPr>
                <w:sz w:val="18"/>
                <w:szCs w:val="18"/>
                <w:lang w:val="mt-MT"/>
              </w:rPr>
              <w:t xml:space="preserve">, </w:t>
            </w:r>
            <w:r w:rsidR="00B737C4" w:rsidRPr="000C6068">
              <w:rPr>
                <w:sz w:val="18"/>
                <w:szCs w:val="18"/>
                <w:vertAlign w:val="superscript"/>
                <w:lang w:val="mt-MT"/>
              </w:rPr>
              <w:t>+</w:t>
            </w:r>
            <w:r w:rsidR="00B737C4" w:rsidRPr="000C6068">
              <w:rPr>
                <w:sz w:val="18"/>
                <w:szCs w:val="18"/>
                <w:lang w:val="mt-MT"/>
              </w:rPr>
              <w:t xml:space="preserve">pnewmonja, </w:t>
            </w:r>
            <w:r w:rsidR="00B737C4" w:rsidRPr="000C6068">
              <w:rPr>
                <w:sz w:val="18"/>
                <w:szCs w:val="18"/>
                <w:vertAlign w:val="superscript"/>
                <w:lang w:val="mt-MT"/>
              </w:rPr>
              <w:t>+</w:t>
            </w:r>
            <w:r w:rsidR="00B737C4" w:rsidRPr="000C6068">
              <w:rPr>
                <w:sz w:val="18"/>
                <w:szCs w:val="18"/>
                <w:lang w:val="mt-MT"/>
              </w:rPr>
              <w:t>infezzjoni bid</w:t>
            </w:r>
            <w:r w:rsidR="00B737C4" w:rsidRPr="000C6068">
              <w:rPr>
                <w:sz w:val="18"/>
                <w:szCs w:val="18"/>
                <w:lang w:val="mt-MT"/>
              </w:rPr>
              <w:noBreakHyphen/>
              <w:t xml:space="preserve">deni, </w:t>
            </w:r>
            <w:r w:rsidR="00B737C4" w:rsidRPr="000C6068">
              <w:rPr>
                <w:sz w:val="18"/>
                <w:szCs w:val="18"/>
                <w:vertAlign w:val="superscript"/>
                <w:lang w:val="mt-MT"/>
              </w:rPr>
              <w:t>+</w:t>
            </w:r>
            <w:r w:rsidR="00B737C4" w:rsidRPr="000C6068">
              <w:rPr>
                <w:sz w:val="18"/>
                <w:szCs w:val="18"/>
                <w:lang w:val="mt-MT"/>
              </w:rPr>
              <w:t xml:space="preserve">herpes zoster, </w:t>
            </w:r>
            <w:r w:rsidR="00B737C4" w:rsidRPr="000C6068">
              <w:rPr>
                <w:sz w:val="18"/>
                <w:szCs w:val="18"/>
                <w:vertAlign w:val="superscript"/>
                <w:lang w:val="mt-MT"/>
              </w:rPr>
              <w:t>+</w:t>
            </w:r>
            <w:r w:rsidR="00B737C4" w:rsidRPr="000C6068">
              <w:rPr>
                <w:sz w:val="18"/>
                <w:szCs w:val="18"/>
                <w:lang w:val="mt-MT"/>
              </w:rPr>
              <w:t>infezzjoni fl</w:t>
            </w:r>
            <w:r w:rsidR="00B737C4" w:rsidRPr="000C6068">
              <w:rPr>
                <w:sz w:val="18"/>
                <w:szCs w:val="18"/>
                <w:lang w:val="mt-MT"/>
              </w:rPr>
              <w:noBreakHyphen/>
              <w:t xml:space="preserve">apparat respiratorju, infezzjoni </w:t>
            </w:r>
            <w:r w:rsidR="008D1E08" w:rsidRPr="000C6068">
              <w:rPr>
                <w:sz w:val="18"/>
                <w:szCs w:val="18"/>
                <w:lang w:val="mt-MT"/>
              </w:rPr>
              <w:t xml:space="preserve">kkawżata </w:t>
            </w:r>
            <w:r w:rsidR="00AA33D2" w:rsidRPr="000C6068">
              <w:rPr>
                <w:sz w:val="18"/>
                <w:szCs w:val="18"/>
                <w:lang w:val="mt-MT"/>
              </w:rPr>
              <w:t>minn fungus</w:t>
            </w:r>
            <w:r w:rsidR="00B737C4" w:rsidRPr="000C6068">
              <w:rPr>
                <w:sz w:val="18"/>
                <w:szCs w:val="18"/>
                <w:lang w:val="mt-MT"/>
              </w:rPr>
              <w:t xml:space="preserve">, infezzjonijiet b’etjoloġija mhux magħrufa, </w:t>
            </w:r>
            <w:r w:rsidR="00B737C4" w:rsidRPr="000C6068">
              <w:rPr>
                <w:sz w:val="18"/>
                <w:szCs w:val="18"/>
                <w:vertAlign w:val="superscript"/>
                <w:lang w:val="mt-MT"/>
              </w:rPr>
              <w:t>+</w:t>
            </w:r>
            <w:r w:rsidR="00B737C4" w:rsidRPr="000C6068">
              <w:rPr>
                <w:sz w:val="18"/>
                <w:szCs w:val="18"/>
                <w:lang w:val="mt-MT"/>
              </w:rPr>
              <w:t xml:space="preserve">bronkite akuta, </w:t>
            </w:r>
            <w:r w:rsidR="00B737C4" w:rsidRPr="000C6068">
              <w:rPr>
                <w:sz w:val="18"/>
                <w:szCs w:val="18"/>
                <w:vertAlign w:val="superscript"/>
                <w:lang w:val="mt-MT"/>
              </w:rPr>
              <w:t>+</w:t>
            </w:r>
            <w:r w:rsidR="00B737C4" w:rsidRPr="000C6068">
              <w:rPr>
                <w:sz w:val="18"/>
                <w:szCs w:val="18"/>
                <w:lang w:val="mt-MT"/>
              </w:rPr>
              <w:t>sinożite, epatite B</w:t>
            </w:r>
            <w:r w:rsidR="00B737C4" w:rsidRPr="000C6068">
              <w:rPr>
                <w:sz w:val="18"/>
                <w:szCs w:val="18"/>
                <w:vertAlign w:val="superscript"/>
                <w:lang w:val="mt-MT"/>
              </w:rPr>
              <w:t xml:space="preserve">1 </w:t>
            </w:r>
          </w:p>
        </w:tc>
        <w:tc>
          <w:tcPr>
            <w:tcW w:w="674" w:type="pct"/>
          </w:tcPr>
          <w:p w14:paraId="7561922F" w14:textId="77777777" w:rsidR="00B737C4" w:rsidRPr="000C6068" w:rsidRDefault="00B737C4" w:rsidP="00B31988">
            <w:pPr>
              <w:rPr>
                <w:sz w:val="18"/>
                <w:szCs w:val="18"/>
                <w:lang w:val="mt-MT"/>
              </w:rPr>
            </w:pPr>
          </w:p>
        </w:tc>
        <w:tc>
          <w:tcPr>
            <w:tcW w:w="674" w:type="pct"/>
          </w:tcPr>
          <w:p w14:paraId="3B31FFEC" w14:textId="3CDFF6E9" w:rsidR="00B737C4" w:rsidRPr="000C6068" w:rsidRDefault="005F7449" w:rsidP="00B31988">
            <w:pPr>
              <w:rPr>
                <w:snapToGrid w:val="0"/>
                <w:sz w:val="18"/>
                <w:szCs w:val="18"/>
                <w:lang w:val="mt-MT"/>
              </w:rPr>
            </w:pPr>
            <w:r w:rsidRPr="000C6068">
              <w:rPr>
                <w:sz w:val="18"/>
                <w:szCs w:val="18"/>
                <w:lang w:val="mt-MT"/>
              </w:rPr>
              <w:t>i</w:t>
            </w:r>
            <w:r w:rsidR="00B737C4" w:rsidRPr="000C6068">
              <w:rPr>
                <w:sz w:val="18"/>
                <w:szCs w:val="18"/>
                <w:lang w:val="mt-MT"/>
              </w:rPr>
              <w:t>nfezzjoni serja kkawżata minn virus</w:t>
            </w:r>
            <w:r w:rsidR="00B737C4" w:rsidRPr="000C6068">
              <w:rPr>
                <w:sz w:val="18"/>
                <w:szCs w:val="18"/>
                <w:vertAlign w:val="superscript"/>
                <w:lang w:val="mt-MT"/>
              </w:rPr>
              <w:t>2</w:t>
            </w:r>
            <w:ins w:id="626" w:author="RWS" w:date="2026-02-17T17:08:00Z">
              <w:r w:rsidR="003E77B4" w:rsidRPr="000C6068">
                <w:rPr>
                  <w:sz w:val="18"/>
                  <w:szCs w:val="18"/>
                  <w:lang w:val="mt-MT"/>
                </w:rPr>
                <w:t xml:space="preserve">, </w:t>
              </w:r>
              <w:r w:rsidR="003E77B4" w:rsidRPr="000C6068">
                <w:rPr>
                  <w:snapToGrid w:val="0"/>
                  <w:sz w:val="18"/>
                  <w:szCs w:val="18"/>
                  <w:lang w:val="mt-MT" w:eastAsia="en-US"/>
                </w:rPr>
                <w:t>pnewmonja kkawżata minn pneumocystis jirovecii</w:t>
              </w:r>
            </w:ins>
          </w:p>
        </w:tc>
        <w:tc>
          <w:tcPr>
            <w:tcW w:w="675" w:type="pct"/>
          </w:tcPr>
          <w:p w14:paraId="0833DB7A" w14:textId="4ADD29B8" w:rsidR="00B737C4" w:rsidRPr="000C6068" w:rsidRDefault="003E77B4" w:rsidP="00B31988">
            <w:pPr>
              <w:rPr>
                <w:snapToGrid w:val="0"/>
                <w:sz w:val="18"/>
                <w:szCs w:val="18"/>
                <w:lang w:val="mt-MT"/>
              </w:rPr>
            </w:pPr>
            <w:ins w:id="627" w:author="RWS" w:date="2026-02-17T17:08:00Z">
              <w:r w:rsidRPr="000C6068">
                <w:rPr>
                  <w:snapToGrid w:val="0"/>
                  <w:sz w:val="18"/>
                  <w:szCs w:val="18"/>
                  <w:lang w:val="mt-MT" w:eastAsia="en-US"/>
                </w:rPr>
                <w:t>lewkoenċefalopatija multifokali progressiva</w:t>
              </w:r>
            </w:ins>
          </w:p>
        </w:tc>
        <w:tc>
          <w:tcPr>
            <w:tcW w:w="823" w:type="pct"/>
          </w:tcPr>
          <w:p w14:paraId="48778986" w14:textId="77777777" w:rsidR="00B737C4" w:rsidRPr="000C6068" w:rsidRDefault="00B875F6" w:rsidP="00B31988">
            <w:pPr>
              <w:rPr>
                <w:sz w:val="18"/>
                <w:szCs w:val="18"/>
                <w:lang w:val="mt-MT"/>
              </w:rPr>
            </w:pPr>
            <w:r w:rsidRPr="000C6068">
              <w:rPr>
                <w:sz w:val="18"/>
                <w:szCs w:val="18"/>
                <w:lang w:val="mt-MT"/>
              </w:rPr>
              <w:t>meningoenċefalite enterovirali</w:t>
            </w:r>
            <w:r w:rsidRPr="000C6068">
              <w:rPr>
                <w:sz w:val="18"/>
                <w:szCs w:val="18"/>
                <w:vertAlign w:val="superscript"/>
                <w:lang w:val="mt-MT"/>
              </w:rPr>
              <w:t>2, 3</w:t>
            </w:r>
          </w:p>
        </w:tc>
      </w:tr>
      <w:tr w:rsidR="00B737C4" w:rsidRPr="000C6068" w14:paraId="7E83A070" w14:textId="77777777" w:rsidTr="00006BCC">
        <w:trPr>
          <w:cantSplit/>
        </w:trPr>
        <w:tc>
          <w:tcPr>
            <w:tcW w:w="731" w:type="pct"/>
          </w:tcPr>
          <w:p w14:paraId="34B01AE8" w14:textId="77777777" w:rsidR="00B737C4" w:rsidRPr="000C6068" w:rsidRDefault="00B737C4" w:rsidP="00B31988">
            <w:pPr>
              <w:rPr>
                <w:sz w:val="18"/>
                <w:szCs w:val="18"/>
                <w:lang w:val="mt-MT"/>
              </w:rPr>
            </w:pPr>
            <w:r w:rsidRPr="000C6068">
              <w:rPr>
                <w:b/>
                <w:sz w:val="18"/>
                <w:szCs w:val="18"/>
                <w:lang w:val="mt-MT"/>
              </w:rPr>
              <w:t>Disturbi tad</w:t>
            </w:r>
            <w:r w:rsidRPr="000C6068">
              <w:rPr>
                <w:b/>
                <w:sz w:val="18"/>
                <w:szCs w:val="18"/>
                <w:lang w:val="mt-MT"/>
              </w:rPr>
              <w:noBreakHyphen/>
              <w:t>demm u tas</w:t>
            </w:r>
            <w:r w:rsidRPr="000C6068">
              <w:rPr>
                <w:b/>
                <w:sz w:val="18"/>
                <w:szCs w:val="18"/>
                <w:lang w:val="mt-MT"/>
              </w:rPr>
              <w:noBreakHyphen/>
              <w:t>sistema limfatika</w:t>
            </w:r>
          </w:p>
        </w:tc>
        <w:tc>
          <w:tcPr>
            <w:tcW w:w="628" w:type="pct"/>
          </w:tcPr>
          <w:p w14:paraId="6304FE23" w14:textId="77777777" w:rsidR="00B737C4" w:rsidRPr="000C6068" w:rsidRDefault="005F7449" w:rsidP="00B31988">
            <w:pPr>
              <w:rPr>
                <w:sz w:val="18"/>
                <w:szCs w:val="18"/>
                <w:lang w:val="mt-MT"/>
              </w:rPr>
            </w:pPr>
            <w:r w:rsidRPr="000C6068">
              <w:rPr>
                <w:sz w:val="18"/>
                <w:szCs w:val="18"/>
                <w:lang w:val="mt-MT"/>
              </w:rPr>
              <w:t>n</w:t>
            </w:r>
            <w:r w:rsidR="00B737C4" w:rsidRPr="000C6068">
              <w:rPr>
                <w:sz w:val="18"/>
                <w:szCs w:val="18"/>
                <w:lang w:val="mt-MT"/>
              </w:rPr>
              <w:t xml:space="preserve">ewtropenija, lewkopenija, </w:t>
            </w:r>
            <w:r w:rsidR="00B737C4" w:rsidRPr="000C6068">
              <w:rPr>
                <w:sz w:val="18"/>
                <w:szCs w:val="18"/>
                <w:vertAlign w:val="superscript"/>
                <w:lang w:val="mt-MT"/>
              </w:rPr>
              <w:t>+</w:t>
            </w:r>
            <w:r w:rsidR="00B737C4" w:rsidRPr="000C6068">
              <w:rPr>
                <w:sz w:val="18"/>
                <w:szCs w:val="18"/>
                <w:lang w:val="mt-MT"/>
              </w:rPr>
              <w:t>newtropenija bid</w:t>
            </w:r>
            <w:r w:rsidR="00B737C4" w:rsidRPr="000C6068">
              <w:rPr>
                <w:sz w:val="18"/>
                <w:szCs w:val="18"/>
                <w:lang w:val="mt-MT"/>
              </w:rPr>
              <w:noBreakHyphen/>
              <w:t>deni,</w:t>
            </w:r>
            <w:r w:rsidR="00B737C4" w:rsidRPr="000C6068">
              <w:rPr>
                <w:sz w:val="18"/>
                <w:szCs w:val="18"/>
                <w:vertAlign w:val="superscript"/>
                <w:lang w:val="mt-MT"/>
              </w:rPr>
              <w:t xml:space="preserve"> +</w:t>
            </w:r>
            <w:r w:rsidR="00B737C4" w:rsidRPr="000C6068">
              <w:rPr>
                <w:sz w:val="18"/>
                <w:szCs w:val="18"/>
                <w:lang w:val="mt-MT"/>
              </w:rPr>
              <w:t>tromboċitopenija</w:t>
            </w:r>
          </w:p>
          <w:p w14:paraId="519665F9" w14:textId="77777777" w:rsidR="00B737C4" w:rsidRPr="000C6068" w:rsidRDefault="00B737C4" w:rsidP="00B31988">
            <w:pPr>
              <w:rPr>
                <w:sz w:val="18"/>
                <w:szCs w:val="18"/>
                <w:lang w:val="mt-MT"/>
              </w:rPr>
            </w:pPr>
          </w:p>
        </w:tc>
        <w:tc>
          <w:tcPr>
            <w:tcW w:w="794" w:type="pct"/>
          </w:tcPr>
          <w:p w14:paraId="11D2D275" w14:textId="77777777" w:rsidR="00B737C4" w:rsidRPr="000C6068" w:rsidRDefault="005F7449" w:rsidP="00B31988">
            <w:pPr>
              <w:rPr>
                <w:sz w:val="18"/>
                <w:szCs w:val="18"/>
                <w:lang w:val="mt-MT"/>
              </w:rPr>
            </w:pPr>
            <w:r w:rsidRPr="000C6068">
              <w:rPr>
                <w:sz w:val="18"/>
                <w:szCs w:val="18"/>
                <w:lang w:val="mt-MT"/>
              </w:rPr>
              <w:t>a</w:t>
            </w:r>
            <w:r w:rsidR="00B737C4" w:rsidRPr="000C6068">
              <w:rPr>
                <w:sz w:val="18"/>
                <w:szCs w:val="18"/>
                <w:lang w:val="mt-MT"/>
              </w:rPr>
              <w:t xml:space="preserve">nemija, </w:t>
            </w:r>
          </w:p>
          <w:p w14:paraId="5FE0938A" w14:textId="77777777" w:rsidR="00B737C4" w:rsidRPr="000C6068" w:rsidRDefault="00B737C4" w:rsidP="00B31988">
            <w:pPr>
              <w:rPr>
                <w:sz w:val="18"/>
                <w:szCs w:val="18"/>
                <w:lang w:val="mt-MT"/>
              </w:rPr>
            </w:pPr>
            <w:r w:rsidRPr="000C6068">
              <w:rPr>
                <w:sz w:val="18"/>
                <w:szCs w:val="18"/>
                <w:vertAlign w:val="superscript"/>
                <w:lang w:val="mt-MT"/>
              </w:rPr>
              <w:t>+</w:t>
            </w:r>
            <w:r w:rsidRPr="000C6068">
              <w:rPr>
                <w:sz w:val="18"/>
                <w:szCs w:val="18"/>
                <w:lang w:val="mt-MT"/>
              </w:rPr>
              <w:t>panċitopenija,</w:t>
            </w:r>
            <w:r w:rsidR="005F7449" w:rsidRPr="000C6068">
              <w:rPr>
                <w:sz w:val="18"/>
                <w:szCs w:val="18"/>
                <w:lang w:val="mt-MT"/>
              </w:rPr>
              <w:t xml:space="preserve"> </w:t>
            </w:r>
            <w:r w:rsidRPr="000C6068">
              <w:rPr>
                <w:sz w:val="18"/>
                <w:szCs w:val="18"/>
                <w:vertAlign w:val="superscript"/>
                <w:lang w:val="mt-MT"/>
              </w:rPr>
              <w:t>+</w:t>
            </w:r>
            <w:r w:rsidRPr="000C6068">
              <w:rPr>
                <w:sz w:val="18"/>
                <w:szCs w:val="18"/>
                <w:lang w:val="mt-MT"/>
              </w:rPr>
              <w:t>granuloċitopenija</w:t>
            </w:r>
          </w:p>
        </w:tc>
        <w:tc>
          <w:tcPr>
            <w:tcW w:w="674" w:type="pct"/>
          </w:tcPr>
          <w:p w14:paraId="45890873" w14:textId="77777777" w:rsidR="00B737C4" w:rsidRPr="000C6068" w:rsidRDefault="005F7449" w:rsidP="00B31988">
            <w:pPr>
              <w:rPr>
                <w:sz w:val="18"/>
                <w:szCs w:val="18"/>
                <w:lang w:val="mt-MT"/>
              </w:rPr>
            </w:pPr>
            <w:r w:rsidRPr="000C6068">
              <w:rPr>
                <w:sz w:val="18"/>
                <w:szCs w:val="18"/>
                <w:lang w:val="mt-MT"/>
              </w:rPr>
              <w:t>d</w:t>
            </w:r>
            <w:r w:rsidR="00B737C4" w:rsidRPr="000C6068">
              <w:rPr>
                <w:sz w:val="18"/>
                <w:szCs w:val="18"/>
                <w:lang w:val="mt-MT"/>
              </w:rPr>
              <w:t>isturbi fil</w:t>
            </w:r>
            <w:r w:rsidR="00B737C4" w:rsidRPr="000C6068">
              <w:rPr>
                <w:sz w:val="18"/>
                <w:szCs w:val="18"/>
                <w:lang w:val="mt-MT"/>
              </w:rPr>
              <w:noBreakHyphen/>
              <w:t>koagulazzjoni, anemija aplastika, anemija emolitika, limfadenopatija</w:t>
            </w:r>
          </w:p>
        </w:tc>
        <w:tc>
          <w:tcPr>
            <w:tcW w:w="674" w:type="pct"/>
          </w:tcPr>
          <w:p w14:paraId="3515EC29" w14:textId="77777777" w:rsidR="00B737C4" w:rsidRPr="000C6068" w:rsidRDefault="00B737C4" w:rsidP="00B31988">
            <w:pPr>
              <w:rPr>
                <w:snapToGrid w:val="0"/>
                <w:sz w:val="18"/>
                <w:szCs w:val="18"/>
                <w:lang w:val="mt-MT"/>
              </w:rPr>
            </w:pPr>
          </w:p>
        </w:tc>
        <w:tc>
          <w:tcPr>
            <w:tcW w:w="675" w:type="pct"/>
          </w:tcPr>
          <w:p w14:paraId="2511A635" w14:textId="77777777" w:rsidR="00B737C4" w:rsidRPr="000C6068" w:rsidRDefault="005F7449" w:rsidP="00B31988">
            <w:pPr>
              <w:rPr>
                <w:snapToGrid w:val="0"/>
                <w:sz w:val="18"/>
                <w:szCs w:val="18"/>
                <w:lang w:val="mt-MT"/>
              </w:rPr>
            </w:pPr>
            <w:r w:rsidRPr="000C6068">
              <w:rPr>
                <w:sz w:val="18"/>
                <w:szCs w:val="18"/>
                <w:lang w:val="mt-MT"/>
              </w:rPr>
              <w:t>ż</w:t>
            </w:r>
            <w:r w:rsidR="00B737C4" w:rsidRPr="000C6068">
              <w:rPr>
                <w:sz w:val="18"/>
                <w:szCs w:val="18"/>
                <w:lang w:val="mt-MT"/>
              </w:rPr>
              <w:t>ieda temporanja fil</w:t>
            </w:r>
            <w:r w:rsidR="00B737C4" w:rsidRPr="000C6068">
              <w:rPr>
                <w:sz w:val="18"/>
                <w:szCs w:val="18"/>
                <w:lang w:val="mt-MT"/>
              </w:rPr>
              <w:noBreakHyphen/>
              <w:t>livelli ta’ IgM fis</w:t>
            </w:r>
            <w:r w:rsidR="00B737C4" w:rsidRPr="000C6068">
              <w:rPr>
                <w:sz w:val="18"/>
                <w:szCs w:val="18"/>
                <w:lang w:val="mt-MT"/>
              </w:rPr>
              <w:noBreakHyphen/>
              <w:t>serum</w:t>
            </w:r>
            <w:r w:rsidR="00B875F6" w:rsidRPr="000C6068">
              <w:rPr>
                <w:sz w:val="18"/>
                <w:szCs w:val="18"/>
                <w:vertAlign w:val="superscript"/>
                <w:lang w:val="mt-MT"/>
              </w:rPr>
              <w:t>4</w:t>
            </w:r>
          </w:p>
        </w:tc>
        <w:tc>
          <w:tcPr>
            <w:tcW w:w="823" w:type="pct"/>
          </w:tcPr>
          <w:p w14:paraId="3121F368" w14:textId="77777777" w:rsidR="00B737C4" w:rsidRPr="000C6068" w:rsidRDefault="005F7449" w:rsidP="00B31988">
            <w:pPr>
              <w:rPr>
                <w:sz w:val="18"/>
                <w:szCs w:val="18"/>
                <w:lang w:val="mt-MT"/>
              </w:rPr>
            </w:pPr>
            <w:r w:rsidRPr="000C6068">
              <w:rPr>
                <w:sz w:val="18"/>
                <w:szCs w:val="18"/>
                <w:lang w:val="mt-MT"/>
              </w:rPr>
              <w:t>n</w:t>
            </w:r>
            <w:r w:rsidR="00B737C4" w:rsidRPr="000C6068">
              <w:rPr>
                <w:sz w:val="18"/>
                <w:szCs w:val="18"/>
                <w:lang w:val="mt-MT"/>
              </w:rPr>
              <w:t>ewtropenija ttardjata</w:t>
            </w:r>
            <w:r w:rsidR="00B875F6" w:rsidRPr="000C6068">
              <w:rPr>
                <w:sz w:val="18"/>
                <w:szCs w:val="18"/>
                <w:vertAlign w:val="superscript"/>
                <w:lang w:val="mt-MT"/>
              </w:rPr>
              <w:t>4</w:t>
            </w:r>
          </w:p>
        </w:tc>
      </w:tr>
      <w:tr w:rsidR="00B737C4" w:rsidRPr="000C6068" w14:paraId="3BC7E0B3" w14:textId="77777777" w:rsidTr="00006BCC">
        <w:trPr>
          <w:cantSplit/>
        </w:trPr>
        <w:tc>
          <w:tcPr>
            <w:tcW w:w="731" w:type="pct"/>
          </w:tcPr>
          <w:p w14:paraId="1AAEE9B7" w14:textId="77777777" w:rsidR="00B737C4" w:rsidRPr="000C6068" w:rsidRDefault="00B737C4" w:rsidP="00B31988">
            <w:pPr>
              <w:rPr>
                <w:sz w:val="18"/>
                <w:szCs w:val="18"/>
                <w:lang w:val="mt-MT"/>
              </w:rPr>
            </w:pPr>
            <w:r w:rsidRPr="000C6068">
              <w:rPr>
                <w:b/>
                <w:sz w:val="18"/>
                <w:szCs w:val="18"/>
                <w:lang w:val="mt-MT"/>
              </w:rPr>
              <w:t>Disturbi fis</w:t>
            </w:r>
            <w:r w:rsidRPr="000C6068">
              <w:rPr>
                <w:b/>
                <w:sz w:val="18"/>
                <w:szCs w:val="18"/>
                <w:lang w:val="mt-MT"/>
              </w:rPr>
              <w:noBreakHyphen/>
              <w:t>sistema immuni</w:t>
            </w:r>
          </w:p>
        </w:tc>
        <w:tc>
          <w:tcPr>
            <w:tcW w:w="628" w:type="pct"/>
          </w:tcPr>
          <w:p w14:paraId="4348E33A" w14:textId="77777777" w:rsidR="00B737C4" w:rsidRPr="000C6068" w:rsidRDefault="005F7449" w:rsidP="00B31988">
            <w:pPr>
              <w:rPr>
                <w:sz w:val="18"/>
                <w:szCs w:val="18"/>
                <w:lang w:val="mt-MT"/>
              </w:rPr>
            </w:pPr>
            <w:r w:rsidRPr="000C6068">
              <w:rPr>
                <w:sz w:val="18"/>
                <w:szCs w:val="18"/>
                <w:lang w:val="mt-MT"/>
              </w:rPr>
              <w:t>r</w:t>
            </w:r>
            <w:r w:rsidR="00B737C4" w:rsidRPr="000C6068">
              <w:rPr>
                <w:sz w:val="18"/>
                <w:szCs w:val="18"/>
                <w:lang w:val="mt-MT"/>
              </w:rPr>
              <w:t>eazzjonijiet relatati mal</w:t>
            </w:r>
            <w:r w:rsidR="00B737C4" w:rsidRPr="000C6068">
              <w:rPr>
                <w:sz w:val="18"/>
                <w:szCs w:val="18"/>
                <w:lang w:val="mt-MT"/>
              </w:rPr>
              <w:noBreakHyphen/>
              <w:t>infużjoni</w:t>
            </w:r>
            <w:r w:rsidR="00B875F6" w:rsidRPr="000C6068">
              <w:rPr>
                <w:sz w:val="18"/>
                <w:szCs w:val="18"/>
                <w:vertAlign w:val="superscript"/>
                <w:lang w:val="mt-MT"/>
              </w:rPr>
              <w:t>5</w:t>
            </w:r>
            <w:r w:rsidR="00B737C4" w:rsidRPr="000C6068">
              <w:rPr>
                <w:sz w:val="18"/>
                <w:szCs w:val="18"/>
                <w:lang w:val="mt-MT"/>
              </w:rPr>
              <w:t>,</w:t>
            </w:r>
          </w:p>
          <w:p w14:paraId="5E42086D" w14:textId="77777777" w:rsidR="00B737C4" w:rsidRPr="000C6068" w:rsidRDefault="00B737C4" w:rsidP="00B31988">
            <w:pPr>
              <w:rPr>
                <w:sz w:val="18"/>
                <w:szCs w:val="18"/>
                <w:lang w:val="mt-MT"/>
              </w:rPr>
            </w:pPr>
            <w:r w:rsidRPr="000C6068">
              <w:rPr>
                <w:sz w:val="18"/>
                <w:szCs w:val="18"/>
                <w:lang w:val="mt-MT"/>
              </w:rPr>
              <w:t>anġjoedima</w:t>
            </w:r>
          </w:p>
        </w:tc>
        <w:tc>
          <w:tcPr>
            <w:tcW w:w="794" w:type="pct"/>
          </w:tcPr>
          <w:p w14:paraId="264A2E11" w14:textId="77777777" w:rsidR="00B737C4" w:rsidRPr="000C6068" w:rsidRDefault="005F7449" w:rsidP="00B31988">
            <w:pPr>
              <w:rPr>
                <w:sz w:val="18"/>
                <w:szCs w:val="18"/>
                <w:lang w:val="mt-MT"/>
              </w:rPr>
            </w:pPr>
            <w:r w:rsidRPr="000C6068">
              <w:rPr>
                <w:sz w:val="18"/>
                <w:szCs w:val="18"/>
                <w:lang w:val="mt-MT"/>
              </w:rPr>
              <w:t>s</w:t>
            </w:r>
            <w:r w:rsidR="00B737C4" w:rsidRPr="000C6068">
              <w:rPr>
                <w:sz w:val="18"/>
                <w:szCs w:val="18"/>
                <w:lang w:val="mt-MT"/>
              </w:rPr>
              <w:t>ensittività eċċessiva</w:t>
            </w:r>
          </w:p>
        </w:tc>
        <w:tc>
          <w:tcPr>
            <w:tcW w:w="674" w:type="pct"/>
          </w:tcPr>
          <w:p w14:paraId="06D60E4F" w14:textId="77777777" w:rsidR="00B737C4" w:rsidRPr="000C6068" w:rsidRDefault="00B737C4" w:rsidP="00B31988">
            <w:pPr>
              <w:rPr>
                <w:sz w:val="18"/>
                <w:szCs w:val="18"/>
                <w:lang w:val="mt-MT"/>
              </w:rPr>
            </w:pPr>
          </w:p>
        </w:tc>
        <w:tc>
          <w:tcPr>
            <w:tcW w:w="674" w:type="pct"/>
          </w:tcPr>
          <w:p w14:paraId="5CEF8ECA" w14:textId="77777777" w:rsidR="00B737C4" w:rsidRPr="000C6068" w:rsidRDefault="005F7449" w:rsidP="00B31988">
            <w:pPr>
              <w:rPr>
                <w:snapToGrid w:val="0"/>
                <w:sz w:val="18"/>
                <w:szCs w:val="18"/>
                <w:lang w:val="mt-MT"/>
              </w:rPr>
            </w:pPr>
            <w:r w:rsidRPr="000C6068">
              <w:rPr>
                <w:sz w:val="18"/>
                <w:szCs w:val="18"/>
                <w:lang w:val="mt-MT"/>
              </w:rPr>
              <w:t>a</w:t>
            </w:r>
            <w:r w:rsidR="00B737C4" w:rsidRPr="000C6068">
              <w:rPr>
                <w:sz w:val="18"/>
                <w:szCs w:val="18"/>
                <w:lang w:val="mt-MT"/>
              </w:rPr>
              <w:t>nafilassi</w:t>
            </w:r>
          </w:p>
        </w:tc>
        <w:tc>
          <w:tcPr>
            <w:tcW w:w="675" w:type="pct"/>
          </w:tcPr>
          <w:p w14:paraId="6D45CE05" w14:textId="77777777" w:rsidR="00B737C4" w:rsidRPr="000C6068" w:rsidRDefault="005F7449" w:rsidP="00B31988">
            <w:pPr>
              <w:rPr>
                <w:snapToGrid w:val="0"/>
                <w:sz w:val="18"/>
                <w:szCs w:val="18"/>
                <w:lang w:val="mt-MT"/>
              </w:rPr>
            </w:pPr>
            <w:r w:rsidRPr="000C6068">
              <w:rPr>
                <w:sz w:val="18"/>
                <w:szCs w:val="18"/>
                <w:lang w:val="mt-MT"/>
              </w:rPr>
              <w:t>s</w:t>
            </w:r>
            <w:r w:rsidR="00B737C4" w:rsidRPr="000C6068">
              <w:rPr>
                <w:sz w:val="18"/>
                <w:szCs w:val="18"/>
                <w:lang w:val="mt-MT"/>
              </w:rPr>
              <w:t>indrome tal</w:t>
            </w:r>
            <w:r w:rsidR="00B737C4" w:rsidRPr="000C6068">
              <w:rPr>
                <w:sz w:val="18"/>
                <w:szCs w:val="18"/>
                <w:lang w:val="mt-MT"/>
              </w:rPr>
              <w:noBreakHyphen/>
              <w:t>lisi tat</w:t>
            </w:r>
            <w:r w:rsidR="00B737C4" w:rsidRPr="000C6068">
              <w:rPr>
                <w:sz w:val="18"/>
                <w:szCs w:val="18"/>
                <w:lang w:val="mt-MT"/>
              </w:rPr>
              <w:noBreakHyphen/>
              <w:t>tumur,</w:t>
            </w:r>
          </w:p>
          <w:p w14:paraId="29FD9293" w14:textId="77777777" w:rsidR="00B737C4" w:rsidRPr="000C6068" w:rsidRDefault="00B737C4" w:rsidP="00B31988">
            <w:pPr>
              <w:rPr>
                <w:snapToGrid w:val="0"/>
                <w:sz w:val="18"/>
                <w:szCs w:val="18"/>
                <w:lang w:val="mt-MT"/>
              </w:rPr>
            </w:pPr>
            <w:r w:rsidRPr="000C6068">
              <w:rPr>
                <w:sz w:val="18"/>
                <w:szCs w:val="18"/>
                <w:lang w:val="mt-MT"/>
              </w:rPr>
              <w:t>sindrome tar</w:t>
            </w:r>
            <w:r w:rsidRPr="000C6068">
              <w:rPr>
                <w:sz w:val="18"/>
                <w:szCs w:val="18"/>
                <w:lang w:val="mt-MT"/>
              </w:rPr>
              <w:noBreakHyphen/>
              <w:t>reħa ta’ ċitokina</w:t>
            </w:r>
            <w:r w:rsidR="00B875F6" w:rsidRPr="000C6068">
              <w:rPr>
                <w:sz w:val="18"/>
                <w:szCs w:val="18"/>
                <w:vertAlign w:val="superscript"/>
                <w:lang w:val="mt-MT"/>
              </w:rPr>
              <w:t>5</w:t>
            </w:r>
            <w:r w:rsidRPr="000C6068">
              <w:rPr>
                <w:sz w:val="18"/>
                <w:szCs w:val="18"/>
                <w:lang w:val="mt-MT"/>
              </w:rPr>
              <w:t>, marda tas</w:t>
            </w:r>
            <w:r w:rsidRPr="000C6068">
              <w:rPr>
                <w:sz w:val="18"/>
                <w:szCs w:val="18"/>
                <w:lang w:val="mt-MT"/>
              </w:rPr>
              <w:noBreakHyphen/>
              <w:t>serum</w:t>
            </w:r>
          </w:p>
        </w:tc>
        <w:tc>
          <w:tcPr>
            <w:tcW w:w="823" w:type="pct"/>
          </w:tcPr>
          <w:p w14:paraId="7FECD582" w14:textId="77777777" w:rsidR="00B737C4" w:rsidRPr="000C6068" w:rsidRDefault="003E4C31" w:rsidP="00B31988">
            <w:pPr>
              <w:rPr>
                <w:sz w:val="18"/>
                <w:szCs w:val="18"/>
                <w:lang w:val="mt-MT"/>
              </w:rPr>
            </w:pPr>
            <w:r w:rsidRPr="000C6068">
              <w:rPr>
                <w:sz w:val="18"/>
                <w:szCs w:val="18"/>
                <w:lang w:val="mt-MT"/>
              </w:rPr>
              <w:t>t</w:t>
            </w:r>
            <w:r w:rsidR="00B737C4" w:rsidRPr="000C6068">
              <w:rPr>
                <w:sz w:val="18"/>
                <w:szCs w:val="18"/>
                <w:lang w:val="mt-MT"/>
              </w:rPr>
              <w:t>romboċitopenija akuta riversibbli relatata mal</w:t>
            </w:r>
            <w:r w:rsidR="00B737C4" w:rsidRPr="000C6068">
              <w:rPr>
                <w:sz w:val="18"/>
                <w:szCs w:val="18"/>
                <w:lang w:val="mt-MT"/>
              </w:rPr>
              <w:noBreakHyphen/>
              <w:t>infużjoni</w:t>
            </w:r>
            <w:r w:rsidR="00B875F6" w:rsidRPr="000C6068">
              <w:rPr>
                <w:sz w:val="18"/>
                <w:szCs w:val="18"/>
                <w:vertAlign w:val="superscript"/>
                <w:lang w:val="mt-MT"/>
              </w:rPr>
              <w:t>5</w:t>
            </w:r>
          </w:p>
        </w:tc>
      </w:tr>
      <w:tr w:rsidR="00B737C4" w:rsidRPr="000C6068" w14:paraId="2113BD44" w14:textId="77777777" w:rsidTr="00006BCC">
        <w:trPr>
          <w:cantSplit/>
        </w:trPr>
        <w:tc>
          <w:tcPr>
            <w:tcW w:w="731" w:type="pct"/>
          </w:tcPr>
          <w:p w14:paraId="7E041242" w14:textId="77777777" w:rsidR="00B737C4" w:rsidRPr="000C6068" w:rsidRDefault="00B737C4" w:rsidP="00B31988">
            <w:pPr>
              <w:rPr>
                <w:sz w:val="18"/>
                <w:szCs w:val="18"/>
                <w:lang w:val="mt-MT"/>
              </w:rPr>
            </w:pPr>
            <w:r w:rsidRPr="000C6068">
              <w:rPr>
                <w:b/>
                <w:sz w:val="18"/>
                <w:szCs w:val="18"/>
                <w:lang w:val="mt-MT"/>
              </w:rPr>
              <w:t>Disturbi fil</w:t>
            </w:r>
            <w:r w:rsidRPr="000C6068">
              <w:rPr>
                <w:b/>
                <w:sz w:val="18"/>
                <w:szCs w:val="18"/>
                <w:lang w:val="mt-MT"/>
              </w:rPr>
              <w:noBreakHyphen/>
              <w:t>metaboliżmu u n</w:t>
            </w:r>
            <w:r w:rsidRPr="000C6068">
              <w:rPr>
                <w:b/>
                <w:sz w:val="18"/>
                <w:szCs w:val="18"/>
                <w:lang w:val="mt-MT"/>
              </w:rPr>
              <w:noBreakHyphen/>
              <w:t>nutrizzjoni</w:t>
            </w:r>
          </w:p>
        </w:tc>
        <w:tc>
          <w:tcPr>
            <w:tcW w:w="628" w:type="pct"/>
          </w:tcPr>
          <w:p w14:paraId="7D3D6901" w14:textId="77777777" w:rsidR="00B737C4" w:rsidRPr="000C6068" w:rsidRDefault="00B737C4" w:rsidP="00B31988">
            <w:pPr>
              <w:rPr>
                <w:sz w:val="18"/>
                <w:szCs w:val="18"/>
                <w:lang w:val="mt-MT"/>
              </w:rPr>
            </w:pPr>
          </w:p>
        </w:tc>
        <w:tc>
          <w:tcPr>
            <w:tcW w:w="794" w:type="pct"/>
          </w:tcPr>
          <w:p w14:paraId="37F25575" w14:textId="77777777" w:rsidR="00B737C4" w:rsidRPr="000C6068" w:rsidRDefault="003E4C31" w:rsidP="00925093">
            <w:pPr>
              <w:rPr>
                <w:sz w:val="18"/>
                <w:szCs w:val="18"/>
                <w:lang w:val="mt-MT"/>
              </w:rPr>
            </w:pPr>
            <w:r w:rsidRPr="000C6068">
              <w:rPr>
                <w:sz w:val="18"/>
                <w:szCs w:val="18"/>
                <w:lang w:val="mt-MT"/>
              </w:rPr>
              <w:t>i</w:t>
            </w:r>
            <w:r w:rsidR="00B737C4" w:rsidRPr="000C6068">
              <w:rPr>
                <w:sz w:val="18"/>
                <w:szCs w:val="18"/>
                <w:lang w:val="mt-MT"/>
              </w:rPr>
              <w:t>pergliċemija, tnaqqis fil</w:t>
            </w:r>
            <w:r w:rsidR="00B737C4" w:rsidRPr="000C6068">
              <w:rPr>
                <w:sz w:val="18"/>
                <w:szCs w:val="18"/>
                <w:lang w:val="mt-MT"/>
              </w:rPr>
              <w:noBreakHyphen/>
              <w:t>piż, edima periferali, edima fil</w:t>
            </w:r>
            <w:r w:rsidR="00B737C4" w:rsidRPr="000C6068">
              <w:rPr>
                <w:sz w:val="18"/>
                <w:szCs w:val="18"/>
                <w:lang w:val="mt-MT"/>
              </w:rPr>
              <w:noBreakHyphen/>
              <w:t>wiċċ, żieda fl</w:t>
            </w:r>
            <w:r w:rsidR="00B737C4" w:rsidRPr="000C6068">
              <w:rPr>
                <w:sz w:val="18"/>
                <w:szCs w:val="18"/>
                <w:lang w:val="mt-MT"/>
              </w:rPr>
              <w:noBreakHyphen/>
              <w:t>LDH, ipokalċimja</w:t>
            </w:r>
          </w:p>
        </w:tc>
        <w:tc>
          <w:tcPr>
            <w:tcW w:w="674" w:type="pct"/>
          </w:tcPr>
          <w:p w14:paraId="66C53A59" w14:textId="77777777" w:rsidR="00B737C4" w:rsidRPr="000C6068" w:rsidRDefault="00B737C4" w:rsidP="00B31988">
            <w:pPr>
              <w:rPr>
                <w:sz w:val="18"/>
                <w:szCs w:val="18"/>
                <w:lang w:val="mt-MT"/>
              </w:rPr>
            </w:pPr>
          </w:p>
        </w:tc>
        <w:tc>
          <w:tcPr>
            <w:tcW w:w="674" w:type="pct"/>
          </w:tcPr>
          <w:p w14:paraId="375C6829" w14:textId="77777777" w:rsidR="00B737C4" w:rsidRPr="000C6068" w:rsidRDefault="00B737C4" w:rsidP="00B31988">
            <w:pPr>
              <w:rPr>
                <w:sz w:val="18"/>
                <w:szCs w:val="18"/>
                <w:lang w:val="mt-MT"/>
              </w:rPr>
            </w:pPr>
          </w:p>
        </w:tc>
        <w:tc>
          <w:tcPr>
            <w:tcW w:w="675" w:type="pct"/>
          </w:tcPr>
          <w:p w14:paraId="6F14C216" w14:textId="77777777" w:rsidR="00B737C4" w:rsidRPr="000C6068" w:rsidRDefault="00B737C4" w:rsidP="00B31988">
            <w:pPr>
              <w:rPr>
                <w:sz w:val="18"/>
                <w:szCs w:val="18"/>
                <w:lang w:val="mt-MT"/>
              </w:rPr>
            </w:pPr>
          </w:p>
        </w:tc>
        <w:tc>
          <w:tcPr>
            <w:tcW w:w="823" w:type="pct"/>
          </w:tcPr>
          <w:p w14:paraId="0A66B3FE" w14:textId="77777777" w:rsidR="00B737C4" w:rsidRPr="000C6068" w:rsidRDefault="00B737C4" w:rsidP="00B31988">
            <w:pPr>
              <w:rPr>
                <w:sz w:val="18"/>
                <w:szCs w:val="18"/>
                <w:lang w:val="mt-MT"/>
              </w:rPr>
            </w:pPr>
          </w:p>
        </w:tc>
      </w:tr>
      <w:tr w:rsidR="00B737C4" w:rsidRPr="000C6068" w14:paraId="09FDB392" w14:textId="77777777" w:rsidTr="00006BCC">
        <w:trPr>
          <w:cantSplit/>
        </w:trPr>
        <w:tc>
          <w:tcPr>
            <w:tcW w:w="731" w:type="pct"/>
          </w:tcPr>
          <w:p w14:paraId="0D5090B4" w14:textId="77777777" w:rsidR="00B737C4" w:rsidRPr="000C6068" w:rsidRDefault="00B737C4" w:rsidP="00B31988">
            <w:pPr>
              <w:rPr>
                <w:sz w:val="18"/>
                <w:szCs w:val="18"/>
                <w:lang w:val="mt-MT"/>
              </w:rPr>
            </w:pPr>
            <w:r w:rsidRPr="000C6068">
              <w:rPr>
                <w:b/>
                <w:sz w:val="18"/>
                <w:szCs w:val="18"/>
                <w:lang w:val="mt-MT"/>
              </w:rPr>
              <w:t>Disturbi psikjatriċi</w:t>
            </w:r>
          </w:p>
        </w:tc>
        <w:tc>
          <w:tcPr>
            <w:tcW w:w="628" w:type="pct"/>
          </w:tcPr>
          <w:p w14:paraId="66CC094D" w14:textId="77777777" w:rsidR="00B737C4" w:rsidRPr="000C6068" w:rsidRDefault="00B737C4" w:rsidP="00B31988">
            <w:pPr>
              <w:rPr>
                <w:sz w:val="18"/>
                <w:szCs w:val="18"/>
                <w:lang w:val="mt-MT"/>
              </w:rPr>
            </w:pPr>
          </w:p>
        </w:tc>
        <w:tc>
          <w:tcPr>
            <w:tcW w:w="794" w:type="pct"/>
          </w:tcPr>
          <w:p w14:paraId="3C8DCCDA" w14:textId="77777777" w:rsidR="00B737C4" w:rsidRPr="000C6068" w:rsidRDefault="00B737C4" w:rsidP="00B31988">
            <w:pPr>
              <w:rPr>
                <w:sz w:val="18"/>
                <w:szCs w:val="18"/>
                <w:lang w:val="mt-MT"/>
              </w:rPr>
            </w:pPr>
          </w:p>
        </w:tc>
        <w:tc>
          <w:tcPr>
            <w:tcW w:w="674" w:type="pct"/>
          </w:tcPr>
          <w:p w14:paraId="26F8A708" w14:textId="77777777" w:rsidR="00B737C4" w:rsidRPr="000C6068" w:rsidRDefault="003E4C31" w:rsidP="00B31988">
            <w:pPr>
              <w:rPr>
                <w:sz w:val="18"/>
                <w:szCs w:val="18"/>
                <w:lang w:val="mt-MT"/>
              </w:rPr>
            </w:pPr>
            <w:r w:rsidRPr="000C6068">
              <w:rPr>
                <w:sz w:val="18"/>
                <w:szCs w:val="18"/>
                <w:lang w:val="mt-MT"/>
              </w:rPr>
              <w:t>d</w:t>
            </w:r>
            <w:r w:rsidR="00B737C4" w:rsidRPr="000C6068">
              <w:rPr>
                <w:sz w:val="18"/>
                <w:szCs w:val="18"/>
                <w:lang w:val="mt-MT"/>
              </w:rPr>
              <w:t>epressjoni, nervi</w:t>
            </w:r>
          </w:p>
        </w:tc>
        <w:tc>
          <w:tcPr>
            <w:tcW w:w="674" w:type="pct"/>
          </w:tcPr>
          <w:p w14:paraId="2C2C9D99" w14:textId="77777777" w:rsidR="00B737C4" w:rsidRPr="000C6068" w:rsidRDefault="00B737C4" w:rsidP="00B31988">
            <w:pPr>
              <w:rPr>
                <w:sz w:val="18"/>
                <w:szCs w:val="18"/>
                <w:lang w:val="mt-MT"/>
              </w:rPr>
            </w:pPr>
          </w:p>
        </w:tc>
        <w:tc>
          <w:tcPr>
            <w:tcW w:w="675" w:type="pct"/>
          </w:tcPr>
          <w:p w14:paraId="46A6B931" w14:textId="77777777" w:rsidR="00B737C4" w:rsidRPr="000C6068" w:rsidRDefault="00B737C4" w:rsidP="00B31988">
            <w:pPr>
              <w:rPr>
                <w:sz w:val="18"/>
                <w:szCs w:val="18"/>
                <w:lang w:val="mt-MT"/>
              </w:rPr>
            </w:pPr>
          </w:p>
        </w:tc>
        <w:tc>
          <w:tcPr>
            <w:tcW w:w="823" w:type="pct"/>
          </w:tcPr>
          <w:p w14:paraId="051B7900" w14:textId="77777777" w:rsidR="00B737C4" w:rsidRPr="000C6068" w:rsidRDefault="00B737C4" w:rsidP="00B31988">
            <w:pPr>
              <w:rPr>
                <w:sz w:val="18"/>
                <w:szCs w:val="18"/>
                <w:lang w:val="mt-MT"/>
              </w:rPr>
            </w:pPr>
          </w:p>
        </w:tc>
      </w:tr>
      <w:tr w:rsidR="00B737C4" w:rsidRPr="000C6068" w14:paraId="24B8A7C9" w14:textId="77777777" w:rsidTr="00006BCC">
        <w:trPr>
          <w:cantSplit/>
        </w:trPr>
        <w:tc>
          <w:tcPr>
            <w:tcW w:w="731" w:type="pct"/>
          </w:tcPr>
          <w:p w14:paraId="64DE8EDA" w14:textId="77777777" w:rsidR="00B737C4" w:rsidRPr="000C6068" w:rsidRDefault="00B737C4" w:rsidP="00B31988">
            <w:pPr>
              <w:pStyle w:val="TextTi10"/>
              <w:rPr>
                <w:b/>
                <w:sz w:val="18"/>
                <w:szCs w:val="18"/>
                <w:lang w:val="mt-MT"/>
              </w:rPr>
            </w:pPr>
            <w:r w:rsidRPr="000C6068">
              <w:rPr>
                <w:b/>
                <w:sz w:val="18"/>
                <w:szCs w:val="18"/>
                <w:lang w:val="mt-MT"/>
              </w:rPr>
              <w:t>Disturbi fis</w:t>
            </w:r>
            <w:r w:rsidRPr="000C6068">
              <w:rPr>
                <w:b/>
                <w:sz w:val="18"/>
                <w:szCs w:val="18"/>
                <w:lang w:val="mt-MT"/>
              </w:rPr>
              <w:noBreakHyphen/>
              <w:t>sistema nervuża</w:t>
            </w:r>
          </w:p>
        </w:tc>
        <w:tc>
          <w:tcPr>
            <w:tcW w:w="628" w:type="pct"/>
          </w:tcPr>
          <w:p w14:paraId="491B1E7B" w14:textId="77777777" w:rsidR="00B737C4" w:rsidRPr="000C6068" w:rsidRDefault="00B737C4" w:rsidP="00B31988">
            <w:pPr>
              <w:rPr>
                <w:sz w:val="18"/>
                <w:szCs w:val="18"/>
                <w:lang w:val="mt-MT"/>
              </w:rPr>
            </w:pPr>
          </w:p>
        </w:tc>
        <w:tc>
          <w:tcPr>
            <w:tcW w:w="794" w:type="pct"/>
          </w:tcPr>
          <w:p w14:paraId="306D33FE" w14:textId="77777777" w:rsidR="00B737C4" w:rsidRPr="000C6068" w:rsidRDefault="003E4C31" w:rsidP="00B31988">
            <w:pPr>
              <w:rPr>
                <w:sz w:val="18"/>
                <w:szCs w:val="18"/>
                <w:lang w:val="mt-MT"/>
              </w:rPr>
            </w:pPr>
            <w:r w:rsidRPr="000C6068">
              <w:rPr>
                <w:sz w:val="18"/>
                <w:szCs w:val="18"/>
                <w:lang w:val="mt-MT"/>
              </w:rPr>
              <w:t>p</w:t>
            </w:r>
            <w:r w:rsidR="00B737C4" w:rsidRPr="000C6068">
              <w:rPr>
                <w:sz w:val="18"/>
                <w:szCs w:val="18"/>
                <w:lang w:val="mt-MT"/>
              </w:rPr>
              <w:t>arestesija, ipoestesija, aġitazzjoni, nuqqas ta’ rqad, vażodilatazzjoni, sturdament, ansjetà</w:t>
            </w:r>
          </w:p>
        </w:tc>
        <w:tc>
          <w:tcPr>
            <w:tcW w:w="674" w:type="pct"/>
          </w:tcPr>
          <w:p w14:paraId="687072E9" w14:textId="77777777" w:rsidR="00B737C4" w:rsidRPr="000C6068" w:rsidRDefault="003E4C31" w:rsidP="00B31988">
            <w:pPr>
              <w:rPr>
                <w:sz w:val="18"/>
                <w:szCs w:val="18"/>
                <w:lang w:val="mt-MT"/>
              </w:rPr>
            </w:pPr>
            <w:r w:rsidRPr="000C6068">
              <w:rPr>
                <w:sz w:val="18"/>
                <w:szCs w:val="18"/>
                <w:lang w:val="mt-MT"/>
              </w:rPr>
              <w:t>d</w:t>
            </w:r>
            <w:r w:rsidR="00B737C4" w:rsidRPr="000C6068">
              <w:rPr>
                <w:sz w:val="18"/>
                <w:szCs w:val="18"/>
                <w:lang w:val="mt-MT"/>
              </w:rPr>
              <w:t>is</w:t>
            </w:r>
            <w:r w:rsidR="00AA33D2" w:rsidRPr="000C6068">
              <w:rPr>
                <w:sz w:val="18"/>
                <w:szCs w:val="18"/>
                <w:lang w:val="mt-MT"/>
              </w:rPr>
              <w:t>g</w:t>
            </w:r>
            <w:r w:rsidR="00B737C4" w:rsidRPr="000C6068">
              <w:rPr>
                <w:sz w:val="18"/>
                <w:szCs w:val="18"/>
                <w:lang w:val="mt-MT"/>
              </w:rPr>
              <w:t>ewsja</w:t>
            </w:r>
          </w:p>
        </w:tc>
        <w:tc>
          <w:tcPr>
            <w:tcW w:w="674" w:type="pct"/>
          </w:tcPr>
          <w:p w14:paraId="3CF5341B" w14:textId="77777777" w:rsidR="00B737C4" w:rsidRPr="000C6068" w:rsidRDefault="00B737C4" w:rsidP="00B31988">
            <w:pPr>
              <w:rPr>
                <w:snapToGrid w:val="0"/>
                <w:sz w:val="18"/>
                <w:szCs w:val="18"/>
                <w:lang w:val="mt-MT"/>
              </w:rPr>
            </w:pPr>
          </w:p>
        </w:tc>
        <w:tc>
          <w:tcPr>
            <w:tcW w:w="675" w:type="pct"/>
          </w:tcPr>
          <w:p w14:paraId="25DCB305" w14:textId="77777777" w:rsidR="00B737C4" w:rsidRPr="000C6068" w:rsidRDefault="003E4C31" w:rsidP="00B31988">
            <w:pPr>
              <w:rPr>
                <w:snapToGrid w:val="0"/>
                <w:sz w:val="18"/>
                <w:szCs w:val="18"/>
                <w:lang w:val="mt-MT"/>
              </w:rPr>
            </w:pPr>
            <w:r w:rsidRPr="000C6068">
              <w:rPr>
                <w:sz w:val="18"/>
                <w:szCs w:val="18"/>
                <w:lang w:val="mt-MT"/>
              </w:rPr>
              <w:t>n</w:t>
            </w:r>
            <w:r w:rsidR="00B737C4" w:rsidRPr="000C6068">
              <w:rPr>
                <w:sz w:val="18"/>
                <w:szCs w:val="18"/>
                <w:lang w:val="mt-MT"/>
              </w:rPr>
              <w:t>ewropatija periferali,</w:t>
            </w:r>
          </w:p>
          <w:p w14:paraId="1ECC9E09" w14:textId="77777777" w:rsidR="00B737C4" w:rsidRPr="000C6068" w:rsidRDefault="00B737C4" w:rsidP="00637924">
            <w:pPr>
              <w:rPr>
                <w:snapToGrid w:val="0"/>
                <w:sz w:val="18"/>
                <w:szCs w:val="18"/>
                <w:lang w:val="mt-MT"/>
              </w:rPr>
            </w:pPr>
            <w:r w:rsidRPr="000C6068">
              <w:rPr>
                <w:sz w:val="18"/>
                <w:szCs w:val="18"/>
                <w:lang w:val="mt-MT"/>
              </w:rPr>
              <w:t>p</w:t>
            </w:r>
            <w:r w:rsidR="003E4C31" w:rsidRPr="000C6068">
              <w:rPr>
                <w:sz w:val="18"/>
                <w:szCs w:val="18"/>
                <w:lang w:val="mt-MT"/>
              </w:rPr>
              <w:t>aralisi</w:t>
            </w:r>
            <w:r w:rsidRPr="000C6068">
              <w:rPr>
                <w:sz w:val="18"/>
                <w:szCs w:val="18"/>
                <w:lang w:val="mt-MT"/>
              </w:rPr>
              <w:t xml:space="preserve"> tan</w:t>
            </w:r>
            <w:r w:rsidRPr="000C6068">
              <w:rPr>
                <w:sz w:val="18"/>
                <w:szCs w:val="18"/>
                <w:lang w:val="mt-MT"/>
              </w:rPr>
              <w:noBreakHyphen/>
              <w:t>nerv tal</w:t>
            </w:r>
            <w:r w:rsidRPr="000C6068">
              <w:rPr>
                <w:sz w:val="18"/>
                <w:szCs w:val="18"/>
                <w:lang w:val="mt-MT"/>
              </w:rPr>
              <w:noBreakHyphen/>
              <w:t>wiċċ</w:t>
            </w:r>
            <w:r w:rsidR="00B875F6" w:rsidRPr="000C6068">
              <w:rPr>
                <w:sz w:val="18"/>
                <w:szCs w:val="18"/>
                <w:vertAlign w:val="superscript"/>
                <w:lang w:val="mt-MT"/>
              </w:rPr>
              <w:t>6</w:t>
            </w:r>
          </w:p>
        </w:tc>
        <w:tc>
          <w:tcPr>
            <w:tcW w:w="823" w:type="pct"/>
          </w:tcPr>
          <w:p w14:paraId="2AD7833B" w14:textId="77777777" w:rsidR="00B737C4" w:rsidRPr="000C6068" w:rsidRDefault="003E4C31" w:rsidP="00B31988">
            <w:pPr>
              <w:rPr>
                <w:snapToGrid w:val="0"/>
                <w:sz w:val="18"/>
                <w:szCs w:val="18"/>
                <w:lang w:val="mt-MT"/>
              </w:rPr>
            </w:pPr>
            <w:r w:rsidRPr="000C6068">
              <w:rPr>
                <w:sz w:val="18"/>
                <w:szCs w:val="18"/>
                <w:lang w:val="mt-MT"/>
              </w:rPr>
              <w:t>n</w:t>
            </w:r>
            <w:r w:rsidR="00B737C4" w:rsidRPr="000C6068">
              <w:rPr>
                <w:sz w:val="18"/>
                <w:szCs w:val="18"/>
                <w:lang w:val="mt-MT"/>
              </w:rPr>
              <w:t xml:space="preserve">ewropatija </w:t>
            </w:r>
            <w:r w:rsidR="00156DE8" w:rsidRPr="000C6068">
              <w:rPr>
                <w:sz w:val="18"/>
                <w:szCs w:val="18"/>
                <w:lang w:val="mt-MT"/>
              </w:rPr>
              <w:t>fil-</w:t>
            </w:r>
            <w:r w:rsidR="00B737C4" w:rsidRPr="000C6068">
              <w:rPr>
                <w:sz w:val="18"/>
                <w:szCs w:val="18"/>
                <w:lang w:val="mt-MT"/>
              </w:rPr>
              <w:t>kranj</w:t>
            </w:r>
            <w:r w:rsidR="00156DE8" w:rsidRPr="000C6068">
              <w:rPr>
                <w:sz w:val="18"/>
                <w:szCs w:val="18"/>
                <w:lang w:val="mt-MT"/>
              </w:rPr>
              <w:t>u</w:t>
            </w:r>
            <w:r w:rsidR="00B737C4" w:rsidRPr="000C6068">
              <w:rPr>
                <w:sz w:val="18"/>
                <w:szCs w:val="18"/>
                <w:lang w:val="mt-MT"/>
              </w:rPr>
              <w:t>,</w:t>
            </w:r>
          </w:p>
          <w:p w14:paraId="28D23E9C" w14:textId="77777777" w:rsidR="00B737C4" w:rsidRPr="000C6068" w:rsidRDefault="00B737C4" w:rsidP="00B31988">
            <w:pPr>
              <w:rPr>
                <w:sz w:val="18"/>
                <w:szCs w:val="18"/>
                <w:lang w:val="mt-MT"/>
              </w:rPr>
            </w:pPr>
            <w:r w:rsidRPr="000C6068">
              <w:rPr>
                <w:sz w:val="18"/>
                <w:szCs w:val="18"/>
                <w:lang w:val="mt-MT"/>
              </w:rPr>
              <w:t>telf ta’ sensi oħra</w:t>
            </w:r>
            <w:r w:rsidR="00B875F6" w:rsidRPr="000C6068">
              <w:rPr>
                <w:sz w:val="18"/>
                <w:szCs w:val="18"/>
                <w:vertAlign w:val="superscript"/>
                <w:lang w:val="mt-MT"/>
              </w:rPr>
              <w:t>6</w:t>
            </w:r>
          </w:p>
        </w:tc>
      </w:tr>
      <w:tr w:rsidR="00B737C4" w:rsidRPr="000C6068" w14:paraId="3D07DF9F" w14:textId="77777777" w:rsidTr="00006BCC">
        <w:trPr>
          <w:cantSplit/>
        </w:trPr>
        <w:tc>
          <w:tcPr>
            <w:tcW w:w="731" w:type="pct"/>
          </w:tcPr>
          <w:p w14:paraId="5B099DF0" w14:textId="77777777" w:rsidR="00B737C4" w:rsidRPr="000C6068" w:rsidRDefault="00B737C4" w:rsidP="00B31988">
            <w:pPr>
              <w:rPr>
                <w:sz w:val="18"/>
                <w:szCs w:val="18"/>
                <w:lang w:val="mt-MT"/>
              </w:rPr>
            </w:pPr>
            <w:r w:rsidRPr="000C6068">
              <w:rPr>
                <w:b/>
                <w:sz w:val="18"/>
                <w:szCs w:val="18"/>
                <w:lang w:val="mt-MT"/>
              </w:rPr>
              <w:t>Disturbi fl</w:t>
            </w:r>
            <w:r w:rsidRPr="000C6068">
              <w:rPr>
                <w:b/>
                <w:sz w:val="18"/>
                <w:szCs w:val="18"/>
                <w:lang w:val="mt-MT"/>
              </w:rPr>
              <w:noBreakHyphen/>
              <w:t>għajnejn</w:t>
            </w:r>
          </w:p>
        </w:tc>
        <w:tc>
          <w:tcPr>
            <w:tcW w:w="628" w:type="pct"/>
          </w:tcPr>
          <w:p w14:paraId="1AFCEAD0" w14:textId="77777777" w:rsidR="00B737C4" w:rsidRPr="000C6068" w:rsidRDefault="00B737C4" w:rsidP="00B31988">
            <w:pPr>
              <w:rPr>
                <w:sz w:val="18"/>
                <w:szCs w:val="18"/>
                <w:lang w:val="mt-MT"/>
              </w:rPr>
            </w:pPr>
          </w:p>
        </w:tc>
        <w:tc>
          <w:tcPr>
            <w:tcW w:w="794" w:type="pct"/>
          </w:tcPr>
          <w:p w14:paraId="73C8F33E" w14:textId="77777777" w:rsidR="00B737C4" w:rsidRPr="000C6068" w:rsidRDefault="003E4C31" w:rsidP="00B31988">
            <w:pPr>
              <w:rPr>
                <w:sz w:val="18"/>
                <w:szCs w:val="18"/>
                <w:lang w:val="mt-MT"/>
              </w:rPr>
            </w:pPr>
            <w:r w:rsidRPr="000C6068">
              <w:rPr>
                <w:sz w:val="18"/>
                <w:szCs w:val="18"/>
                <w:lang w:val="mt-MT"/>
              </w:rPr>
              <w:t>d</w:t>
            </w:r>
            <w:r w:rsidR="00B737C4" w:rsidRPr="000C6068">
              <w:rPr>
                <w:sz w:val="18"/>
                <w:szCs w:val="18"/>
                <w:lang w:val="mt-MT"/>
              </w:rPr>
              <w:t>isturb fid</w:t>
            </w:r>
            <w:r w:rsidR="00B737C4" w:rsidRPr="000C6068">
              <w:rPr>
                <w:sz w:val="18"/>
                <w:szCs w:val="18"/>
                <w:lang w:val="mt-MT"/>
              </w:rPr>
              <w:noBreakHyphen/>
              <w:t>dmugħ, konġuntivite</w:t>
            </w:r>
          </w:p>
        </w:tc>
        <w:tc>
          <w:tcPr>
            <w:tcW w:w="674" w:type="pct"/>
          </w:tcPr>
          <w:p w14:paraId="7F288EE0" w14:textId="77777777" w:rsidR="00B737C4" w:rsidRPr="000C6068" w:rsidRDefault="00B737C4" w:rsidP="00B31988">
            <w:pPr>
              <w:rPr>
                <w:sz w:val="18"/>
                <w:szCs w:val="18"/>
                <w:lang w:val="mt-MT"/>
              </w:rPr>
            </w:pPr>
          </w:p>
        </w:tc>
        <w:tc>
          <w:tcPr>
            <w:tcW w:w="674" w:type="pct"/>
          </w:tcPr>
          <w:p w14:paraId="51FE233B" w14:textId="77777777" w:rsidR="00B737C4" w:rsidRPr="000C6068" w:rsidRDefault="00B737C4" w:rsidP="00B31988">
            <w:pPr>
              <w:rPr>
                <w:snapToGrid w:val="0"/>
                <w:sz w:val="18"/>
                <w:szCs w:val="18"/>
                <w:lang w:val="mt-MT"/>
              </w:rPr>
            </w:pPr>
          </w:p>
        </w:tc>
        <w:tc>
          <w:tcPr>
            <w:tcW w:w="675" w:type="pct"/>
          </w:tcPr>
          <w:p w14:paraId="1D9A7204" w14:textId="77777777" w:rsidR="00B737C4" w:rsidRPr="000C6068" w:rsidRDefault="003E4C31" w:rsidP="00B31988">
            <w:pPr>
              <w:rPr>
                <w:snapToGrid w:val="0"/>
                <w:sz w:val="18"/>
                <w:szCs w:val="18"/>
                <w:lang w:val="mt-MT"/>
              </w:rPr>
            </w:pPr>
            <w:r w:rsidRPr="000C6068">
              <w:rPr>
                <w:sz w:val="18"/>
                <w:szCs w:val="18"/>
                <w:lang w:val="mt-MT"/>
              </w:rPr>
              <w:t>t</w:t>
            </w:r>
            <w:r w:rsidR="00B737C4" w:rsidRPr="000C6068">
              <w:rPr>
                <w:sz w:val="18"/>
                <w:szCs w:val="18"/>
                <w:lang w:val="mt-MT"/>
              </w:rPr>
              <w:t>elf sever tal</w:t>
            </w:r>
            <w:r w:rsidR="00B737C4" w:rsidRPr="000C6068">
              <w:rPr>
                <w:sz w:val="18"/>
                <w:szCs w:val="18"/>
                <w:lang w:val="mt-MT"/>
              </w:rPr>
              <w:noBreakHyphen/>
              <w:t>vista</w:t>
            </w:r>
            <w:r w:rsidR="00B875F6" w:rsidRPr="000C6068">
              <w:rPr>
                <w:sz w:val="18"/>
                <w:szCs w:val="18"/>
                <w:vertAlign w:val="superscript"/>
                <w:lang w:val="mt-MT"/>
              </w:rPr>
              <w:t>6</w:t>
            </w:r>
          </w:p>
        </w:tc>
        <w:tc>
          <w:tcPr>
            <w:tcW w:w="823" w:type="pct"/>
          </w:tcPr>
          <w:p w14:paraId="4914C64A" w14:textId="77777777" w:rsidR="00B737C4" w:rsidRPr="000C6068" w:rsidRDefault="00B737C4" w:rsidP="00B31988">
            <w:pPr>
              <w:rPr>
                <w:sz w:val="18"/>
                <w:szCs w:val="18"/>
                <w:lang w:val="mt-MT"/>
              </w:rPr>
            </w:pPr>
          </w:p>
        </w:tc>
      </w:tr>
      <w:tr w:rsidR="00B737C4" w:rsidRPr="000C6068" w14:paraId="2442614B" w14:textId="77777777" w:rsidTr="00006BCC">
        <w:trPr>
          <w:cantSplit/>
        </w:trPr>
        <w:tc>
          <w:tcPr>
            <w:tcW w:w="731" w:type="pct"/>
          </w:tcPr>
          <w:p w14:paraId="721AAF53" w14:textId="77777777" w:rsidR="00B737C4" w:rsidRPr="000C6068" w:rsidRDefault="00B737C4" w:rsidP="00B31988">
            <w:pPr>
              <w:rPr>
                <w:b/>
                <w:sz w:val="18"/>
                <w:szCs w:val="18"/>
                <w:lang w:val="mt-MT"/>
              </w:rPr>
            </w:pPr>
            <w:r w:rsidRPr="000C6068">
              <w:rPr>
                <w:b/>
                <w:sz w:val="18"/>
                <w:szCs w:val="18"/>
                <w:lang w:val="mt-MT"/>
              </w:rPr>
              <w:t>Disturbi fil</w:t>
            </w:r>
            <w:r w:rsidRPr="000C6068">
              <w:rPr>
                <w:b/>
                <w:sz w:val="18"/>
                <w:szCs w:val="18"/>
                <w:lang w:val="mt-MT"/>
              </w:rPr>
              <w:noBreakHyphen/>
              <w:t>widnejn u fis</w:t>
            </w:r>
            <w:r w:rsidRPr="000C6068">
              <w:rPr>
                <w:b/>
                <w:sz w:val="18"/>
                <w:szCs w:val="18"/>
                <w:lang w:val="mt-MT"/>
              </w:rPr>
              <w:noBreakHyphen/>
              <w:t>sistema labirintika</w:t>
            </w:r>
          </w:p>
        </w:tc>
        <w:tc>
          <w:tcPr>
            <w:tcW w:w="628" w:type="pct"/>
          </w:tcPr>
          <w:p w14:paraId="04C4F7D2" w14:textId="77777777" w:rsidR="00B737C4" w:rsidRPr="000C6068" w:rsidRDefault="00B737C4" w:rsidP="00B31988">
            <w:pPr>
              <w:rPr>
                <w:sz w:val="18"/>
                <w:szCs w:val="18"/>
                <w:lang w:val="mt-MT"/>
              </w:rPr>
            </w:pPr>
          </w:p>
        </w:tc>
        <w:tc>
          <w:tcPr>
            <w:tcW w:w="794" w:type="pct"/>
          </w:tcPr>
          <w:p w14:paraId="1363DFB9" w14:textId="77777777" w:rsidR="00B737C4" w:rsidRPr="000C6068" w:rsidRDefault="003E4C31" w:rsidP="00B31988">
            <w:pPr>
              <w:rPr>
                <w:sz w:val="18"/>
                <w:szCs w:val="18"/>
                <w:lang w:val="mt-MT"/>
              </w:rPr>
            </w:pPr>
            <w:r w:rsidRPr="000C6068">
              <w:rPr>
                <w:sz w:val="18"/>
                <w:szCs w:val="18"/>
                <w:lang w:val="mt-MT"/>
              </w:rPr>
              <w:t>ż</w:t>
            </w:r>
            <w:r w:rsidR="00B737C4" w:rsidRPr="000C6068">
              <w:rPr>
                <w:sz w:val="18"/>
                <w:szCs w:val="18"/>
                <w:lang w:val="mt-MT"/>
              </w:rPr>
              <w:t>anżin fil</w:t>
            </w:r>
            <w:r w:rsidR="00B737C4" w:rsidRPr="000C6068">
              <w:rPr>
                <w:sz w:val="18"/>
                <w:szCs w:val="18"/>
                <w:lang w:val="mt-MT"/>
              </w:rPr>
              <w:noBreakHyphen/>
              <w:t>widnejn, uġigħ fil</w:t>
            </w:r>
            <w:r w:rsidR="00B737C4" w:rsidRPr="000C6068">
              <w:rPr>
                <w:sz w:val="18"/>
                <w:szCs w:val="18"/>
                <w:lang w:val="mt-MT"/>
              </w:rPr>
              <w:noBreakHyphen/>
              <w:t>widnejn</w:t>
            </w:r>
          </w:p>
        </w:tc>
        <w:tc>
          <w:tcPr>
            <w:tcW w:w="674" w:type="pct"/>
          </w:tcPr>
          <w:p w14:paraId="798A8B07" w14:textId="77777777" w:rsidR="00B737C4" w:rsidRPr="000C6068" w:rsidRDefault="00B737C4" w:rsidP="00B31988">
            <w:pPr>
              <w:rPr>
                <w:sz w:val="18"/>
                <w:szCs w:val="18"/>
                <w:lang w:val="mt-MT"/>
              </w:rPr>
            </w:pPr>
          </w:p>
        </w:tc>
        <w:tc>
          <w:tcPr>
            <w:tcW w:w="674" w:type="pct"/>
          </w:tcPr>
          <w:p w14:paraId="53048F0B" w14:textId="77777777" w:rsidR="00B737C4" w:rsidRPr="000C6068" w:rsidRDefault="00B737C4" w:rsidP="00B31988">
            <w:pPr>
              <w:rPr>
                <w:snapToGrid w:val="0"/>
                <w:sz w:val="18"/>
                <w:szCs w:val="18"/>
                <w:lang w:val="mt-MT"/>
              </w:rPr>
            </w:pPr>
          </w:p>
        </w:tc>
        <w:tc>
          <w:tcPr>
            <w:tcW w:w="675" w:type="pct"/>
          </w:tcPr>
          <w:p w14:paraId="70F06A71" w14:textId="77777777" w:rsidR="00B737C4" w:rsidRPr="000C6068" w:rsidRDefault="00B737C4" w:rsidP="00B31988">
            <w:pPr>
              <w:rPr>
                <w:snapToGrid w:val="0"/>
                <w:sz w:val="18"/>
                <w:szCs w:val="18"/>
                <w:lang w:val="mt-MT"/>
              </w:rPr>
            </w:pPr>
          </w:p>
        </w:tc>
        <w:tc>
          <w:tcPr>
            <w:tcW w:w="823" w:type="pct"/>
          </w:tcPr>
          <w:p w14:paraId="52305BE6" w14:textId="77777777" w:rsidR="00B737C4" w:rsidRPr="000C6068" w:rsidRDefault="00B737C4" w:rsidP="00B31988">
            <w:pPr>
              <w:rPr>
                <w:sz w:val="18"/>
                <w:szCs w:val="18"/>
                <w:lang w:val="mt-MT"/>
              </w:rPr>
            </w:pPr>
            <w:r w:rsidRPr="000C6068">
              <w:rPr>
                <w:sz w:val="18"/>
                <w:szCs w:val="18"/>
                <w:lang w:val="mt-MT"/>
              </w:rPr>
              <w:t>telf tas</w:t>
            </w:r>
            <w:r w:rsidRPr="000C6068">
              <w:rPr>
                <w:sz w:val="18"/>
                <w:szCs w:val="18"/>
                <w:lang w:val="mt-MT"/>
              </w:rPr>
              <w:noBreakHyphen/>
              <w:t>smigħ</w:t>
            </w:r>
            <w:r w:rsidR="00B875F6" w:rsidRPr="000C6068">
              <w:rPr>
                <w:sz w:val="18"/>
                <w:szCs w:val="18"/>
                <w:vertAlign w:val="superscript"/>
                <w:lang w:val="mt-MT"/>
              </w:rPr>
              <w:t>6</w:t>
            </w:r>
          </w:p>
        </w:tc>
      </w:tr>
      <w:tr w:rsidR="00B737C4" w:rsidRPr="000C6068" w14:paraId="7C233572" w14:textId="77777777" w:rsidTr="00006BCC">
        <w:trPr>
          <w:cantSplit/>
        </w:trPr>
        <w:tc>
          <w:tcPr>
            <w:tcW w:w="731" w:type="pct"/>
          </w:tcPr>
          <w:p w14:paraId="219B52D0" w14:textId="77777777" w:rsidR="00B737C4" w:rsidRPr="000C6068" w:rsidRDefault="00B737C4" w:rsidP="00B31988">
            <w:pPr>
              <w:rPr>
                <w:b/>
                <w:sz w:val="18"/>
                <w:szCs w:val="18"/>
                <w:lang w:val="mt-MT"/>
              </w:rPr>
            </w:pPr>
            <w:r w:rsidRPr="000C6068">
              <w:rPr>
                <w:b/>
                <w:sz w:val="18"/>
                <w:szCs w:val="18"/>
                <w:lang w:val="mt-MT"/>
              </w:rPr>
              <w:lastRenderedPageBreak/>
              <w:t>Disturbi fil</w:t>
            </w:r>
            <w:r w:rsidRPr="000C6068">
              <w:rPr>
                <w:b/>
                <w:sz w:val="18"/>
                <w:szCs w:val="18"/>
                <w:lang w:val="mt-MT"/>
              </w:rPr>
              <w:noBreakHyphen/>
              <w:t>qalb</w:t>
            </w:r>
          </w:p>
        </w:tc>
        <w:tc>
          <w:tcPr>
            <w:tcW w:w="628" w:type="pct"/>
          </w:tcPr>
          <w:p w14:paraId="5EC4C3DC" w14:textId="77777777" w:rsidR="00B737C4" w:rsidRPr="000C6068" w:rsidRDefault="00B737C4" w:rsidP="00B31988">
            <w:pPr>
              <w:rPr>
                <w:sz w:val="18"/>
                <w:szCs w:val="18"/>
                <w:lang w:val="mt-MT"/>
              </w:rPr>
            </w:pPr>
          </w:p>
        </w:tc>
        <w:tc>
          <w:tcPr>
            <w:tcW w:w="794" w:type="pct"/>
          </w:tcPr>
          <w:p w14:paraId="3D9AC802" w14:textId="77777777" w:rsidR="00B737C4" w:rsidRPr="000C6068" w:rsidRDefault="00B737C4" w:rsidP="00466BCF">
            <w:pPr>
              <w:rPr>
                <w:sz w:val="18"/>
                <w:szCs w:val="18"/>
                <w:lang w:val="mt-MT"/>
              </w:rPr>
            </w:pPr>
            <w:r w:rsidRPr="000C6068">
              <w:rPr>
                <w:sz w:val="18"/>
                <w:szCs w:val="18"/>
                <w:vertAlign w:val="superscript"/>
                <w:lang w:val="mt-MT"/>
              </w:rPr>
              <w:t>+</w:t>
            </w:r>
            <w:r w:rsidR="003E4C31" w:rsidRPr="000C6068">
              <w:rPr>
                <w:sz w:val="18"/>
                <w:szCs w:val="18"/>
                <w:lang w:val="mt-MT"/>
              </w:rPr>
              <w:t>i</w:t>
            </w:r>
            <w:r w:rsidRPr="000C6068">
              <w:rPr>
                <w:sz w:val="18"/>
                <w:szCs w:val="18"/>
                <w:lang w:val="mt-MT"/>
              </w:rPr>
              <w:t>nfart mijokardijaku</w:t>
            </w:r>
            <w:r w:rsidR="00B875F6" w:rsidRPr="000C6068">
              <w:rPr>
                <w:sz w:val="18"/>
                <w:szCs w:val="18"/>
                <w:vertAlign w:val="superscript"/>
                <w:lang w:val="mt-MT"/>
              </w:rPr>
              <w:t>5</w:t>
            </w:r>
            <w:r w:rsidR="0062323F" w:rsidRPr="000C6068">
              <w:rPr>
                <w:sz w:val="18"/>
                <w:szCs w:val="18"/>
                <w:vertAlign w:val="superscript"/>
                <w:lang w:val="mt-MT"/>
              </w:rPr>
              <w:t>,</w:t>
            </w:r>
            <w:r w:rsidRPr="000C6068">
              <w:rPr>
                <w:sz w:val="18"/>
                <w:szCs w:val="18"/>
                <w:vertAlign w:val="superscript"/>
                <w:lang w:val="mt-MT"/>
              </w:rPr>
              <w:t xml:space="preserve"> </w:t>
            </w:r>
            <w:r w:rsidR="00B875F6" w:rsidRPr="000C6068">
              <w:rPr>
                <w:sz w:val="18"/>
                <w:szCs w:val="18"/>
                <w:vertAlign w:val="superscript"/>
                <w:lang w:val="mt-MT"/>
              </w:rPr>
              <w:t>7</w:t>
            </w:r>
            <w:r w:rsidRPr="000C6068">
              <w:rPr>
                <w:sz w:val="18"/>
                <w:szCs w:val="18"/>
                <w:lang w:val="mt-MT"/>
              </w:rPr>
              <w:t xml:space="preserve">, arritmija, </w:t>
            </w:r>
            <w:r w:rsidRPr="000C6068">
              <w:rPr>
                <w:sz w:val="18"/>
                <w:szCs w:val="18"/>
                <w:vertAlign w:val="superscript"/>
                <w:lang w:val="mt-MT"/>
              </w:rPr>
              <w:t>+</w:t>
            </w:r>
            <w:r w:rsidRPr="000C6068">
              <w:rPr>
                <w:sz w:val="18"/>
                <w:szCs w:val="18"/>
                <w:lang w:val="mt-MT"/>
              </w:rPr>
              <w:t>fibrillazzjoni atrij</w:t>
            </w:r>
            <w:r w:rsidR="00466BCF" w:rsidRPr="000C6068">
              <w:rPr>
                <w:sz w:val="18"/>
                <w:szCs w:val="18"/>
                <w:lang w:val="mt-MT"/>
              </w:rPr>
              <w:t>ali</w:t>
            </w:r>
            <w:r w:rsidRPr="000C6068">
              <w:rPr>
                <w:sz w:val="18"/>
                <w:szCs w:val="18"/>
                <w:lang w:val="mt-MT"/>
              </w:rPr>
              <w:t xml:space="preserve">, takikardija, </w:t>
            </w:r>
            <w:r w:rsidRPr="000C6068">
              <w:rPr>
                <w:sz w:val="18"/>
                <w:szCs w:val="18"/>
                <w:vertAlign w:val="superscript"/>
                <w:lang w:val="mt-MT"/>
              </w:rPr>
              <w:t>+</w:t>
            </w:r>
            <w:r w:rsidRPr="000C6068">
              <w:rPr>
                <w:sz w:val="18"/>
                <w:szCs w:val="18"/>
                <w:lang w:val="mt-MT"/>
              </w:rPr>
              <w:t>disturb fil</w:t>
            </w:r>
            <w:r w:rsidRPr="000C6068">
              <w:rPr>
                <w:sz w:val="18"/>
                <w:szCs w:val="18"/>
                <w:lang w:val="mt-MT"/>
              </w:rPr>
              <w:noBreakHyphen/>
              <w:t>qalb</w:t>
            </w:r>
          </w:p>
        </w:tc>
        <w:tc>
          <w:tcPr>
            <w:tcW w:w="674" w:type="pct"/>
          </w:tcPr>
          <w:p w14:paraId="75F7BC94" w14:textId="77777777" w:rsidR="00B737C4" w:rsidRPr="000C6068" w:rsidRDefault="00B737C4" w:rsidP="00EE3623">
            <w:pPr>
              <w:rPr>
                <w:sz w:val="18"/>
                <w:szCs w:val="18"/>
                <w:lang w:val="mt-MT"/>
              </w:rPr>
            </w:pPr>
            <w:r w:rsidRPr="000C6068">
              <w:rPr>
                <w:sz w:val="18"/>
                <w:szCs w:val="18"/>
                <w:vertAlign w:val="superscript"/>
                <w:lang w:val="mt-MT"/>
              </w:rPr>
              <w:t>+</w:t>
            </w:r>
            <w:r w:rsidR="003E4C31" w:rsidRPr="000C6068">
              <w:rPr>
                <w:sz w:val="18"/>
                <w:szCs w:val="18"/>
                <w:lang w:val="mt-MT"/>
              </w:rPr>
              <w:t>i</w:t>
            </w:r>
            <w:r w:rsidRPr="000C6068">
              <w:rPr>
                <w:sz w:val="18"/>
                <w:szCs w:val="18"/>
                <w:lang w:val="mt-MT"/>
              </w:rPr>
              <w:t>nsuffiċjenza tal</w:t>
            </w:r>
            <w:r w:rsidRPr="000C6068">
              <w:rPr>
                <w:sz w:val="18"/>
                <w:szCs w:val="18"/>
                <w:lang w:val="mt-MT"/>
              </w:rPr>
              <w:noBreakHyphen/>
              <w:t>ventriklu tax</w:t>
            </w:r>
            <w:r w:rsidRPr="000C6068">
              <w:rPr>
                <w:sz w:val="18"/>
                <w:szCs w:val="18"/>
                <w:lang w:val="mt-MT"/>
              </w:rPr>
              <w:noBreakHyphen/>
              <w:t xml:space="preserve">xellug, </w:t>
            </w:r>
            <w:r w:rsidRPr="000C6068">
              <w:rPr>
                <w:sz w:val="18"/>
                <w:szCs w:val="18"/>
                <w:vertAlign w:val="superscript"/>
                <w:lang w:val="mt-MT"/>
              </w:rPr>
              <w:t>+</w:t>
            </w:r>
            <w:r w:rsidRPr="000C6068">
              <w:rPr>
                <w:sz w:val="18"/>
                <w:szCs w:val="18"/>
                <w:lang w:val="mt-MT"/>
              </w:rPr>
              <w:t xml:space="preserve">takikardija supraventrikulari, </w:t>
            </w:r>
            <w:r w:rsidRPr="000C6068">
              <w:rPr>
                <w:sz w:val="18"/>
                <w:szCs w:val="18"/>
                <w:vertAlign w:val="superscript"/>
                <w:lang w:val="mt-MT"/>
              </w:rPr>
              <w:t>+</w:t>
            </w:r>
            <w:r w:rsidRPr="000C6068">
              <w:rPr>
                <w:sz w:val="18"/>
                <w:szCs w:val="18"/>
                <w:lang w:val="mt-MT"/>
              </w:rPr>
              <w:t xml:space="preserve">takikardija ventrikulari, </w:t>
            </w:r>
            <w:r w:rsidRPr="000C6068">
              <w:rPr>
                <w:sz w:val="18"/>
                <w:szCs w:val="18"/>
                <w:vertAlign w:val="superscript"/>
                <w:lang w:val="mt-MT"/>
              </w:rPr>
              <w:t>+</w:t>
            </w:r>
            <w:r w:rsidRPr="000C6068">
              <w:rPr>
                <w:sz w:val="18"/>
                <w:szCs w:val="18"/>
                <w:lang w:val="mt-MT"/>
              </w:rPr>
              <w:t xml:space="preserve">anġina, </w:t>
            </w:r>
            <w:r w:rsidRPr="000C6068">
              <w:rPr>
                <w:sz w:val="18"/>
                <w:szCs w:val="18"/>
                <w:vertAlign w:val="superscript"/>
                <w:lang w:val="mt-MT"/>
              </w:rPr>
              <w:t>+</w:t>
            </w:r>
            <w:r w:rsidRPr="000C6068">
              <w:rPr>
                <w:sz w:val="18"/>
                <w:szCs w:val="18"/>
                <w:lang w:val="mt-MT"/>
              </w:rPr>
              <w:t>iskemija mijokardijaka, bradikardija</w:t>
            </w:r>
          </w:p>
        </w:tc>
        <w:tc>
          <w:tcPr>
            <w:tcW w:w="674" w:type="pct"/>
          </w:tcPr>
          <w:p w14:paraId="3C0A8163" w14:textId="77777777" w:rsidR="00B737C4" w:rsidRPr="000C6068" w:rsidRDefault="003E4C31" w:rsidP="00B31988">
            <w:pPr>
              <w:rPr>
                <w:sz w:val="18"/>
                <w:szCs w:val="18"/>
                <w:lang w:val="mt-MT"/>
              </w:rPr>
            </w:pPr>
            <w:r w:rsidRPr="000C6068">
              <w:rPr>
                <w:sz w:val="18"/>
                <w:szCs w:val="18"/>
                <w:lang w:val="mt-MT"/>
              </w:rPr>
              <w:t>d</w:t>
            </w:r>
            <w:r w:rsidR="00B737C4" w:rsidRPr="000C6068">
              <w:rPr>
                <w:sz w:val="18"/>
                <w:szCs w:val="18"/>
                <w:lang w:val="mt-MT"/>
              </w:rPr>
              <w:t>isturbi kardijaċi severi</w:t>
            </w:r>
            <w:r w:rsidR="00B875F6" w:rsidRPr="000C6068">
              <w:rPr>
                <w:sz w:val="18"/>
                <w:szCs w:val="18"/>
                <w:vertAlign w:val="superscript"/>
                <w:lang w:val="mt-MT"/>
              </w:rPr>
              <w:t>5</w:t>
            </w:r>
            <w:r w:rsidR="0062323F" w:rsidRPr="000C6068">
              <w:rPr>
                <w:sz w:val="18"/>
                <w:szCs w:val="18"/>
                <w:vertAlign w:val="superscript"/>
                <w:lang w:val="mt-MT"/>
              </w:rPr>
              <w:t>,</w:t>
            </w:r>
            <w:r w:rsidR="00B737C4" w:rsidRPr="000C6068">
              <w:rPr>
                <w:sz w:val="18"/>
                <w:szCs w:val="18"/>
                <w:vertAlign w:val="superscript"/>
                <w:lang w:val="mt-MT"/>
              </w:rPr>
              <w:t xml:space="preserve"> </w:t>
            </w:r>
            <w:r w:rsidR="00B875F6" w:rsidRPr="000C6068">
              <w:rPr>
                <w:sz w:val="18"/>
                <w:szCs w:val="18"/>
                <w:vertAlign w:val="superscript"/>
                <w:lang w:val="mt-MT"/>
              </w:rPr>
              <w:t>7</w:t>
            </w:r>
          </w:p>
        </w:tc>
        <w:tc>
          <w:tcPr>
            <w:tcW w:w="675" w:type="pct"/>
          </w:tcPr>
          <w:p w14:paraId="7A12841C" w14:textId="77777777" w:rsidR="00B737C4" w:rsidRPr="000C6068" w:rsidRDefault="003E4C31" w:rsidP="00B31988">
            <w:pPr>
              <w:rPr>
                <w:sz w:val="18"/>
                <w:szCs w:val="18"/>
                <w:lang w:val="mt-MT"/>
              </w:rPr>
            </w:pPr>
            <w:r w:rsidRPr="000C6068">
              <w:rPr>
                <w:sz w:val="18"/>
                <w:szCs w:val="18"/>
                <w:lang w:val="mt-MT"/>
              </w:rPr>
              <w:t>i</w:t>
            </w:r>
            <w:r w:rsidR="00B737C4" w:rsidRPr="000C6068">
              <w:rPr>
                <w:sz w:val="18"/>
                <w:szCs w:val="18"/>
                <w:lang w:val="mt-MT"/>
              </w:rPr>
              <w:t>nsuffiċjenza tal</w:t>
            </w:r>
            <w:r w:rsidR="00B737C4" w:rsidRPr="000C6068">
              <w:rPr>
                <w:sz w:val="18"/>
                <w:szCs w:val="18"/>
                <w:lang w:val="mt-MT"/>
              </w:rPr>
              <w:noBreakHyphen/>
              <w:t>qalb</w:t>
            </w:r>
            <w:r w:rsidR="00B875F6" w:rsidRPr="000C6068">
              <w:rPr>
                <w:sz w:val="18"/>
                <w:szCs w:val="18"/>
                <w:vertAlign w:val="superscript"/>
                <w:lang w:val="mt-MT"/>
              </w:rPr>
              <w:t>5</w:t>
            </w:r>
            <w:r w:rsidR="0062323F" w:rsidRPr="000C6068">
              <w:rPr>
                <w:sz w:val="18"/>
                <w:szCs w:val="18"/>
                <w:vertAlign w:val="superscript"/>
                <w:lang w:val="mt-MT"/>
              </w:rPr>
              <w:t>,</w:t>
            </w:r>
            <w:r w:rsidR="00B737C4" w:rsidRPr="000C6068">
              <w:rPr>
                <w:sz w:val="18"/>
                <w:szCs w:val="18"/>
                <w:vertAlign w:val="superscript"/>
                <w:lang w:val="mt-MT"/>
              </w:rPr>
              <w:t xml:space="preserve"> </w:t>
            </w:r>
            <w:r w:rsidR="00B875F6" w:rsidRPr="000C6068">
              <w:rPr>
                <w:sz w:val="18"/>
                <w:szCs w:val="18"/>
                <w:vertAlign w:val="superscript"/>
                <w:lang w:val="mt-MT"/>
              </w:rPr>
              <w:t>7</w:t>
            </w:r>
          </w:p>
        </w:tc>
        <w:tc>
          <w:tcPr>
            <w:tcW w:w="823" w:type="pct"/>
          </w:tcPr>
          <w:p w14:paraId="33631B83" w14:textId="77777777" w:rsidR="00B737C4" w:rsidRPr="000C6068" w:rsidRDefault="00B737C4" w:rsidP="00B31988">
            <w:pPr>
              <w:rPr>
                <w:sz w:val="18"/>
                <w:szCs w:val="18"/>
                <w:lang w:val="mt-MT"/>
              </w:rPr>
            </w:pPr>
          </w:p>
        </w:tc>
      </w:tr>
      <w:tr w:rsidR="00B737C4" w:rsidRPr="000C6068" w14:paraId="523E1E12" w14:textId="77777777" w:rsidTr="00006BCC">
        <w:trPr>
          <w:cantSplit/>
        </w:trPr>
        <w:tc>
          <w:tcPr>
            <w:tcW w:w="731" w:type="pct"/>
          </w:tcPr>
          <w:p w14:paraId="6DC653D7" w14:textId="77777777" w:rsidR="00B737C4" w:rsidRPr="000C6068" w:rsidRDefault="00B737C4" w:rsidP="00B31988">
            <w:pPr>
              <w:rPr>
                <w:b/>
                <w:sz w:val="18"/>
                <w:szCs w:val="18"/>
                <w:lang w:val="mt-MT"/>
              </w:rPr>
            </w:pPr>
            <w:r w:rsidRPr="000C6068">
              <w:rPr>
                <w:b/>
                <w:sz w:val="18"/>
                <w:szCs w:val="18"/>
                <w:lang w:val="mt-MT"/>
              </w:rPr>
              <w:t>Disturbi vaskulari</w:t>
            </w:r>
          </w:p>
        </w:tc>
        <w:tc>
          <w:tcPr>
            <w:tcW w:w="628" w:type="pct"/>
          </w:tcPr>
          <w:p w14:paraId="6C8B6201" w14:textId="77777777" w:rsidR="00B737C4" w:rsidRPr="000C6068" w:rsidRDefault="00B737C4" w:rsidP="00B31988">
            <w:pPr>
              <w:rPr>
                <w:sz w:val="18"/>
                <w:szCs w:val="18"/>
                <w:lang w:val="mt-MT"/>
              </w:rPr>
            </w:pPr>
          </w:p>
        </w:tc>
        <w:tc>
          <w:tcPr>
            <w:tcW w:w="794" w:type="pct"/>
          </w:tcPr>
          <w:p w14:paraId="3A3BA6CA" w14:textId="77777777" w:rsidR="00B737C4" w:rsidRPr="000C6068" w:rsidRDefault="003E4C31" w:rsidP="00B31988">
            <w:pPr>
              <w:pStyle w:val="TextTi10"/>
              <w:keepNext/>
              <w:rPr>
                <w:sz w:val="18"/>
                <w:szCs w:val="18"/>
                <w:lang w:val="mt-MT"/>
              </w:rPr>
            </w:pPr>
            <w:r w:rsidRPr="000C6068">
              <w:rPr>
                <w:sz w:val="18"/>
                <w:szCs w:val="18"/>
                <w:lang w:val="mt-MT"/>
              </w:rPr>
              <w:t>p</w:t>
            </w:r>
            <w:r w:rsidR="00B737C4" w:rsidRPr="000C6068">
              <w:rPr>
                <w:sz w:val="18"/>
                <w:szCs w:val="18"/>
                <w:lang w:val="mt-MT"/>
              </w:rPr>
              <w:t>ressjoni għolja, pressjoni ortostatika baxxa, pressjoni baxxa</w:t>
            </w:r>
            <w:r w:rsidR="00B737C4" w:rsidRPr="000C6068">
              <w:rPr>
                <w:sz w:val="18"/>
                <w:szCs w:val="18"/>
                <w:vertAlign w:val="superscript"/>
                <w:lang w:val="mt-MT"/>
              </w:rPr>
              <w:t xml:space="preserve"> </w:t>
            </w:r>
          </w:p>
        </w:tc>
        <w:tc>
          <w:tcPr>
            <w:tcW w:w="674" w:type="pct"/>
          </w:tcPr>
          <w:p w14:paraId="1D7A78EA" w14:textId="77777777" w:rsidR="00B737C4" w:rsidRPr="000C6068" w:rsidRDefault="00B737C4" w:rsidP="00B31988">
            <w:pPr>
              <w:rPr>
                <w:sz w:val="18"/>
                <w:szCs w:val="18"/>
                <w:lang w:val="mt-MT"/>
              </w:rPr>
            </w:pPr>
          </w:p>
        </w:tc>
        <w:tc>
          <w:tcPr>
            <w:tcW w:w="674" w:type="pct"/>
          </w:tcPr>
          <w:p w14:paraId="7E7D6133" w14:textId="77777777" w:rsidR="00B737C4" w:rsidRPr="000C6068" w:rsidRDefault="00B737C4" w:rsidP="00B31988">
            <w:pPr>
              <w:rPr>
                <w:snapToGrid w:val="0"/>
                <w:sz w:val="18"/>
                <w:szCs w:val="18"/>
                <w:lang w:val="mt-MT"/>
              </w:rPr>
            </w:pPr>
          </w:p>
        </w:tc>
        <w:tc>
          <w:tcPr>
            <w:tcW w:w="675" w:type="pct"/>
          </w:tcPr>
          <w:p w14:paraId="2B06EA93" w14:textId="77777777" w:rsidR="00B737C4" w:rsidRPr="000C6068" w:rsidRDefault="003E4C31" w:rsidP="00B31988">
            <w:pPr>
              <w:rPr>
                <w:snapToGrid w:val="0"/>
                <w:sz w:val="18"/>
                <w:szCs w:val="18"/>
                <w:lang w:val="mt-MT"/>
              </w:rPr>
            </w:pPr>
            <w:r w:rsidRPr="000C6068">
              <w:rPr>
                <w:sz w:val="18"/>
                <w:szCs w:val="18"/>
                <w:lang w:val="mt-MT"/>
              </w:rPr>
              <w:t>v</w:t>
            </w:r>
            <w:r w:rsidR="00B737C4" w:rsidRPr="000C6068">
              <w:rPr>
                <w:sz w:val="18"/>
                <w:szCs w:val="18"/>
                <w:lang w:val="mt-MT"/>
              </w:rPr>
              <w:t>askulite (primarjament fil</w:t>
            </w:r>
            <w:r w:rsidR="00B737C4" w:rsidRPr="000C6068">
              <w:rPr>
                <w:sz w:val="18"/>
                <w:szCs w:val="18"/>
                <w:lang w:val="mt-MT"/>
              </w:rPr>
              <w:noBreakHyphen/>
              <w:t>ġilda),</w:t>
            </w:r>
          </w:p>
          <w:p w14:paraId="4361C56C" w14:textId="77777777" w:rsidR="00B737C4" w:rsidRPr="000C6068" w:rsidRDefault="00B737C4" w:rsidP="00B31988">
            <w:pPr>
              <w:rPr>
                <w:snapToGrid w:val="0"/>
                <w:sz w:val="18"/>
                <w:szCs w:val="18"/>
                <w:lang w:val="mt-MT"/>
              </w:rPr>
            </w:pPr>
            <w:r w:rsidRPr="000C6068">
              <w:rPr>
                <w:sz w:val="18"/>
                <w:szCs w:val="18"/>
                <w:lang w:val="mt-MT"/>
              </w:rPr>
              <w:t>vaskulite lewkoċitoklastika</w:t>
            </w:r>
          </w:p>
        </w:tc>
        <w:tc>
          <w:tcPr>
            <w:tcW w:w="823" w:type="pct"/>
          </w:tcPr>
          <w:p w14:paraId="18DF86AB" w14:textId="77777777" w:rsidR="00B737C4" w:rsidRPr="000C6068" w:rsidRDefault="00B737C4" w:rsidP="00B31988">
            <w:pPr>
              <w:rPr>
                <w:sz w:val="18"/>
                <w:szCs w:val="18"/>
                <w:lang w:val="mt-MT"/>
              </w:rPr>
            </w:pPr>
          </w:p>
        </w:tc>
      </w:tr>
      <w:tr w:rsidR="00B737C4" w:rsidRPr="000C6068" w14:paraId="2534E2EE" w14:textId="77777777" w:rsidTr="00006BCC">
        <w:trPr>
          <w:cantSplit/>
        </w:trPr>
        <w:tc>
          <w:tcPr>
            <w:tcW w:w="731" w:type="pct"/>
          </w:tcPr>
          <w:p w14:paraId="34146B1C" w14:textId="77777777" w:rsidR="00B737C4" w:rsidRPr="000C6068" w:rsidRDefault="00B737C4" w:rsidP="00B31988">
            <w:pPr>
              <w:rPr>
                <w:b/>
                <w:sz w:val="18"/>
                <w:szCs w:val="18"/>
                <w:lang w:val="mt-MT"/>
              </w:rPr>
            </w:pPr>
            <w:r w:rsidRPr="000C6068">
              <w:rPr>
                <w:b/>
                <w:sz w:val="18"/>
                <w:szCs w:val="18"/>
                <w:lang w:val="mt-MT"/>
              </w:rPr>
              <w:t>Disturbi respiratorji, toraċiċi u medjastinali</w:t>
            </w:r>
          </w:p>
        </w:tc>
        <w:tc>
          <w:tcPr>
            <w:tcW w:w="628" w:type="pct"/>
          </w:tcPr>
          <w:p w14:paraId="0E5DF175" w14:textId="77777777" w:rsidR="00B737C4" w:rsidRPr="000C6068" w:rsidRDefault="00B737C4" w:rsidP="00B31988">
            <w:pPr>
              <w:rPr>
                <w:sz w:val="18"/>
                <w:szCs w:val="18"/>
                <w:lang w:val="mt-MT"/>
              </w:rPr>
            </w:pPr>
          </w:p>
        </w:tc>
        <w:tc>
          <w:tcPr>
            <w:tcW w:w="794" w:type="pct"/>
          </w:tcPr>
          <w:p w14:paraId="4504D8A4" w14:textId="77777777" w:rsidR="00B737C4" w:rsidRPr="000C6068" w:rsidRDefault="003E4C31" w:rsidP="00B31988">
            <w:pPr>
              <w:pStyle w:val="TextTi10"/>
              <w:keepNext/>
              <w:rPr>
                <w:sz w:val="18"/>
                <w:szCs w:val="18"/>
                <w:lang w:val="mt-MT"/>
              </w:rPr>
            </w:pPr>
            <w:r w:rsidRPr="000C6068">
              <w:rPr>
                <w:sz w:val="18"/>
                <w:szCs w:val="18"/>
                <w:lang w:val="mt-MT"/>
              </w:rPr>
              <w:t>b</w:t>
            </w:r>
            <w:r w:rsidR="00B737C4" w:rsidRPr="000C6068">
              <w:rPr>
                <w:sz w:val="18"/>
                <w:szCs w:val="18"/>
                <w:lang w:val="mt-MT"/>
              </w:rPr>
              <w:t>ronkospażmu</w:t>
            </w:r>
            <w:r w:rsidR="00B875F6" w:rsidRPr="000C6068">
              <w:rPr>
                <w:sz w:val="18"/>
                <w:szCs w:val="18"/>
                <w:vertAlign w:val="superscript"/>
                <w:lang w:val="mt-MT"/>
              </w:rPr>
              <w:t>5</w:t>
            </w:r>
            <w:r w:rsidR="00B737C4" w:rsidRPr="000C6068">
              <w:rPr>
                <w:sz w:val="18"/>
                <w:szCs w:val="18"/>
                <w:lang w:val="mt-MT"/>
              </w:rPr>
              <w:t>, marda respiratorja, uġigħ fis</w:t>
            </w:r>
            <w:r w:rsidR="00B737C4" w:rsidRPr="000C6068">
              <w:rPr>
                <w:sz w:val="18"/>
                <w:szCs w:val="18"/>
                <w:lang w:val="mt-MT"/>
              </w:rPr>
              <w:noBreakHyphen/>
              <w:t>sider, qtugħ ta’ nifs, żieda fis</w:t>
            </w:r>
            <w:r w:rsidR="00B737C4" w:rsidRPr="000C6068">
              <w:rPr>
                <w:sz w:val="18"/>
                <w:szCs w:val="18"/>
                <w:lang w:val="mt-MT"/>
              </w:rPr>
              <w:noBreakHyphen/>
              <w:t>sogħla, rinite</w:t>
            </w:r>
          </w:p>
        </w:tc>
        <w:tc>
          <w:tcPr>
            <w:tcW w:w="674" w:type="pct"/>
          </w:tcPr>
          <w:p w14:paraId="65F7DBD3" w14:textId="77777777" w:rsidR="00B737C4" w:rsidRPr="000C6068" w:rsidRDefault="003E4C31" w:rsidP="00B31988">
            <w:pPr>
              <w:rPr>
                <w:sz w:val="18"/>
                <w:szCs w:val="18"/>
                <w:lang w:val="mt-MT"/>
              </w:rPr>
            </w:pPr>
            <w:r w:rsidRPr="000C6068">
              <w:rPr>
                <w:sz w:val="18"/>
                <w:szCs w:val="18"/>
                <w:lang w:val="mt-MT"/>
              </w:rPr>
              <w:t>a</w:t>
            </w:r>
            <w:r w:rsidR="00B737C4" w:rsidRPr="000C6068">
              <w:rPr>
                <w:sz w:val="18"/>
                <w:szCs w:val="18"/>
                <w:lang w:val="mt-MT"/>
              </w:rPr>
              <w:t>żżma, bronkolite obliterans, disturb fil</w:t>
            </w:r>
            <w:r w:rsidR="00B737C4" w:rsidRPr="000C6068">
              <w:rPr>
                <w:sz w:val="18"/>
                <w:szCs w:val="18"/>
                <w:lang w:val="mt-MT"/>
              </w:rPr>
              <w:noBreakHyphen/>
              <w:t>pulmun, ipoxja</w:t>
            </w:r>
          </w:p>
        </w:tc>
        <w:tc>
          <w:tcPr>
            <w:tcW w:w="674" w:type="pct"/>
          </w:tcPr>
          <w:p w14:paraId="70B91C18" w14:textId="77777777" w:rsidR="00B737C4" w:rsidRPr="000C6068" w:rsidRDefault="003E4C31" w:rsidP="00B31988">
            <w:pPr>
              <w:rPr>
                <w:snapToGrid w:val="0"/>
                <w:sz w:val="18"/>
                <w:szCs w:val="18"/>
                <w:lang w:val="mt-MT"/>
              </w:rPr>
            </w:pPr>
            <w:r w:rsidRPr="000C6068">
              <w:rPr>
                <w:sz w:val="18"/>
                <w:szCs w:val="18"/>
                <w:lang w:val="mt-MT"/>
              </w:rPr>
              <w:t>m</w:t>
            </w:r>
            <w:r w:rsidR="00B737C4" w:rsidRPr="000C6068">
              <w:rPr>
                <w:sz w:val="18"/>
                <w:szCs w:val="18"/>
                <w:lang w:val="mt-MT"/>
              </w:rPr>
              <w:t>arda tal</w:t>
            </w:r>
            <w:r w:rsidR="00B737C4" w:rsidRPr="000C6068">
              <w:rPr>
                <w:sz w:val="18"/>
                <w:szCs w:val="18"/>
                <w:lang w:val="mt-MT"/>
              </w:rPr>
              <w:noBreakHyphen/>
              <w:t>interstizju tal</w:t>
            </w:r>
            <w:r w:rsidR="00B737C4" w:rsidRPr="000C6068">
              <w:rPr>
                <w:sz w:val="18"/>
                <w:szCs w:val="18"/>
                <w:lang w:val="mt-MT"/>
              </w:rPr>
              <w:noBreakHyphen/>
              <w:t>pulmun</w:t>
            </w:r>
            <w:r w:rsidR="00B875F6" w:rsidRPr="000C6068">
              <w:rPr>
                <w:sz w:val="18"/>
                <w:szCs w:val="18"/>
                <w:vertAlign w:val="superscript"/>
                <w:lang w:val="mt-MT"/>
              </w:rPr>
              <w:t>8</w:t>
            </w:r>
          </w:p>
        </w:tc>
        <w:tc>
          <w:tcPr>
            <w:tcW w:w="675" w:type="pct"/>
          </w:tcPr>
          <w:p w14:paraId="0877BAE2" w14:textId="77777777" w:rsidR="00B737C4" w:rsidRPr="000C6068" w:rsidRDefault="003E4C31" w:rsidP="00B31988">
            <w:pPr>
              <w:rPr>
                <w:snapToGrid w:val="0"/>
                <w:sz w:val="18"/>
                <w:szCs w:val="18"/>
                <w:lang w:val="mt-MT"/>
              </w:rPr>
            </w:pPr>
            <w:r w:rsidRPr="000C6068">
              <w:rPr>
                <w:sz w:val="18"/>
                <w:szCs w:val="18"/>
                <w:lang w:val="mt-MT"/>
              </w:rPr>
              <w:t>i</w:t>
            </w:r>
            <w:r w:rsidR="00B737C4" w:rsidRPr="000C6068">
              <w:rPr>
                <w:sz w:val="18"/>
                <w:szCs w:val="18"/>
                <w:lang w:val="mt-MT"/>
              </w:rPr>
              <w:t>nsuffiċjenza respiratorj</w:t>
            </w:r>
            <w:r w:rsidR="00F16628" w:rsidRPr="000C6068">
              <w:rPr>
                <w:sz w:val="18"/>
                <w:szCs w:val="18"/>
                <w:lang w:val="mt-MT"/>
              </w:rPr>
              <w:t>a</w:t>
            </w:r>
            <w:r w:rsidR="00B875F6" w:rsidRPr="000C6068">
              <w:rPr>
                <w:sz w:val="18"/>
                <w:szCs w:val="18"/>
                <w:vertAlign w:val="superscript"/>
                <w:lang w:val="mt-MT"/>
              </w:rPr>
              <w:t>5</w:t>
            </w:r>
          </w:p>
          <w:p w14:paraId="744934CF" w14:textId="77777777" w:rsidR="00B737C4" w:rsidRPr="000C6068" w:rsidRDefault="00B737C4" w:rsidP="00B31988">
            <w:pPr>
              <w:rPr>
                <w:snapToGrid w:val="0"/>
                <w:sz w:val="18"/>
                <w:szCs w:val="18"/>
                <w:lang w:val="mt-MT"/>
              </w:rPr>
            </w:pPr>
          </w:p>
        </w:tc>
        <w:tc>
          <w:tcPr>
            <w:tcW w:w="823" w:type="pct"/>
          </w:tcPr>
          <w:p w14:paraId="377BD8B2" w14:textId="77777777" w:rsidR="00B737C4" w:rsidRPr="000C6068" w:rsidRDefault="003E4C31" w:rsidP="00B31988">
            <w:pPr>
              <w:rPr>
                <w:sz w:val="18"/>
                <w:szCs w:val="18"/>
                <w:lang w:val="mt-MT"/>
              </w:rPr>
            </w:pPr>
            <w:r w:rsidRPr="000C6068">
              <w:rPr>
                <w:sz w:val="18"/>
                <w:szCs w:val="18"/>
                <w:lang w:val="mt-MT"/>
              </w:rPr>
              <w:t>i</w:t>
            </w:r>
            <w:r w:rsidR="00B737C4" w:rsidRPr="000C6068">
              <w:rPr>
                <w:sz w:val="18"/>
                <w:szCs w:val="18"/>
                <w:lang w:val="mt-MT"/>
              </w:rPr>
              <w:t>nfiltra</w:t>
            </w:r>
            <w:r w:rsidR="008A75EA" w:rsidRPr="000C6068">
              <w:rPr>
                <w:sz w:val="18"/>
                <w:szCs w:val="18"/>
                <w:lang w:val="mt-MT"/>
              </w:rPr>
              <w:t>zzjoni</w:t>
            </w:r>
            <w:r w:rsidR="00B737C4" w:rsidRPr="000C6068">
              <w:rPr>
                <w:sz w:val="18"/>
                <w:szCs w:val="18"/>
                <w:lang w:val="mt-MT"/>
              </w:rPr>
              <w:t xml:space="preserve"> fil</w:t>
            </w:r>
            <w:r w:rsidR="00B737C4" w:rsidRPr="000C6068">
              <w:rPr>
                <w:sz w:val="18"/>
                <w:szCs w:val="18"/>
                <w:lang w:val="mt-MT"/>
              </w:rPr>
              <w:noBreakHyphen/>
              <w:t>pulmun</w:t>
            </w:r>
          </w:p>
        </w:tc>
      </w:tr>
      <w:tr w:rsidR="00B737C4" w:rsidRPr="000C6068" w14:paraId="561702E6" w14:textId="77777777" w:rsidTr="00006BCC">
        <w:trPr>
          <w:cantSplit/>
        </w:trPr>
        <w:tc>
          <w:tcPr>
            <w:tcW w:w="731" w:type="pct"/>
          </w:tcPr>
          <w:p w14:paraId="78F29C20" w14:textId="77777777" w:rsidR="00B737C4" w:rsidRPr="000C6068" w:rsidRDefault="00B737C4" w:rsidP="00B773BE">
            <w:pPr>
              <w:rPr>
                <w:b/>
                <w:sz w:val="18"/>
                <w:szCs w:val="18"/>
                <w:lang w:val="mt-MT"/>
              </w:rPr>
            </w:pPr>
            <w:r w:rsidRPr="000C6068">
              <w:rPr>
                <w:b/>
                <w:sz w:val="18"/>
                <w:szCs w:val="18"/>
                <w:lang w:val="mt-MT"/>
              </w:rPr>
              <w:t>Disturbi gastrointestinali</w:t>
            </w:r>
          </w:p>
        </w:tc>
        <w:tc>
          <w:tcPr>
            <w:tcW w:w="628" w:type="pct"/>
          </w:tcPr>
          <w:p w14:paraId="0E5C6566" w14:textId="77777777" w:rsidR="00B737C4" w:rsidRPr="000C6068" w:rsidRDefault="003E4C31" w:rsidP="00B31988">
            <w:pPr>
              <w:pStyle w:val="TextTi10"/>
              <w:keepNext/>
              <w:rPr>
                <w:sz w:val="18"/>
                <w:szCs w:val="18"/>
                <w:lang w:val="mt-MT"/>
              </w:rPr>
            </w:pPr>
            <w:r w:rsidRPr="000C6068">
              <w:rPr>
                <w:sz w:val="18"/>
                <w:szCs w:val="18"/>
                <w:lang w:val="mt-MT"/>
              </w:rPr>
              <w:t>t</w:t>
            </w:r>
            <w:r w:rsidR="00B737C4" w:rsidRPr="000C6068">
              <w:rPr>
                <w:sz w:val="18"/>
                <w:szCs w:val="18"/>
                <w:lang w:val="mt-MT"/>
              </w:rPr>
              <w:t>qalligħ</w:t>
            </w:r>
            <w:r w:rsidR="00B737C4" w:rsidRPr="000C6068">
              <w:rPr>
                <w:sz w:val="18"/>
                <w:szCs w:val="18"/>
                <w:vertAlign w:val="superscript"/>
                <w:lang w:val="mt-MT"/>
              </w:rPr>
              <w:t xml:space="preserve"> </w:t>
            </w:r>
          </w:p>
        </w:tc>
        <w:tc>
          <w:tcPr>
            <w:tcW w:w="794" w:type="pct"/>
          </w:tcPr>
          <w:p w14:paraId="09AAB195" w14:textId="77777777" w:rsidR="00B737C4" w:rsidRPr="000C6068" w:rsidRDefault="003E4C31" w:rsidP="00B31988">
            <w:pPr>
              <w:pStyle w:val="TextTi10"/>
              <w:keepNext/>
              <w:rPr>
                <w:sz w:val="18"/>
                <w:szCs w:val="18"/>
                <w:lang w:val="mt-MT"/>
              </w:rPr>
            </w:pPr>
            <w:r w:rsidRPr="000C6068">
              <w:rPr>
                <w:sz w:val="18"/>
                <w:szCs w:val="18"/>
                <w:lang w:val="mt-MT"/>
              </w:rPr>
              <w:t>r</w:t>
            </w:r>
            <w:r w:rsidR="00B737C4" w:rsidRPr="000C6068">
              <w:rPr>
                <w:sz w:val="18"/>
                <w:szCs w:val="18"/>
                <w:lang w:val="mt-MT"/>
              </w:rPr>
              <w:t>imettar, dijarea, uġigħ addominali, disfaġja, stomatite, stitikezza, dispepsja, anoressija, irritazzjoni fil</w:t>
            </w:r>
            <w:r w:rsidR="00B737C4" w:rsidRPr="000C6068">
              <w:rPr>
                <w:sz w:val="18"/>
                <w:szCs w:val="18"/>
                <w:lang w:val="mt-MT"/>
              </w:rPr>
              <w:noBreakHyphen/>
              <w:t>griżmejn</w:t>
            </w:r>
          </w:p>
        </w:tc>
        <w:tc>
          <w:tcPr>
            <w:tcW w:w="674" w:type="pct"/>
          </w:tcPr>
          <w:p w14:paraId="746B4517" w14:textId="77777777" w:rsidR="00B737C4" w:rsidRPr="000C6068" w:rsidRDefault="003E4C31" w:rsidP="00B31988">
            <w:pPr>
              <w:rPr>
                <w:sz w:val="18"/>
                <w:szCs w:val="18"/>
                <w:lang w:val="mt-MT"/>
              </w:rPr>
            </w:pPr>
            <w:r w:rsidRPr="000C6068">
              <w:rPr>
                <w:sz w:val="18"/>
                <w:szCs w:val="18"/>
                <w:lang w:val="mt-MT"/>
              </w:rPr>
              <w:t>t</w:t>
            </w:r>
            <w:r w:rsidR="00B737C4" w:rsidRPr="000C6068">
              <w:rPr>
                <w:sz w:val="18"/>
                <w:szCs w:val="18"/>
                <w:lang w:val="mt-MT"/>
              </w:rPr>
              <w:t>kabbir tal</w:t>
            </w:r>
            <w:r w:rsidR="00B737C4" w:rsidRPr="000C6068">
              <w:rPr>
                <w:sz w:val="18"/>
                <w:szCs w:val="18"/>
                <w:lang w:val="mt-MT"/>
              </w:rPr>
              <w:noBreakHyphen/>
              <w:t>addome</w:t>
            </w:r>
          </w:p>
        </w:tc>
        <w:tc>
          <w:tcPr>
            <w:tcW w:w="674" w:type="pct"/>
          </w:tcPr>
          <w:p w14:paraId="52468AC0" w14:textId="77777777" w:rsidR="00B737C4" w:rsidRPr="000C6068" w:rsidRDefault="00B737C4" w:rsidP="00B31988">
            <w:pPr>
              <w:rPr>
                <w:snapToGrid w:val="0"/>
                <w:sz w:val="18"/>
                <w:szCs w:val="18"/>
                <w:lang w:val="mt-MT"/>
              </w:rPr>
            </w:pPr>
          </w:p>
        </w:tc>
        <w:tc>
          <w:tcPr>
            <w:tcW w:w="675" w:type="pct"/>
          </w:tcPr>
          <w:p w14:paraId="7745CA47" w14:textId="77777777" w:rsidR="00B737C4" w:rsidRPr="000C6068" w:rsidRDefault="003E4C31" w:rsidP="00B773BE">
            <w:pPr>
              <w:rPr>
                <w:snapToGrid w:val="0"/>
                <w:sz w:val="18"/>
                <w:szCs w:val="18"/>
                <w:lang w:val="mt-MT"/>
              </w:rPr>
            </w:pPr>
            <w:r w:rsidRPr="000C6068">
              <w:rPr>
                <w:sz w:val="18"/>
                <w:szCs w:val="18"/>
                <w:lang w:val="mt-MT"/>
              </w:rPr>
              <w:t>p</w:t>
            </w:r>
            <w:r w:rsidR="00B737C4" w:rsidRPr="000C6068">
              <w:rPr>
                <w:sz w:val="18"/>
                <w:szCs w:val="18"/>
                <w:lang w:val="mt-MT"/>
              </w:rPr>
              <w:t>erforazzjoni gastrointestinali</w:t>
            </w:r>
            <w:r w:rsidR="00B875F6" w:rsidRPr="000C6068">
              <w:rPr>
                <w:sz w:val="18"/>
                <w:szCs w:val="18"/>
                <w:vertAlign w:val="superscript"/>
                <w:lang w:val="mt-MT"/>
              </w:rPr>
              <w:t>8</w:t>
            </w:r>
          </w:p>
        </w:tc>
        <w:tc>
          <w:tcPr>
            <w:tcW w:w="823" w:type="pct"/>
          </w:tcPr>
          <w:p w14:paraId="4B6E0086" w14:textId="77777777" w:rsidR="00B737C4" w:rsidRPr="000C6068" w:rsidRDefault="00B737C4" w:rsidP="00B31988">
            <w:pPr>
              <w:rPr>
                <w:sz w:val="18"/>
                <w:szCs w:val="18"/>
                <w:lang w:val="mt-MT"/>
              </w:rPr>
            </w:pPr>
          </w:p>
        </w:tc>
      </w:tr>
      <w:tr w:rsidR="00B737C4" w:rsidRPr="000C6068" w14:paraId="48F9F00F" w14:textId="77777777" w:rsidTr="00006BCC">
        <w:trPr>
          <w:cantSplit/>
        </w:trPr>
        <w:tc>
          <w:tcPr>
            <w:tcW w:w="731" w:type="pct"/>
          </w:tcPr>
          <w:p w14:paraId="4BD712D0" w14:textId="77777777" w:rsidR="00B737C4" w:rsidRPr="000C6068" w:rsidRDefault="00B737C4" w:rsidP="00B31988">
            <w:pPr>
              <w:pStyle w:val="TextTi10"/>
              <w:rPr>
                <w:b/>
                <w:sz w:val="18"/>
                <w:szCs w:val="18"/>
                <w:lang w:val="mt-MT"/>
              </w:rPr>
            </w:pPr>
            <w:r w:rsidRPr="000C6068">
              <w:rPr>
                <w:b/>
                <w:sz w:val="18"/>
                <w:szCs w:val="18"/>
                <w:lang w:val="mt-MT"/>
              </w:rPr>
              <w:t>Disturbi fil</w:t>
            </w:r>
            <w:r w:rsidRPr="000C6068">
              <w:rPr>
                <w:b/>
                <w:sz w:val="18"/>
                <w:szCs w:val="18"/>
                <w:lang w:val="mt-MT"/>
              </w:rPr>
              <w:noBreakHyphen/>
              <w:t>ġilda u fit</w:t>
            </w:r>
            <w:r w:rsidRPr="000C6068">
              <w:rPr>
                <w:b/>
                <w:sz w:val="18"/>
                <w:szCs w:val="18"/>
                <w:lang w:val="mt-MT"/>
              </w:rPr>
              <w:noBreakHyphen/>
              <w:t>tessuti ta’ taħt il</w:t>
            </w:r>
            <w:r w:rsidRPr="000C6068">
              <w:rPr>
                <w:b/>
                <w:sz w:val="18"/>
                <w:szCs w:val="18"/>
                <w:lang w:val="mt-MT"/>
              </w:rPr>
              <w:noBreakHyphen/>
              <w:t>ġilda</w:t>
            </w:r>
          </w:p>
        </w:tc>
        <w:tc>
          <w:tcPr>
            <w:tcW w:w="628" w:type="pct"/>
          </w:tcPr>
          <w:p w14:paraId="14F98690" w14:textId="77777777" w:rsidR="00B737C4" w:rsidRPr="000C6068" w:rsidRDefault="003E4C31" w:rsidP="00B31988">
            <w:pPr>
              <w:pStyle w:val="TextTi10"/>
              <w:rPr>
                <w:sz w:val="18"/>
                <w:szCs w:val="18"/>
                <w:lang w:val="mt-MT"/>
              </w:rPr>
            </w:pPr>
            <w:r w:rsidRPr="000C6068">
              <w:rPr>
                <w:sz w:val="18"/>
                <w:szCs w:val="18"/>
                <w:lang w:val="mt-MT"/>
              </w:rPr>
              <w:t>ħ</w:t>
            </w:r>
            <w:r w:rsidR="00B737C4" w:rsidRPr="000C6068">
              <w:rPr>
                <w:sz w:val="18"/>
                <w:szCs w:val="18"/>
                <w:lang w:val="mt-MT"/>
              </w:rPr>
              <w:t xml:space="preserve">akk, raxx, </w:t>
            </w:r>
            <w:r w:rsidR="00B737C4" w:rsidRPr="000C6068">
              <w:rPr>
                <w:sz w:val="18"/>
                <w:szCs w:val="18"/>
                <w:vertAlign w:val="superscript"/>
                <w:lang w:val="mt-MT"/>
              </w:rPr>
              <w:t>+</w:t>
            </w:r>
            <w:r w:rsidR="00B737C4" w:rsidRPr="000C6068">
              <w:rPr>
                <w:sz w:val="18"/>
                <w:szCs w:val="18"/>
                <w:lang w:val="mt-MT"/>
              </w:rPr>
              <w:t>alopeċja</w:t>
            </w:r>
            <w:r w:rsidR="00B737C4" w:rsidRPr="000C6068">
              <w:rPr>
                <w:sz w:val="18"/>
                <w:szCs w:val="18"/>
                <w:vertAlign w:val="superscript"/>
                <w:lang w:val="mt-MT"/>
              </w:rPr>
              <w:t xml:space="preserve"> </w:t>
            </w:r>
          </w:p>
        </w:tc>
        <w:tc>
          <w:tcPr>
            <w:tcW w:w="794" w:type="pct"/>
          </w:tcPr>
          <w:p w14:paraId="43AC035A" w14:textId="77777777" w:rsidR="00B737C4" w:rsidRPr="000C6068" w:rsidRDefault="003E4C31" w:rsidP="00B31988">
            <w:pPr>
              <w:pStyle w:val="TextTi10"/>
              <w:rPr>
                <w:sz w:val="18"/>
                <w:szCs w:val="18"/>
                <w:lang w:val="mt-MT"/>
              </w:rPr>
            </w:pPr>
            <w:r w:rsidRPr="000C6068">
              <w:rPr>
                <w:sz w:val="18"/>
                <w:szCs w:val="18"/>
                <w:lang w:val="mt-MT"/>
              </w:rPr>
              <w:t>u</w:t>
            </w:r>
            <w:r w:rsidR="00B737C4" w:rsidRPr="000C6068">
              <w:rPr>
                <w:sz w:val="18"/>
                <w:szCs w:val="18"/>
                <w:lang w:val="mt-MT"/>
              </w:rPr>
              <w:t xml:space="preserve">rtikarja, għaraq, għaraq billejl, </w:t>
            </w:r>
            <w:r w:rsidR="00B737C4" w:rsidRPr="000C6068">
              <w:rPr>
                <w:sz w:val="18"/>
                <w:szCs w:val="18"/>
                <w:vertAlign w:val="superscript"/>
                <w:lang w:val="mt-MT"/>
              </w:rPr>
              <w:t>+</w:t>
            </w:r>
            <w:r w:rsidR="00B737C4" w:rsidRPr="000C6068">
              <w:rPr>
                <w:sz w:val="18"/>
                <w:szCs w:val="18"/>
                <w:lang w:val="mt-MT"/>
              </w:rPr>
              <w:t>disturb fil</w:t>
            </w:r>
            <w:r w:rsidR="00B737C4" w:rsidRPr="000C6068">
              <w:rPr>
                <w:sz w:val="18"/>
                <w:szCs w:val="18"/>
                <w:lang w:val="mt-MT"/>
              </w:rPr>
              <w:noBreakHyphen/>
              <w:t>ġilda</w:t>
            </w:r>
          </w:p>
        </w:tc>
        <w:tc>
          <w:tcPr>
            <w:tcW w:w="674" w:type="pct"/>
          </w:tcPr>
          <w:p w14:paraId="390960A6" w14:textId="77777777" w:rsidR="00B737C4" w:rsidRPr="000C6068" w:rsidRDefault="00B737C4" w:rsidP="00B31988">
            <w:pPr>
              <w:rPr>
                <w:sz w:val="18"/>
                <w:szCs w:val="18"/>
                <w:lang w:val="mt-MT"/>
              </w:rPr>
            </w:pPr>
          </w:p>
        </w:tc>
        <w:tc>
          <w:tcPr>
            <w:tcW w:w="674" w:type="pct"/>
          </w:tcPr>
          <w:p w14:paraId="37CD88B0" w14:textId="77777777" w:rsidR="00B737C4" w:rsidRPr="000C6068" w:rsidRDefault="00B737C4" w:rsidP="00B31988">
            <w:pPr>
              <w:rPr>
                <w:snapToGrid w:val="0"/>
                <w:sz w:val="18"/>
                <w:szCs w:val="18"/>
                <w:lang w:val="mt-MT"/>
              </w:rPr>
            </w:pPr>
          </w:p>
        </w:tc>
        <w:tc>
          <w:tcPr>
            <w:tcW w:w="675" w:type="pct"/>
          </w:tcPr>
          <w:p w14:paraId="63018D3F" w14:textId="77777777" w:rsidR="00B737C4" w:rsidRPr="000C6068" w:rsidRDefault="003E4C31" w:rsidP="00B31988">
            <w:pPr>
              <w:rPr>
                <w:snapToGrid w:val="0"/>
                <w:sz w:val="18"/>
                <w:szCs w:val="18"/>
                <w:lang w:val="mt-MT"/>
              </w:rPr>
            </w:pPr>
            <w:r w:rsidRPr="000C6068">
              <w:rPr>
                <w:sz w:val="18"/>
                <w:szCs w:val="18"/>
                <w:lang w:val="mt-MT"/>
              </w:rPr>
              <w:t>r</w:t>
            </w:r>
            <w:r w:rsidR="00B737C4" w:rsidRPr="000C6068">
              <w:rPr>
                <w:sz w:val="18"/>
                <w:szCs w:val="18"/>
                <w:lang w:val="mt-MT"/>
              </w:rPr>
              <w:t>eazzjonijiet bl</w:t>
            </w:r>
            <w:r w:rsidR="00B737C4" w:rsidRPr="000C6068">
              <w:rPr>
                <w:sz w:val="18"/>
                <w:szCs w:val="18"/>
                <w:lang w:val="mt-MT"/>
              </w:rPr>
              <w:noBreakHyphen/>
              <w:t>imsiemer severi fil</w:t>
            </w:r>
            <w:r w:rsidR="00B737C4" w:rsidRPr="000C6068">
              <w:rPr>
                <w:sz w:val="18"/>
                <w:szCs w:val="18"/>
                <w:lang w:val="mt-MT"/>
              </w:rPr>
              <w:noBreakHyphen/>
              <w:t>ġilda,</w:t>
            </w:r>
          </w:p>
          <w:p w14:paraId="4D948466" w14:textId="77777777" w:rsidR="00B737C4" w:rsidRPr="000C6068" w:rsidRDefault="00B737C4" w:rsidP="00B31988">
            <w:pPr>
              <w:rPr>
                <w:snapToGrid w:val="0"/>
                <w:sz w:val="18"/>
                <w:szCs w:val="18"/>
                <w:lang w:val="mt-MT"/>
              </w:rPr>
            </w:pPr>
            <w:r w:rsidRPr="000C6068">
              <w:rPr>
                <w:sz w:val="18"/>
                <w:szCs w:val="18"/>
                <w:lang w:val="mt-MT"/>
              </w:rPr>
              <w:t>Sindrome ta’ Stevens</w:t>
            </w:r>
            <w:r w:rsidRPr="000C6068">
              <w:rPr>
                <w:sz w:val="18"/>
                <w:szCs w:val="18"/>
                <w:lang w:val="mt-MT"/>
              </w:rPr>
              <w:noBreakHyphen/>
              <w:t>Johnson,</w:t>
            </w:r>
          </w:p>
          <w:p w14:paraId="55A82714" w14:textId="77777777" w:rsidR="00B737C4" w:rsidRPr="000C6068" w:rsidRDefault="00B737C4" w:rsidP="00B31988">
            <w:pPr>
              <w:rPr>
                <w:snapToGrid w:val="0"/>
                <w:sz w:val="18"/>
                <w:szCs w:val="18"/>
                <w:lang w:val="mt-MT"/>
              </w:rPr>
            </w:pPr>
            <w:r w:rsidRPr="000C6068">
              <w:rPr>
                <w:sz w:val="18"/>
                <w:szCs w:val="18"/>
                <w:lang w:val="mt-MT"/>
              </w:rPr>
              <w:t>nekrolisi tossika tal</w:t>
            </w:r>
            <w:r w:rsidRPr="000C6068">
              <w:rPr>
                <w:sz w:val="18"/>
                <w:szCs w:val="18"/>
                <w:lang w:val="mt-MT"/>
              </w:rPr>
              <w:noBreakHyphen/>
              <w:t>epidermide (Sindrome ta’ Lyell)</w:t>
            </w:r>
            <w:r w:rsidR="00B875F6" w:rsidRPr="000C6068">
              <w:rPr>
                <w:sz w:val="18"/>
                <w:szCs w:val="18"/>
                <w:vertAlign w:val="superscript"/>
                <w:lang w:val="mt-MT"/>
              </w:rPr>
              <w:t>8</w:t>
            </w:r>
          </w:p>
        </w:tc>
        <w:tc>
          <w:tcPr>
            <w:tcW w:w="823" w:type="pct"/>
          </w:tcPr>
          <w:p w14:paraId="2EF004EE" w14:textId="77777777" w:rsidR="00B737C4" w:rsidRPr="000C6068" w:rsidRDefault="00B737C4" w:rsidP="00B31988">
            <w:pPr>
              <w:rPr>
                <w:sz w:val="18"/>
                <w:szCs w:val="18"/>
                <w:lang w:val="mt-MT"/>
              </w:rPr>
            </w:pPr>
          </w:p>
        </w:tc>
      </w:tr>
      <w:tr w:rsidR="00B737C4" w:rsidRPr="000C6068" w14:paraId="6A9B2716" w14:textId="77777777" w:rsidTr="00006BCC">
        <w:trPr>
          <w:cantSplit/>
        </w:trPr>
        <w:tc>
          <w:tcPr>
            <w:tcW w:w="731" w:type="pct"/>
          </w:tcPr>
          <w:p w14:paraId="377B41DF" w14:textId="77777777" w:rsidR="00B737C4" w:rsidRPr="000C6068" w:rsidRDefault="00B737C4" w:rsidP="00B773BE">
            <w:pPr>
              <w:rPr>
                <w:sz w:val="18"/>
                <w:szCs w:val="18"/>
                <w:lang w:val="mt-MT"/>
              </w:rPr>
            </w:pPr>
            <w:r w:rsidRPr="000C6068">
              <w:rPr>
                <w:b/>
                <w:sz w:val="18"/>
                <w:szCs w:val="18"/>
                <w:lang w:val="mt-MT"/>
              </w:rPr>
              <w:t>Disturbi muskoluskeletriċi</w:t>
            </w:r>
            <w:r w:rsidR="00153816" w:rsidRPr="000C6068">
              <w:rPr>
                <w:b/>
                <w:sz w:val="18"/>
                <w:szCs w:val="18"/>
                <w:lang w:val="mt-MT"/>
              </w:rPr>
              <w:t xml:space="preserve"> u</w:t>
            </w:r>
            <w:r w:rsidRPr="000C6068">
              <w:rPr>
                <w:b/>
                <w:sz w:val="18"/>
                <w:szCs w:val="18"/>
                <w:lang w:val="mt-MT"/>
              </w:rPr>
              <w:t xml:space="preserve"> tat</w:t>
            </w:r>
            <w:r w:rsidRPr="000C6068">
              <w:rPr>
                <w:b/>
                <w:sz w:val="18"/>
                <w:szCs w:val="18"/>
                <w:lang w:val="mt-MT"/>
              </w:rPr>
              <w:noBreakHyphen/>
              <w:t>tessuti konnettivi</w:t>
            </w:r>
          </w:p>
        </w:tc>
        <w:tc>
          <w:tcPr>
            <w:tcW w:w="628" w:type="pct"/>
          </w:tcPr>
          <w:p w14:paraId="0E9ADA5C" w14:textId="77777777" w:rsidR="00B737C4" w:rsidRPr="000C6068" w:rsidRDefault="00B737C4" w:rsidP="00B31988">
            <w:pPr>
              <w:rPr>
                <w:sz w:val="18"/>
                <w:szCs w:val="18"/>
                <w:lang w:val="mt-MT"/>
              </w:rPr>
            </w:pPr>
          </w:p>
        </w:tc>
        <w:tc>
          <w:tcPr>
            <w:tcW w:w="794" w:type="pct"/>
          </w:tcPr>
          <w:p w14:paraId="65B7C6CC" w14:textId="77777777" w:rsidR="00B737C4" w:rsidRPr="000C6068" w:rsidRDefault="003E4C31" w:rsidP="00B31988">
            <w:pPr>
              <w:pStyle w:val="TextTi10"/>
              <w:keepNext/>
              <w:rPr>
                <w:sz w:val="18"/>
                <w:szCs w:val="18"/>
                <w:lang w:val="mt-MT"/>
              </w:rPr>
            </w:pPr>
            <w:r w:rsidRPr="000C6068">
              <w:rPr>
                <w:sz w:val="18"/>
                <w:szCs w:val="18"/>
                <w:lang w:val="mt-MT"/>
              </w:rPr>
              <w:t>i</w:t>
            </w:r>
            <w:r w:rsidR="00B737C4" w:rsidRPr="000C6068">
              <w:rPr>
                <w:sz w:val="18"/>
                <w:szCs w:val="18"/>
                <w:lang w:val="mt-MT"/>
              </w:rPr>
              <w:t>pertonija, mijalġja, artralġja, uġigħ fid</w:t>
            </w:r>
            <w:r w:rsidR="00B737C4" w:rsidRPr="000C6068">
              <w:rPr>
                <w:sz w:val="18"/>
                <w:szCs w:val="18"/>
                <w:lang w:val="mt-MT"/>
              </w:rPr>
              <w:noBreakHyphen/>
              <w:t>dahar, uġigħ fl</w:t>
            </w:r>
            <w:r w:rsidR="00B737C4" w:rsidRPr="000C6068">
              <w:rPr>
                <w:sz w:val="18"/>
                <w:szCs w:val="18"/>
                <w:lang w:val="mt-MT"/>
              </w:rPr>
              <w:noBreakHyphen/>
              <w:t>għonq, uġigħ</w:t>
            </w:r>
          </w:p>
        </w:tc>
        <w:tc>
          <w:tcPr>
            <w:tcW w:w="674" w:type="pct"/>
          </w:tcPr>
          <w:p w14:paraId="565275F8" w14:textId="77777777" w:rsidR="00B737C4" w:rsidRPr="000C6068" w:rsidRDefault="00B737C4" w:rsidP="00B31988">
            <w:pPr>
              <w:rPr>
                <w:b/>
                <w:sz w:val="18"/>
                <w:szCs w:val="18"/>
                <w:lang w:val="mt-MT"/>
              </w:rPr>
            </w:pPr>
          </w:p>
        </w:tc>
        <w:tc>
          <w:tcPr>
            <w:tcW w:w="674" w:type="pct"/>
          </w:tcPr>
          <w:p w14:paraId="3484A095" w14:textId="77777777" w:rsidR="00B737C4" w:rsidRPr="000C6068" w:rsidRDefault="00B737C4" w:rsidP="00B31988">
            <w:pPr>
              <w:rPr>
                <w:b/>
                <w:sz w:val="18"/>
                <w:szCs w:val="18"/>
                <w:lang w:val="mt-MT"/>
              </w:rPr>
            </w:pPr>
          </w:p>
        </w:tc>
        <w:tc>
          <w:tcPr>
            <w:tcW w:w="675" w:type="pct"/>
          </w:tcPr>
          <w:p w14:paraId="5F1146C6" w14:textId="77777777" w:rsidR="00B737C4" w:rsidRPr="000C6068" w:rsidRDefault="00B737C4" w:rsidP="00B31988">
            <w:pPr>
              <w:rPr>
                <w:b/>
                <w:sz w:val="18"/>
                <w:szCs w:val="18"/>
                <w:lang w:val="mt-MT"/>
              </w:rPr>
            </w:pPr>
          </w:p>
        </w:tc>
        <w:tc>
          <w:tcPr>
            <w:tcW w:w="823" w:type="pct"/>
          </w:tcPr>
          <w:p w14:paraId="34D5012F" w14:textId="77777777" w:rsidR="00B737C4" w:rsidRPr="000C6068" w:rsidRDefault="00B737C4" w:rsidP="00B31988">
            <w:pPr>
              <w:rPr>
                <w:b/>
                <w:sz w:val="18"/>
                <w:szCs w:val="18"/>
                <w:lang w:val="mt-MT"/>
              </w:rPr>
            </w:pPr>
          </w:p>
        </w:tc>
      </w:tr>
      <w:tr w:rsidR="00B737C4" w:rsidRPr="000C6068" w14:paraId="27BD4CF8" w14:textId="77777777" w:rsidTr="00006BCC">
        <w:trPr>
          <w:cantSplit/>
        </w:trPr>
        <w:tc>
          <w:tcPr>
            <w:tcW w:w="731" w:type="pct"/>
          </w:tcPr>
          <w:p w14:paraId="5D376DFA" w14:textId="77777777" w:rsidR="00B737C4" w:rsidRPr="000C6068" w:rsidRDefault="00B737C4" w:rsidP="00B31988">
            <w:pPr>
              <w:rPr>
                <w:b/>
                <w:sz w:val="18"/>
                <w:szCs w:val="18"/>
                <w:lang w:val="mt-MT"/>
              </w:rPr>
            </w:pPr>
            <w:r w:rsidRPr="000C6068">
              <w:rPr>
                <w:b/>
                <w:sz w:val="18"/>
                <w:szCs w:val="18"/>
                <w:lang w:val="mt-MT"/>
              </w:rPr>
              <w:t>Disturbi fil</w:t>
            </w:r>
            <w:r w:rsidRPr="000C6068">
              <w:rPr>
                <w:b/>
                <w:sz w:val="18"/>
                <w:szCs w:val="18"/>
                <w:lang w:val="mt-MT"/>
              </w:rPr>
              <w:noBreakHyphen/>
              <w:t>kliewi u fis</w:t>
            </w:r>
            <w:r w:rsidRPr="000C6068">
              <w:rPr>
                <w:b/>
                <w:sz w:val="18"/>
                <w:szCs w:val="18"/>
                <w:lang w:val="mt-MT"/>
              </w:rPr>
              <w:noBreakHyphen/>
              <w:t>sistema urinarja</w:t>
            </w:r>
          </w:p>
        </w:tc>
        <w:tc>
          <w:tcPr>
            <w:tcW w:w="628" w:type="pct"/>
          </w:tcPr>
          <w:p w14:paraId="3282FABE" w14:textId="77777777" w:rsidR="00B737C4" w:rsidRPr="000C6068" w:rsidRDefault="00B737C4" w:rsidP="00B31988">
            <w:pPr>
              <w:rPr>
                <w:sz w:val="18"/>
                <w:szCs w:val="18"/>
                <w:lang w:val="mt-MT"/>
              </w:rPr>
            </w:pPr>
          </w:p>
        </w:tc>
        <w:tc>
          <w:tcPr>
            <w:tcW w:w="794" w:type="pct"/>
          </w:tcPr>
          <w:p w14:paraId="65DA2C94" w14:textId="77777777" w:rsidR="00B737C4" w:rsidRPr="000C6068" w:rsidRDefault="00B737C4" w:rsidP="00B31988">
            <w:pPr>
              <w:pStyle w:val="TextTi10"/>
              <w:keepNext/>
              <w:rPr>
                <w:sz w:val="18"/>
                <w:szCs w:val="18"/>
                <w:lang w:val="mt-MT"/>
              </w:rPr>
            </w:pPr>
          </w:p>
        </w:tc>
        <w:tc>
          <w:tcPr>
            <w:tcW w:w="674" w:type="pct"/>
          </w:tcPr>
          <w:p w14:paraId="7DED16A2" w14:textId="77777777" w:rsidR="00B737C4" w:rsidRPr="000C6068" w:rsidRDefault="00B737C4" w:rsidP="00B31988">
            <w:pPr>
              <w:rPr>
                <w:b/>
                <w:sz w:val="18"/>
                <w:szCs w:val="18"/>
                <w:lang w:val="mt-MT"/>
              </w:rPr>
            </w:pPr>
          </w:p>
        </w:tc>
        <w:tc>
          <w:tcPr>
            <w:tcW w:w="674" w:type="pct"/>
          </w:tcPr>
          <w:p w14:paraId="0B8A4223" w14:textId="77777777" w:rsidR="00B737C4" w:rsidRPr="000C6068" w:rsidRDefault="00B737C4" w:rsidP="00B31988">
            <w:pPr>
              <w:rPr>
                <w:snapToGrid w:val="0"/>
                <w:sz w:val="18"/>
                <w:szCs w:val="18"/>
                <w:lang w:val="mt-MT"/>
              </w:rPr>
            </w:pPr>
          </w:p>
        </w:tc>
        <w:tc>
          <w:tcPr>
            <w:tcW w:w="675" w:type="pct"/>
          </w:tcPr>
          <w:p w14:paraId="5217E0CD" w14:textId="77777777" w:rsidR="00B737C4" w:rsidRPr="000C6068" w:rsidRDefault="003E4C31" w:rsidP="00B31988">
            <w:pPr>
              <w:rPr>
                <w:snapToGrid w:val="0"/>
                <w:sz w:val="18"/>
                <w:szCs w:val="18"/>
                <w:lang w:val="mt-MT"/>
              </w:rPr>
            </w:pPr>
            <w:r w:rsidRPr="000C6068">
              <w:rPr>
                <w:sz w:val="18"/>
                <w:szCs w:val="18"/>
                <w:lang w:val="mt-MT"/>
              </w:rPr>
              <w:t>i</w:t>
            </w:r>
            <w:r w:rsidR="00B737C4" w:rsidRPr="000C6068">
              <w:rPr>
                <w:sz w:val="18"/>
                <w:szCs w:val="18"/>
                <w:lang w:val="mt-MT"/>
              </w:rPr>
              <w:t>nsuff</w:t>
            </w:r>
            <w:r w:rsidR="008A75EA" w:rsidRPr="000C6068">
              <w:rPr>
                <w:sz w:val="18"/>
                <w:szCs w:val="18"/>
                <w:lang w:val="mt-MT"/>
              </w:rPr>
              <w:t>iċ</w:t>
            </w:r>
            <w:r w:rsidR="00B737C4" w:rsidRPr="000C6068">
              <w:rPr>
                <w:sz w:val="18"/>
                <w:szCs w:val="18"/>
                <w:lang w:val="mt-MT"/>
              </w:rPr>
              <w:t>jenza tal</w:t>
            </w:r>
            <w:r w:rsidR="00B737C4" w:rsidRPr="000C6068">
              <w:rPr>
                <w:sz w:val="18"/>
                <w:szCs w:val="18"/>
                <w:lang w:val="mt-MT"/>
              </w:rPr>
              <w:noBreakHyphen/>
              <w:t>kliewi</w:t>
            </w:r>
            <w:r w:rsidR="00B875F6" w:rsidRPr="000C6068">
              <w:rPr>
                <w:sz w:val="18"/>
                <w:szCs w:val="18"/>
                <w:vertAlign w:val="superscript"/>
                <w:lang w:val="mt-MT"/>
              </w:rPr>
              <w:t>5</w:t>
            </w:r>
          </w:p>
        </w:tc>
        <w:tc>
          <w:tcPr>
            <w:tcW w:w="823" w:type="pct"/>
          </w:tcPr>
          <w:p w14:paraId="7917F921" w14:textId="77777777" w:rsidR="00B737C4" w:rsidRPr="000C6068" w:rsidRDefault="00B737C4" w:rsidP="00B31988">
            <w:pPr>
              <w:rPr>
                <w:b/>
                <w:sz w:val="18"/>
                <w:szCs w:val="18"/>
                <w:lang w:val="mt-MT"/>
              </w:rPr>
            </w:pPr>
          </w:p>
        </w:tc>
      </w:tr>
      <w:tr w:rsidR="00B737C4" w:rsidRPr="000C6068" w14:paraId="59952701" w14:textId="77777777" w:rsidTr="00006BCC">
        <w:trPr>
          <w:cantSplit/>
        </w:trPr>
        <w:tc>
          <w:tcPr>
            <w:tcW w:w="731" w:type="pct"/>
          </w:tcPr>
          <w:p w14:paraId="243E81D0" w14:textId="77777777" w:rsidR="00B737C4" w:rsidRPr="000C6068" w:rsidRDefault="00B737C4" w:rsidP="00B31988">
            <w:pPr>
              <w:rPr>
                <w:sz w:val="18"/>
                <w:szCs w:val="18"/>
                <w:lang w:val="mt-MT"/>
              </w:rPr>
            </w:pPr>
            <w:r w:rsidRPr="000C6068">
              <w:rPr>
                <w:b/>
                <w:sz w:val="18"/>
                <w:szCs w:val="18"/>
                <w:lang w:val="mt-MT"/>
              </w:rPr>
              <w:t>Disturbi ġenerali u kondizzjonijiet ta’ mnejn jingħata</w:t>
            </w:r>
          </w:p>
        </w:tc>
        <w:tc>
          <w:tcPr>
            <w:tcW w:w="628" w:type="pct"/>
          </w:tcPr>
          <w:p w14:paraId="0D06D97D" w14:textId="77777777" w:rsidR="00B737C4" w:rsidRPr="000C6068" w:rsidRDefault="003E4C31" w:rsidP="00E05F05">
            <w:pPr>
              <w:rPr>
                <w:sz w:val="18"/>
                <w:szCs w:val="18"/>
                <w:lang w:val="mt-MT"/>
              </w:rPr>
            </w:pPr>
            <w:r w:rsidRPr="000C6068">
              <w:rPr>
                <w:sz w:val="18"/>
                <w:szCs w:val="18"/>
                <w:lang w:val="mt-MT"/>
              </w:rPr>
              <w:t>d</w:t>
            </w:r>
            <w:r w:rsidR="00B737C4" w:rsidRPr="000C6068">
              <w:rPr>
                <w:sz w:val="18"/>
                <w:szCs w:val="18"/>
                <w:lang w:val="mt-MT"/>
              </w:rPr>
              <w:t xml:space="preserve">eni, </w:t>
            </w:r>
            <w:r w:rsidR="00D33E24" w:rsidRPr="000C6068">
              <w:rPr>
                <w:sz w:val="18"/>
                <w:szCs w:val="18"/>
                <w:lang w:val="mt-MT"/>
              </w:rPr>
              <w:t>dehxa ta’ bard</w:t>
            </w:r>
            <w:r w:rsidR="00B737C4" w:rsidRPr="000C6068">
              <w:rPr>
                <w:sz w:val="18"/>
                <w:szCs w:val="18"/>
                <w:lang w:val="mt-MT"/>
              </w:rPr>
              <w:t>, astenja, uġigħ ta’ ras</w:t>
            </w:r>
            <w:r w:rsidR="00B737C4" w:rsidRPr="000C6068">
              <w:rPr>
                <w:sz w:val="18"/>
                <w:szCs w:val="18"/>
                <w:vertAlign w:val="superscript"/>
                <w:lang w:val="mt-MT"/>
              </w:rPr>
              <w:t xml:space="preserve"> </w:t>
            </w:r>
          </w:p>
        </w:tc>
        <w:tc>
          <w:tcPr>
            <w:tcW w:w="794" w:type="pct"/>
          </w:tcPr>
          <w:p w14:paraId="5AD24A7A" w14:textId="77777777" w:rsidR="00B737C4" w:rsidRPr="000C6068" w:rsidRDefault="003E4C31" w:rsidP="00B31988">
            <w:pPr>
              <w:pStyle w:val="TextTi10"/>
              <w:keepNext/>
              <w:rPr>
                <w:sz w:val="18"/>
                <w:szCs w:val="18"/>
                <w:lang w:val="mt-MT"/>
              </w:rPr>
            </w:pPr>
            <w:r w:rsidRPr="000C6068">
              <w:rPr>
                <w:sz w:val="18"/>
                <w:szCs w:val="18"/>
                <w:lang w:val="mt-MT"/>
              </w:rPr>
              <w:t>u</w:t>
            </w:r>
            <w:r w:rsidR="00B737C4" w:rsidRPr="000C6068">
              <w:rPr>
                <w:sz w:val="18"/>
                <w:szCs w:val="18"/>
                <w:lang w:val="mt-MT"/>
              </w:rPr>
              <w:t>ġigħ tat</w:t>
            </w:r>
            <w:r w:rsidR="00B737C4" w:rsidRPr="000C6068">
              <w:rPr>
                <w:sz w:val="18"/>
                <w:szCs w:val="18"/>
                <w:lang w:val="mt-MT"/>
              </w:rPr>
              <w:noBreakHyphen/>
              <w:t xml:space="preserve">tumur, fwawar, tħossok ma tiflaħx, sindrome ta’ riħ, </w:t>
            </w:r>
            <w:r w:rsidR="00B737C4" w:rsidRPr="000C6068">
              <w:rPr>
                <w:sz w:val="18"/>
                <w:szCs w:val="18"/>
                <w:vertAlign w:val="superscript"/>
                <w:lang w:val="mt-MT"/>
              </w:rPr>
              <w:t>+</w:t>
            </w:r>
            <w:r w:rsidR="00B737C4" w:rsidRPr="000C6068">
              <w:rPr>
                <w:sz w:val="18"/>
                <w:szCs w:val="18"/>
                <w:lang w:val="mt-MT"/>
              </w:rPr>
              <w:t xml:space="preserve">għeja, </w:t>
            </w:r>
            <w:r w:rsidR="00B737C4" w:rsidRPr="000C6068">
              <w:rPr>
                <w:sz w:val="18"/>
                <w:szCs w:val="18"/>
                <w:vertAlign w:val="superscript"/>
                <w:lang w:val="mt-MT"/>
              </w:rPr>
              <w:t>+</w:t>
            </w:r>
            <w:r w:rsidR="00B737C4" w:rsidRPr="000C6068">
              <w:rPr>
                <w:sz w:val="18"/>
                <w:szCs w:val="18"/>
                <w:lang w:val="mt-MT"/>
              </w:rPr>
              <w:t>r</w:t>
            </w:r>
            <w:r w:rsidR="00E05F05" w:rsidRPr="000C6068">
              <w:rPr>
                <w:sz w:val="18"/>
                <w:szCs w:val="18"/>
                <w:lang w:val="mt-MT"/>
              </w:rPr>
              <w:t>ogħda</w:t>
            </w:r>
            <w:r w:rsidR="00B737C4" w:rsidRPr="000C6068">
              <w:rPr>
                <w:sz w:val="18"/>
                <w:szCs w:val="18"/>
                <w:lang w:val="mt-MT"/>
              </w:rPr>
              <w:t xml:space="preserve">, </w:t>
            </w:r>
          </w:p>
          <w:p w14:paraId="508021C1" w14:textId="77777777" w:rsidR="00B737C4" w:rsidRPr="000C6068" w:rsidRDefault="00B737C4" w:rsidP="00B31988">
            <w:pPr>
              <w:pStyle w:val="TextTi10"/>
              <w:keepNext/>
              <w:rPr>
                <w:sz w:val="18"/>
                <w:szCs w:val="18"/>
                <w:lang w:val="mt-MT"/>
              </w:rPr>
            </w:pPr>
            <w:r w:rsidRPr="000C6068">
              <w:rPr>
                <w:sz w:val="18"/>
                <w:szCs w:val="18"/>
                <w:vertAlign w:val="superscript"/>
                <w:lang w:val="mt-MT"/>
              </w:rPr>
              <w:t>+</w:t>
            </w:r>
            <w:r w:rsidRPr="000C6068">
              <w:rPr>
                <w:sz w:val="18"/>
                <w:szCs w:val="18"/>
                <w:lang w:val="mt-MT"/>
              </w:rPr>
              <w:t>insuffiċjenza ta’ ħafna organi</w:t>
            </w:r>
            <w:r w:rsidR="00B875F6" w:rsidRPr="000C6068">
              <w:rPr>
                <w:sz w:val="18"/>
                <w:szCs w:val="18"/>
                <w:vertAlign w:val="superscript"/>
                <w:lang w:val="mt-MT"/>
              </w:rPr>
              <w:t>5</w:t>
            </w:r>
          </w:p>
        </w:tc>
        <w:tc>
          <w:tcPr>
            <w:tcW w:w="674" w:type="pct"/>
          </w:tcPr>
          <w:p w14:paraId="5E9BD77B" w14:textId="77777777" w:rsidR="00B737C4" w:rsidRPr="000C6068" w:rsidRDefault="003E4C31" w:rsidP="00B31988">
            <w:pPr>
              <w:rPr>
                <w:b/>
                <w:sz w:val="18"/>
                <w:szCs w:val="18"/>
                <w:lang w:val="mt-MT"/>
              </w:rPr>
            </w:pPr>
            <w:r w:rsidRPr="000C6068">
              <w:rPr>
                <w:sz w:val="18"/>
                <w:szCs w:val="18"/>
                <w:lang w:val="mt-MT"/>
              </w:rPr>
              <w:t>u</w:t>
            </w:r>
            <w:r w:rsidR="00B737C4" w:rsidRPr="000C6068">
              <w:rPr>
                <w:sz w:val="18"/>
                <w:szCs w:val="18"/>
                <w:lang w:val="mt-MT"/>
              </w:rPr>
              <w:t>ġigħ fis</w:t>
            </w:r>
            <w:r w:rsidR="00B737C4" w:rsidRPr="000C6068">
              <w:rPr>
                <w:sz w:val="18"/>
                <w:szCs w:val="18"/>
                <w:lang w:val="mt-MT"/>
              </w:rPr>
              <w:noBreakHyphen/>
              <w:t>sit tal</w:t>
            </w:r>
            <w:r w:rsidR="00B737C4" w:rsidRPr="000C6068">
              <w:rPr>
                <w:sz w:val="18"/>
                <w:szCs w:val="18"/>
                <w:lang w:val="mt-MT"/>
              </w:rPr>
              <w:noBreakHyphen/>
              <w:t>infużjoni</w:t>
            </w:r>
          </w:p>
        </w:tc>
        <w:tc>
          <w:tcPr>
            <w:tcW w:w="674" w:type="pct"/>
          </w:tcPr>
          <w:p w14:paraId="1BA678E1" w14:textId="77777777" w:rsidR="00B737C4" w:rsidRPr="000C6068" w:rsidRDefault="00B737C4" w:rsidP="00B31988">
            <w:pPr>
              <w:rPr>
                <w:sz w:val="18"/>
                <w:szCs w:val="18"/>
                <w:lang w:val="mt-MT"/>
              </w:rPr>
            </w:pPr>
          </w:p>
        </w:tc>
        <w:tc>
          <w:tcPr>
            <w:tcW w:w="675" w:type="pct"/>
          </w:tcPr>
          <w:p w14:paraId="5C78187E" w14:textId="77777777" w:rsidR="00B737C4" w:rsidRPr="000C6068" w:rsidRDefault="00B737C4" w:rsidP="00B31988">
            <w:pPr>
              <w:rPr>
                <w:sz w:val="18"/>
                <w:szCs w:val="18"/>
                <w:lang w:val="mt-MT"/>
              </w:rPr>
            </w:pPr>
          </w:p>
        </w:tc>
        <w:tc>
          <w:tcPr>
            <w:tcW w:w="823" w:type="pct"/>
          </w:tcPr>
          <w:p w14:paraId="065081ED" w14:textId="77777777" w:rsidR="00B737C4" w:rsidRPr="000C6068" w:rsidRDefault="00B737C4" w:rsidP="00B31988">
            <w:pPr>
              <w:rPr>
                <w:sz w:val="18"/>
                <w:szCs w:val="18"/>
                <w:lang w:val="mt-MT"/>
              </w:rPr>
            </w:pPr>
          </w:p>
        </w:tc>
      </w:tr>
      <w:tr w:rsidR="00B737C4" w:rsidRPr="000C6068" w14:paraId="78CA3DE0" w14:textId="77777777" w:rsidTr="00006BCC">
        <w:trPr>
          <w:cantSplit/>
        </w:trPr>
        <w:tc>
          <w:tcPr>
            <w:tcW w:w="731" w:type="pct"/>
          </w:tcPr>
          <w:p w14:paraId="4A063D42" w14:textId="77777777" w:rsidR="00B737C4" w:rsidRPr="000C6068" w:rsidRDefault="00B737C4" w:rsidP="00B31988">
            <w:pPr>
              <w:rPr>
                <w:b/>
                <w:sz w:val="18"/>
                <w:szCs w:val="18"/>
                <w:lang w:val="mt-MT"/>
              </w:rPr>
            </w:pPr>
            <w:r w:rsidRPr="000C6068">
              <w:rPr>
                <w:b/>
                <w:sz w:val="18"/>
                <w:szCs w:val="18"/>
                <w:lang w:val="mt-MT"/>
              </w:rPr>
              <w:lastRenderedPageBreak/>
              <w:t>Investigazzjonijiet</w:t>
            </w:r>
          </w:p>
        </w:tc>
        <w:tc>
          <w:tcPr>
            <w:tcW w:w="628" w:type="pct"/>
          </w:tcPr>
          <w:p w14:paraId="6C68FC64" w14:textId="77777777" w:rsidR="00B737C4" w:rsidRPr="000C6068" w:rsidRDefault="008A75EA" w:rsidP="00B31988">
            <w:pPr>
              <w:rPr>
                <w:sz w:val="18"/>
                <w:szCs w:val="18"/>
                <w:lang w:val="mt-MT"/>
              </w:rPr>
            </w:pPr>
            <w:r w:rsidRPr="000C6068">
              <w:rPr>
                <w:sz w:val="18"/>
                <w:szCs w:val="18"/>
                <w:lang w:val="mt-MT"/>
              </w:rPr>
              <w:t>l</w:t>
            </w:r>
            <w:r w:rsidR="00B737C4" w:rsidRPr="000C6068">
              <w:rPr>
                <w:sz w:val="18"/>
                <w:szCs w:val="18"/>
                <w:lang w:val="mt-MT"/>
              </w:rPr>
              <w:t>ivelli mnaqqsa ta’ IgG</w:t>
            </w:r>
          </w:p>
        </w:tc>
        <w:tc>
          <w:tcPr>
            <w:tcW w:w="794" w:type="pct"/>
          </w:tcPr>
          <w:p w14:paraId="12A78C5B" w14:textId="77777777" w:rsidR="00B737C4" w:rsidRPr="000C6068" w:rsidRDefault="00B737C4" w:rsidP="00B31988">
            <w:pPr>
              <w:pStyle w:val="TextTi10"/>
              <w:keepNext/>
              <w:rPr>
                <w:sz w:val="18"/>
                <w:szCs w:val="18"/>
                <w:lang w:val="mt-MT"/>
              </w:rPr>
            </w:pPr>
          </w:p>
        </w:tc>
        <w:tc>
          <w:tcPr>
            <w:tcW w:w="674" w:type="pct"/>
          </w:tcPr>
          <w:p w14:paraId="40C034A2" w14:textId="77777777" w:rsidR="00B737C4" w:rsidRPr="000C6068" w:rsidRDefault="00B737C4" w:rsidP="00B31988">
            <w:pPr>
              <w:rPr>
                <w:sz w:val="18"/>
                <w:szCs w:val="18"/>
                <w:lang w:val="mt-MT"/>
              </w:rPr>
            </w:pPr>
          </w:p>
        </w:tc>
        <w:tc>
          <w:tcPr>
            <w:tcW w:w="674" w:type="pct"/>
          </w:tcPr>
          <w:p w14:paraId="28AFFFD2" w14:textId="77777777" w:rsidR="00B737C4" w:rsidRPr="000C6068" w:rsidRDefault="00B737C4" w:rsidP="00B31988">
            <w:pPr>
              <w:rPr>
                <w:sz w:val="18"/>
                <w:szCs w:val="18"/>
                <w:lang w:val="mt-MT"/>
              </w:rPr>
            </w:pPr>
          </w:p>
        </w:tc>
        <w:tc>
          <w:tcPr>
            <w:tcW w:w="675" w:type="pct"/>
          </w:tcPr>
          <w:p w14:paraId="02F5F462" w14:textId="77777777" w:rsidR="00B737C4" w:rsidRPr="000C6068" w:rsidRDefault="00B737C4" w:rsidP="00B31988">
            <w:pPr>
              <w:rPr>
                <w:sz w:val="18"/>
                <w:szCs w:val="18"/>
                <w:lang w:val="mt-MT"/>
              </w:rPr>
            </w:pPr>
          </w:p>
        </w:tc>
        <w:tc>
          <w:tcPr>
            <w:tcW w:w="823" w:type="pct"/>
          </w:tcPr>
          <w:p w14:paraId="30AD05F4" w14:textId="77777777" w:rsidR="00B737C4" w:rsidRPr="000C6068" w:rsidRDefault="00B737C4" w:rsidP="00B31988">
            <w:pPr>
              <w:rPr>
                <w:sz w:val="18"/>
                <w:szCs w:val="18"/>
                <w:lang w:val="mt-MT"/>
              </w:rPr>
            </w:pPr>
          </w:p>
        </w:tc>
      </w:tr>
      <w:tr w:rsidR="00B737C4" w:rsidRPr="000C6068" w14:paraId="35541CA7" w14:textId="77777777" w:rsidTr="00006BCC">
        <w:trPr>
          <w:cantSplit/>
        </w:trPr>
        <w:tc>
          <w:tcPr>
            <w:tcW w:w="5000" w:type="pct"/>
            <w:gridSpan w:val="7"/>
          </w:tcPr>
          <w:p w14:paraId="01B4C239" w14:textId="77777777" w:rsidR="00B737C4" w:rsidRPr="000C6068" w:rsidRDefault="00B737C4" w:rsidP="00B31988">
            <w:pPr>
              <w:pStyle w:val="TextTi10"/>
              <w:tabs>
                <w:tab w:val="left" w:pos="102"/>
              </w:tabs>
              <w:rPr>
                <w:sz w:val="18"/>
                <w:szCs w:val="18"/>
                <w:lang w:val="mt-MT"/>
              </w:rPr>
            </w:pPr>
            <w:r w:rsidRPr="000C6068">
              <w:rPr>
                <w:sz w:val="18"/>
                <w:szCs w:val="18"/>
                <w:lang w:val="mt-MT"/>
              </w:rPr>
              <w:t>Għal kull terminu, l</w:t>
            </w:r>
            <w:r w:rsidRPr="000C6068">
              <w:rPr>
                <w:sz w:val="18"/>
                <w:szCs w:val="18"/>
                <w:lang w:val="mt-MT"/>
              </w:rPr>
              <w:noBreakHyphen/>
              <w:t>għadd tal</w:t>
            </w:r>
            <w:r w:rsidRPr="000C6068">
              <w:rPr>
                <w:sz w:val="18"/>
                <w:szCs w:val="18"/>
                <w:lang w:val="mt-MT"/>
              </w:rPr>
              <w:noBreakHyphen/>
              <w:t>frekwenza kien ibbażat fuq reazzjonijiet ta’ kull grad (minn ħfief sa severi), ħlief għat</w:t>
            </w:r>
            <w:r w:rsidRPr="000C6068">
              <w:rPr>
                <w:sz w:val="18"/>
                <w:szCs w:val="18"/>
                <w:lang w:val="mt-MT"/>
              </w:rPr>
              <w:noBreakHyphen/>
              <w:t>termini mmarkati b’</w:t>
            </w:r>
            <w:r w:rsidR="003E4C31" w:rsidRPr="000C6068">
              <w:rPr>
                <w:sz w:val="18"/>
                <w:szCs w:val="18"/>
                <w:lang w:val="mt-MT"/>
              </w:rPr>
              <w:t>“</w:t>
            </w:r>
            <w:r w:rsidRPr="000C6068">
              <w:rPr>
                <w:sz w:val="18"/>
                <w:szCs w:val="18"/>
                <w:lang w:val="mt-MT"/>
              </w:rPr>
              <w:t>+</w:t>
            </w:r>
            <w:r w:rsidR="003E4C31" w:rsidRPr="000C6068">
              <w:rPr>
                <w:sz w:val="18"/>
                <w:szCs w:val="18"/>
                <w:lang w:val="mt-MT"/>
              </w:rPr>
              <w:t>”</w:t>
            </w:r>
            <w:r w:rsidRPr="000C6068">
              <w:rPr>
                <w:sz w:val="18"/>
                <w:szCs w:val="18"/>
                <w:lang w:val="mt-MT"/>
              </w:rPr>
              <w:t xml:space="preserve"> fejn l</w:t>
            </w:r>
            <w:r w:rsidRPr="000C6068">
              <w:rPr>
                <w:sz w:val="18"/>
                <w:szCs w:val="18"/>
                <w:lang w:val="mt-MT"/>
              </w:rPr>
              <w:noBreakHyphen/>
              <w:t>għadd tal</w:t>
            </w:r>
            <w:r w:rsidRPr="000C6068">
              <w:rPr>
                <w:sz w:val="18"/>
                <w:szCs w:val="18"/>
                <w:lang w:val="mt-MT"/>
              </w:rPr>
              <w:noBreakHyphen/>
              <w:t>frekwenza kien ibbażat biss fuq reazzjonijiet severi (kriterji komuni tat</w:t>
            </w:r>
            <w:r w:rsidRPr="000C6068">
              <w:rPr>
                <w:sz w:val="18"/>
                <w:szCs w:val="18"/>
                <w:lang w:val="mt-MT"/>
              </w:rPr>
              <w:noBreakHyphen/>
              <w:t>tossiċità ta’ NCI ta’ ≥</w:t>
            </w:r>
            <w:r w:rsidR="003E4C31" w:rsidRPr="000C6068">
              <w:rPr>
                <w:sz w:val="18"/>
                <w:szCs w:val="18"/>
                <w:lang w:val="mt-MT"/>
              </w:rPr>
              <w:t> </w:t>
            </w:r>
            <w:r w:rsidRPr="000C6068">
              <w:rPr>
                <w:sz w:val="18"/>
                <w:szCs w:val="18"/>
                <w:lang w:val="mt-MT"/>
              </w:rPr>
              <w:t>grad</w:t>
            </w:r>
            <w:r w:rsidR="003E4C31" w:rsidRPr="000C6068">
              <w:rPr>
                <w:sz w:val="18"/>
                <w:szCs w:val="18"/>
                <w:lang w:val="mt-MT"/>
              </w:rPr>
              <w:t> </w:t>
            </w:r>
            <w:r w:rsidRPr="000C6068">
              <w:rPr>
                <w:sz w:val="18"/>
                <w:szCs w:val="18"/>
                <w:lang w:val="mt-MT"/>
              </w:rPr>
              <w:t>3). Hija rrappurtata biss l</w:t>
            </w:r>
            <w:r w:rsidRPr="000C6068">
              <w:rPr>
                <w:sz w:val="18"/>
                <w:szCs w:val="18"/>
                <w:lang w:val="mt-MT"/>
              </w:rPr>
              <w:noBreakHyphen/>
              <w:t>ogħla frekwenza osservata fil</w:t>
            </w:r>
            <w:r w:rsidRPr="000C6068">
              <w:rPr>
                <w:sz w:val="18"/>
                <w:szCs w:val="18"/>
                <w:lang w:val="mt-MT"/>
              </w:rPr>
              <w:noBreakHyphen/>
              <w:t>provi</w:t>
            </w:r>
          </w:p>
          <w:p w14:paraId="0E8BC453" w14:textId="77777777" w:rsidR="00B737C4" w:rsidRPr="000C6068" w:rsidRDefault="00B737C4" w:rsidP="00B31988">
            <w:pPr>
              <w:pStyle w:val="TextTi10"/>
              <w:rPr>
                <w:sz w:val="18"/>
                <w:szCs w:val="18"/>
                <w:lang w:val="mt-MT"/>
              </w:rPr>
            </w:pPr>
            <w:r w:rsidRPr="000C6068">
              <w:rPr>
                <w:sz w:val="18"/>
                <w:szCs w:val="18"/>
                <w:vertAlign w:val="superscript"/>
                <w:lang w:val="mt-MT"/>
              </w:rPr>
              <w:t>1</w:t>
            </w:r>
            <w:r w:rsidRPr="000C6068">
              <w:rPr>
                <w:sz w:val="18"/>
                <w:szCs w:val="18"/>
                <w:lang w:val="mt-MT"/>
              </w:rPr>
              <w:t xml:space="preserve"> tinkludi attivazzjoni mill</w:t>
            </w:r>
            <w:r w:rsidRPr="000C6068">
              <w:rPr>
                <w:sz w:val="18"/>
                <w:szCs w:val="18"/>
                <w:lang w:val="mt-MT"/>
              </w:rPr>
              <w:noBreakHyphen/>
              <w:t>ġdid u infezzjonijiet primarji; frekwenza bbażata fuq kors ta’ R</w:t>
            </w:r>
            <w:r w:rsidRPr="000C6068">
              <w:rPr>
                <w:sz w:val="18"/>
                <w:szCs w:val="18"/>
                <w:lang w:val="mt-MT"/>
              </w:rPr>
              <w:noBreakHyphen/>
              <w:t>FC f’CLL li reġgħet tfaċċat/</w:t>
            </w:r>
            <w:r w:rsidR="003E4C31" w:rsidRPr="000C6068">
              <w:rPr>
                <w:sz w:val="18"/>
                <w:szCs w:val="18"/>
                <w:lang w:val="mt-MT"/>
              </w:rPr>
              <w:t>reżistenti</w:t>
            </w:r>
          </w:p>
          <w:p w14:paraId="22F75FCD" w14:textId="77777777" w:rsidR="00B737C4" w:rsidRPr="000C6068" w:rsidRDefault="00B737C4" w:rsidP="00B31988">
            <w:pPr>
              <w:pStyle w:val="TextTi10"/>
              <w:rPr>
                <w:sz w:val="18"/>
                <w:szCs w:val="18"/>
                <w:lang w:val="mt-MT"/>
              </w:rPr>
            </w:pPr>
            <w:r w:rsidRPr="000C6068">
              <w:rPr>
                <w:sz w:val="18"/>
                <w:szCs w:val="18"/>
                <w:vertAlign w:val="superscript"/>
                <w:lang w:val="mt-MT"/>
              </w:rPr>
              <w:t xml:space="preserve">2 </w:t>
            </w:r>
            <w:r w:rsidRPr="000C6068">
              <w:rPr>
                <w:sz w:val="18"/>
                <w:szCs w:val="18"/>
                <w:lang w:val="mt-MT"/>
              </w:rPr>
              <w:t>ara wkoll is</w:t>
            </w:r>
            <w:r w:rsidRPr="000C6068">
              <w:rPr>
                <w:sz w:val="18"/>
                <w:szCs w:val="18"/>
                <w:lang w:val="mt-MT"/>
              </w:rPr>
              <w:noBreakHyphen/>
              <w:t xml:space="preserve">sezzjoni infezzjoni </w:t>
            </w:r>
            <w:r w:rsidR="003E4C31" w:rsidRPr="000C6068">
              <w:rPr>
                <w:sz w:val="18"/>
                <w:szCs w:val="18"/>
                <w:lang w:val="mt-MT"/>
              </w:rPr>
              <w:t xml:space="preserve">hawn </w:t>
            </w:r>
            <w:r w:rsidRPr="000C6068">
              <w:rPr>
                <w:sz w:val="18"/>
                <w:szCs w:val="18"/>
                <w:lang w:val="mt-MT"/>
              </w:rPr>
              <w:t xml:space="preserve">taħt </w:t>
            </w:r>
          </w:p>
          <w:p w14:paraId="0722F612" w14:textId="77777777" w:rsidR="00B875F6" w:rsidRPr="000C6068" w:rsidRDefault="00B737C4" w:rsidP="00B875F6">
            <w:pPr>
              <w:keepNext/>
              <w:tabs>
                <w:tab w:val="left" w:pos="1134"/>
                <w:tab w:val="left" w:pos="1313"/>
              </w:tabs>
              <w:rPr>
                <w:sz w:val="18"/>
                <w:szCs w:val="18"/>
                <w:lang w:val="mt-MT"/>
              </w:rPr>
            </w:pPr>
            <w:r w:rsidRPr="000C6068">
              <w:rPr>
                <w:sz w:val="18"/>
                <w:szCs w:val="18"/>
                <w:vertAlign w:val="superscript"/>
                <w:lang w:val="mt-MT"/>
              </w:rPr>
              <w:t>3</w:t>
            </w:r>
            <w:r w:rsidRPr="000C6068">
              <w:rPr>
                <w:sz w:val="18"/>
                <w:szCs w:val="18"/>
                <w:lang w:val="mt-MT"/>
              </w:rPr>
              <w:t xml:space="preserve"> </w:t>
            </w:r>
            <w:r w:rsidR="00B875F6" w:rsidRPr="000C6068">
              <w:rPr>
                <w:sz w:val="18"/>
                <w:szCs w:val="18"/>
                <w:lang w:val="mt-MT"/>
              </w:rPr>
              <w:t>osservata waqt sorveljanza ta’ wara t-tqegħid fis-suq</w:t>
            </w:r>
          </w:p>
          <w:p w14:paraId="6346C5A9" w14:textId="77777777" w:rsidR="00B737C4" w:rsidRPr="000C6068" w:rsidRDefault="00B875F6" w:rsidP="00B875F6">
            <w:pPr>
              <w:rPr>
                <w:sz w:val="18"/>
                <w:szCs w:val="18"/>
                <w:lang w:val="mt-MT"/>
              </w:rPr>
            </w:pPr>
            <w:r w:rsidRPr="000C6068">
              <w:rPr>
                <w:sz w:val="18"/>
                <w:szCs w:val="18"/>
                <w:vertAlign w:val="superscript"/>
                <w:lang w:val="mt-MT"/>
              </w:rPr>
              <w:t>4</w:t>
            </w:r>
            <w:r w:rsidRPr="000C6068">
              <w:rPr>
                <w:sz w:val="18"/>
                <w:szCs w:val="18"/>
                <w:lang w:val="mt-MT"/>
              </w:rPr>
              <w:t xml:space="preserve"> </w:t>
            </w:r>
            <w:r w:rsidR="00B737C4" w:rsidRPr="000C6068">
              <w:rPr>
                <w:sz w:val="18"/>
                <w:szCs w:val="18"/>
                <w:lang w:val="mt-MT"/>
              </w:rPr>
              <w:t>ara wkoll is</w:t>
            </w:r>
            <w:r w:rsidR="00B737C4" w:rsidRPr="000C6068">
              <w:rPr>
                <w:sz w:val="18"/>
                <w:szCs w:val="18"/>
                <w:lang w:val="mt-MT"/>
              </w:rPr>
              <w:noBreakHyphen/>
              <w:t xml:space="preserve">sezzjoni reazzjonijiet ematoloġiċi avversi </w:t>
            </w:r>
            <w:r w:rsidR="003E4C31" w:rsidRPr="000C6068">
              <w:rPr>
                <w:sz w:val="18"/>
                <w:szCs w:val="18"/>
                <w:lang w:val="mt-MT"/>
              </w:rPr>
              <w:t xml:space="preserve">hawn </w:t>
            </w:r>
            <w:r w:rsidR="00B737C4" w:rsidRPr="000C6068">
              <w:rPr>
                <w:sz w:val="18"/>
                <w:szCs w:val="18"/>
                <w:lang w:val="mt-MT"/>
              </w:rPr>
              <w:t>taħt</w:t>
            </w:r>
          </w:p>
          <w:p w14:paraId="2D19DC48" w14:textId="77777777" w:rsidR="00B737C4" w:rsidRPr="000C6068" w:rsidRDefault="00B875F6" w:rsidP="00B31988">
            <w:pPr>
              <w:tabs>
                <w:tab w:val="left" w:pos="102"/>
              </w:tabs>
              <w:rPr>
                <w:sz w:val="18"/>
                <w:szCs w:val="18"/>
                <w:lang w:val="mt-MT"/>
              </w:rPr>
            </w:pPr>
            <w:r w:rsidRPr="000C6068">
              <w:rPr>
                <w:sz w:val="18"/>
                <w:szCs w:val="18"/>
                <w:vertAlign w:val="superscript"/>
                <w:lang w:val="mt-MT"/>
              </w:rPr>
              <w:t>5</w:t>
            </w:r>
            <w:r w:rsidR="00B737C4" w:rsidRPr="000C6068">
              <w:rPr>
                <w:sz w:val="18"/>
                <w:szCs w:val="18"/>
                <w:lang w:val="mt-MT"/>
              </w:rPr>
              <w:t xml:space="preserve"> ara wkoll is</w:t>
            </w:r>
            <w:r w:rsidR="00B737C4" w:rsidRPr="000C6068">
              <w:rPr>
                <w:sz w:val="18"/>
                <w:szCs w:val="18"/>
                <w:lang w:val="mt-MT"/>
              </w:rPr>
              <w:noBreakHyphen/>
              <w:t>sezzjoni reazzjonijiet relatati mal</w:t>
            </w:r>
            <w:r w:rsidR="00B737C4" w:rsidRPr="000C6068">
              <w:rPr>
                <w:sz w:val="18"/>
                <w:szCs w:val="18"/>
                <w:lang w:val="mt-MT"/>
              </w:rPr>
              <w:noBreakHyphen/>
              <w:t xml:space="preserve">infużjoni </w:t>
            </w:r>
            <w:r w:rsidR="003E4C31" w:rsidRPr="000C6068">
              <w:rPr>
                <w:sz w:val="18"/>
                <w:szCs w:val="18"/>
                <w:lang w:val="mt-MT"/>
              </w:rPr>
              <w:t xml:space="preserve">hawn </w:t>
            </w:r>
            <w:r w:rsidR="00B737C4" w:rsidRPr="000C6068">
              <w:rPr>
                <w:sz w:val="18"/>
                <w:szCs w:val="18"/>
                <w:lang w:val="mt-MT"/>
              </w:rPr>
              <w:t>taħt. Każijiet fatali rrappurtati b’mod rari</w:t>
            </w:r>
          </w:p>
          <w:p w14:paraId="5424819C" w14:textId="77777777" w:rsidR="00B737C4" w:rsidRPr="000C6068" w:rsidRDefault="00B875F6" w:rsidP="00B31988">
            <w:pPr>
              <w:ind w:left="130" w:hanging="130"/>
              <w:rPr>
                <w:sz w:val="18"/>
                <w:szCs w:val="18"/>
                <w:lang w:val="mt-MT"/>
              </w:rPr>
            </w:pPr>
            <w:r w:rsidRPr="000C6068">
              <w:rPr>
                <w:sz w:val="18"/>
                <w:szCs w:val="18"/>
                <w:vertAlign w:val="superscript"/>
                <w:lang w:val="mt-MT"/>
              </w:rPr>
              <w:t>6</w:t>
            </w:r>
            <w:r w:rsidR="00B737C4" w:rsidRPr="000C6068">
              <w:rPr>
                <w:b/>
                <w:sz w:val="18"/>
                <w:szCs w:val="18"/>
                <w:lang w:val="mt-MT"/>
              </w:rPr>
              <w:t xml:space="preserve"> </w:t>
            </w:r>
            <w:r w:rsidR="00B737C4" w:rsidRPr="000C6068">
              <w:rPr>
                <w:sz w:val="18"/>
                <w:szCs w:val="18"/>
                <w:lang w:val="mt-MT"/>
              </w:rPr>
              <w:t>sinjali u sintomi ta’ newropatija fil</w:t>
            </w:r>
            <w:r w:rsidR="00B737C4" w:rsidRPr="000C6068">
              <w:rPr>
                <w:sz w:val="18"/>
                <w:szCs w:val="18"/>
                <w:lang w:val="mt-MT"/>
              </w:rPr>
              <w:noBreakHyphen/>
              <w:t>kranju. Seħħew fi żminijiet differenti sa diversi xhur wara t</w:t>
            </w:r>
            <w:r w:rsidR="00B737C4" w:rsidRPr="000C6068">
              <w:rPr>
                <w:sz w:val="18"/>
                <w:szCs w:val="18"/>
                <w:lang w:val="mt-MT"/>
              </w:rPr>
              <w:noBreakHyphen/>
              <w:t>tmiem ta’ terapija b’MabThera</w:t>
            </w:r>
          </w:p>
          <w:p w14:paraId="178D1424" w14:textId="77777777" w:rsidR="00B737C4" w:rsidRPr="000C6068" w:rsidRDefault="00B875F6" w:rsidP="00B31988">
            <w:pPr>
              <w:ind w:left="130" w:hanging="130"/>
              <w:rPr>
                <w:b/>
                <w:i/>
                <w:sz w:val="18"/>
                <w:szCs w:val="18"/>
                <w:lang w:val="mt-MT"/>
              </w:rPr>
            </w:pPr>
            <w:r w:rsidRPr="000C6068">
              <w:rPr>
                <w:sz w:val="18"/>
                <w:szCs w:val="18"/>
                <w:vertAlign w:val="superscript"/>
                <w:lang w:val="mt-MT"/>
              </w:rPr>
              <w:t>7</w:t>
            </w:r>
            <w:r w:rsidR="00B737C4" w:rsidRPr="000C6068">
              <w:rPr>
                <w:sz w:val="18"/>
                <w:szCs w:val="18"/>
                <w:vertAlign w:val="superscript"/>
                <w:lang w:val="mt-MT"/>
              </w:rPr>
              <w:t xml:space="preserve"> </w:t>
            </w:r>
            <w:r w:rsidR="00B737C4" w:rsidRPr="000C6068">
              <w:rPr>
                <w:sz w:val="18"/>
                <w:szCs w:val="18"/>
                <w:lang w:val="mt-MT"/>
              </w:rPr>
              <w:t>osservati l</w:t>
            </w:r>
            <w:r w:rsidR="00B737C4" w:rsidRPr="000C6068">
              <w:rPr>
                <w:sz w:val="18"/>
                <w:szCs w:val="18"/>
                <w:lang w:val="mt-MT"/>
              </w:rPr>
              <w:noBreakHyphen/>
              <w:t>aktar f’pazjenti b’</w:t>
            </w:r>
            <w:r w:rsidR="00E05F05" w:rsidRPr="000C6068">
              <w:rPr>
                <w:sz w:val="18"/>
                <w:szCs w:val="18"/>
                <w:lang w:val="mt-MT"/>
              </w:rPr>
              <w:t>kondizzjoni</w:t>
            </w:r>
            <w:r w:rsidR="00B737C4" w:rsidRPr="000C6068">
              <w:rPr>
                <w:sz w:val="18"/>
                <w:szCs w:val="18"/>
                <w:lang w:val="mt-MT"/>
              </w:rPr>
              <w:t xml:space="preserve"> tal</w:t>
            </w:r>
            <w:r w:rsidR="00B737C4" w:rsidRPr="000C6068">
              <w:rPr>
                <w:sz w:val="18"/>
                <w:szCs w:val="18"/>
                <w:lang w:val="mt-MT"/>
              </w:rPr>
              <w:noBreakHyphen/>
              <w:t>qalb eżistenti minn qabel u/jew kimoterapija kardjotossika u kienu assoċjati l</w:t>
            </w:r>
            <w:r w:rsidR="00B737C4" w:rsidRPr="000C6068">
              <w:rPr>
                <w:sz w:val="18"/>
                <w:szCs w:val="18"/>
                <w:lang w:val="mt-MT"/>
              </w:rPr>
              <w:noBreakHyphen/>
              <w:t>aktar ma’ reazzjonijiet relatati mal</w:t>
            </w:r>
            <w:r w:rsidR="00B737C4" w:rsidRPr="000C6068">
              <w:rPr>
                <w:sz w:val="18"/>
                <w:szCs w:val="18"/>
                <w:lang w:val="mt-MT"/>
              </w:rPr>
              <w:noBreakHyphen/>
              <w:t>infużjoni</w:t>
            </w:r>
          </w:p>
          <w:p w14:paraId="1A4A7415" w14:textId="77777777" w:rsidR="00B737C4" w:rsidRPr="000C6068" w:rsidRDefault="00B875F6" w:rsidP="00F84EAA">
            <w:pPr>
              <w:pStyle w:val="TextTi10"/>
              <w:rPr>
                <w:sz w:val="18"/>
                <w:szCs w:val="18"/>
                <w:lang w:val="mt-MT"/>
              </w:rPr>
            </w:pPr>
            <w:r w:rsidRPr="000C6068">
              <w:rPr>
                <w:sz w:val="18"/>
                <w:szCs w:val="18"/>
                <w:vertAlign w:val="superscript"/>
                <w:lang w:val="mt-MT"/>
              </w:rPr>
              <w:t>8</w:t>
            </w:r>
            <w:r w:rsidR="00B737C4" w:rsidRPr="000C6068">
              <w:rPr>
                <w:sz w:val="18"/>
                <w:szCs w:val="18"/>
                <w:lang w:val="mt-MT"/>
              </w:rPr>
              <w:t xml:space="preserve"> inkluż każijiet fatali</w:t>
            </w:r>
          </w:p>
        </w:tc>
      </w:tr>
    </w:tbl>
    <w:p w14:paraId="76DBF008" w14:textId="77777777" w:rsidR="00B737C4" w:rsidRPr="000C6068" w:rsidRDefault="00B737C4" w:rsidP="00B31988">
      <w:pPr>
        <w:rPr>
          <w:szCs w:val="22"/>
          <w:lang w:val="mt-MT"/>
        </w:rPr>
      </w:pPr>
    </w:p>
    <w:p w14:paraId="6E945A0A" w14:textId="77777777" w:rsidR="00B737C4" w:rsidRPr="000C6068" w:rsidRDefault="00B737C4" w:rsidP="00B31988">
      <w:pPr>
        <w:rPr>
          <w:szCs w:val="22"/>
          <w:lang w:val="mt-MT"/>
        </w:rPr>
      </w:pPr>
      <w:r w:rsidRPr="000C6068">
        <w:rPr>
          <w:lang w:val="mt-MT"/>
        </w:rPr>
        <w:t>It</w:t>
      </w:r>
      <w:r w:rsidRPr="000C6068">
        <w:rPr>
          <w:lang w:val="mt-MT"/>
        </w:rPr>
        <w:noBreakHyphen/>
        <w:t xml:space="preserve">termini li ġejjin kienu rrappurtati bħala </w:t>
      </w:r>
      <w:r w:rsidR="006313C7" w:rsidRPr="000C6068">
        <w:rPr>
          <w:lang w:val="mt-MT"/>
        </w:rPr>
        <w:t>reazzjonijiet</w:t>
      </w:r>
      <w:r w:rsidRPr="000C6068">
        <w:rPr>
          <w:lang w:val="mt-MT"/>
        </w:rPr>
        <w:t xml:space="preserve"> avversi waqt provi kliniċi, iżda kienu rrappurtati b’inċidenza simili jew aktar baxxa fil</w:t>
      </w:r>
      <w:r w:rsidRPr="000C6068">
        <w:rPr>
          <w:lang w:val="mt-MT"/>
        </w:rPr>
        <w:noBreakHyphen/>
        <w:t>gruppi b’MabThera meta mqabbl</w:t>
      </w:r>
      <w:r w:rsidR="003E4C31" w:rsidRPr="000C6068">
        <w:rPr>
          <w:lang w:val="mt-MT"/>
        </w:rPr>
        <w:t>a</w:t>
      </w:r>
      <w:r w:rsidRPr="000C6068">
        <w:rPr>
          <w:lang w:val="mt-MT"/>
        </w:rPr>
        <w:t xml:space="preserve"> mal</w:t>
      </w:r>
      <w:r w:rsidRPr="000C6068">
        <w:rPr>
          <w:lang w:val="mt-MT"/>
        </w:rPr>
        <w:noBreakHyphen/>
        <w:t>gruppi ta’ kontroll: ematotossiċità, infezzjoni newtropenika, infezzjoni fl</w:t>
      </w:r>
      <w:r w:rsidRPr="000C6068">
        <w:rPr>
          <w:lang w:val="mt-MT"/>
        </w:rPr>
        <w:noBreakHyphen/>
        <w:t>apparat tal</w:t>
      </w:r>
      <w:r w:rsidRPr="000C6068">
        <w:rPr>
          <w:lang w:val="mt-MT"/>
        </w:rPr>
        <w:noBreakHyphen/>
        <w:t>awrina, disturb fis</w:t>
      </w:r>
      <w:r w:rsidRPr="000C6068">
        <w:rPr>
          <w:lang w:val="mt-MT"/>
        </w:rPr>
        <w:noBreakHyphen/>
        <w:t>sensi, deni.</w:t>
      </w:r>
    </w:p>
    <w:p w14:paraId="4C4F2AA4" w14:textId="77777777" w:rsidR="00B737C4" w:rsidRPr="000C6068" w:rsidRDefault="00B737C4" w:rsidP="00B31988">
      <w:pPr>
        <w:rPr>
          <w:szCs w:val="22"/>
          <w:lang w:val="mt-MT"/>
        </w:rPr>
      </w:pPr>
    </w:p>
    <w:p w14:paraId="1423BCE8" w14:textId="77777777" w:rsidR="00B737C4" w:rsidRPr="000C6068" w:rsidRDefault="00B737C4" w:rsidP="00B31988">
      <w:pPr>
        <w:rPr>
          <w:szCs w:val="22"/>
          <w:lang w:val="mt-MT"/>
        </w:rPr>
      </w:pPr>
      <w:r w:rsidRPr="000C6068">
        <w:rPr>
          <w:lang w:val="mt-MT"/>
        </w:rPr>
        <w:t>Sinjali u sintomi li jissuġġerixxu reazzjoni relatata mal</w:t>
      </w:r>
      <w:r w:rsidRPr="000C6068">
        <w:rPr>
          <w:lang w:val="mt-MT"/>
        </w:rPr>
        <w:noBreakHyphen/>
        <w:t>infużjoni kienu rrappurtati f’aktar minn 50% tal</w:t>
      </w:r>
      <w:r w:rsidRPr="000C6068">
        <w:rPr>
          <w:lang w:val="mt-MT"/>
        </w:rPr>
        <w:noBreakHyphen/>
        <w:t>pazjenti fi provi kliniċi li jinvolvu l</w:t>
      </w:r>
      <w:r w:rsidRPr="000C6068">
        <w:rPr>
          <w:lang w:val="mt-MT"/>
        </w:rPr>
        <w:noBreakHyphen/>
        <w:t>formulazzjoni għall</w:t>
      </w:r>
      <w:r w:rsidRPr="000C6068">
        <w:rPr>
          <w:lang w:val="mt-MT"/>
        </w:rPr>
        <w:noBreakHyphen/>
        <w:t>għoti fil</w:t>
      </w:r>
      <w:r w:rsidRPr="000C6068">
        <w:rPr>
          <w:lang w:val="mt-MT"/>
        </w:rPr>
        <w:noBreakHyphen/>
        <w:t>vini ta’ MabThera, u fil</w:t>
      </w:r>
      <w:r w:rsidRPr="000C6068">
        <w:rPr>
          <w:lang w:val="mt-MT"/>
        </w:rPr>
        <w:noBreakHyphen/>
        <w:t>biċċa l</w:t>
      </w:r>
      <w:r w:rsidRPr="000C6068">
        <w:rPr>
          <w:lang w:val="mt-MT"/>
        </w:rPr>
        <w:noBreakHyphen/>
        <w:t>kbira kienu osservati waqt l</w:t>
      </w:r>
      <w:r w:rsidRPr="000C6068">
        <w:rPr>
          <w:lang w:val="mt-MT"/>
        </w:rPr>
        <w:noBreakHyphen/>
        <w:t>ewwel infużjoni, ġeneralment fl</w:t>
      </w:r>
      <w:r w:rsidRPr="000C6068">
        <w:rPr>
          <w:lang w:val="mt-MT"/>
        </w:rPr>
        <w:noBreakHyphen/>
        <w:t>ewwel siegħa sa sagħtejn. Dawn is</w:t>
      </w:r>
      <w:r w:rsidRPr="000C6068">
        <w:rPr>
          <w:lang w:val="mt-MT"/>
        </w:rPr>
        <w:noBreakHyphen/>
        <w:t>sintomi fil</w:t>
      </w:r>
      <w:r w:rsidRPr="000C6068">
        <w:rPr>
          <w:lang w:val="mt-MT"/>
        </w:rPr>
        <w:noBreakHyphen/>
        <w:t>biċċa l</w:t>
      </w:r>
      <w:r w:rsidRPr="000C6068">
        <w:rPr>
          <w:lang w:val="mt-MT"/>
        </w:rPr>
        <w:noBreakHyphen/>
        <w:t xml:space="preserve">kbira kienu jinkludu deni, </w:t>
      </w:r>
      <w:r w:rsidR="00D33E24" w:rsidRPr="000C6068">
        <w:rPr>
          <w:lang w:val="mt-MT"/>
        </w:rPr>
        <w:t>dehxa ta’ bard</w:t>
      </w:r>
      <w:r w:rsidRPr="000C6068">
        <w:rPr>
          <w:lang w:val="mt-MT"/>
        </w:rPr>
        <w:t xml:space="preserve"> u tertir. Sintomi oħra kienu jinkludu fwawar, an</w:t>
      </w:r>
      <w:r w:rsidR="003E4C31" w:rsidRPr="000C6068">
        <w:rPr>
          <w:lang w:val="mt-MT"/>
        </w:rPr>
        <w:t>ġ</w:t>
      </w:r>
      <w:r w:rsidRPr="000C6068">
        <w:rPr>
          <w:lang w:val="mt-MT"/>
        </w:rPr>
        <w:t>joedima, bronkospażmu, rimettar, tqalligħ, urtikarja/raxx, għeja, uġigħ ta’ ras, irritazzjoni fil</w:t>
      </w:r>
      <w:r w:rsidRPr="000C6068">
        <w:rPr>
          <w:lang w:val="mt-MT"/>
        </w:rPr>
        <w:noBreakHyphen/>
        <w:t>griżmejn, rinite, ħakk, uġigħ, takikardija, pressjoni għolja, pressjoni baxxa, qtugħ ta’ nifs, dispepsja, astenja u karatteristiċi tas</w:t>
      </w:r>
      <w:r w:rsidRPr="000C6068">
        <w:rPr>
          <w:lang w:val="mt-MT"/>
        </w:rPr>
        <w:noBreakHyphen/>
        <w:t>sindrome tal</w:t>
      </w:r>
      <w:r w:rsidRPr="000C6068">
        <w:rPr>
          <w:lang w:val="mt-MT"/>
        </w:rPr>
        <w:noBreakHyphen/>
        <w:t>lisi tat</w:t>
      </w:r>
      <w:r w:rsidRPr="000C6068">
        <w:rPr>
          <w:lang w:val="mt-MT"/>
        </w:rPr>
        <w:noBreakHyphen/>
        <w:t>tumur. Reazzjonijiet severi relatati mal</w:t>
      </w:r>
      <w:r w:rsidRPr="000C6068">
        <w:rPr>
          <w:lang w:val="mt-MT"/>
        </w:rPr>
        <w:noBreakHyphen/>
        <w:t>infużjoni (bħal bronkospażmu, pressjoni baxxa) seħħew f’mhux aktar minn 12% tal</w:t>
      </w:r>
      <w:r w:rsidRPr="000C6068">
        <w:rPr>
          <w:lang w:val="mt-MT"/>
        </w:rPr>
        <w:noBreakHyphen/>
        <w:t>każijiet. Reazzjonijiet oħra rrappurtati f’xi każijiet kienu infart mijokardijaku, fibrillazzjoni atrij</w:t>
      </w:r>
      <w:r w:rsidR="00466BCF" w:rsidRPr="000C6068">
        <w:rPr>
          <w:lang w:val="mt-MT"/>
        </w:rPr>
        <w:t>ali</w:t>
      </w:r>
      <w:r w:rsidRPr="000C6068">
        <w:rPr>
          <w:lang w:val="mt-MT"/>
        </w:rPr>
        <w:t xml:space="preserve">, edima pulmonari u tromboċitopenija riversibbli akuta. </w:t>
      </w:r>
      <w:r w:rsidR="003E4C31" w:rsidRPr="000C6068">
        <w:rPr>
          <w:lang w:val="mt-MT"/>
        </w:rPr>
        <w:t>Aggravar</w:t>
      </w:r>
      <w:r w:rsidRPr="000C6068">
        <w:rPr>
          <w:lang w:val="mt-MT"/>
        </w:rPr>
        <w:t xml:space="preserve"> ta’ </w:t>
      </w:r>
      <w:r w:rsidR="00E05F05" w:rsidRPr="000C6068">
        <w:rPr>
          <w:lang w:val="mt-MT"/>
        </w:rPr>
        <w:t>kondizzjonijiet</w:t>
      </w:r>
      <w:r w:rsidRPr="000C6068">
        <w:rPr>
          <w:lang w:val="mt-MT"/>
        </w:rPr>
        <w:t xml:space="preserve"> tal</w:t>
      </w:r>
      <w:r w:rsidRPr="000C6068">
        <w:rPr>
          <w:lang w:val="mt-MT"/>
        </w:rPr>
        <w:noBreakHyphen/>
        <w:t>qalb eżistenti minn qabel bħal anġina pectoris jew insuffiċjenza konġestiva tal</w:t>
      </w:r>
      <w:r w:rsidRPr="000C6068">
        <w:rPr>
          <w:lang w:val="mt-MT"/>
        </w:rPr>
        <w:noBreakHyphen/>
        <w:t>qalb jew disturbi kardijaċi severi (insuffiċjenza tal</w:t>
      </w:r>
      <w:r w:rsidRPr="000C6068">
        <w:rPr>
          <w:lang w:val="mt-MT"/>
        </w:rPr>
        <w:noBreakHyphen/>
        <w:t>qalb, infart mijokardijaku, fibrillazzjoni atrij</w:t>
      </w:r>
      <w:r w:rsidR="00466BCF" w:rsidRPr="000C6068">
        <w:rPr>
          <w:lang w:val="mt-MT"/>
        </w:rPr>
        <w:t>ali</w:t>
      </w:r>
      <w:r w:rsidRPr="000C6068">
        <w:rPr>
          <w:lang w:val="mt-MT"/>
        </w:rPr>
        <w:t>), edima pulmonari, insuffiċjenza ta’ ħafna organi, sindrome tal</w:t>
      </w:r>
      <w:r w:rsidRPr="000C6068">
        <w:rPr>
          <w:lang w:val="mt-MT"/>
        </w:rPr>
        <w:noBreakHyphen/>
        <w:t>lisi tat</w:t>
      </w:r>
      <w:r w:rsidRPr="000C6068">
        <w:rPr>
          <w:lang w:val="mt-MT"/>
        </w:rPr>
        <w:noBreakHyphen/>
        <w:t>tumur, sindrome tar</w:t>
      </w:r>
      <w:r w:rsidRPr="000C6068">
        <w:rPr>
          <w:lang w:val="mt-MT"/>
        </w:rPr>
        <w:noBreakHyphen/>
        <w:t>reħa ta’ ċitokina, insuffiċjenza tal</w:t>
      </w:r>
      <w:r w:rsidRPr="000C6068">
        <w:rPr>
          <w:lang w:val="mt-MT"/>
        </w:rPr>
        <w:noBreakHyphen/>
        <w:t>kliewi, u insuffiċjenza respiratorja kienu rrappurtati bi frekwenza aktar baxxa jew bi frekwenza mhux magħrufa. L</w:t>
      </w:r>
      <w:r w:rsidRPr="000C6068">
        <w:rPr>
          <w:lang w:val="mt-MT"/>
        </w:rPr>
        <w:noBreakHyphen/>
        <w:t>inċidenza ta’ sintomi relatati mal</w:t>
      </w:r>
      <w:r w:rsidRPr="000C6068">
        <w:rPr>
          <w:lang w:val="mt-MT"/>
        </w:rPr>
        <w:noBreakHyphen/>
        <w:t>infużjoni naqset b’mod sostanzjali b’infużjonijiet fil</w:t>
      </w:r>
      <w:r w:rsidRPr="000C6068">
        <w:rPr>
          <w:lang w:val="mt-MT"/>
        </w:rPr>
        <w:noBreakHyphen/>
        <w:t xml:space="preserve">vini ta’ wara u </w:t>
      </w:r>
      <w:r w:rsidR="005363F5" w:rsidRPr="000C6068">
        <w:rPr>
          <w:lang w:val="mt-MT"/>
        </w:rPr>
        <w:t>seħħet f’</w:t>
      </w:r>
      <w:r w:rsidRPr="000C6068">
        <w:rPr>
          <w:lang w:val="mt-MT"/>
        </w:rPr>
        <w:t>&lt;1% tal</w:t>
      </w:r>
      <w:r w:rsidRPr="000C6068">
        <w:rPr>
          <w:lang w:val="mt-MT"/>
        </w:rPr>
        <w:noBreakHyphen/>
        <w:t>pazjenti mat</w:t>
      </w:r>
      <w:r w:rsidRPr="000C6068">
        <w:rPr>
          <w:lang w:val="mt-MT"/>
        </w:rPr>
        <w:noBreakHyphen/>
        <w:t xml:space="preserve">tmien ċiklu ta’ </w:t>
      </w:r>
      <w:r w:rsidR="00F738EE" w:rsidRPr="000C6068">
        <w:rPr>
          <w:lang w:val="mt-MT"/>
        </w:rPr>
        <w:t>trattament</w:t>
      </w:r>
      <w:r w:rsidRPr="000C6068">
        <w:rPr>
          <w:lang w:val="mt-MT"/>
        </w:rPr>
        <w:t xml:space="preserve"> b</w:t>
      </w:r>
      <w:r w:rsidR="00F738EE" w:rsidRPr="000C6068">
        <w:rPr>
          <w:lang w:val="mt-MT"/>
        </w:rPr>
        <w:t xml:space="preserve">i </w:t>
      </w:r>
      <w:r w:rsidRPr="000C6068">
        <w:rPr>
          <w:lang w:val="mt-MT"/>
        </w:rPr>
        <w:t xml:space="preserve">(li fih) MabThera. </w:t>
      </w:r>
    </w:p>
    <w:p w14:paraId="3A12D644" w14:textId="77777777" w:rsidR="00B737C4" w:rsidRPr="000C6068" w:rsidRDefault="00B737C4" w:rsidP="00B31988">
      <w:pPr>
        <w:rPr>
          <w:szCs w:val="22"/>
          <w:lang w:val="mt-MT"/>
        </w:rPr>
      </w:pPr>
    </w:p>
    <w:p w14:paraId="7FB2BB34" w14:textId="77777777" w:rsidR="00B737C4" w:rsidRPr="000C6068" w:rsidRDefault="00B737C4" w:rsidP="00B31988">
      <w:pPr>
        <w:keepNext/>
        <w:rPr>
          <w:szCs w:val="22"/>
          <w:u w:val="single"/>
          <w:lang w:val="mt-MT"/>
        </w:rPr>
      </w:pPr>
      <w:r w:rsidRPr="000C6068">
        <w:rPr>
          <w:u w:val="single"/>
          <w:lang w:val="mt-MT"/>
        </w:rPr>
        <w:t>Deskrizzjoni ta’ reazzjonijiet avversi magħżula</w:t>
      </w:r>
    </w:p>
    <w:p w14:paraId="06C4A531" w14:textId="77777777" w:rsidR="00B737C4" w:rsidRPr="000C6068" w:rsidRDefault="00B737C4" w:rsidP="00B31988">
      <w:pPr>
        <w:keepNext/>
        <w:rPr>
          <w:b/>
          <w:i/>
          <w:szCs w:val="22"/>
          <w:lang w:val="mt-MT"/>
        </w:rPr>
      </w:pPr>
    </w:p>
    <w:p w14:paraId="41020079" w14:textId="77777777" w:rsidR="00B737C4" w:rsidRPr="000C6068" w:rsidRDefault="00B737C4" w:rsidP="00B31988">
      <w:pPr>
        <w:keepNext/>
        <w:outlineLvl w:val="0"/>
        <w:rPr>
          <w:i/>
          <w:szCs w:val="22"/>
          <w:lang w:val="mt-MT"/>
        </w:rPr>
      </w:pPr>
      <w:r w:rsidRPr="000C6068">
        <w:rPr>
          <w:i/>
          <w:lang w:val="mt-MT"/>
        </w:rPr>
        <w:t xml:space="preserve">Infezzjonijiet </w:t>
      </w:r>
    </w:p>
    <w:p w14:paraId="04D8FA3A" w14:textId="77777777" w:rsidR="00B737C4" w:rsidRPr="000C6068" w:rsidRDefault="00B737C4" w:rsidP="00B31988">
      <w:pPr>
        <w:rPr>
          <w:szCs w:val="22"/>
          <w:lang w:val="mt-MT"/>
        </w:rPr>
      </w:pPr>
      <w:r w:rsidRPr="000C6068">
        <w:rPr>
          <w:lang w:val="mt-MT"/>
        </w:rPr>
        <w:t>MabThera jikkaġuna tnaqqis taċ</w:t>
      </w:r>
      <w:r w:rsidRPr="000C6068">
        <w:rPr>
          <w:lang w:val="mt-MT"/>
        </w:rPr>
        <w:noBreakHyphen/>
        <w:t>ċellula</w:t>
      </w:r>
      <w:r w:rsidR="003E4C31" w:rsidRPr="000C6068">
        <w:rPr>
          <w:lang w:val="mt-MT"/>
        </w:rPr>
        <w:t> </w:t>
      </w:r>
      <w:r w:rsidRPr="000C6068">
        <w:rPr>
          <w:lang w:val="mt-MT"/>
        </w:rPr>
        <w:t>B f’madwar 70</w:t>
      </w:r>
      <w:r w:rsidRPr="000C6068">
        <w:rPr>
          <w:lang w:val="mt-MT"/>
        </w:rPr>
        <w:noBreakHyphen/>
        <w:t>80% tal</w:t>
      </w:r>
      <w:r w:rsidRPr="000C6068">
        <w:rPr>
          <w:lang w:val="mt-MT"/>
        </w:rPr>
        <w:noBreakHyphen/>
        <w:t>pazjenti, iżda kien assoċjat ma’ tnaqqis fl</w:t>
      </w:r>
      <w:r w:rsidRPr="000C6068">
        <w:rPr>
          <w:lang w:val="mt-MT"/>
        </w:rPr>
        <w:noBreakHyphen/>
        <w:t>immunoglobulini fis</w:t>
      </w:r>
      <w:r w:rsidRPr="000C6068">
        <w:rPr>
          <w:lang w:val="mt-MT"/>
        </w:rPr>
        <w:noBreakHyphen/>
        <w:t xml:space="preserve">serum f’minoranza ta’ pazjenti biss. </w:t>
      </w:r>
    </w:p>
    <w:p w14:paraId="13043580" w14:textId="77777777" w:rsidR="00B737C4" w:rsidRPr="000C6068" w:rsidRDefault="00B737C4" w:rsidP="00B31988">
      <w:pPr>
        <w:rPr>
          <w:szCs w:val="22"/>
          <w:lang w:val="mt-MT"/>
        </w:rPr>
      </w:pPr>
    </w:p>
    <w:p w14:paraId="23852C58" w14:textId="77777777" w:rsidR="00B737C4" w:rsidRPr="000C6068" w:rsidRDefault="00B737C4" w:rsidP="00B31988">
      <w:pPr>
        <w:rPr>
          <w:iCs/>
          <w:szCs w:val="22"/>
          <w:lang w:val="mt-MT"/>
        </w:rPr>
      </w:pPr>
      <w:r w:rsidRPr="000C6068">
        <w:rPr>
          <w:lang w:val="mt-MT"/>
        </w:rPr>
        <w:t>Infezzjonijiet lokalizzati kkawżati minn kandida kif ukoll Herpes zoster kienu rrappurtati f’inċidenza ogħla fil</w:t>
      </w:r>
      <w:r w:rsidRPr="000C6068">
        <w:rPr>
          <w:lang w:val="mt-MT"/>
        </w:rPr>
        <w:noBreakHyphen/>
        <w:t>grupp tal</w:t>
      </w:r>
      <w:r w:rsidRPr="000C6068">
        <w:rPr>
          <w:lang w:val="mt-MT"/>
        </w:rPr>
        <w:noBreakHyphen/>
        <w:t>istudji randomised li kien fih MabThera. Infezzjonijiet severi kienu rrappurtati f’madwar 4% tal</w:t>
      </w:r>
      <w:r w:rsidRPr="000C6068">
        <w:rPr>
          <w:lang w:val="mt-MT"/>
        </w:rPr>
        <w:noBreakHyphen/>
        <w:t xml:space="preserve">pazjenti </w:t>
      </w:r>
      <w:r w:rsidR="00F738EE" w:rsidRPr="000C6068">
        <w:rPr>
          <w:lang w:val="mt-MT"/>
        </w:rPr>
        <w:t>ttrattati</w:t>
      </w:r>
      <w:r w:rsidRPr="000C6068">
        <w:rPr>
          <w:lang w:val="mt-MT"/>
        </w:rPr>
        <w:t xml:space="preserve"> b’MabThera bħala monoterapija. Frekwenzi globalment ogħla ta’ infezzjonijiet, inkluż infezzjonijiet ta’ grad</w:t>
      </w:r>
      <w:r w:rsidR="00557880" w:rsidRPr="000C6068">
        <w:rPr>
          <w:lang w:val="mt-MT"/>
        </w:rPr>
        <w:t> </w:t>
      </w:r>
      <w:r w:rsidRPr="000C6068">
        <w:rPr>
          <w:lang w:val="mt-MT"/>
        </w:rPr>
        <w:t xml:space="preserve">3 jew 4, kienu osservati waqt </w:t>
      </w:r>
      <w:r w:rsidR="00F738EE" w:rsidRPr="000C6068">
        <w:rPr>
          <w:lang w:val="mt-MT"/>
        </w:rPr>
        <w:t>trattament</w:t>
      </w:r>
      <w:r w:rsidRPr="000C6068">
        <w:rPr>
          <w:lang w:val="mt-MT"/>
        </w:rPr>
        <w:t xml:space="preserve"> ta’ manteniment b’MabThera sa </w:t>
      </w:r>
      <w:r w:rsidR="00557880" w:rsidRPr="000C6068">
        <w:rPr>
          <w:lang w:val="mt-MT"/>
        </w:rPr>
        <w:t>sentejn</w:t>
      </w:r>
      <w:r w:rsidRPr="000C6068">
        <w:rPr>
          <w:lang w:val="mt-MT"/>
        </w:rPr>
        <w:t xml:space="preserve"> meta mqabb</w:t>
      </w:r>
      <w:r w:rsidR="008A75EA" w:rsidRPr="000C6068">
        <w:rPr>
          <w:lang w:val="mt-MT"/>
        </w:rPr>
        <w:t>e</w:t>
      </w:r>
      <w:r w:rsidRPr="000C6068">
        <w:rPr>
          <w:lang w:val="mt-MT"/>
        </w:rPr>
        <w:t xml:space="preserve">l ma’ osservazzjoni. Ma kienx hemm tossiċità kumulattiva f’termini ta’ infezzjonijiet irrappurtati matul perjodu ta’ </w:t>
      </w:r>
      <w:r w:rsidR="00F738EE" w:rsidRPr="000C6068">
        <w:rPr>
          <w:lang w:val="mt-MT"/>
        </w:rPr>
        <w:t>trattament</w:t>
      </w:r>
      <w:r w:rsidRPr="000C6068">
        <w:rPr>
          <w:lang w:val="mt-MT"/>
        </w:rPr>
        <w:t xml:space="preserve"> ta’ sentejn. Barra dan, infezzjonijiet virali serji oħra, ġodda, </w:t>
      </w:r>
      <w:r w:rsidR="00557880" w:rsidRPr="000C6068">
        <w:rPr>
          <w:lang w:val="mt-MT"/>
        </w:rPr>
        <w:t>b’</w:t>
      </w:r>
      <w:r w:rsidRPr="000C6068">
        <w:rPr>
          <w:lang w:val="mt-MT"/>
        </w:rPr>
        <w:t>attivazzjoni mill</w:t>
      </w:r>
      <w:r w:rsidRPr="000C6068">
        <w:rPr>
          <w:lang w:val="mt-MT"/>
        </w:rPr>
        <w:noBreakHyphen/>
        <w:t xml:space="preserve">ġdid jew </w:t>
      </w:r>
      <w:r w:rsidR="00557880" w:rsidRPr="000C6068">
        <w:rPr>
          <w:lang w:val="mt-MT"/>
        </w:rPr>
        <w:t>b’aggravar</w:t>
      </w:r>
      <w:r w:rsidRPr="000C6068">
        <w:rPr>
          <w:lang w:val="mt-MT"/>
        </w:rPr>
        <w:t>, li wħud minnhom kienu fatali, kienu rrappurtati b</w:t>
      </w:r>
      <w:r w:rsidR="00F738EE" w:rsidRPr="000C6068">
        <w:rPr>
          <w:lang w:val="mt-MT"/>
        </w:rPr>
        <w:t>i trattament</w:t>
      </w:r>
      <w:r w:rsidRPr="000C6068">
        <w:rPr>
          <w:lang w:val="mt-MT"/>
        </w:rPr>
        <w:t xml:space="preserve"> b’MabThera. Il</w:t>
      </w:r>
      <w:r w:rsidRPr="000C6068">
        <w:rPr>
          <w:lang w:val="mt-MT"/>
        </w:rPr>
        <w:noBreakHyphen/>
        <w:t>maġġoranza tal</w:t>
      </w:r>
      <w:r w:rsidRPr="000C6068">
        <w:rPr>
          <w:lang w:val="mt-MT"/>
        </w:rPr>
        <w:noBreakHyphen/>
        <w:t>pazjenti kienu rċevew MabThera flimkien ma’ kimoterapija jew bħala parti minn trapjant ta’ ċelluli staminali ematopo</w:t>
      </w:r>
      <w:r w:rsidR="0005745C" w:rsidRPr="000C6068">
        <w:rPr>
          <w:lang w:val="mt-MT"/>
        </w:rPr>
        <w:t>j</w:t>
      </w:r>
      <w:r w:rsidRPr="000C6068">
        <w:rPr>
          <w:lang w:val="mt-MT"/>
        </w:rPr>
        <w:t>etiċi. Eżempji ta’ dawn l</w:t>
      </w:r>
      <w:r w:rsidRPr="000C6068">
        <w:rPr>
          <w:lang w:val="mt-MT"/>
        </w:rPr>
        <w:noBreakHyphen/>
        <w:t>infezzjonijiet virali serji huma infezzjonijiet ikkawżati mill</w:t>
      </w:r>
      <w:r w:rsidRPr="000C6068">
        <w:rPr>
          <w:lang w:val="mt-MT"/>
        </w:rPr>
        <w:noBreakHyphen/>
        <w:t>virusis tal</w:t>
      </w:r>
      <w:r w:rsidRPr="000C6068">
        <w:rPr>
          <w:lang w:val="mt-MT"/>
        </w:rPr>
        <w:noBreakHyphen/>
        <w:t>herpes (Cytomegalovirus, Virus tal</w:t>
      </w:r>
      <w:r w:rsidRPr="000C6068">
        <w:rPr>
          <w:lang w:val="mt-MT"/>
        </w:rPr>
        <w:noBreakHyphen/>
        <w:t>Varicella Zoster u Virus tal</w:t>
      </w:r>
      <w:r w:rsidRPr="000C6068">
        <w:rPr>
          <w:lang w:val="mt-MT"/>
        </w:rPr>
        <w:noBreakHyphen/>
        <w:t>Herpes Simplex), virus JC (PML)</w:t>
      </w:r>
      <w:r w:rsidR="00B875F6" w:rsidRPr="000C6068">
        <w:rPr>
          <w:lang w:val="mt-MT"/>
        </w:rPr>
        <w:t xml:space="preserve">, enterovirus </w:t>
      </w:r>
      <w:r w:rsidR="00B875F6" w:rsidRPr="000C6068">
        <w:rPr>
          <w:lang w:val="mt-MT"/>
        </w:rPr>
        <w:lastRenderedPageBreak/>
        <w:t>(meningoenċefalite)</w:t>
      </w:r>
      <w:r w:rsidRPr="000C6068">
        <w:rPr>
          <w:lang w:val="mt-MT"/>
        </w:rPr>
        <w:t xml:space="preserve"> u virus tal</w:t>
      </w:r>
      <w:r w:rsidRPr="000C6068">
        <w:rPr>
          <w:lang w:val="mt-MT"/>
        </w:rPr>
        <w:noBreakHyphen/>
        <w:t>epatite</w:t>
      </w:r>
      <w:r w:rsidR="00557880" w:rsidRPr="000C6068">
        <w:rPr>
          <w:lang w:val="mt-MT"/>
        </w:rPr>
        <w:t> </w:t>
      </w:r>
      <w:r w:rsidRPr="000C6068">
        <w:rPr>
          <w:lang w:val="mt-MT"/>
        </w:rPr>
        <w:t>Ċ</w:t>
      </w:r>
      <w:r w:rsidR="00B875F6" w:rsidRPr="000C6068">
        <w:rPr>
          <w:lang w:val="mt-MT"/>
        </w:rPr>
        <w:t xml:space="preserve"> (ara sezzjoni 4.4)</w:t>
      </w:r>
      <w:r w:rsidRPr="000C6068">
        <w:rPr>
          <w:lang w:val="mt-MT"/>
        </w:rPr>
        <w:t>. Fi provi kliniċi kienu rrappurtati wkoll każijiet ta’ PML fatali li seħħew wara l</w:t>
      </w:r>
      <w:r w:rsidRPr="000C6068">
        <w:rPr>
          <w:lang w:val="mt-MT"/>
        </w:rPr>
        <w:noBreakHyphen/>
        <w:t>progressjoni tal</w:t>
      </w:r>
      <w:r w:rsidRPr="000C6068">
        <w:rPr>
          <w:lang w:val="mt-MT"/>
        </w:rPr>
        <w:noBreakHyphen/>
        <w:t xml:space="preserve">marda u </w:t>
      </w:r>
      <w:r w:rsidR="00F738EE" w:rsidRPr="000C6068">
        <w:rPr>
          <w:lang w:val="mt-MT"/>
        </w:rPr>
        <w:t>trattament</w:t>
      </w:r>
      <w:r w:rsidRPr="000C6068">
        <w:rPr>
          <w:lang w:val="mt-MT"/>
        </w:rPr>
        <w:t xml:space="preserve"> mill</w:t>
      </w:r>
      <w:r w:rsidRPr="000C6068">
        <w:rPr>
          <w:lang w:val="mt-MT"/>
        </w:rPr>
        <w:noBreakHyphen/>
        <w:t>ġdid. Kienu rrappurtati każijiet ta’ attivazzjoni mill</w:t>
      </w:r>
      <w:r w:rsidRPr="000C6068">
        <w:rPr>
          <w:lang w:val="mt-MT"/>
        </w:rPr>
        <w:noBreakHyphen/>
        <w:t>ġdid tal</w:t>
      </w:r>
      <w:r w:rsidRPr="000C6068">
        <w:rPr>
          <w:lang w:val="mt-MT"/>
        </w:rPr>
        <w:noBreakHyphen/>
        <w:t>epatite B, li l</w:t>
      </w:r>
      <w:r w:rsidRPr="000C6068">
        <w:rPr>
          <w:lang w:val="mt-MT"/>
        </w:rPr>
        <w:noBreakHyphen/>
        <w:t>maġġoranza tagħhom seħħew f’pazjenti li rċevew MabThera flimkien ma’ kimoterapija ċitotossika. F’pazjenti b’CLL li reġgħet tfaċċat/</w:t>
      </w:r>
      <w:r w:rsidR="00557880" w:rsidRPr="000C6068">
        <w:rPr>
          <w:lang w:val="mt-MT"/>
        </w:rPr>
        <w:t>reżistenti</w:t>
      </w:r>
      <w:r w:rsidRPr="000C6068">
        <w:rPr>
          <w:lang w:val="mt-MT"/>
        </w:rPr>
        <w:t>, l</w:t>
      </w:r>
      <w:r w:rsidRPr="000C6068">
        <w:rPr>
          <w:lang w:val="mt-MT"/>
        </w:rPr>
        <w:noBreakHyphen/>
        <w:t>inċidenza ta’ infezzjoni tal</w:t>
      </w:r>
      <w:r w:rsidRPr="000C6068">
        <w:rPr>
          <w:lang w:val="mt-MT"/>
        </w:rPr>
        <w:noBreakHyphen/>
        <w:t>epatite</w:t>
      </w:r>
      <w:r w:rsidR="00557880" w:rsidRPr="000C6068">
        <w:rPr>
          <w:lang w:val="mt-MT"/>
        </w:rPr>
        <w:t> </w:t>
      </w:r>
      <w:r w:rsidRPr="000C6068">
        <w:rPr>
          <w:lang w:val="mt-MT"/>
        </w:rPr>
        <w:t>B ta’ grad</w:t>
      </w:r>
      <w:r w:rsidR="00557880" w:rsidRPr="000C6068">
        <w:rPr>
          <w:lang w:val="mt-MT"/>
        </w:rPr>
        <w:t> </w:t>
      </w:r>
      <w:r w:rsidRPr="000C6068">
        <w:rPr>
          <w:lang w:val="mt-MT"/>
        </w:rPr>
        <w:t>3/4 (attivazzjoni mill</w:t>
      </w:r>
      <w:r w:rsidRPr="000C6068">
        <w:rPr>
          <w:lang w:val="mt-MT"/>
        </w:rPr>
        <w:noBreakHyphen/>
        <w:t>ġdid u infezzjoni primarja) kienet ta’ 2% f’R</w:t>
      </w:r>
      <w:r w:rsidRPr="000C6068">
        <w:rPr>
          <w:lang w:val="mt-MT"/>
        </w:rPr>
        <w:noBreakHyphen/>
        <w:t>FC kontra 0% f’FC. Progressjoni ta’ sarkoma ta’ Kaposi kienet osservata f’pazjenti esposti għal MabThera b’sarkoma ta’ Kaposi eżistenti minn qabel. Dawn il</w:t>
      </w:r>
      <w:r w:rsidRPr="000C6068">
        <w:rPr>
          <w:lang w:val="mt-MT"/>
        </w:rPr>
        <w:noBreakHyphen/>
        <w:t>każijiet seħħew f’indikazzjonijiet mhux approvati u l</w:t>
      </w:r>
      <w:r w:rsidRPr="000C6068">
        <w:rPr>
          <w:lang w:val="mt-MT"/>
        </w:rPr>
        <w:noBreakHyphen/>
        <w:t>maġġoranza tal</w:t>
      </w:r>
      <w:r w:rsidRPr="000C6068">
        <w:rPr>
          <w:lang w:val="mt-MT"/>
        </w:rPr>
        <w:noBreakHyphen/>
        <w:t>pazjenti kienu pożittivi għall</w:t>
      </w:r>
      <w:r w:rsidRPr="000C6068">
        <w:rPr>
          <w:lang w:val="mt-MT"/>
        </w:rPr>
        <w:noBreakHyphen/>
        <w:t>HIV.</w:t>
      </w:r>
    </w:p>
    <w:p w14:paraId="4702F254" w14:textId="77777777" w:rsidR="00B737C4" w:rsidRPr="000C6068" w:rsidRDefault="00B737C4" w:rsidP="00B31988">
      <w:pPr>
        <w:rPr>
          <w:b/>
          <w:szCs w:val="22"/>
          <w:lang w:val="mt-MT"/>
        </w:rPr>
      </w:pPr>
    </w:p>
    <w:p w14:paraId="5717497F" w14:textId="77777777" w:rsidR="00B737C4" w:rsidRPr="000C6068" w:rsidRDefault="00B737C4" w:rsidP="00B31988">
      <w:pPr>
        <w:outlineLvl w:val="0"/>
        <w:rPr>
          <w:b/>
          <w:i/>
          <w:szCs w:val="22"/>
          <w:lang w:val="mt-MT"/>
        </w:rPr>
      </w:pPr>
      <w:r w:rsidRPr="000C6068">
        <w:rPr>
          <w:i/>
          <w:lang w:val="mt-MT"/>
        </w:rPr>
        <w:t>Reazzjonijiet ematoloġiċi avversi</w:t>
      </w:r>
      <w:r w:rsidRPr="000C6068">
        <w:rPr>
          <w:b/>
          <w:i/>
          <w:lang w:val="mt-MT"/>
        </w:rPr>
        <w:t xml:space="preserve"> </w:t>
      </w:r>
    </w:p>
    <w:p w14:paraId="336B63D4" w14:textId="77777777" w:rsidR="009723F1" w:rsidRPr="000C6068" w:rsidRDefault="00B737C4" w:rsidP="00B31988">
      <w:pPr>
        <w:rPr>
          <w:rFonts w:eastAsia="MS Mincho"/>
          <w:lang w:val="mt-MT"/>
        </w:rPr>
      </w:pPr>
      <w:r w:rsidRPr="000C6068">
        <w:rPr>
          <w:lang w:val="mt-MT"/>
        </w:rPr>
        <w:t>Fi provi kliniċi b’monoterapija ta’ MabThera mogħtija għal 4</w:t>
      </w:r>
      <w:r w:rsidR="00557880" w:rsidRPr="000C6068">
        <w:rPr>
          <w:lang w:val="mt-MT"/>
        </w:rPr>
        <w:t> </w:t>
      </w:r>
      <w:r w:rsidRPr="000C6068">
        <w:rPr>
          <w:lang w:val="mt-MT"/>
        </w:rPr>
        <w:t>ġimgħat, anormalitajiet ematoloġiċi seħħew f’minoranza ta’ pazjenti u ġeneralment kienu ħfief u riversibbli. Newtropenija severa (grad 3/4) kienet irrappurtata f’4.2%, anemija f’1.1% u tromboċitopenija f’1.7% tal</w:t>
      </w:r>
      <w:r w:rsidRPr="000C6068">
        <w:rPr>
          <w:lang w:val="mt-MT"/>
        </w:rPr>
        <w:noBreakHyphen/>
        <w:t xml:space="preserve">pazjenti. Matul </w:t>
      </w:r>
      <w:r w:rsidR="00F738EE" w:rsidRPr="000C6068">
        <w:rPr>
          <w:lang w:val="mt-MT"/>
        </w:rPr>
        <w:t>trattament</w:t>
      </w:r>
      <w:r w:rsidRPr="000C6068">
        <w:rPr>
          <w:lang w:val="mt-MT"/>
        </w:rPr>
        <w:t xml:space="preserve"> ta’ manteniment b’MabThera għal perjodu sa sentejn, lewkopenija (5% kontra 2%, grad</w:t>
      </w:r>
      <w:r w:rsidR="00557880" w:rsidRPr="000C6068">
        <w:rPr>
          <w:lang w:val="mt-MT"/>
        </w:rPr>
        <w:t> </w:t>
      </w:r>
      <w:r w:rsidRPr="000C6068">
        <w:rPr>
          <w:lang w:val="mt-MT"/>
        </w:rPr>
        <w:t>3/4) u newtropenija (10% kontra 4%, grad</w:t>
      </w:r>
      <w:r w:rsidR="00557880" w:rsidRPr="000C6068">
        <w:rPr>
          <w:lang w:val="mt-MT"/>
        </w:rPr>
        <w:t> </w:t>
      </w:r>
      <w:r w:rsidRPr="000C6068">
        <w:rPr>
          <w:lang w:val="mt-MT"/>
        </w:rPr>
        <w:t>3/4) kienu rrappurtati b’inċidenza ogħla meta mqabbel ma’ osservazzjoni. L</w:t>
      </w:r>
      <w:r w:rsidRPr="000C6068">
        <w:rPr>
          <w:lang w:val="mt-MT"/>
        </w:rPr>
        <w:noBreakHyphen/>
        <w:t>inċidenza ta’ tromboċitopenija kienet baxxa (&lt;</w:t>
      </w:r>
      <w:r w:rsidR="00153816" w:rsidRPr="000C6068">
        <w:rPr>
          <w:lang w:val="mt-MT"/>
        </w:rPr>
        <w:t> </w:t>
      </w:r>
      <w:r w:rsidRPr="000C6068">
        <w:rPr>
          <w:lang w:val="mt-MT"/>
        </w:rPr>
        <w:t>1%, grad 3/4) u ma kinitx differenti bejn il</w:t>
      </w:r>
      <w:r w:rsidRPr="000C6068">
        <w:rPr>
          <w:lang w:val="mt-MT"/>
        </w:rPr>
        <w:noBreakHyphen/>
        <w:t xml:space="preserve">gruppi ta’ </w:t>
      </w:r>
      <w:r w:rsidR="00F738EE" w:rsidRPr="000C6068">
        <w:rPr>
          <w:lang w:val="mt-MT"/>
        </w:rPr>
        <w:t>trattament</w:t>
      </w:r>
      <w:r w:rsidRPr="000C6068">
        <w:rPr>
          <w:lang w:val="mt-MT"/>
        </w:rPr>
        <w:t>. Matul il</w:t>
      </w:r>
      <w:r w:rsidRPr="000C6068">
        <w:rPr>
          <w:lang w:val="mt-MT"/>
        </w:rPr>
        <w:noBreakHyphen/>
        <w:t xml:space="preserve">kors ta’ </w:t>
      </w:r>
      <w:r w:rsidR="00F738EE" w:rsidRPr="000C6068">
        <w:rPr>
          <w:lang w:val="mt-MT"/>
        </w:rPr>
        <w:t>trattament</w:t>
      </w:r>
      <w:r w:rsidRPr="000C6068">
        <w:rPr>
          <w:lang w:val="mt-MT"/>
        </w:rPr>
        <w:t xml:space="preserve"> fi studji b’MabThera flimkien ma’ kimoterapija, lewkopenija ta’ grad 3/4 (R</w:t>
      </w:r>
      <w:r w:rsidRPr="000C6068">
        <w:rPr>
          <w:lang w:val="mt-MT"/>
        </w:rPr>
        <w:noBreakHyphen/>
        <w:t>CHOP 88% kontra CHOP 79%, R</w:t>
      </w:r>
      <w:r w:rsidRPr="000C6068">
        <w:rPr>
          <w:lang w:val="mt-MT"/>
        </w:rPr>
        <w:noBreakHyphen/>
        <w:t>FC 23% kontra FC 12%), newtropenija ta’ grad 3/4 (R</w:t>
      </w:r>
      <w:r w:rsidRPr="000C6068">
        <w:rPr>
          <w:lang w:val="mt-MT"/>
        </w:rPr>
        <w:noBreakHyphen/>
        <w:t>CVP 24% kontra CVP 14%; R</w:t>
      </w:r>
      <w:r w:rsidRPr="000C6068">
        <w:rPr>
          <w:lang w:val="mt-MT"/>
        </w:rPr>
        <w:noBreakHyphen/>
        <w:t>CHOP 97% kontra CHOP 88%, R</w:t>
      </w:r>
      <w:r w:rsidRPr="000C6068">
        <w:rPr>
          <w:lang w:val="mt-MT"/>
        </w:rPr>
        <w:noBreakHyphen/>
        <w:t xml:space="preserve">FC 30% kontra FC 19% f’CLL mhux </w:t>
      </w:r>
      <w:bookmarkStart w:id="628" w:name="OLE_LINK662"/>
      <w:bookmarkStart w:id="629" w:name="OLE_LINK663"/>
      <w:bookmarkStart w:id="630" w:name="OLE_LINK664"/>
      <w:r w:rsidRPr="000C6068">
        <w:rPr>
          <w:lang w:val="mt-MT"/>
        </w:rPr>
        <w:t>ittrattata</w:t>
      </w:r>
      <w:bookmarkEnd w:id="628"/>
      <w:bookmarkEnd w:id="629"/>
      <w:bookmarkEnd w:id="630"/>
      <w:r w:rsidRPr="000C6068">
        <w:rPr>
          <w:lang w:val="mt-MT"/>
        </w:rPr>
        <w:t xml:space="preserve"> minn qabel), panċitopenija ta’ </w:t>
      </w:r>
      <w:r w:rsidRPr="000C6068">
        <w:rPr>
          <w:szCs w:val="22"/>
          <w:lang w:val="mt-MT"/>
        </w:rPr>
        <w:t xml:space="preserve">grad 3/4 </w:t>
      </w:r>
      <w:r w:rsidRPr="000C6068">
        <w:rPr>
          <w:lang w:val="mt-MT"/>
        </w:rPr>
        <w:t>(R</w:t>
      </w:r>
      <w:r w:rsidRPr="000C6068">
        <w:rPr>
          <w:lang w:val="mt-MT"/>
        </w:rPr>
        <w:noBreakHyphen/>
        <w:t>FC 3% kontra FC 1% f’CLL mhux ittrattata minn qabel), ġeneralment kienu rrappurtati bi frekwenzi ogħla meta mqabbel ma’ kimoterapija biss. Madankollu, l</w:t>
      </w:r>
      <w:r w:rsidRPr="000C6068">
        <w:rPr>
          <w:lang w:val="mt-MT"/>
        </w:rPr>
        <w:noBreakHyphen/>
        <w:t xml:space="preserve">inċidenza ogħla ta’ newtropenija f’pazjenti </w:t>
      </w:r>
      <w:r w:rsidR="00F738EE" w:rsidRPr="000C6068">
        <w:rPr>
          <w:lang w:val="mt-MT"/>
        </w:rPr>
        <w:t>ttrattati</w:t>
      </w:r>
      <w:r w:rsidRPr="000C6068">
        <w:rPr>
          <w:lang w:val="mt-MT"/>
        </w:rPr>
        <w:t xml:space="preserve"> b’MabThera u kimoterapija ma kinitx assoċjata ma’ inċidenza ogħla ta’ infezzjonijiet u infestazzjonijiet meta mqabbl</w:t>
      </w:r>
      <w:r w:rsidR="00557880" w:rsidRPr="000C6068">
        <w:rPr>
          <w:lang w:val="mt-MT"/>
        </w:rPr>
        <w:t>a</w:t>
      </w:r>
      <w:r w:rsidRPr="000C6068">
        <w:rPr>
          <w:lang w:val="mt-MT"/>
        </w:rPr>
        <w:t xml:space="preserve"> ma’ pazjenti </w:t>
      </w:r>
      <w:r w:rsidR="00F738EE" w:rsidRPr="000C6068">
        <w:rPr>
          <w:lang w:val="mt-MT"/>
        </w:rPr>
        <w:t>ttrattati</w:t>
      </w:r>
      <w:r w:rsidRPr="000C6068">
        <w:rPr>
          <w:lang w:val="mt-MT"/>
        </w:rPr>
        <w:t xml:space="preserve"> b’kimoterapija biss. Studji bil</w:t>
      </w:r>
      <w:r w:rsidRPr="000C6068">
        <w:rPr>
          <w:lang w:val="mt-MT"/>
        </w:rPr>
        <w:noBreakHyphen/>
        <w:t>formulazzjoni għall</w:t>
      </w:r>
      <w:r w:rsidRPr="000C6068">
        <w:rPr>
          <w:lang w:val="mt-MT"/>
        </w:rPr>
        <w:noBreakHyphen/>
        <w:t>għoti fil</w:t>
      </w:r>
      <w:r w:rsidRPr="000C6068">
        <w:rPr>
          <w:lang w:val="mt-MT"/>
        </w:rPr>
        <w:noBreakHyphen/>
        <w:t xml:space="preserve">vini ta’ MabThera, dwar CLL </w:t>
      </w:r>
      <w:bookmarkStart w:id="631" w:name="OLE_LINK455"/>
      <w:bookmarkStart w:id="632" w:name="OLE_LINK456"/>
      <w:r w:rsidRPr="000C6068">
        <w:rPr>
          <w:lang w:val="mt-MT"/>
        </w:rPr>
        <w:t xml:space="preserve">mhux ittrattata minn qabel jew </w:t>
      </w:r>
      <w:bookmarkStart w:id="633" w:name="OLE_LINK383"/>
      <w:bookmarkStart w:id="634" w:name="OLE_LINK382"/>
      <w:r w:rsidRPr="000C6068">
        <w:rPr>
          <w:lang w:val="mt-MT"/>
        </w:rPr>
        <w:t>li reġgħet tfaċċat/</w:t>
      </w:r>
      <w:bookmarkEnd w:id="633"/>
      <w:bookmarkEnd w:id="634"/>
      <w:r w:rsidR="00557880" w:rsidRPr="000C6068">
        <w:rPr>
          <w:lang w:val="mt-MT"/>
        </w:rPr>
        <w:t>reżistenti</w:t>
      </w:r>
      <w:r w:rsidRPr="000C6068">
        <w:rPr>
          <w:lang w:val="mt-MT"/>
        </w:rPr>
        <w:t xml:space="preserve"> </w:t>
      </w:r>
      <w:bookmarkEnd w:id="631"/>
      <w:bookmarkEnd w:id="632"/>
      <w:r w:rsidRPr="000C6068">
        <w:rPr>
          <w:lang w:val="mt-MT"/>
        </w:rPr>
        <w:t>stabbil</w:t>
      </w:r>
      <w:r w:rsidR="00557880" w:rsidRPr="000C6068">
        <w:rPr>
          <w:lang w:val="mt-MT"/>
        </w:rPr>
        <w:t>ixx</w:t>
      </w:r>
      <w:r w:rsidRPr="000C6068">
        <w:rPr>
          <w:lang w:val="mt-MT"/>
        </w:rPr>
        <w:t>ew li f’sa 25% tal</w:t>
      </w:r>
      <w:r w:rsidRPr="000C6068">
        <w:rPr>
          <w:lang w:val="mt-MT"/>
        </w:rPr>
        <w:noBreakHyphen/>
        <w:t>pazjenti ttrattati b’R</w:t>
      </w:r>
      <w:r w:rsidRPr="000C6068">
        <w:rPr>
          <w:lang w:val="mt-MT"/>
        </w:rPr>
        <w:noBreakHyphen/>
        <w:t>FC</w:t>
      </w:r>
      <w:r w:rsidR="008A75EA" w:rsidRPr="000C6068">
        <w:rPr>
          <w:lang w:val="mt-MT"/>
        </w:rPr>
        <w:t>,</w:t>
      </w:r>
      <w:r w:rsidRPr="000C6068">
        <w:rPr>
          <w:lang w:val="mt-MT"/>
        </w:rPr>
        <w:t xml:space="preserve"> newtropenija kienet </w:t>
      </w:r>
      <w:bookmarkStart w:id="635" w:name="OLE_LINK389"/>
      <w:bookmarkStart w:id="636" w:name="OLE_LINK388"/>
      <w:r w:rsidRPr="000C6068">
        <w:rPr>
          <w:lang w:val="mt-MT"/>
        </w:rPr>
        <w:t>imtawla</w:t>
      </w:r>
      <w:bookmarkEnd w:id="635"/>
      <w:bookmarkEnd w:id="636"/>
      <w:r w:rsidRPr="000C6068">
        <w:rPr>
          <w:lang w:val="mt-MT"/>
        </w:rPr>
        <w:t xml:space="preserve"> (</w:t>
      </w:r>
      <w:r w:rsidR="00557880" w:rsidRPr="000C6068">
        <w:rPr>
          <w:lang w:val="mt-MT"/>
        </w:rPr>
        <w:t>id</w:t>
      </w:r>
      <w:r w:rsidRPr="000C6068">
        <w:rPr>
          <w:lang w:val="mt-MT"/>
        </w:rPr>
        <w:t xml:space="preserve">definita bħala għadd ta’ newtrofili li baqa’ </w:t>
      </w:r>
      <w:bookmarkStart w:id="637" w:name="OLE_LINK370"/>
      <w:r w:rsidRPr="000C6068">
        <w:rPr>
          <w:lang w:val="mt-MT"/>
        </w:rPr>
        <w:t>taħt 1x10</w:t>
      </w:r>
      <w:r w:rsidRPr="000C6068">
        <w:rPr>
          <w:vertAlign w:val="superscript"/>
          <w:lang w:val="mt-MT"/>
        </w:rPr>
        <w:t>9</w:t>
      </w:r>
      <w:r w:rsidRPr="000C6068">
        <w:rPr>
          <w:lang w:val="mt-MT"/>
        </w:rPr>
        <w:t xml:space="preserve">/L </w:t>
      </w:r>
      <w:bookmarkEnd w:id="637"/>
      <w:r w:rsidRPr="000C6068">
        <w:rPr>
          <w:lang w:val="mt-MT"/>
        </w:rPr>
        <w:t xml:space="preserve">bejn </w:t>
      </w:r>
      <w:r w:rsidR="002C736F" w:rsidRPr="000C6068">
        <w:rPr>
          <w:lang w:val="mt-MT"/>
        </w:rPr>
        <w:t>il-</w:t>
      </w:r>
      <w:r w:rsidR="00153816" w:rsidRPr="000C6068">
        <w:rPr>
          <w:lang w:val="mt-MT"/>
        </w:rPr>
        <w:t>J</w:t>
      </w:r>
      <w:r w:rsidRPr="000C6068">
        <w:rPr>
          <w:lang w:val="mt-MT"/>
        </w:rPr>
        <w:t>um</w:t>
      </w:r>
      <w:r w:rsidR="00557880" w:rsidRPr="000C6068">
        <w:rPr>
          <w:lang w:val="mt-MT"/>
        </w:rPr>
        <w:t> </w:t>
      </w:r>
      <w:r w:rsidRPr="000C6068">
        <w:rPr>
          <w:lang w:val="mt-MT"/>
        </w:rPr>
        <w:t xml:space="preserve">24 u </w:t>
      </w:r>
      <w:r w:rsidR="002C736F" w:rsidRPr="000C6068">
        <w:rPr>
          <w:lang w:val="mt-MT"/>
        </w:rPr>
        <w:t>l-</w:t>
      </w:r>
      <w:r w:rsidR="00153816" w:rsidRPr="000C6068">
        <w:rPr>
          <w:lang w:val="mt-MT"/>
        </w:rPr>
        <w:t>J</w:t>
      </w:r>
      <w:r w:rsidRPr="000C6068">
        <w:rPr>
          <w:lang w:val="mt-MT"/>
        </w:rPr>
        <w:t>um</w:t>
      </w:r>
      <w:r w:rsidR="00557880" w:rsidRPr="000C6068">
        <w:rPr>
          <w:lang w:val="mt-MT"/>
        </w:rPr>
        <w:t> </w:t>
      </w:r>
      <w:r w:rsidRPr="000C6068">
        <w:rPr>
          <w:lang w:val="mt-MT"/>
        </w:rPr>
        <w:t>42 wara l</w:t>
      </w:r>
      <w:r w:rsidRPr="000C6068">
        <w:rPr>
          <w:lang w:val="mt-MT"/>
        </w:rPr>
        <w:noBreakHyphen/>
        <w:t>aħħar doża) jew seħħet b’bidu ttardjat (</w:t>
      </w:r>
      <w:r w:rsidR="00557880" w:rsidRPr="000C6068">
        <w:rPr>
          <w:lang w:val="mt-MT"/>
        </w:rPr>
        <w:t>id</w:t>
      </w:r>
      <w:r w:rsidRPr="000C6068">
        <w:rPr>
          <w:lang w:val="mt-MT"/>
        </w:rPr>
        <w:t>definita bħala għadd ta’ newtrofili taħt 1x10</w:t>
      </w:r>
      <w:r w:rsidRPr="000C6068">
        <w:rPr>
          <w:vertAlign w:val="superscript"/>
          <w:lang w:val="mt-MT"/>
        </w:rPr>
        <w:t>9</w:t>
      </w:r>
      <w:r w:rsidRPr="000C6068">
        <w:rPr>
          <w:lang w:val="mt-MT"/>
        </w:rPr>
        <w:t>/L aktar tard minn 42</w:t>
      </w:r>
      <w:r w:rsidR="00557880" w:rsidRPr="000C6068">
        <w:rPr>
          <w:lang w:val="mt-MT"/>
        </w:rPr>
        <w:t> </w:t>
      </w:r>
      <w:r w:rsidRPr="000C6068">
        <w:rPr>
          <w:lang w:val="mt-MT"/>
        </w:rPr>
        <w:t>jum wara l</w:t>
      </w:r>
      <w:r w:rsidRPr="000C6068">
        <w:rPr>
          <w:lang w:val="mt-MT"/>
        </w:rPr>
        <w:noBreakHyphen/>
        <w:t>aħħar doża f’pazjenti bl</w:t>
      </w:r>
      <w:r w:rsidRPr="000C6068">
        <w:rPr>
          <w:lang w:val="mt-MT"/>
        </w:rPr>
        <w:noBreakHyphen/>
        <w:t xml:space="preserve">ebda newtropenija mtawla minn qabel jew li rkupraw qabel </w:t>
      </w:r>
      <w:r w:rsidR="002C736F" w:rsidRPr="000C6068">
        <w:rPr>
          <w:lang w:val="mt-MT"/>
        </w:rPr>
        <w:t>il-</w:t>
      </w:r>
      <w:r w:rsidR="00153816" w:rsidRPr="000C6068">
        <w:rPr>
          <w:lang w:val="mt-MT"/>
        </w:rPr>
        <w:t>J</w:t>
      </w:r>
      <w:r w:rsidRPr="000C6068">
        <w:rPr>
          <w:lang w:val="mt-MT"/>
        </w:rPr>
        <w:t>um</w:t>
      </w:r>
      <w:r w:rsidR="00557880" w:rsidRPr="000C6068">
        <w:rPr>
          <w:lang w:val="mt-MT"/>
        </w:rPr>
        <w:t> </w:t>
      </w:r>
      <w:r w:rsidRPr="000C6068">
        <w:rPr>
          <w:lang w:val="mt-MT"/>
        </w:rPr>
        <w:t>42) wara trattament b’MabThera flimkien ma’ FC. Ma kienx hemm differenzi rrappurtati fl</w:t>
      </w:r>
      <w:r w:rsidRPr="000C6068">
        <w:rPr>
          <w:lang w:val="mt-MT"/>
        </w:rPr>
        <w:noBreakHyphen/>
        <w:t>inċidenza ta’ anemija. Kienu rrappurtati xi każijiet ta’ newtropenija ttardjata li seħħew aktar minn erba’ ġimgħat wara l</w:t>
      </w:r>
      <w:r w:rsidRPr="000C6068">
        <w:rPr>
          <w:lang w:val="mt-MT"/>
        </w:rPr>
        <w:noBreakHyphen/>
        <w:t>aħħar infużjoni ta’ MabThera. Fl</w:t>
      </w:r>
      <w:r w:rsidRPr="000C6068">
        <w:rPr>
          <w:lang w:val="mt-MT"/>
        </w:rPr>
        <w:noBreakHyphen/>
        <w:t>istudju primarju dwar CLL, pazjenti fi stadju Binet Ċ kellhom aktar avvenimenti avversi fl</w:t>
      </w:r>
      <w:r w:rsidRPr="000C6068">
        <w:rPr>
          <w:lang w:val="mt-MT"/>
        </w:rPr>
        <w:noBreakHyphen/>
        <w:t>grupp ta’ R</w:t>
      </w:r>
      <w:r w:rsidRPr="000C6068">
        <w:rPr>
          <w:lang w:val="mt-MT"/>
        </w:rPr>
        <w:noBreakHyphen/>
        <w:t>FC meta mqabbel mal</w:t>
      </w:r>
      <w:r w:rsidRPr="000C6068">
        <w:rPr>
          <w:lang w:val="mt-MT"/>
        </w:rPr>
        <w:noBreakHyphen/>
        <w:t>grupp ta’ FC (R</w:t>
      </w:r>
      <w:r w:rsidRPr="000C6068">
        <w:rPr>
          <w:lang w:val="mt-MT"/>
        </w:rPr>
        <w:noBreakHyphen/>
        <w:t>FC 83% kontra FC 71%). Fl</w:t>
      </w:r>
      <w:r w:rsidRPr="000C6068">
        <w:rPr>
          <w:lang w:val="mt-MT"/>
        </w:rPr>
        <w:noBreakHyphen/>
        <w:t xml:space="preserve">istudju dwar CLL </w:t>
      </w:r>
      <w:bookmarkStart w:id="638" w:name="OLE_LINK454"/>
      <w:r w:rsidRPr="000C6068">
        <w:rPr>
          <w:lang w:val="mt-MT"/>
        </w:rPr>
        <w:t>li reġgħet tfaċċat/</w:t>
      </w:r>
      <w:r w:rsidR="00557880" w:rsidRPr="000C6068">
        <w:rPr>
          <w:lang w:val="mt-MT"/>
        </w:rPr>
        <w:t>reżistenti</w:t>
      </w:r>
      <w:bookmarkEnd w:id="638"/>
      <w:r w:rsidRPr="000C6068">
        <w:rPr>
          <w:lang w:val="mt-MT"/>
        </w:rPr>
        <w:t>, kienet irrappurtata tromboċitopenija ta’ grad</w:t>
      </w:r>
      <w:r w:rsidR="00557880" w:rsidRPr="000C6068">
        <w:rPr>
          <w:lang w:val="mt-MT"/>
        </w:rPr>
        <w:t> </w:t>
      </w:r>
      <w:r w:rsidRPr="000C6068">
        <w:rPr>
          <w:szCs w:val="22"/>
          <w:lang w:val="mt-MT"/>
        </w:rPr>
        <w:t>3/4 fi 1</w:t>
      </w:r>
      <w:r w:rsidRPr="000C6068">
        <w:rPr>
          <w:lang w:val="mt-MT"/>
        </w:rPr>
        <w:t>1% tal</w:t>
      </w:r>
      <w:r w:rsidRPr="000C6068">
        <w:rPr>
          <w:lang w:val="mt-MT"/>
        </w:rPr>
        <w:noBreakHyphen/>
        <w:t>pazjenti fil</w:t>
      </w:r>
      <w:r w:rsidRPr="000C6068">
        <w:rPr>
          <w:lang w:val="mt-MT"/>
        </w:rPr>
        <w:noBreakHyphen/>
        <w:t>grupp ta’ R</w:t>
      </w:r>
      <w:r w:rsidRPr="000C6068">
        <w:rPr>
          <w:lang w:val="mt-MT"/>
        </w:rPr>
        <w:noBreakHyphen/>
        <w:t>FC meta mqabbl</w:t>
      </w:r>
      <w:r w:rsidR="00557880" w:rsidRPr="000C6068">
        <w:rPr>
          <w:lang w:val="mt-MT"/>
        </w:rPr>
        <w:t>a</w:t>
      </w:r>
      <w:r w:rsidRPr="000C6068">
        <w:rPr>
          <w:lang w:val="mt-MT"/>
        </w:rPr>
        <w:t xml:space="preserve"> ma’ 9% tal</w:t>
      </w:r>
      <w:r w:rsidRPr="000C6068">
        <w:rPr>
          <w:lang w:val="mt-MT"/>
        </w:rPr>
        <w:noBreakHyphen/>
        <w:t>pazjenti fil</w:t>
      </w:r>
      <w:r w:rsidRPr="000C6068">
        <w:rPr>
          <w:lang w:val="mt-MT"/>
        </w:rPr>
        <w:noBreakHyphen/>
        <w:t>grupp ta’ FC.</w:t>
      </w:r>
      <w:bookmarkStart w:id="639" w:name="OLE_LINK632"/>
      <w:bookmarkStart w:id="640" w:name="OLE_LINK693"/>
    </w:p>
    <w:p w14:paraId="39E19BED" w14:textId="77777777" w:rsidR="009723F1" w:rsidRPr="000C6068" w:rsidRDefault="009723F1" w:rsidP="00B31988">
      <w:pPr>
        <w:rPr>
          <w:rFonts w:eastAsia="MS Mincho"/>
          <w:lang w:val="mt-MT"/>
        </w:rPr>
      </w:pPr>
    </w:p>
    <w:p w14:paraId="1F2799C2" w14:textId="77777777" w:rsidR="00B737C4" w:rsidRPr="000C6068" w:rsidRDefault="00B737C4" w:rsidP="00B31988">
      <w:pPr>
        <w:rPr>
          <w:szCs w:val="22"/>
          <w:lang w:val="mt-MT"/>
        </w:rPr>
      </w:pPr>
      <w:r w:rsidRPr="000C6068">
        <w:rPr>
          <w:rFonts w:eastAsia="MS Mincho"/>
          <w:lang w:val="mt-MT"/>
        </w:rPr>
        <w:t>Fi studji ta’ MabThera f’pazjenti b’makroglobulinimja ta’ Waldenstrom, ġew osservati żidiet temporanji fil</w:t>
      </w:r>
      <w:r w:rsidRPr="000C6068">
        <w:rPr>
          <w:rFonts w:eastAsia="MS Mincho"/>
          <w:lang w:val="mt-MT"/>
        </w:rPr>
        <w:noBreakHyphen/>
        <w:t>livelli ta’ IgM fis</w:t>
      </w:r>
      <w:r w:rsidRPr="000C6068">
        <w:rPr>
          <w:rFonts w:eastAsia="MS Mincho"/>
          <w:lang w:val="mt-MT"/>
        </w:rPr>
        <w:noBreakHyphen/>
        <w:t>serum wara l</w:t>
      </w:r>
      <w:r w:rsidRPr="000C6068">
        <w:rPr>
          <w:rFonts w:eastAsia="MS Mincho"/>
          <w:lang w:val="mt-MT"/>
        </w:rPr>
        <w:noBreakHyphen/>
        <w:t>bidu ta</w:t>
      </w:r>
      <w:r w:rsidR="004B4D45" w:rsidRPr="000C6068">
        <w:rPr>
          <w:rFonts w:eastAsia="MS Mincho"/>
          <w:lang w:val="mt-MT"/>
        </w:rPr>
        <w:t>t-trattament</w:t>
      </w:r>
      <w:r w:rsidRPr="000C6068">
        <w:rPr>
          <w:rFonts w:eastAsia="MS Mincho"/>
          <w:lang w:val="mt-MT"/>
        </w:rPr>
        <w:t>, li jistgħu jkunu assoċjati ma’ viskożità eċċessiva u sintomi relatati. Iż</w:t>
      </w:r>
      <w:r w:rsidRPr="000C6068">
        <w:rPr>
          <w:rFonts w:eastAsia="MS Mincho"/>
          <w:lang w:val="mt-MT"/>
        </w:rPr>
        <w:noBreakHyphen/>
        <w:t>żieda temporanja f’IgM ġeneralment irritornat mill</w:t>
      </w:r>
      <w:r w:rsidRPr="000C6068">
        <w:rPr>
          <w:rFonts w:eastAsia="MS Mincho"/>
          <w:lang w:val="mt-MT"/>
        </w:rPr>
        <w:noBreakHyphen/>
        <w:t>inqas għal</w:t>
      </w:r>
      <w:r w:rsidRPr="000C6068">
        <w:rPr>
          <w:rFonts w:eastAsia="MS Mincho"/>
          <w:lang w:val="mt-MT"/>
        </w:rPr>
        <w:noBreakHyphen/>
        <w:t>livell fil</w:t>
      </w:r>
      <w:r w:rsidRPr="000C6068">
        <w:rPr>
          <w:rFonts w:eastAsia="MS Mincho"/>
          <w:lang w:val="mt-MT"/>
        </w:rPr>
        <w:noBreakHyphen/>
        <w:t>linja bażi fi żmien 4</w:t>
      </w:r>
      <w:r w:rsidR="00557880" w:rsidRPr="000C6068">
        <w:rPr>
          <w:rFonts w:eastAsia="MS Mincho"/>
          <w:lang w:val="mt-MT"/>
        </w:rPr>
        <w:t> </w:t>
      </w:r>
      <w:r w:rsidRPr="000C6068">
        <w:rPr>
          <w:rFonts w:eastAsia="MS Mincho"/>
          <w:lang w:val="mt-MT"/>
        </w:rPr>
        <w:t>xhur.</w:t>
      </w:r>
      <w:bookmarkEnd w:id="639"/>
      <w:bookmarkEnd w:id="640"/>
    </w:p>
    <w:p w14:paraId="4D4265F7" w14:textId="77777777" w:rsidR="00B737C4" w:rsidRPr="000C6068" w:rsidRDefault="00B737C4" w:rsidP="00B31988">
      <w:pPr>
        <w:rPr>
          <w:szCs w:val="22"/>
          <w:lang w:val="mt-MT"/>
        </w:rPr>
      </w:pPr>
    </w:p>
    <w:p w14:paraId="074EA14E" w14:textId="77777777" w:rsidR="00B737C4" w:rsidRPr="000C6068" w:rsidRDefault="00B737C4" w:rsidP="00B31988">
      <w:pPr>
        <w:outlineLvl w:val="0"/>
        <w:rPr>
          <w:i/>
          <w:szCs w:val="22"/>
          <w:lang w:val="mt-MT"/>
        </w:rPr>
      </w:pPr>
      <w:r w:rsidRPr="000C6068">
        <w:rPr>
          <w:i/>
          <w:lang w:val="mt-MT"/>
        </w:rPr>
        <w:t>Reazzjonijiet kardjovaskulari avversi</w:t>
      </w:r>
    </w:p>
    <w:p w14:paraId="6E8EE860" w14:textId="77777777" w:rsidR="00B737C4" w:rsidRPr="000C6068" w:rsidRDefault="00B737C4" w:rsidP="00B31988">
      <w:pPr>
        <w:rPr>
          <w:szCs w:val="22"/>
          <w:lang w:val="mt-MT"/>
        </w:rPr>
      </w:pPr>
      <w:r w:rsidRPr="000C6068">
        <w:rPr>
          <w:lang w:val="mt-MT"/>
        </w:rPr>
        <w:t>Reazzjonijiet kardjovaskulari waqt provi kliniċi b’monoterapija ta’ MabThera kienu rrappurtati fi 18.8% tal</w:t>
      </w:r>
      <w:r w:rsidRPr="000C6068">
        <w:rPr>
          <w:lang w:val="mt-MT"/>
        </w:rPr>
        <w:noBreakHyphen/>
        <w:t>pazjenti u l</w:t>
      </w:r>
      <w:r w:rsidRPr="000C6068">
        <w:rPr>
          <w:lang w:val="mt-MT"/>
        </w:rPr>
        <w:noBreakHyphen/>
        <w:t>aktar avvenimenti rrappurtati b’mod frekwenti kienu pressjoni baxxa u pressjoni għolja. Waqt l</w:t>
      </w:r>
      <w:r w:rsidRPr="000C6068">
        <w:rPr>
          <w:lang w:val="mt-MT"/>
        </w:rPr>
        <w:noBreakHyphen/>
        <w:t>infużjoni kienu rrappurtati każijiet ta’ arritmija ta’ grad</w:t>
      </w:r>
      <w:r w:rsidR="008C49CE" w:rsidRPr="000C6068">
        <w:rPr>
          <w:lang w:val="mt-MT"/>
        </w:rPr>
        <w:t> </w:t>
      </w:r>
      <w:r w:rsidRPr="000C6068">
        <w:rPr>
          <w:lang w:val="mt-MT"/>
        </w:rPr>
        <w:t xml:space="preserve">3 jew 4 (inkluż takikardija ventrikulari u supraventrikulari) u anġina pectoris. Waqt </w:t>
      </w:r>
      <w:r w:rsidR="00F738EE" w:rsidRPr="000C6068">
        <w:rPr>
          <w:lang w:val="mt-MT"/>
        </w:rPr>
        <w:t>trattament</w:t>
      </w:r>
      <w:r w:rsidRPr="000C6068">
        <w:rPr>
          <w:lang w:val="mt-MT"/>
        </w:rPr>
        <w:t xml:space="preserve"> ta’ manteniment, l</w:t>
      </w:r>
      <w:r w:rsidRPr="000C6068">
        <w:rPr>
          <w:lang w:val="mt-MT"/>
        </w:rPr>
        <w:noBreakHyphen/>
        <w:t xml:space="preserve">inċidenza ta’ disturbi kardijaċi ta’ grad 3/4 kienet komparabbli bejn pazjenti </w:t>
      </w:r>
      <w:r w:rsidR="00F738EE" w:rsidRPr="000C6068">
        <w:rPr>
          <w:lang w:val="mt-MT"/>
        </w:rPr>
        <w:t>ttrattati</w:t>
      </w:r>
      <w:r w:rsidRPr="000C6068">
        <w:rPr>
          <w:lang w:val="mt-MT"/>
        </w:rPr>
        <w:t xml:space="preserve"> b’MabThera u l</w:t>
      </w:r>
      <w:r w:rsidRPr="000C6068">
        <w:rPr>
          <w:lang w:val="mt-MT"/>
        </w:rPr>
        <w:noBreakHyphen/>
        <w:t xml:space="preserve">osservazzjoni. Avvenimenti kardijaċi kienu rrappurtati bħala </w:t>
      </w:r>
      <w:r w:rsidR="006313C7" w:rsidRPr="000C6068">
        <w:rPr>
          <w:lang w:val="mt-MT"/>
        </w:rPr>
        <w:t>reazzjonijiet</w:t>
      </w:r>
      <w:r w:rsidRPr="000C6068">
        <w:rPr>
          <w:lang w:val="mt-MT"/>
        </w:rPr>
        <w:t xml:space="preserve"> avversi se</w:t>
      </w:r>
      <w:r w:rsidR="006313C7" w:rsidRPr="000C6068">
        <w:rPr>
          <w:lang w:val="mt-MT"/>
        </w:rPr>
        <w:t>rji</w:t>
      </w:r>
      <w:r w:rsidRPr="000C6068">
        <w:rPr>
          <w:lang w:val="mt-MT"/>
        </w:rPr>
        <w:t xml:space="preserve"> (inkluż fibrillazzjoni atrijali, infart mijokardijaku, insuffiċjenza tal</w:t>
      </w:r>
      <w:r w:rsidRPr="000C6068">
        <w:rPr>
          <w:lang w:val="mt-MT"/>
        </w:rPr>
        <w:noBreakHyphen/>
        <w:t>ventriklu tax</w:t>
      </w:r>
      <w:r w:rsidRPr="000C6068">
        <w:rPr>
          <w:lang w:val="mt-MT"/>
        </w:rPr>
        <w:noBreakHyphen/>
        <w:t>xellug, iskemija mijokardijaka) fi 3% tal</w:t>
      </w:r>
      <w:r w:rsidRPr="000C6068">
        <w:rPr>
          <w:lang w:val="mt-MT"/>
        </w:rPr>
        <w:noBreakHyphen/>
        <w:t xml:space="preserve">pazjenti </w:t>
      </w:r>
      <w:r w:rsidR="00F738EE" w:rsidRPr="000C6068">
        <w:rPr>
          <w:lang w:val="mt-MT"/>
        </w:rPr>
        <w:t>ttrattati</w:t>
      </w:r>
      <w:r w:rsidRPr="000C6068">
        <w:rPr>
          <w:lang w:val="mt-MT"/>
        </w:rPr>
        <w:t xml:space="preserve"> b’MabThera meta mqabbl</w:t>
      </w:r>
      <w:r w:rsidR="00F54356" w:rsidRPr="000C6068">
        <w:rPr>
          <w:lang w:val="mt-MT"/>
        </w:rPr>
        <w:t>a</w:t>
      </w:r>
      <w:r w:rsidRPr="000C6068">
        <w:rPr>
          <w:lang w:val="mt-MT"/>
        </w:rPr>
        <w:t xml:space="preserve"> ma’ &lt;1% b’osservazzjoni. Fi studji li vvalutaw MabThera flimkien ma’ kimoterapija, l</w:t>
      </w:r>
      <w:r w:rsidRPr="000C6068">
        <w:rPr>
          <w:lang w:val="mt-MT"/>
        </w:rPr>
        <w:noBreakHyphen/>
        <w:t>inċidenza ta’ arritmij</w:t>
      </w:r>
      <w:r w:rsidR="008A75EA" w:rsidRPr="000C6068">
        <w:rPr>
          <w:lang w:val="mt-MT"/>
        </w:rPr>
        <w:t>i</w:t>
      </w:r>
      <w:r w:rsidRPr="000C6068">
        <w:rPr>
          <w:lang w:val="mt-MT"/>
        </w:rPr>
        <w:t xml:space="preserve"> kardija</w:t>
      </w:r>
      <w:r w:rsidR="008A75EA" w:rsidRPr="000C6068">
        <w:rPr>
          <w:lang w:val="mt-MT"/>
        </w:rPr>
        <w:t>ċi</w:t>
      </w:r>
      <w:r w:rsidRPr="000C6068">
        <w:rPr>
          <w:lang w:val="mt-MT"/>
        </w:rPr>
        <w:t xml:space="preserve"> ta’ grad</w:t>
      </w:r>
      <w:r w:rsidR="00F54356" w:rsidRPr="000C6068">
        <w:rPr>
          <w:lang w:val="mt-MT"/>
        </w:rPr>
        <w:t> </w:t>
      </w:r>
      <w:r w:rsidRPr="000C6068">
        <w:rPr>
          <w:lang w:val="mt-MT"/>
        </w:rPr>
        <w:t>3 u 4, l</w:t>
      </w:r>
      <w:r w:rsidRPr="000C6068">
        <w:rPr>
          <w:lang w:val="mt-MT"/>
        </w:rPr>
        <w:noBreakHyphen/>
        <w:t>aktar arritmij</w:t>
      </w:r>
      <w:r w:rsidR="008A75EA" w:rsidRPr="000C6068">
        <w:rPr>
          <w:lang w:val="mt-MT"/>
        </w:rPr>
        <w:t>i</w:t>
      </w:r>
      <w:r w:rsidRPr="000C6068">
        <w:rPr>
          <w:lang w:val="mt-MT"/>
        </w:rPr>
        <w:t xml:space="preserve"> supraventrikolari bħal takikardija u </w:t>
      </w:r>
      <w:r w:rsidR="005F1BA8" w:rsidRPr="000C6068">
        <w:rPr>
          <w:lang w:val="mt-MT"/>
        </w:rPr>
        <w:t>ritmu mhux normali</w:t>
      </w:r>
      <w:r w:rsidRPr="000C6068">
        <w:rPr>
          <w:lang w:val="mt-MT"/>
        </w:rPr>
        <w:t>/fibrillazzjoni atrijali, kien</w:t>
      </w:r>
      <w:r w:rsidR="008A75EA" w:rsidRPr="000C6068">
        <w:rPr>
          <w:lang w:val="mt-MT"/>
        </w:rPr>
        <w:t>u</w:t>
      </w:r>
      <w:r w:rsidRPr="000C6068">
        <w:rPr>
          <w:lang w:val="mt-MT"/>
        </w:rPr>
        <w:t xml:space="preserve"> ogħla fil</w:t>
      </w:r>
      <w:r w:rsidRPr="000C6068">
        <w:rPr>
          <w:lang w:val="mt-MT"/>
        </w:rPr>
        <w:noBreakHyphen/>
        <w:t>grupp ta’ R</w:t>
      </w:r>
      <w:r w:rsidRPr="000C6068">
        <w:rPr>
          <w:lang w:val="mt-MT"/>
        </w:rPr>
        <w:noBreakHyphen/>
        <w:t>CHOP (14</w:t>
      </w:r>
      <w:r w:rsidRPr="000C6068">
        <w:rPr>
          <w:lang w:val="mt-MT"/>
        </w:rPr>
        <w:noBreakHyphen/>
        <w:t>il pazjent, 6.9%) meta mqabbel mal</w:t>
      </w:r>
      <w:r w:rsidRPr="000C6068">
        <w:rPr>
          <w:lang w:val="mt-MT"/>
        </w:rPr>
        <w:noBreakHyphen/>
        <w:t>grupp ta’ CHOP (3</w:t>
      </w:r>
      <w:r w:rsidR="00F54356" w:rsidRPr="000C6068">
        <w:rPr>
          <w:lang w:val="mt-MT"/>
        </w:rPr>
        <w:t> </w:t>
      </w:r>
      <w:r w:rsidRPr="000C6068">
        <w:rPr>
          <w:lang w:val="mt-MT"/>
        </w:rPr>
        <w:t>pazjenti, 1.5%). Dawn l</w:t>
      </w:r>
      <w:r w:rsidRPr="000C6068">
        <w:rPr>
          <w:lang w:val="mt-MT"/>
        </w:rPr>
        <w:noBreakHyphen/>
        <w:t>arritmiji kollha seħħew fil</w:t>
      </w:r>
      <w:r w:rsidRPr="000C6068">
        <w:rPr>
          <w:lang w:val="mt-MT"/>
        </w:rPr>
        <w:noBreakHyphen/>
        <w:t>kuntest ta’ infużjoni ta’ MabThera jew kienu assoċjati ma’ kondizzjonijiet li jippredisponu bħal deni, infezzjoni, infart mijokardijaku akut jew mard respiratorju u kardjovaskulari eżistenti minn qabel. Ma kienet osservata l</w:t>
      </w:r>
      <w:r w:rsidRPr="000C6068">
        <w:rPr>
          <w:lang w:val="mt-MT"/>
        </w:rPr>
        <w:noBreakHyphen/>
        <w:t>ebda differenza bejn il</w:t>
      </w:r>
      <w:r w:rsidRPr="000C6068">
        <w:rPr>
          <w:lang w:val="mt-MT"/>
        </w:rPr>
        <w:noBreakHyphen/>
        <w:t>grupp ta’ R</w:t>
      </w:r>
      <w:r w:rsidRPr="000C6068">
        <w:rPr>
          <w:lang w:val="mt-MT"/>
        </w:rPr>
        <w:noBreakHyphen/>
        <w:t>CHOP u CHOP fl</w:t>
      </w:r>
      <w:r w:rsidRPr="000C6068">
        <w:rPr>
          <w:lang w:val="mt-MT"/>
        </w:rPr>
        <w:noBreakHyphen/>
        <w:t xml:space="preserve">inċidenza ta’ </w:t>
      </w:r>
      <w:r w:rsidRPr="000C6068">
        <w:rPr>
          <w:lang w:val="mt-MT"/>
        </w:rPr>
        <w:lastRenderedPageBreak/>
        <w:t>avvenimenti kardijaċi oħra ta’ grad</w:t>
      </w:r>
      <w:r w:rsidR="00F54356" w:rsidRPr="000C6068">
        <w:rPr>
          <w:lang w:val="mt-MT"/>
        </w:rPr>
        <w:t> </w:t>
      </w:r>
      <w:r w:rsidRPr="000C6068">
        <w:rPr>
          <w:lang w:val="mt-MT"/>
        </w:rPr>
        <w:t>3 u 4 inkluż insuffiċjenza tal</w:t>
      </w:r>
      <w:r w:rsidRPr="000C6068">
        <w:rPr>
          <w:lang w:val="mt-MT"/>
        </w:rPr>
        <w:noBreakHyphen/>
        <w:t>qalb, mard mijokardijaku u manifestazzjonijiet tal</w:t>
      </w:r>
      <w:r w:rsidRPr="000C6068">
        <w:rPr>
          <w:lang w:val="mt-MT"/>
        </w:rPr>
        <w:noBreakHyphen/>
        <w:t>marda tal</w:t>
      </w:r>
      <w:r w:rsidRPr="000C6068">
        <w:rPr>
          <w:lang w:val="mt-MT"/>
        </w:rPr>
        <w:noBreakHyphen/>
        <w:t>arterji koronarji. F’CLL, l</w:t>
      </w:r>
      <w:r w:rsidRPr="000C6068">
        <w:rPr>
          <w:lang w:val="mt-MT"/>
        </w:rPr>
        <w:noBreakHyphen/>
        <w:t>inċidenza globali ta’ disturbi tal</w:t>
      </w:r>
      <w:r w:rsidRPr="000C6068">
        <w:rPr>
          <w:lang w:val="mt-MT"/>
        </w:rPr>
        <w:noBreakHyphen/>
        <w:t>qalb ta’ grad</w:t>
      </w:r>
      <w:r w:rsidR="00F54356" w:rsidRPr="000C6068">
        <w:rPr>
          <w:lang w:val="mt-MT"/>
        </w:rPr>
        <w:t> </w:t>
      </w:r>
      <w:r w:rsidRPr="000C6068">
        <w:rPr>
          <w:lang w:val="mt-MT"/>
        </w:rPr>
        <w:t>3 jew 4 kienet baxxa kemm fl</w:t>
      </w:r>
      <w:r w:rsidRPr="000C6068">
        <w:rPr>
          <w:lang w:val="mt-MT"/>
        </w:rPr>
        <w:noBreakHyphen/>
        <w:t>istudju primarju (4% R</w:t>
      </w:r>
      <w:r w:rsidRPr="000C6068">
        <w:rPr>
          <w:lang w:val="mt-MT"/>
        </w:rPr>
        <w:noBreakHyphen/>
        <w:t>FC, 3% FC) kif ukoll fl</w:t>
      </w:r>
      <w:r w:rsidRPr="000C6068">
        <w:rPr>
          <w:lang w:val="mt-MT"/>
        </w:rPr>
        <w:noBreakHyphen/>
        <w:t>istudju dwar CLL li reġgħet tfaċċat/</w:t>
      </w:r>
      <w:r w:rsidR="00F54356" w:rsidRPr="000C6068">
        <w:rPr>
          <w:lang w:val="mt-MT"/>
        </w:rPr>
        <w:t>reżistenti</w:t>
      </w:r>
      <w:r w:rsidRPr="000C6068">
        <w:rPr>
          <w:lang w:val="mt-MT"/>
        </w:rPr>
        <w:t xml:space="preserve"> (4% R</w:t>
      </w:r>
      <w:r w:rsidRPr="000C6068">
        <w:rPr>
          <w:lang w:val="mt-MT"/>
        </w:rPr>
        <w:noBreakHyphen/>
        <w:t>FC, 4% FC).</w:t>
      </w:r>
    </w:p>
    <w:p w14:paraId="7B75B02B" w14:textId="77777777" w:rsidR="00B737C4" w:rsidRPr="000C6068" w:rsidRDefault="00B737C4" w:rsidP="00B31988">
      <w:pPr>
        <w:rPr>
          <w:lang w:val="mt-MT"/>
        </w:rPr>
      </w:pPr>
    </w:p>
    <w:p w14:paraId="6CF46737" w14:textId="77777777" w:rsidR="00B737C4" w:rsidRPr="000C6068" w:rsidRDefault="00B737C4" w:rsidP="00B31988">
      <w:pPr>
        <w:rPr>
          <w:i/>
          <w:iCs/>
          <w:lang w:val="mt-MT"/>
        </w:rPr>
      </w:pPr>
      <w:r w:rsidRPr="000C6068">
        <w:rPr>
          <w:i/>
          <w:lang w:val="mt-MT"/>
        </w:rPr>
        <w:t>Sistema respiratorja</w:t>
      </w:r>
    </w:p>
    <w:p w14:paraId="7728A416" w14:textId="77777777" w:rsidR="00B737C4" w:rsidRPr="000C6068" w:rsidRDefault="00B737C4" w:rsidP="00B31988">
      <w:pPr>
        <w:rPr>
          <w:iCs/>
          <w:lang w:val="mt-MT"/>
        </w:rPr>
      </w:pPr>
      <w:r w:rsidRPr="000C6068">
        <w:rPr>
          <w:lang w:val="mt-MT"/>
        </w:rPr>
        <w:t>Kienu rrappurtati każijiet ta’ mard tal</w:t>
      </w:r>
      <w:r w:rsidRPr="000C6068">
        <w:rPr>
          <w:lang w:val="mt-MT"/>
        </w:rPr>
        <w:noBreakHyphen/>
        <w:t>interstizju tal</w:t>
      </w:r>
      <w:r w:rsidRPr="000C6068">
        <w:rPr>
          <w:lang w:val="mt-MT"/>
        </w:rPr>
        <w:noBreakHyphen/>
        <w:t>pulmun, uħud b’riżultat fatali.</w:t>
      </w:r>
    </w:p>
    <w:p w14:paraId="6D2BCA9D" w14:textId="77777777" w:rsidR="00B737C4" w:rsidRPr="000C6068" w:rsidRDefault="00B737C4" w:rsidP="00B31988">
      <w:pPr>
        <w:outlineLvl w:val="0"/>
        <w:rPr>
          <w:i/>
          <w:szCs w:val="22"/>
          <w:lang w:val="mt-MT"/>
        </w:rPr>
      </w:pPr>
    </w:p>
    <w:p w14:paraId="4408D528" w14:textId="77777777" w:rsidR="00B737C4" w:rsidRPr="000C6068" w:rsidRDefault="00B737C4" w:rsidP="00B31988">
      <w:pPr>
        <w:outlineLvl w:val="0"/>
        <w:rPr>
          <w:szCs w:val="22"/>
          <w:lang w:val="mt-MT"/>
        </w:rPr>
      </w:pPr>
      <w:r w:rsidRPr="000C6068">
        <w:rPr>
          <w:i/>
          <w:lang w:val="mt-MT"/>
        </w:rPr>
        <w:t>Disturbi newroloġiċi</w:t>
      </w:r>
      <w:r w:rsidRPr="000C6068">
        <w:rPr>
          <w:lang w:val="mt-MT"/>
        </w:rPr>
        <w:t xml:space="preserve"> </w:t>
      </w:r>
    </w:p>
    <w:p w14:paraId="21E63D92" w14:textId="77777777" w:rsidR="00B737C4" w:rsidRPr="000C6068" w:rsidRDefault="00B737C4" w:rsidP="00B31988">
      <w:pPr>
        <w:rPr>
          <w:szCs w:val="22"/>
          <w:lang w:val="mt-MT"/>
        </w:rPr>
      </w:pPr>
      <w:r w:rsidRPr="000C6068">
        <w:rPr>
          <w:lang w:val="mt-MT"/>
        </w:rPr>
        <w:t>Waqt il</w:t>
      </w:r>
      <w:r w:rsidRPr="000C6068">
        <w:rPr>
          <w:lang w:val="mt-MT"/>
        </w:rPr>
        <w:noBreakHyphen/>
        <w:t xml:space="preserve">perjodu ta’ </w:t>
      </w:r>
      <w:r w:rsidR="00F738EE" w:rsidRPr="000C6068">
        <w:rPr>
          <w:lang w:val="mt-MT"/>
        </w:rPr>
        <w:t>trattament</w:t>
      </w:r>
      <w:r w:rsidRPr="000C6068">
        <w:rPr>
          <w:lang w:val="mt-MT"/>
        </w:rPr>
        <w:t xml:space="preserve"> (fażi ta’ </w:t>
      </w:r>
      <w:r w:rsidR="00F738EE" w:rsidRPr="000C6068">
        <w:rPr>
          <w:lang w:val="mt-MT"/>
        </w:rPr>
        <w:t>trattament</w:t>
      </w:r>
      <w:r w:rsidRPr="000C6068">
        <w:rPr>
          <w:lang w:val="mt-MT"/>
        </w:rPr>
        <w:t xml:space="preserve"> ta’ induzzjoni li tinkludi R</w:t>
      </w:r>
      <w:r w:rsidRPr="000C6068">
        <w:rPr>
          <w:lang w:val="mt-MT"/>
        </w:rPr>
        <w:noBreakHyphen/>
        <w:t xml:space="preserve">CHOP għal mhux aktar minn tmien ċikli), erba’ pazjenti (2%) </w:t>
      </w:r>
      <w:r w:rsidR="00F738EE" w:rsidRPr="000C6068">
        <w:rPr>
          <w:lang w:val="mt-MT"/>
        </w:rPr>
        <w:t>ittrattati</w:t>
      </w:r>
      <w:r w:rsidRPr="000C6068">
        <w:rPr>
          <w:lang w:val="mt-MT"/>
        </w:rPr>
        <w:t xml:space="preserve"> b’R</w:t>
      </w:r>
      <w:r w:rsidRPr="000C6068">
        <w:rPr>
          <w:lang w:val="mt-MT"/>
        </w:rPr>
        <w:noBreakHyphen/>
        <w:t>CHOP, kollha b’fatturi ta’ riskju kardjovaskulari, kellhom inċidenti ċerebrovaskulari tromboemboliċi waqt l</w:t>
      </w:r>
      <w:r w:rsidRPr="000C6068">
        <w:rPr>
          <w:lang w:val="mt-MT"/>
        </w:rPr>
        <w:noBreakHyphen/>
        <w:t xml:space="preserve">ewwel ċiklu ta’ </w:t>
      </w:r>
      <w:r w:rsidR="00F738EE" w:rsidRPr="000C6068">
        <w:rPr>
          <w:lang w:val="mt-MT"/>
        </w:rPr>
        <w:t>trattament</w:t>
      </w:r>
      <w:r w:rsidRPr="000C6068">
        <w:rPr>
          <w:lang w:val="mt-MT"/>
        </w:rPr>
        <w:t>. Ma kienx hemm differenza bejn il</w:t>
      </w:r>
      <w:r w:rsidRPr="000C6068">
        <w:rPr>
          <w:lang w:val="mt-MT"/>
        </w:rPr>
        <w:noBreakHyphen/>
        <w:t xml:space="preserve">gruppi ta’ </w:t>
      </w:r>
      <w:r w:rsidR="00F738EE" w:rsidRPr="000C6068">
        <w:rPr>
          <w:lang w:val="mt-MT"/>
        </w:rPr>
        <w:t>trattament</w:t>
      </w:r>
      <w:r w:rsidRPr="000C6068">
        <w:rPr>
          <w:lang w:val="mt-MT"/>
        </w:rPr>
        <w:t xml:space="preserve"> fl</w:t>
      </w:r>
      <w:r w:rsidRPr="000C6068">
        <w:rPr>
          <w:lang w:val="mt-MT"/>
        </w:rPr>
        <w:noBreakHyphen/>
        <w:t>inċidenza ta’ avvenimenti tromboemboliċi oħra. B’kuntrast, tliet pazjenti (1.5%) fil</w:t>
      </w:r>
      <w:r w:rsidRPr="000C6068">
        <w:rPr>
          <w:lang w:val="mt-MT"/>
        </w:rPr>
        <w:noBreakHyphen/>
        <w:t>grupp ta’ CHOP kellhom avvenimenti ċerebrovaskulari li kollha seħħew waqt il</w:t>
      </w:r>
      <w:r w:rsidRPr="000C6068">
        <w:rPr>
          <w:lang w:val="mt-MT"/>
        </w:rPr>
        <w:noBreakHyphen/>
        <w:t>perjodu ta’ segwitu. F’CLL, l</w:t>
      </w:r>
      <w:r w:rsidRPr="000C6068">
        <w:rPr>
          <w:lang w:val="mt-MT"/>
        </w:rPr>
        <w:noBreakHyphen/>
        <w:t>inċidenza globali ta’ disturbi fis</w:t>
      </w:r>
      <w:r w:rsidRPr="000C6068">
        <w:rPr>
          <w:lang w:val="mt-MT"/>
        </w:rPr>
        <w:noBreakHyphen/>
        <w:t>sistema nervuża ta’ grad</w:t>
      </w:r>
      <w:r w:rsidR="00F54356" w:rsidRPr="000C6068">
        <w:rPr>
          <w:lang w:val="mt-MT"/>
        </w:rPr>
        <w:t> </w:t>
      </w:r>
      <w:r w:rsidRPr="000C6068">
        <w:rPr>
          <w:lang w:val="mt-MT"/>
        </w:rPr>
        <w:t>3 jew 4 kienet baxxa kemm fl</w:t>
      </w:r>
      <w:r w:rsidRPr="000C6068">
        <w:rPr>
          <w:lang w:val="mt-MT"/>
        </w:rPr>
        <w:noBreakHyphen/>
        <w:t>istudju primarju (4% R</w:t>
      </w:r>
      <w:r w:rsidRPr="000C6068">
        <w:rPr>
          <w:lang w:val="mt-MT"/>
        </w:rPr>
        <w:noBreakHyphen/>
        <w:t>FC, 4% FC) kif ukoll fl</w:t>
      </w:r>
      <w:r w:rsidRPr="000C6068">
        <w:rPr>
          <w:lang w:val="mt-MT"/>
        </w:rPr>
        <w:noBreakHyphen/>
        <w:t xml:space="preserve">istudju dwar CLL li reġgħet </w:t>
      </w:r>
      <w:bookmarkStart w:id="641" w:name="OLE_LINK646"/>
      <w:bookmarkStart w:id="642" w:name="OLE_LINK645"/>
      <w:r w:rsidRPr="000C6068">
        <w:rPr>
          <w:lang w:val="mt-MT"/>
        </w:rPr>
        <w:t>tfaċċat</w:t>
      </w:r>
      <w:bookmarkEnd w:id="641"/>
      <w:bookmarkEnd w:id="642"/>
      <w:r w:rsidRPr="000C6068">
        <w:rPr>
          <w:lang w:val="mt-MT"/>
        </w:rPr>
        <w:t>/</w:t>
      </w:r>
      <w:r w:rsidR="00F54356" w:rsidRPr="000C6068">
        <w:rPr>
          <w:lang w:val="mt-MT"/>
        </w:rPr>
        <w:t>reżistenti</w:t>
      </w:r>
      <w:r w:rsidRPr="000C6068">
        <w:rPr>
          <w:lang w:val="mt-MT"/>
        </w:rPr>
        <w:t xml:space="preserve"> (3% R</w:t>
      </w:r>
      <w:r w:rsidRPr="000C6068">
        <w:rPr>
          <w:lang w:val="mt-MT"/>
        </w:rPr>
        <w:noBreakHyphen/>
        <w:t xml:space="preserve">FC, 3% FC). </w:t>
      </w:r>
    </w:p>
    <w:p w14:paraId="18D4BBF2" w14:textId="77777777" w:rsidR="00B737C4" w:rsidRPr="000C6068" w:rsidRDefault="00B737C4" w:rsidP="00B31988">
      <w:pPr>
        <w:rPr>
          <w:iCs/>
          <w:lang w:val="mt-MT"/>
        </w:rPr>
      </w:pPr>
    </w:p>
    <w:p w14:paraId="343AE558" w14:textId="77777777" w:rsidR="00B737C4" w:rsidRPr="000C6068" w:rsidRDefault="00B737C4" w:rsidP="00B31988">
      <w:pPr>
        <w:outlineLvl w:val="0"/>
        <w:rPr>
          <w:lang w:val="mt-MT"/>
        </w:rPr>
      </w:pPr>
      <w:r w:rsidRPr="000C6068">
        <w:rPr>
          <w:lang w:val="mt-MT"/>
        </w:rPr>
        <w:t xml:space="preserve">Kienu rrappurtati każijiet ta’ sindrome ta’ enċefalopatija posterjuri riversibbli (PRES </w:t>
      </w:r>
      <w:r w:rsidRPr="000C6068">
        <w:rPr>
          <w:lang w:val="mt-MT"/>
        </w:rPr>
        <w:noBreakHyphen/>
        <w:t xml:space="preserve"> </w:t>
      </w:r>
      <w:r w:rsidRPr="000C6068">
        <w:rPr>
          <w:i/>
          <w:szCs w:val="22"/>
          <w:lang w:val="mt-MT"/>
        </w:rPr>
        <w:t>posterior reversible encephalopathy syndrome</w:t>
      </w:r>
      <w:r w:rsidRPr="000C6068">
        <w:rPr>
          <w:lang w:val="mt-MT"/>
        </w:rPr>
        <w:t xml:space="preserve">) / sindrome ta’ lewkoenċefalopatija posterjuri riversibbli (RPLS </w:t>
      </w:r>
      <w:r w:rsidRPr="000C6068">
        <w:rPr>
          <w:lang w:val="mt-MT"/>
        </w:rPr>
        <w:noBreakHyphen/>
        <w:t xml:space="preserve"> </w:t>
      </w:r>
      <w:r w:rsidRPr="000C6068">
        <w:rPr>
          <w:i/>
          <w:szCs w:val="22"/>
          <w:lang w:val="mt-MT"/>
        </w:rPr>
        <w:t>reversible posterior leukoencephalopathy syndrome</w:t>
      </w:r>
      <w:r w:rsidRPr="000C6068">
        <w:rPr>
          <w:lang w:val="mt-MT"/>
        </w:rPr>
        <w:t xml:space="preserve">). Sinjali u sintomi </w:t>
      </w:r>
      <w:r w:rsidR="00F54356" w:rsidRPr="000C6068">
        <w:rPr>
          <w:lang w:val="mt-MT"/>
        </w:rPr>
        <w:t xml:space="preserve">kienu </w:t>
      </w:r>
      <w:r w:rsidRPr="000C6068">
        <w:rPr>
          <w:lang w:val="mt-MT"/>
        </w:rPr>
        <w:t>jinkludu disturbi fil</w:t>
      </w:r>
      <w:r w:rsidRPr="000C6068">
        <w:rPr>
          <w:lang w:val="mt-MT"/>
        </w:rPr>
        <w:noBreakHyphen/>
        <w:t>vista, uġigħ ta’ ras, aċċessjonijiet u bidla fl</w:t>
      </w:r>
      <w:r w:rsidRPr="000C6068">
        <w:rPr>
          <w:lang w:val="mt-MT"/>
        </w:rPr>
        <w:noBreakHyphen/>
        <w:t xml:space="preserve">istat mentali, bi jew mingħajr pressjoni għolja </w:t>
      </w:r>
      <w:r w:rsidR="003A345A" w:rsidRPr="000C6068">
        <w:rPr>
          <w:lang w:val="mt-MT"/>
        </w:rPr>
        <w:t>assoċjata</w:t>
      </w:r>
      <w:r w:rsidRPr="000C6068">
        <w:rPr>
          <w:lang w:val="mt-MT"/>
        </w:rPr>
        <w:t>. Dijanjosi ta’ PRES/RPLS teħtieġ konferma permezz ta’ i</w:t>
      </w:r>
      <w:r w:rsidR="00C542E1" w:rsidRPr="000C6068">
        <w:rPr>
          <w:lang w:val="mt-MT"/>
        </w:rPr>
        <w:t>m</w:t>
      </w:r>
      <w:r w:rsidRPr="000C6068">
        <w:rPr>
          <w:lang w:val="mt-MT"/>
        </w:rPr>
        <w:t>maġini tal</w:t>
      </w:r>
      <w:r w:rsidRPr="000C6068">
        <w:rPr>
          <w:lang w:val="mt-MT"/>
        </w:rPr>
        <w:noBreakHyphen/>
        <w:t>moħħ. Il</w:t>
      </w:r>
      <w:r w:rsidRPr="000C6068">
        <w:rPr>
          <w:lang w:val="mt-MT"/>
        </w:rPr>
        <w:noBreakHyphen/>
        <w:t>każijiet irrappurtati kellhom fatturi ta’ riskju rikonoxxuti għal PRES/RPLS, inkluż il</w:t>
      </w:r>
      <w:r w:rsidRPr="000C6068">
        <w:rPr>
          <w:lang w:val="mt-MT"/>
        </w:rPr>
        <w:noBreakHyphen/>
        <w:t xml:space="preserve">marda </w:t>
      </w:r>
      <w:r w:rsidR="008A75EA" w:rsidRPr="000C6068">
        <w:rPr>
          <w:lang w:val="mt-MT"/>
        </w:rPr>
        <w:t>sottostanti</w:t>
      </w:r>
      <w:r w:rsidR="00F54356" w:rsidRPr="000C6068">
        <w:rPr>
          <w:lang w:val="mt-MT"/>
        </w:rPr>
        <w:t xml:space="preserve"> </w:t>
      </w:r>
      <w:r w:rsidRPr="000C6068">
        <w:rPr>
          <w:lang w:val="mt-MT"/>
        </w:rPr>
        <w:t>tal</w:t>
      </w:r>
      <w:r w:rsidRPr="000C6068">
        <w:rPr>
          <w:lang w:val="mt-MT"/>
        </w:rPr>
        <w:noBreakHyphen/>
        <w:t>pazjent, pressjoni għolja, terapija immunosoppressiva u/jew kimoterapija.</w:t>
      </w:r>
    </w:p>
    <w:p w14:paraId="527D1DCF" w14:textId="77777777" w:rsidR="00B737C4" w:rsidRPr="000C6068" w:rsidRDefault="00B737C4" w:rsidP="00B31988">
      <w:pPr>
        <w:rPr>
          <w:iCs/>
          <w:lang w:val="mt-MT"/>
        </w:rPr>
      </w:pPr>
    </w:p>
    <w:p w14:paraId="24ED7AEC" w14:textId="77777777" w:rsidR="00B737C4" w:rsidRPr="000C6068" w:rsidRDefault="00B737C4" w:rsidP="00B31988">
      <w:pPr>
        <w:keepNext/>
        <w:keepLines/>
        <w:outlineLvl w:val="0"/>
        <w:rPr>
          <w:i/>
          <w:lang w:val="mt-MT"/>
        </w:rPr>
      </w:pPr>
      <w:r w:rsidRPr="000C6068">
        <w:rPr>
          <w:i/>
          <w:lang w:val="mt-MT"/>
        </w:rPr>
        <w:t>Disturbi gastrointestinali</w:t>
      </w:r>
    </w:p>
    <w:p w14:paraId="459178B7" w14:textId="77777777" w:rsidR="00B737C4" w:rsidRPr="000C6068" w:rsidRDefault="00B737C4" w:rsidP="00B31988">
      <w:pPr>
        <w:rPr>
          <w:lang w:val="mt-MT"/>
        </w:rPr>
      </w:pPr>
      <w:r w:rsidRPr="000C6068">
        <w:rPr>
          <w:lang w:val="mt-MT"/>
        </w:rPr>
        <w:t>Perforazzjoni gastrointestinali li f’xi każijiet wasslet għall</w:t>
      </w:r>
      <w:r w:rsidRPr="000C6068">
        <w:rPr>
          <w:lang w:val="mt-MT"/>
        </w:rPr>
        <w:noBreakHyphen/>
        <w:t>mewt kienet osservata f’pazjenti li rċevew MabThera għa</w:t>
      </w:r>
      <w:r w:rsidR="004B4D45" w:rsidRPr="000C6068">
        <w:rPr>
          <w:lang w:val="mt-MT"/>
        </w:rPr>
        <w:t>t-trattament</w:t>
      </w:r>
      <w:r w:rsidRPr="000C6068">
        <w:rPr>
          <w:lang w:val="mt-MT"/>
        </w:rPr>
        <w:t xml:space="preserve"> ta’ limfoma mhux ta’ Hodgkin (NHL </w:t>
      </w:r>
      <w:r w:rsidRPr="000C6068">
        <w:rPr>
          <w:lang w:val="mt-MT"/>
        </w:rPr>
        <w:noBreakHyphen/>
        <w:t xml:space="preserve"> </w:t>
      </w:r>
      <w:r w:rsidR="00895258" w:rsidRPr="000C6068">
        <w:rPr>
          <w:i/>
          <w:lang w:val="mt-MT"/>
        </w:rPr>
        <w:t>n</w:t>
      </w:r>
      <w:r w:rsidRPr="000C6068">
        <w:rPr>
          <w:i/>
          <w:lang w:val="mt-MT"/>
        </w:rPr>
        <w:t>on</w:t>
      </w:r>
      <w:r w:rsidRPr="000C6068">
        <w:rPr>
          <w:i/>
          <w:lang w:val="mt-MT"/>
        </w:rPr>
        <w:noBreakHyphen/>
        <w:t>Hodgkin’s lymphoma</w:t>
      </w:r>
      <w:r w:rsidRPr="000C6068">
        <w:rPr>
          <w:lang w:val="mt-MT"/>
        </w:rPr>
        <w:t>). Fil</w:t>
      </w:r>
      <w:r w:rsidRPr="000C6068">
        <w:rPr>
          <w:lang w:val="mt-MT"/>
        </w:rPr>
        <w:noBreakHyphen/>
        <w:t>maġġoranza ta’ dawn il</w:t>
      </w:r>
      <w:r w:rsidRPr="000C6068">
        <w:rPr>
          <w:lang w:val="mt-MT"/>
        </w:rPr>
        <w:noBreakHyphen/>
        <w:t xml:space="preserve">każijiet, MabThera ngħata flimkien ma’ kimoterapija. </w:t>
      </w:r>
    </w:p>
    <w:p w14:paraId="78D0DB2B" w14:textId="77777777" w:rsidR="00B737C4" w:rsidRPr="000C6068" w:rsidRDefault="00B737C4" w:rsidP="00B31988">
      <w:pPr>
        <w:rPr>
          <w:i/>
          <w:snapToGrid w:val="0"/>
          <w:szCs w:val="22"/>
          <w:lang w:val="mt-MT"/>
        </w:rPr>
      </w:pPr>
    </w:p>
    <w:p w14:paraId="7F7506E4" w14:textId="77777777" w:rsidR="00B737C4" w:rsidRPr="000C6068" w:rsidRDefault="00B737C4" w:rsidP="00B31988">
      <w:pPr>
        <w:keepNext/>
        <w:outlineLvl w:val="0"/>
        <w:rPr>
          <w:lang w:val="mt-MT"/>
        </w:rPr>
      </w:pPr>
      <w:r w:rsidRPr="000C6068">
        <w:rPr>
          <w:i/>
          <w:lang w:val="mt-MT"/>
        </w:rPr>
        <w:t>Livelli ta’ IgG</w:t>
      </w:r>
    </w:p>
    <w:p w14:paraId="479645D9" w14:textId="77777777" w:rsidR="00B737C4" w:rsidRPr="000C6068" w:rsidRDefault="00B737C4" w:rsidP="00B31988">
      <w:pPr>
        <w:rPr>
          <w:lang w:val="mt-MT"/>
        </w:rPr>
      </w:pPr>
      <w:r w:rsidRPr="000C6068">
        <w:rPr>
          <w:lang w:val="mt-MT"/>
        </w:rPr>
        <w:t>Fil</w:t>
      </w:r>
      <w:r w:rsidRPr="000C6068">
        <w:rPr>
          <w:lang w:val="mt-MT"/>
        </w:rPr>
        <w:noBreakHyphen/>
        <w:t xml:space="preserve">prova klinika li vvalutat </w:t>
      </w:r>
      <w:r w:rsidR="00F738EE" w:rsidRPr="000C6068">
        <w:rPr>
          <w:lang w:val="mt-MT"/>
        </w:rPr>
        <w:t>trattament</w:t>
      </w:r>
      <w:r w:rsidRPr="000C6068">
        <w:rPr>
          <w:lang w:val="mt-MT"/>
        </w:rPr>
        <w:t xml:space="preserve"> ta’ manteniment b’MabThera f’limfoma follikulari li reġgħet tfaċċat/reżistenti, livelli medjana ta’ IgG kienu taħt il</w:t>
      </w:r>
      <w:r w:rsidRPr="000C6068">
        <w:rPr>
          <w:lang w:val="mt-MT"/>
        </w:rPr>
        <w:noBreakHyphen/>
        <w:t>limitu ta’ taħt tan</w:t>
      </w:r>
      <w:r w:rsidRPr="000C6068">
        <w:rPr>
          <w:lang w:val="mt-MT"/>
        </w:rPr>
        <w:noBreakHyphen/>
        <w:t xml:space="preserve">normal (LLN </w:t>
      </w:r>
      <w:r w:rsidRPr="000C6068">
        <w:rPr>
          <w:lang w:val="mt-MT"/>
        </w:rPr>
        <w:noBreakHyphen/>
        <w:t xml:space="preserve"> </w:t>
      </w:r>
      <w:r w:rsidRPr="000C6068">
        <w:rPr>
          <w:i/>
          <w:lang w:val="mt-MT"/>
        </w:rPr>
        <w:t>lower limit of normal</w:t>
      </w:r>
      <w:r w:rsidRPr="000C6068">
        <w:rPr>
          <w:lang w:val="mt-MT"/>
        </w:rPr>
        <w:t xml:space="preserve">) (&lt; 7 g/L) wara </w:t>
      </w:r>
      <w:r w:rsidR="00F738EE" w:rsidRPr="000C6068">
        <w:rPr>
          <w:lang w:val="mt-MT"/>
        </w:rPr>
        <w:t>trattament</w:t>
      </w:r>
      <w:r w:rsidRPr="000C6068">
        <w:rPr>
          <w:lang w:val="mt-MT"/>
        </w:rPr>
        <w:t xml:space="preserve"> ta’ induzzjoni kemm fil</w:t>
      </w:r>
      <w:r w:rsidRPr="000C6068">
        <w:rPr>
          <w:lang w:val="mt-MT"/>
        </w:rPr>
        <w:noBreakHyphen/>
        <w:t>grupp ta’ osservazzjoni kif ukoll f’dak ta’ MabThera. Fil</w:t>
      </w:r>
      <w:r w:rsidRPr="000C6068">
        <w:rPr>
          <w:lang w:val="mt-MT"/>
        </w:rPr>
        <w:noBreakHyphen/>
        <w:t>grupp ta’ osservazzjoni, il</w:t>
      </w:r>
      <w:r w:rsidRPr="000C6068">
        <w:rPr>
          <w:lang w:val="mt-MT"/>
        </w:rPr>
        <w:noBreakHyphen/>
        <w:t>livell medjan ta’ IgG sussegwentement żdied sa ’l fuq mil</w:t>
      </w:r>
      <w:r w:rsidRPr="000C6068">
        <w:rPr>
          <w:lang w:val="mt-MT"/>
        </w:rPr>
        <w:noBreakHyphen/>
        <w:t>LLN, iżda baqa’ kostanti fil</w:t>
      </w:r>
      <w:r w:rsidRPr="000C6068">
        <w:rPr>
          <w:lang w:val="mt-MT"/>
        </w:rPr>
        <w:noBreakHyphen/>
        <w:t>grupp ta’ MabThera. Il</w:t>
      </w:r>
      <w:r w:rsidRPr="000C6068">
        <w:rPr>
          <w:lang w:val="mt-MT"/>
        </w:rPr>
        <w:noBreakHyphen/>
        <w:t>proporzjon ta’ pazjenti b’livelli ta’ IgG taħt l</w:t>
      </w:r>
      <w:r w:rsidRPr="000C6068">
        <w:rPr>
          <w:lang w:val="mt-MT"/>
        </w:rPr>
        <w:noBreakHyphen/>
        <w:t xml:space="preserve">LLN kien </w:t>
      </w:r>
      <w:r w:rsidR="008A75EA" w:rsidRPr="000C6068">
        <w:rPr>
          <w:lang w:val="mt-MT"/>
        </w:rPr>
        <w:t xml:space="preserve">ta’ </w:t>
      </w:r>
      <w:r w:rsidRPr="000C6068">
        <w:rPr>
          <w:lang w:val="mt-MT"/>
        </w:rPr>
        <w:t>madwar 60% fil</w:t>
      </w:r>
      <w:r w:rsidRPr="000C6068">
        <w:rPr>
          <w:lang w:val="mt-MT"/>
        </w:rPr>
        <w:noBreakHyphen/>
        <w:t>grupp ta’ MabThera tul il</w:t>
      </w:r>
      <w:r w:rsidRPr="000C6068">
        <w:rPr>
          <w:lang w:val="mt-MT"/>
        </w:rPr>
        <w:noBreakHyphen/>
        <w:t xml:space="preserve">perjodu ta’ </w:t>
      </w:r>
      <w:r w:rsidR="00F738EE" w:rsidRPr="000C6068">
        <w:rPr>
          <w:lang w:val="mt-MT"/>
        </w:rPr>
        <w:t>trattament</w:t>
      </w:r>
      <w:r w:rsidRPr="000C6068">
        <w:rPr>
          <w:lang w:val="mt-MT"/>
        </w:rPr>
        <w:t xml:space="preserve"> ta’ sentejn, filwaqt li naqas fil</w:t>
      </w:r>
      <w:r w:rsidRPr="000C6068">
        <w:rPr>
          <w:lang w:val="mt-MT"/>
        </w:rPr>
        <w:noBreakHyphen/>
        <w:t>grupp ta’ osservazzjoni (36% wara sentejn).</w:t>
      </w:r>
    </w:p>
    <w:p w14:paraId="6B027AC2" w14:textId="77777777" w:rsidR="00B737C4" w:rsidRPr="000C6068" w:rsidRDefault="00B737C4" w:rsidP="00B31988">
      <w:pPr>
        <w:rPr>
          <w:snapToGrid w:val="0"/>
          <w:szCs w:val="22"/>
          <w:lang w:val="mt-MT"/>
        </w:rPr>
      </w:pPr>
    </w:p>
    <w:p w14:paraId="592C5804" w14:textId="77777777" w:rsidR="00B737C4" w:rsidRPr="000C6068" w:rsidRDefault="00B737C4" w:rsidP="00B31988">
      <w:pPr>
        <w:rPr>
          <w:i/>
          <w:lang w:val="mt-MT"/>
        </w:rPr>
      </w:pPr>
      <w:r w:rsidRPr="000C6068">
        <w:rPr>
          <w:i/>
          <w:lang w:val="mt-MT"/>
        </w:rPr>
        <w:t>Disturbi fil</w:t>
      </w:r>
      <w:r w:rsidRPr="000C6068">
        <w:rPr>
          <w:i/>
          <w:lang w:val="mt-MT"/>
        </w:rPr>
        <w:noBreakHyphen/>
        <w:t>ġilda u fit</w:t>
      </w:r>
      <w:r w:rsidRPr="000C6068">
        <w:rPr>
          <w:i/>
          <w:lang w:val="mt-MT"/>
        </w:rPr>
        <w:noBreakHyphen/>
        <w:t>tessuti ta’ taħt il</w:t>
      </w:r>
      <w:r w:rsidRPr="000C6068">
        <w:rPr>
          <w:i/>
          <w:lang w:val="mt-MT"/>
        </w:rPr>
        <w:noBreakHyphen/>
        <w:t>ġilda</w:t>
      </w:r>
    </w:p>
    <w:p w14:paraId="15396EE4" w14:textId="77777777" w:rsidR="00B737C4" w:rsidRPr="000C6068" w:rsidRDefault="00B737C4" w:rsidP="00B31988">
      <w:pPr>
        <w:rPr>
          <w:lang w:val="mt-MT"/>
        </w:rPr>
      </w:pPr>
      <w:r w:rsidRPr="000C6068">
        <w:rPr>
          <w:lang w:val="mt-MT"/>
        </w:rPr>
        <w:t>Nekrolisi Tossika tal</w:t>
      </w:r>
      <w:r w:rsidRPr="000C6068">
        <w:rPr>
          <w:lang w:val="mt-MT"/>
        </w:rPr>
        <w:noBreakHyphen/>
        <w:t>Epidermide (Sindrome ta’ Lyell) u s</w:t>
      </w:r>
      <w:r w:rsidRPr="000C6068">
        <w:rPr>
          <w:lang w:val="mt-MT"/>
        </w:rPr>
        <w:noBreakHyphen/>
      </w:r>
      <w:r w:rsidR="00D44365" w:rsidRPr="000C6068">
        <w:rPr>
          <w:lang w:val="mt-MT"/>
        </w:rPr>
        <w:t>s</w:t>
      </w:r>
      <w:r w:rsidRPr="000C6068">
        <w:rPr>
          <w:lang w:val="mt-MT"/>
        </w:rPr>
        <w:t>indrome ta’ Stevens</w:t>
      </w:r>
      <w:r w:rsidRPr="000C6068">
        <w:rPr>
          <w:lang w:val="mt-MT"/>
        </w:rPr>
        <w:noBreakHyphen/>
        <w:t>Johnson, uħud b’riżultat fatali, kienu rrappurtati b’mod rari ħafna.</w:t>
      </w:r>
    </w:p>
    <w:p w14:paraId="575FE7B6" w14:textId="77777777" w:rsidR="00B737C4" w:rsidRPr="000C6068" w:rsidRDefault="00B737C4" w:rsidP="00B31988">
      <w:pPr>
        <w:rPr>
          <w:snapToGrid w:val="0"/>
          <w:szCs w:val="22"/>
          <w:lang w:val="mt-MT"/>
        </w:rPr>
      </w:pPr>
    </w:p>
    <w:p w14:paraId="15490484" w14:textId="77777777" w:rsidR="00B737C4" w:rsidRPr="000C6068" w:rsidRDefault="00B737C4" w:rsidP="00B31988">
      <w:pPr>
        <w:keepNext/>
        <w:keepLines/>
        <w:outlineLvl w:val="0"/>
        <w:rPr>
          <w:i/>
          <w:snapToGrid w:val="0"/>
          <w:szCs w:val="22"/>
          <w:lang w:val="mt-MT"/>
        </w:rPr>
      </w:pPr>
      <w:r w:rsidRPr="000C6068">
        <w:rPr>
          <w:i/>
          <w:lang w:val="mt-MT"/>
        </w:rPr>
        <w:t xml:space="preserve">Sottopopolazzjonijiet ta’ pazjenti </w:t>
      </w:r>
      <w:r w:rsidRPr="000C6068">
        <w:rPr>
          <w:i/>
          <w:lang w:val="mt-MT"/>
        </w:rPr>
        <w:noBreakHyphen/>
        <w:t xml:space="preserve"> monoterapija ta’ MabThera</w:t>
      </w:r>
    </w:p>
    <w:p w14:paraId="2D3EF5CD" w14:textId="77777777" w:rsidR="00B737C4" w:rsidRPr="000C6068" w:rsidRDefault="008A75EA" w:rsidP="00B31988">
      <w:pPr>
        <w:keepNext/>
        <w:keepLines/>
        <w:rPr>
          <w:szCs w:val="22"/>
          <w:lang w:val="mt-MT"/>
        </w:rPr>
      </w:pPr>
      <w:r w:rsidRPr="000C6068">
        <w:rPr>
          <w:lang w:val="mt-MT"/>
        </w:rPr>
        <w:t>A</w:t>
      </w:r>
      <w:r w:rsidR="00B737C4" w:rsidRPr="000C6068">
        <w:rPr>
          <w:lang w:val="mt-MT"/>
        </w:rPr>
        <w:t>nzjani (65</w:t>
      </w:r>
      <w:r w:rsidR="00F54356" w:rsidRPr="000C6068">
        <w:rPr>
          <w:lang w:val="mt-MT"/>
        </w:rPr>
        <w:t> </w:t>
      </w:r>
      <w:r w:rsidR="00B737C4" w:rsidRPr="000C6068">
        <w:rPr>
          <w:lang w:val="mt-MT"/>
        </w:rPr>
        <w:t>sena</w:t>
      </w:r>
      <w:r w:rsidR="00153816" w:rsidRPr="000C6068">
        <w:rPr>
          <w:lang w:val="mt-MT"/>
        </w:rPr>
        <w:t xml:space="preserve"> u akbar</w:t>
      </w:r>
      <w:r w:rsidR="00B737C4" w:rsidRPr="000C6068">
        <w:rPr>
          <w:lang w:val="mt-MT"/>
        </w:rPr>
        <w:t xml:space="preserve">): </w:t>
      </w:r>
    </w:p>
    <w:p w14:paraId="636875A3" w14:textId="77777777" w:rsidR="00B737C4" w:rsidRPr="000C6068" w:rsidRDefault="00B737C4" w:rsidP="00B31988">
      <w:pPr>
        <w:keepNext/>
        <w:keepLines/>
        <w:rPr>
          <w:szCs w:val="22"/>
          <w:lang w:val="mt-MT"/>
        </w:rPr>
      </w:pPr>
      <w:r w:rsidRPr="000C6068">
        <w:rPr>
          <w:lang w:val="mt-MT"/>
        </w:rPr>
        <w:t>L</w:t>
      </w:r>
      <w:r w:rsidRPr="000C6068">
        <w:rPr>
          <w:lang w:val="mt-MT"/>
        </w:rPr>
        <w:noBreakHyphen/>
        <w:t xml:space="preserve">inċidenza ta’ </w:t>
      </w:r>
      <w:r w:rsidR="006313C7" w:rsidRPr="000C6068">
        <w:rPr>
          <w:lang w:val="mt-MT"/>
        </w:rPr>
        <w:t>reazzjonijiet avversi</w:t>
      </w:r>
      <w:r w:rsidRPr="000C6068">
        <w:rPr>
          <w:lang w:val="mt-MT"/>
        </w:rPr>
        <w:t xml:space="preserve"> ta’ kull grad u ta’ </w:t>
      </w:r>
      <w:r w:rsidR="006313C7" w:rsidRPr="000C6068">
        <w:rPr>
          <w:lang w:val="mt-MT"/>
        </w:rPr>
        <w:t>reazzjonijiet avversi</w:t>
      </w:r>
      <w:r w:rsidRPr="000C6068">
        <w:rPr>
          <w:lang w:val="mt-MT"/>
        </w:rPr>
        <w:t xml:space="preserve"> ta’ grad</w:t>
      </w:r>
      <w:r w:rsidR="00F54356" w:rsidRPr="000C6068">
        <w:rPr>
          <w:lang w:val="mt-MT"/>
        </w:rPr>
        <w:t> </w:t>
      </w:r>
      <w:r w:rsidRPr="000C6068">
        <w:rPr>
          <w:lang w:val="mt-MT"/>
        </w:rPr>
        <w:t>3/4 kienet simili f’pazjenti anzjani meta mqabbl</w:t>
      </w:r>
      <w:r w:rsidR="00F54356" w:rsidRPr="000C6068">
        <w:rPr>
          <w:lang w:val="mt-MT"/>
        </w:rPr>
        <w:t>a</w:t>
      </w:r>
      <w:r w:rsidRPr="000C6068">
        <w:rPr>
          <w:lang w:val="mt-MT"/>
        </w:rPr>
        <w:t xml:space="preserve"> ma’ pazjenti iżgħar (</w:t>
      </w:r>
      <w:r w:rsidR="00153816" w:rsidRPr="000C6068">
        <w:rPr>
          <w:lang w:val="mt-MT"/>
        </w:rPr>
        <w:t xml:space="preserve">inqas minn </w:t>
      </w:r>
      <w:r w:rsidRPr="000C6068">
        <w:rPr>
          <w:lang w:val="mt-MT"/>
        </w:rPr>
        <w:t>65</w:t>
      </w:r>
      <w:r w:rsidR="00F54356" w:rsidRPr="000C6068">
        <w:rPr>
          <w:lang w:val="mt-MT"/>
        </w:rPr>
        <w:t> </w:t>
      </w:r>
      <w:r w:rsidRPr="000C6068">
        <w:rPr>
          <w:lang w:val="mt-MT"/>
        </w:rPr>
        <w:t xml:space="preserve">sena). </w:t>
      </w:r>
    </w:p>
    <w:p w14:paraId="3975E8F3" w14:textId="77777777" w:rsidR="00B737C4" w:rsidRPr="000C6068" w:rsidRDefault="00B737C4" w:rsidP="00B31988">
      <w:pPr>
        <w:rPr>
          <w:b/>
          <w:i/>
          <w:snapToGrid w:val="0"/>
          <w:szCs w:val="22"/>
          <w:lang w:val="mt-MT"/>
        </w:rPr>
      </w:pPr>
    </w:p>
    <w:p w14:paraId="7B7679FB" w14:textId="77777777" w:rsidR="00B737C4" w:rsidRPr="000C6068" w:rsidRDefault="00B737C4" w:rsidP="00B31988">
      <w:pPr>
        <w:keepNext/>
        <w:keepLines/>
        <w:outlineLvl w:val="0"/>
        <w:rPr>
          <w:szCs w:val="22"/>
          <w:lang w:val="mt-MT"/>
        </w:rPr>
      </w:pPr>
      <w:r w:rsidRPr="000C6068">
        <w:rPr>
          <w:lang w:val="mt-MT"/>
        </w:rPr>
        <w:t>Bulky disease:</w:t>
      </w:r>
    </w:p>
    <w:p w14:paraId="0B328BDF" w14:textId="77777777" w:rsidR="00B737C4" w:rsidRPr="000C6068" w:rsidRDefault="00B737C4" w:rsidP="00B31988">
      <w:pPr>
        <w:keepNext/>
        <w:keepLines/>
        <w:rPr>
          <w:szCs w:val="22"/>
          <w:lang w:val="mt-MT"/>
        </w:rPr>
      </w:pPr>
      <w:r w:rsidRPr="000C6068">
        <w:rPr>
          <w:lang w:val="mt-MT"/>
        </w:rPr>
        <w:t xml:space="preserve">Kien hemm inċidenza ogħla ta’ </w:t>
      </w:r>
      <w:r w:rsidR="006313C7" w:rsidRPr="000C6068">
        <w:rPr>
          <w:lang w:val="mt-MT"/>
        </w:rPr>
        <w:t>reazzjonijiet avversi</w:t>
      </w:r>
      <w:r w:rsidRPr="000C6068">
        <w:rPr>
          <w:lang w:val="mt-MT"/>
        </w:rPr>
        <w:t xml:space="preserve"> ta’ grad</w:t>
      </w:r>
      <w:r w:rsidR="00F54356" w:rsidRPr="000C6068">
        <w:rPr>
          <w:lang w:val="mt-MT"/>
        </w:rPr>
        <w:t> </w:t>
      </w:r>
      <w:r w:rsidRPr="000C6068">
        <w:rPr>
          <w:lang w:val="mt-MT"/>
        </w:rPr>
        <w:t>3/4 f’pazjenti b’</w:t>
      </w:r>
      <w:r w:rsidRPr="000C6068">
        <w:rPr>
          <w:i/>
          <w:lang w:val="mt-MT"/>
        </w:rPr>
        <w:t>bulky disease</w:t>
      </w:r>
      <w:r w:rsidRPr="000C6068">
        <w:rPr>
          <w:lang w:val="mt-MT"/>
        </w:rPr>
        <w:t xml:space="preserve"> meta mqabbl</w:t>
      </w:r>
      <w:r w:rsidR="00F54356" w:rsidRPr="000C6068">
        <w:rPr>
          <w:lang w:val="mt-MT"/>
        </w:rPr>
        <w:t>a</w:t>
      </w:r>
      <w:r w:rsidRPr="000C6068">
        <w:rPr>
          <w:lang w:val="mt-MT"/>
        </w:rPr>
        <w:t xml:space="preserve"> ma’ pazjenti mingħajr </w:t>
      </w:r>
      <w:r w:rsidRPr="000C6068">
        <w:rPr>
          <w:i/>
          <w:lang w:val="mt-MT"/>
        </w:rPr>
        <w:t>bulky disease</w:t>
      </w:r>
      <w:r w:rsidRPr="000C6068">
        <w:rPr>
          <w:lang w:val="mt-MT"/>
        </w:rPr>
        <w:t xml:space="preserve"> (25.6% </w:t>
      </w:r>
      <w:r w:rsidR="002C736F" w:rsidRPr="000C6068">
        <w:rPr>
          <w:lang w:val="mt-MT"/>
        </w:rPr>
        <w:t>kontra</w:t>
      </w:r>
      <w:r w:rsidRPr="000C6068">
        <w:rPr>
          <w:lang w:val="mt-MT"/>
        </w:rPr>
        <w:t xml:space="preserve"> 15.4%). L</w:t>
      </w:r>
      <w:r w:rsidRPr="000C6068">
        <w:rPr>
          <w:lang w:val="mt-MT"/>
        </w:rPr>
        <w:noBreakHyphen/>
        <w:t>inċidenz</w:t>
      </w:r>
      <w:r w:rsidR="00C542E1" w:rsidRPr="000C6068">
        <w:rPr>
          <w:lang w:val="mt-MT"/>
        </w:rPr>
        <w:t>a</w:t>
      </w:r>
      <w:r w:rsidRPr="000C6068">
        <w:rPr>
          <w:lang w:val="mt-MT"/>
        </w:rPr>
        <w:t xml:space="preserve"> ta’ </w:t>
      </w:r>
      <w:r w:rsidR="006313C7" w:rsidRPr="000C6068">
        <w:rPr>
          <w:lang w:val="mt-MT"/>
        </w:rPr>
        <w:t>reazzjonijiet avversi</w:t>
      </w:r>
      <w:r w:rsidRPr="000C6068">
        <w:rPr>
          <w:lang w:val="mt-MT"/>
        </w:rPr>
        <w:t xml:space="preserve"> ta’ k</w:t>
      </w:r>
      <w:r w:rsidR="00C542E1" w:rsidRPr="000C6068">
        <w:rPr>
          <w:lang w:val="mt-MT"/>
        </w:rPr>
        <w:t>walunkwe</w:t>
      </w:r>
      <w:r w:rsidRPr="000C6068">
        <w:rPr>
          <w:lang w:val="mt-MT"/>
        </w:rPr>
        <w:t xml:space="preserve"> grad kienet simili f’dawn iż</w:t>
      </w:r>
      <w:r w:rsidRPr="000C6068">
        <w:rPr>
          <w:lang w:val="mt-MT"/>
        </w:rPr>
        <w:noBreakHyphen/>
        <w:t>żewġ gruppi.</w:t>
      </w:r>
    </w:p>
    <w:p w14:paraId="2D2C9CE4" w14:textId="77777777" w:rsidR="00B737C4" w:rsidRPr="000C6068" w:rsidRDefault="00B737C4" w:rsidP="00B31988">
      <w:pPr>
        <w:rPr>
          <w:szCs w:val="22"/>
          <w:lang w:val="mt-MT"/>
        </w:rPr>
      </w:pPr>
    </w:p>
    <w:p w14:paraId="238B971E" w14:textId="77777777" w:rsidR="00B737C4" w:rsidRPr="000C6068" w:rsidRDefault="00F738EE">
      <w:pPr>
        <w:keepNext/>
        <w:keepLines/>
        <w:rPr>
          <w:szCs w:val="22"/>
          <w:lang w:val="mt-MT"/>
        </w:rPr>
        <w:pPrChange w:id="643" w:author="TCS" w:date="2026-03-02T10:43:00Z">
          <w:pPr/>
        </w:pPrChange>
      </w:pPr>
      <w:r w:rsidRPr="000C6068">
        <w:rPr>
          <w:lang w:val="mt-MT"/>
        </w:rPr>
        <w:lastRenderedPageBreak/>
        <w:t>Trattament</w:t>
      </w:r>
      <w:r w:rsidR="00B737C4" w:rsidRPr="000C6068">
        <w:rPr>
          <w:lang w:val="mt-MT"/>
        </w:rPr>
        <w:t xml:space="preserve"> mill</w:t>
      </w:r>
      <w:r w:rsidR="00B737C4" w:rsidRPr="000C6068">
        <w:rPr>
          <w:lang w:val="mt-MT"/>
        </w:rPr>
        <w:noBreakHyphen/>
        <w:t>ġdid:</w:t>
      </w:r>
    </w:p>
    <w:p w14:paraId="3D312DE5" w14:textId="77777777" w:rsidR="00B737C4" w:rsidRPr="000C6068" w:rsidRDefault="00B737C4">
      <w:pPr>
        <w:keepNext/>
        <w:keepLines/>
        <w:rPr>
          <w:szCs w:val="22"/>
          <w:lang w:val="mt-MT"/>
        </w:rPr>
        <w:pPrChange w:id="644" w:author="TCS" w:date="2026-03-02T10:43:00Z">
          <w:pPr/>
        </w:pPrChange>
      </w:pPr>
      <w:r w:rsidRPr="000C6068">
        <w:rPr>
          <w:lang w:val="mt-MT"/>
        </w:rPr>
        <w:t>Il</w:t>
      </w:r>
      <w:r w:rsidRPr="000C6068">
        <w:rPr>
          <w:lang w:val="mt-MT"/>
        </w:rPr>
        <w:noBreakHyphen/>
        <w:t>per</w:t>
      </w:r>
      <w:r w:rsidR="00C542E1" w:rsidRPr="000C6068">
        <w:rPr>
          <w:lang w:val="mt-MT"/>
        </w:rPr>
        <w:t>ċe</w:t>
      </w:r>
      <w:r w:rsidR="00F54356" w:rsidRPr="000C6068">
        <w:rPr>
          <w:lang w:val="mt-MT"/>
        </w:rPr>
        <w:t>n</w:t>
      </w:r>
      <w:r w:rsidR="00C542E1" w:rsidRPr="000C6068">
        <w:rPr>
          <w:lang w:val="mt-MT"/>
        </w:rPr>
        <w:t>twali</w:t>
      </w:r>
      <w:r w:rsidRPr="000C6068">
        <w:rPr>
          <w:lang w:val="mt-MT"/>
        </w:rPr>
        <w:t xml:space="preserve"> ta’ pazjenti li rrappurtaw </w:t>
      </w:r>
      <w:r w:rsidR="006313C7" w:rsidRPr="000C6068">
        <w:rPr>
          <w:lang w:val="mt-MT"/>
        </w:rPr>
        <w:t>reazzjonijiet avversi</w:t>
      </w:r>
      <w:r w:rsidRPr="000C6068">
        <w:rPr>
          <w:lang w:val="mt-MT"/>
        </w:rPr>
        <w:t xml:space="preserve"> wara </w:t>
      </w:r>
      <w:r w:rsidR="00F738EE" w:rsidRPr="000C6068">
        <w:rPr>
          <w:lang w:val="mt-MT"/>
        </w:rPr>
        <w:t>trattament</w:t>
      </w:r>
      <w:r w:rsidRPr="000C6068">
        <w:rPr>
          <w:lang w:val="mt-MT"/>
        </w:rPr>
        <w:t xml:space="preserve"> mill</w:t>
      </w:r>
      <w:r w:rsidRPr="000C6068">
        <w:rPr>
          <w:lang w:val="mt-MT"/>
        </w:rPr>
        <w:noBreakHyphen/>
        <w:t>ġdid b’aktar korsijiet ta’ MabThera kien simili għall</w:t>
      </w:r>
      <w:r w:rsidRPr="000C6068">
        <w:rPr>
          <w:lang w:val="mt-MT"/>
        </w:rPr>
        <w:noBreakHyphen/>
        <w:t>per</w:t>
      </w:r>
      <w:r w:rsidR="00C542E1" w:rsidRPr="000C6068">
        <w:rPr>
          <w:lang w:val="mt-MT"/>
        </w:rPr>
        <w:t>ċentwali</w:t>
      </w:r>
      <w:r w:rsidRPr="000C6068">
        <w:rPr>
          <w:lang w:val="mt-MT"/>
        </w:rPr>
        <w:t xml:space="preserve"> ta’ pazjenti li rrappurtaw </w:t>
      </w:r>
      <w:r w:rsidR="006313C7" w:rsidRPr="000C6068">
        <w:rPr>
          <w:lang w:val="mt-MT"/>
        </w:rPr>
        <w:t>reazzjonijiet avversi</w:t>
      </w:r>
      <w:r w:rsidRPr="000C6068">
        <w:rPr>
          <w:lang w:val="mt-MT"/>
        </w:rPr>
        <w:t xml:space="preserve"> wara li kienu esposti fil</w:t>
      </w:r>
      <w:r w:rsidRPr="000C6068">
        <w:rPr>
          <w:lang w:val="mt-MT"/>
        </w:rPr>
        <w:noBreakHyphen/>
        <w:t>bidu (</w:t>
      </w:r>
      <w:r w:rsidR="006313C7" w:rsidRPr="000C6068">
        <w:rPr>
          <w:lang w:val="mt-MT"/>
        </w:rPr>
        <w:t>reazzjonijiet avversi</w:t>
      </w:r>
      <w:r w:rsidR="00C542E1" w:rsidRPr="000C6068">
        <w:rPr>
          <w:lang w:val="mt-MT"/>
        </w:rPr>
        <w:t xml:space="preserve"> ta’ </w:t>
      </w:r>
      <w:r w:rsidRPr="000C6068">
        <w:rPr>
          <w:lang w:val="mt-MT"/>
        </w:rPr>
        <w:t>kwalunkwe grad u ta’ grad</w:t>
      </w:r>
      <w:r w:rsidR="00C542E1" w:rsidRPr="000C6068">
        <w:rPr>
          <w:lang w:val="mt-MT"/>
        </w:rPr>
        <w:t> </w:t>
      </w:r>
      <w:r w:rsidRPr="000C6068">
        <w:rPr>
          <w:lang w:val="mt-MT"/>
        </w:rPr>
        <w:t>3/4).</w:t>
      </w:r>
    </w:p>
    <w:p w14:paraId="22BA756C" w14:textId="77777777" w:rsidR="00B737C4" w:rsidRPr="000C6068" w:rsidRDefault="00B737C4" w:rsidP="00B31988">
      <w:pPr>
        <w:rPr>
          <w:szCs w:val="22"/>
          <w:lang w:val="mt-MT"/>
        </w:rPr>
      </w:pPr>
    </w:p>
    <w:p w14:paraId="663771CB" w14:textId="77777777" w:rsidR="00B737C4" w:rsidRPr="000C6068" w:rsidRDefault="00B737C4" w:rsidP="00B31988">
      <w:pPr>
        <w:rPr>
          <w:i/>
          <w:snapToGrid w:val="0"/>
          <w:szCs w:val="22"/>
          <w:lang w:val="mt-MT"/>
        </w:rPr>
      </w:pPr>
      <w:r w:rsidRPr="000C6068">
        <w:rPr>
          <w:i/>
          <w:snapToGrid w:val="0"/>
          <w:lang w:val="mt-MT"/>
        </w:rPr>
        <w:t xml:space="preserve">Sottopopolazzjonijiet ta’ pazjenti </w:t>
      </w:r>
      <w:r w:rsidRPr="000C6068">
        <w:rPr>
          <w:i/>
          <w:snapToGrid w:val="0"/>
          <w:lang w:val="mt-MT"/>
        </w:rPr>
        <w:noBreakHyphen/>
        <w:t xml:space="preserve"> MabThera bħala terapija </w:t>
      </w:r>
      <w:r w:rsidR="008A75EA" w:rsidRPr="000C6068">
        <w:rPr>
          <w:i/>
          <w:snapToGrid w:val="0"/>
          <w:lang w:val="mt-MT"/>
        </w:rPr>
        <w:t>k</w:t>
      </w:r>
      <w:r w:rsidRPr="000C6068">
        <w:rPr>
          <w:i/>
          <w:snapToGrid w:val="0"/>
          <w:lang w:val="mt-MT"/>
        </w:rPr>
        <w:t xml:space="preserve">kombinata </w:t>
      </w:r>
    </w:p>
    <w:p w14:paraId="78157679" w14:textId="77777777" w:rsidR="00B737C4" w:rsidRPr="000C6068" w:rsidRDefault="008A75EA" w:rsidP="00B31988">
      <w:pPr>
        <w:tabs>
          <w:tab w:val="left" w:pos="6804"/>
        </w:tabs>
        <w:rPr>
          <w:lang w:val="mt-MT"/>
        </w:rPr>
      </w:pPr>
      <w:r w:rsidRPr="000C6068">
        <w:rPr>
          <w:lang w:val="mt-MT"/>
        </w:rPr>
        <w:t>A</w:t>
      </w:r>
      <w:r w:rsidR="00B737C4" w:rsidRPr="000C6068">
        <w:rPr>
          <w:lang w:val="mt-MT"/>
        </w:rPr>
        <w:t>nzjani (65</w:t>
      </w:r>
      <w:r w:rsidR="00F54356" w:rsidRPr="000C6068">
        <w:rPr>
          <w:lang w:val="mt-MT"/>
        </w:rPr>
        <w:t> </w:t>
      </w:r>
      <w:r w:rsidR="00B737C4" w:rsidRPr="000C6068">
        <w:rPr>
          <w:lang w:val="mt-MT"/>
        </w:rPr>
        <w:t>sena</w:t>
      </w:r>
      <w:r w:rsidR="00153816" w:rsidRPr="000C6068">
        <w:rPr>
          <w:lang w:val="mt-MT"/>
        </w:rPr>
        <w:t xml:space="preserve"> u akbar</w:t>
      </w:r>
      <w:r w:rsidR="00B737C4" w:rsidRPr="000C6068">
        <w:rPr>
          <w:lang w:val="mt-MT"/>
        </w:rPr>
        <w:t xml:space="preserve">): </w:t>
      </w:r>
    </w:p>
    <w:p w14:paraId="6A6EF837" w14:textId="77777777" w:rsidR="00B737C4" w:rsidRPr="000C6068" w:rsidRDefault="00B737C4" w:rsidP="00B31988">
      <w:pPr>
        <w:rPr>
          <w:lang w:val="mt-MT"/>
        </w:rPr>
      </w:pPr>
      <w:r w:rsidRPr="000C6068">
        <w:rPr>
          <w:lang w:val="mt-MT"/>
        </w:rPr>
        <w:t>L</w:t>
      </w:r>
      <w:r w:rsidRPr="000C6068">
        <w:rPr>
          <w:lang w:val="mt-MT"/>
        </w:rPr>
        <w:noBreakHyphen/>
        <w:t>inċidenza ta’ avvenimenti avversi tad</w:t>
      </w:r>
      <w:r w:rsidRPr="000C6068">
        <w:rPr>
          <w:lang w:val="mt-MT"/>
        </w:rPr>
        <w:noBreakHyphen/>
        <w:t>demm u tal</w:t>
      </w:r>
      <w:r w:rsidRPr="000C6068">
        <w:rPr>
          <w:lang w:val="mt-MT"/>
        </w:rPr>
        <w:noBreakHyphen/>
        <w:t>limfa ta’ grad </w:t>
      </w:r>
      <w:r w:rsidRPr="000C6068">
        <w:rPr>
          <w:szCs w:val="22"/>
          <w:lang w:val="mt-MT"/>
        </w:rPr>
        <w:t xml:space="preserve">3/4 </w:t>
      </w:r>
      <w:r w:rsidRPr="000C6068">
        <w:rPr>
          <w:lang w:val="mt-MT"/>
        </w:rPr>
        <w:t>kienet ogħla f’pazjenti anzjani meta mqabbla ma’ pazjenti iżgħ</w:t>
      </w:r>
      <w:r w:rsidRPr="000C6068">
        <w:rPr>
          <w:lang w:val="mt-MT" w:eastAsia="ko-KR"/>
        </w:rPr>
        <w:t xml:space="preserve">ar </w:t>
      </w:r>
      <w:r w:rsidRPr="000C6068">
        <w:rPr>
          <w:lang w:val="mt-MT"/>
        </w:rPr>
        <w:t>(</w:t>
      </w:r>
      <w:r w:rsidR="00153816" w:rsidRPr="000C6068">
        <w:rPr>
          <w:lang w:val="mt-MT"/>
        </w:rPr>
        <w:t xml:space="preserve">inqas minn </w:t>
      </w:r>
      <w:r w:rsidRPr="000C6068">
        <w:rPr>
          <w:lang w:val="mt-MT"/>
        </w:rPr>
        <w:t>65</w:t>
      </w:r>
      <w:r w:rsidR="005D140F" w:rsidRPr="000C6068">
        <w:rPr>
          <w:lang w:val="mt-MT"/>
        </w:rPr>
        <w:t> </w:t>
      </w:r>
      <w:r w:rsidRPr="000C6068">
        <w:rPr>
          <w:lang w:val="mt-MT"/>
        </w:rPr>
        <w:t xml:space="preserve">sena) b’CLL </w:t>
      </w:r>
      <w:bookmarkStart w:id="645" w:name="OLE_LINK478"/>
      <w:bookmarkStart w:id="646" w:name="OLE_LINK477"/>
      <w:r w:rsidRPr="000C6068">
        <w:rPr>
          <w:lang w:val="mt-MT"/>
        </w:rPr>
        <w:t xml:space="preserve">mhux ittrattata minn qabel </w:t>
      </w:r>
      <w:bookmarkEnd w:id="645"/>
      <w:bookmarkEnd w:id="646"/>
      <w:r w:rsidRPr="000C6068">
        <w:rPr>
          <w:lang w:val="mt-MT"/>
        </w:rPr>
        <w:t>jew li reġgħet tfaċċat/</w:t>
      </w:r>
      <w:r w:rsidR="00F54356" w:rsidRPr="000C6068">
        <w:rPr>
          <w:lang w:val="mt-MT"/>
        </w:rPr>
        <w:t>reżistenti</w:t>
      </w:r>
      <w:r w:rsidRPr="000C6068">
        <w:rPr>
          <w:lang w:val="mt-MT"/>
        </w:rPr>
        <w:t>.</w:t>
      </w:r>
    </w:p>
    <w:p w14:paraId="3E35445A" w14:textId="77777777" w:rsidR="00B737C4" w:rsidRPr="000C6068" w:rsidRDefault="00B737C4" w:rsidP="00B31988">
      <w:pPr>
        <w:autoSpaceDE w:val="0"/>
        <w:autoSpaceDN w:val="0"/>
        <w:adjustRightInd w:val="0"/>
        <w:jc w:val="both"/>
        <w:rPr>
          <w:color w:val="000000"/>
          <w:szCs w:val="22"/>
          <w:u w:val="single"/>
          <w:lang w:val="mt-MT"/>
        </w:rPr>
      </w:pPr>
    </w:p>
    <w:p w14:paraId="1C8BF987" w14:textId="77777777" w:rsidR="00F54356" w:rsidRPr="000C6068" w:rsidRDefault="00B737C4" w:rsidP="00AC0C29">
      <w:pPr>
        <w:autoSpaceDE w:val="0"/>
        <w:autoSpaceDN w:val="0"/>
        <w:adjustRightInd w:val="0"/>
        <w:jc w:val="both"/>
        <w:rPr>
          <w:color w:val="000000"/>
          <w:szCs w:val="22"/>
          <w:lang w:val="mt-MT"/>
        </w:rPr>
      </w:pPr>
      <w:r w:rsidRPr="000C6068">
        <w:rPr>
          <w:color w:val="000000"/>
          <w:szCs w:val="22"/>
          <w:u w:val="single"/>
          <w:lang w:val="mt-MT"/>
        </w:rPr>
        <w:t>Rapp</w:t>
      </w:r>
      <w:r w:rsidR="004610B4" w:rsidRPr="000C6068">
        <w:rPr>
          <w:color w:val="000000"/>
          <w:szCs w:val="22"/>
          <w:u w:val="single"/>
          <w:lang w:val="mt-MT"/>
        </w:rPr>
        <w:t>u</w:t>
      </w:r>
      <w:r w:rsidRPr="000C6068">
        <w:rPr>
          <w:color w:val="000000"/>
          <w:szCs w:val="22"/>
          <w:u w:val="single"/>
          <w:lang w:val="mt-MT"/>
        </w:rPr>
        <w:t xml:space="preserve">rtar ta’ </w:t>
      </w:r>
      <w:r w:rsidR="004610B4" w:rsidRPr="000C6068">
        <w:rPr>
          <w:color w:val="000000"/>
          <w:szCs w:val="22"/>
          <w:u w:val="single"/>
          <w:lang w:val="mt-MT"/>
        </w:rPr>
        <w:t>reazzjonijiet avversi</w:t>
      </w:r>
      <w:r w:rsidRPr="000C6068">
        <w:rPr>
          <w:u w:val="single"/>
          <w:lang w:val="mt-MT"/>
        </w:rPr>
        <w:t xml:space="preserve"> </w:t>
      </w:r>
      <w:r w:rsidRPr="000C6068">
        <w:rPr>
          <w:color w:val="000000"/>
          <w:szCs w:val="22"/>
          <w:u w:val="single"/>
          <w:lang w:val="mt-MT"/>
        </w:rPr>
        <w:t>suspettati</w:t>
      </w:r>
    </w:p>
    <w:p w14:paraId="40F078CC" w14:textId="77777777" w:rsidR="00B737C4" w:rsidRPr="000C6068" w:rsidRDefault="00B737C4" w:rsidP="00B31988">
      <w:pPr>
        <w:rPr>
          <w:color w:val="000000"/>
          <w:szCs w:val="22"/>
          <w:lang w:val="mt-MT"/>
        </w:rPr>
      </w:pPr>
      <w:r w:rsidRPr="000C6068">
        <w:rPr>
          <w:color w:val="000000"/>
          <w:szCs w:val="22"/>
          <w:lang w:val="mt-MT"/>
        </w:rPr>
        <w:t xml:space="preserve">Huwa importanti li jiġu rrappurtati </w:t>
      </w:r>
      <w:r w:rsidR="004610B4" w:rsidRPr="000C6068">
        <w:rPr>
          <w:color w:val="000000"/>
          <w:szCs w:val="22"/>
          <w:lang w:val="mt-MT"/>
        </w:rPr>
        <w:t>reazzjonijiet avversi</w:t>
      </w:r>
      <w:r w:rsidRPr="000C6068">
        <w:rPr>
          <w:lang w:val="mt-MT"/>
        </w:rPr>
        <w:t xml:space="preserve"> </w:t>
      </w:r>
      <w:r w:rsidRPr="000C6068">
        <w:rPr>
          <w:color w:val="000000"/>
          <w:szCs w:val="22"/>
          <w:lang w:val="mt-MT"/>
        </w:rPr>
        <w:t>suspettati wara l</w:t>
      </w:r>
      <w:r w:rsidRPr="000C6068">
        <w:rPr>
          <w:color w:val="000000"/>
          <w:szCs w:val="22"/>
          <w:lang w:val="mt-MT"/>
        </w:rPr>
        <w:noBreakHyphen/>
        <w:t>awtorizzazzjoni tal</w:t>
      </w:r>
      <w:r w:rsidRPr="000C6068">
        <w:rPr>
          <w:color w:val="000000"/>
          <w:szCs w:val="22"/>
          <w:lang w:val="mt-MT"/>
        </w:rPr>
        <w:noBreakHyphen/>
        <w:t>prodott mediċinali. Dan jippermetti monitoraġġ kontinwu tal</w:t>
      </w:r>
      <w:r w:rsidRPr="000C6068">
        <w:rPr>
          <w:color w:val="000000"/>
          <w:szCs w:val="22"/>
          <w:lang w:val="mt-MT"/>
        </w:rPr>
        <w:noBreakHyphen/>
        <w:t>bilanċ bejn il</w:t>
      </w:r>
      <w:r w:rsidRPr="000C6068">
        <w:rPr>
          <w:color w:val="000000"/>
          <w:szCs w:val="22"/>
          <w:lang w:val="mt-MT"/>
        </w:rPr>
        <w:noBreakHyphen/>
        <w:t>benefiċċju u r</w:t>
      </w:r>
      <w:r w:rsidRPr="000C6068">
        <w:rPr>
          <w:color w:val="000000"/>
          <w:szCs w:val="22"/>
          <w:lang w:val="mt-MT"/>
        </w:rPr>
        <w:noBreakHyphen/>
        <w:t>riskju tal</w:t>
      </w:r>
      <w:r w:rsidRPr="000C6068">
        <w:rPr>
          <w:color w:val="000000"/>
          <w:szCs w:val="22"/>
          <w:lang w:val="mt-MT"/>
        </w:rPr>
        <w:noBreakHyphen/>
        <w:t>prodott mediċinali. Il</w:t>
      </w:r>
      <w:r w:rsidRPr="000C6068">
        <w:rPr>
          <w:color w:val="000000"/>
          <w:szCs w:val="22"/>
          <w:lang w:val="mt-MT"/>
        </w:rPr>
        <w:noBreakHyphen/>
        <w:t>professjonisti tal</w:t>
      </w:r>
      <w:r w:rsidRPr="000C6068">
        <w:rPr>
          <w:color w:val="000000"/>
          <w:szCs w:val="22"/>
          <w:lang w:val="mt-MT"/>
        </w:rPr>
        <w:noBreakHyphen/>
        <w:t>kura tas</w:t>
      </w:r>
      <w:r w:rsidRPr="000C6068">
        <w:rPr>
          <w:color w:val="000000"/>
          <w:szCs w:val="22"/>
          <w:lang w:val="mt-MT"/>
        </w:rPr>
        <w:noBreakHyphen/>
        <w:t xml:space="preserve">saħħa huma mitluba jirrappurtaw kwalunkwe reazzjoni avversa suspettata permezz </w:t>
      </w:r>
      <w:r w:rsidRPr="000C6068">
        <w:rPr>
          <w:color w:val="000000"/>
          <w:szCs w:val="22"/>
          <w:highlight w:val="lightGray"/>
          <w:lang w:val="mt-MT"/>
        </w:rPr>
        <w:t>tas</w:t>
      </w:r>
      <w:r w:rsidRPr="000C6068">
        <w:rPr>
          <w:color w:val="000000"/>
          <w:szCs w:val="22"/>
          <w:highlight w:val="lightGray"/>
          <w:lang w:val="mt-MT"/>
        </w:rPr>
        <w:noBreakHyphen/>
        <w:t xml:space="preserve">sistema ta’ rappurtar nazzjonali </w:t>
      </w:r>
      <w:r w:rsidR="004610B4" w:rsidRPr="000C6068">
        <w:rPr>
          <w:color w:val="000000"/>
          <w:szCs w:val="22"/>
          <w:highlight w:val="lightGray"/>
          <w:lang w:val="mt-MT"/>
        </w:rPr>
        <w:t>mniżżla</w:t>
      </w:r>
      <w:r w:rsidRPr="000C6068">
        <w:rPr>
          <w:color w:val="000000"/>
          <w:szCs w:val="22"/>
          <w:highlight w:val="lightGray"/>
          <w:lang w:val="mt-MT"/>
        </w:rPr>
        <w:t xml:space="preserve"> f’</w:t>
      </w:r>
      <w:r w:rsidR="00AB5BB3" w:rsidRPr="000C6068">
        <w:rPr>
          <w:lang w:val="mt-MT"/>
          <w:rPrChange w:id="647" w:author="Author" w:date="2026-02-20T10:17:00Z">
            <w:rPr/>
          </w:rPrChange>
        </w:rPr>
        <w:fldChar w:fldCharType="begin"/>
      </w:r>
      <w:r w:rsidR="00AB5BB3" w:rsidRPr="000C6068">
        <w:rPr>
          <w:lang w:val="mt-MT"/>
          <w:rPrChange w:id="648" w:author="Author" w:date="2026-02-20T10:17:00Z">
            <w:rPr/>
          </w:rPrChange>
        </w:rPr>
        <w:instrText>HYPERLINK "https://www.ema.europa.eu/en/documents/template-form/qrd-appendix-v-adverse-drug-reaction-reporting-details_en.docx"</w:instrText>
      </w:r>
      <w:r w:rsidR="00AB5BB3" w:rsidRPr="005A1A66">
        <w:rPr>
          <w:lang w:val="mt-MT"/>
        </w:rPr>
      </w:r>
      <w:r w:rsidR="00AB5BB3" w:rsidRPr="000C6068">
        <w:rPr>
          <w:lang w:val="mt-MT"/>
          <w:rPrChange w:id="649" w:author="Author" w:date="2026-02-20T10:17:00Z">
            <w:rPr/>
          </w:rPrChange>
        </w:rPr>
        <w:fldChar w:fldCharType="separate"/>
      </w:r>
      <w:r w:rsidR="00AB5BB3" w:rsidRPr="000C6068">
        <w:rPr>
          <w:rStyle w:val="Hyperlink"/>
          <w:highlight w:val="lightGray"/>
          <w:lang w:val="mt-MT"/>
        </w:rPr>
        <w:t>Appendiċi V</w:t>
      </w:r>
      <w:r w:rsidR="00AB5BB3" w:rsidRPr="000C6068">
        <w:rPr>
          <w:lang w:val="mt-MT"/>
          <w:rPrChange w:id="650" w:author="Author" w:date="2026-02-20T10:17:00Z">
            <w:rPr/>
          </w:rPrChange>
        </w:rPr>
        <w:fldChar w:fldCharType="end"/>
      </w:r>
      <w:r w:rsidRPr="000C6068">
        <w:rPr>
          <w:color w:val="000000"/>
          <w:szCs w:val="22"/>
          <w:lang w:val="mt-MT"/>
        </w:rPr>
        <w:t>.</w:t>
      </w:r>
    </w:p>
    <w:p w14:paraId="64571242" w14:textId="77777777" w:rsidR="00B737C4" w:rsidRPr="000C6068" w:rsidRDefault="00B737C4" w:rsidP="00B31988">
      <w:pPr>
        <w:outlineLvl w:val="0"/>
        <w:rPr>
          <w:szCs w:val="22"/>
          <w:lang w:val="mt-MT"/>
        </w:rPr>
      </w:pPr>
    </w:p>
    <w:p w14:paraId="7B645A3F" w14:textId="77777777" w:rsidR="00B737C4" w:rsidRPr="000C6068" w:rsidRDefault="00B737C4" w:rsidP="00B31988">
      <w:pPr>
        <w:outlineLvl w:val="0"/>
        <w:rPr>
          <w:szCs w:val="22"/>
          <w:lang w:val="mt-MT"/>
        </w:rPr>
      </w:pPr>
      <w:r w:rsidRPr="000C6068">
        <w:rPr>
          <w:b/>
          <w:lang w:val="mt-MT"/>
        </w:rPr>
        <w:t>4.9</w:t>
      </w:r>
      <w:r w:rsidRPr="000C6068">
        <w:rPr>
          <w:b/>
          <w:lang w:val="mt-MT"/>
        </w:rPr>
        <w:tab/>
        <w:t>Doża eċċessiva</w:t>
      </w:r>
    </w:p>
    <w:p w14:paraId="53E70EC8" w14:textId="77777777" w:rsidR="00B737C4" w:rsidRPr="000C6068" w:rsidRDefault="00B737C4" w:rsidP="00B31988">
      <w:pPr>
        <w:rPr>
          <w:szCs w:val="22"/>
          <w:lang w:val="mt-MT"/>
        </w:rPr>
      </w:pPr>
    </w:p>
    <w:p w14:paraId="622EFE13" w14:textId="77777777" w:rsidR="00B737C4" w:rsidRPr="000C6068" w:rsidRDefault="00B737C4" w:rsidP="00B31988">
      <w:pPr>
        <w:rPr>
          <w:lang w:val="mt-MT"/>
        </w:rPr>
      </w:pPr>
      <w:r w:rsidRPr="000C6068">
        <w:rPr>
          <w:lang w:val="mt-MT"/>
        </w:rPr>
        <w:t>Esperjenza limitata b’dożi ogħla mid</w:t>
      </w:r>
      <w:r w:rsidRPr="000C6068">
        <w:rPr>
          <w:lang w:val="mt-MT"/>
        </w:rPr>
        <w:noBreakHyphen/>
        <w:t>doża approvata tal</w:t>
      </w:r>
      <w:r w:rsidRPr="000C6068">
        <w:rPr>
          <w:lang w:val="mt-MT"/>
        </w:rPr>
        <w:noBreakHyphen/>
        <w:t>formulazzjoni għall</w:t>
      </w:r>
      <w:r w:rsidRPr="000C6068">
        <w:rPr>
          <w:lang w:val="mt-MT"/>
        </w:rPr>
        <w:noBreakHyphen/>
        <w:t>għoti fil</w:t>
      </w:r>
      <w:r w:rsidRPr="000C6068">
        <w:rPr>
          <w:lang w:val="mt-MT"/>
        </w:rPr>
        <w:noBreakHyphen/>
        <w:t>vini ta’ MabThera hija disponibbli minn provi kliniċi fuq il</w:t>
      </w:r>
      <w:r w:rsidRPr="000C6068">
        <w:rPr>
          <w:lang w:val="mt-MT"/>
        </w:rPr>
        <w:noBreakHyphen/>
        <w:t>bnedmin. L</w:t>
      </w:r>
      <w:r w:rsidRPr="000C6068">
        <w:rPr>
          <w:lang w:val="mt-MT"/>
        </w:rPr>
        <w:noBreakHyphen/>
        <w:t>ogħla doża fil</w:t>
      </w:r>
      <w:r w:rsidRPr="000C6068">
        <w:rPr>
          <w:lang w:val="mt-MT"/>
        </w:rPr>
        <w:noBreakHyphen/>
        <w:t>vini ta’ MabThera ttestjata fil</w:t>
      </w:r>
      <w:r w:rsidRPr="000C6068">
        <w:rPr>
          <w:lang w:val="mt-MT"/>
        </w:rPr>
        <w:noBreakHyphen/>
        <w:t>bnedmin s’issa hija ta’ 5000 mg (2250 mg/m</w:t>
      </w:r>
      <w:r w:rsidRPr="000C6068">
        <w:rPr>
          <w:vertAlign w:val="superscript"/>
          <w:lang w:val="mt-MT"/>
        </w:rPr>
        <w:t>2</w:t>
      </w:r>
      <w:r w:rsidRPr="000C6068">
        <w:rPr>
          <w:lang w:val="mt-MT"/>
        </w:rPr>
        <w:t>), ittestjata fi studju b’żieda gradwali fid</w:t>
      </w:r>
      <w:r w:rsidRPr="000C6068">
        <w:rPr>
          <w:lang w:val="mt-MT"/>
        </w:rPr>
        <w:noBreakHyphen/>
        <w:t>doża f’pazjenti b’CLL. Ma kien identifikat l</w:t>
      </w:r>
      <w:r w:rsidRPr="000C6068">
        <w:rPr>
          <w:lang w:val="mt-MT"/>
        </w:rPr>
        <w:noBreakHyphen/>
        <w:t xml:space="preserve">ebda sinjal </w:t>
      </w:r>
      <w:r w:rsidR="008A75EA" w:rsidRPr="000C6068">
        <w:rPr>
          <w:lang w:val="mt-MT"/>
        </w:rPr>
        <w:t>ieħor</w:t>
      </w:r>
      <w:r w:rsidRPr="000C6068">
        <w:rPr>
          <w:lang w:val="mt-MT"/>
        </w:rPr>
        <w:t xml:space="preserve"> ta’ sigurtà.</w:t>
      </w:r>
    </w:p>
    <w:p w14:paraId="3FD5FC90" w14:textId="77777777" w:rsidR="00B737C4" w:rsidRPr="000C6068" w:rsidRDefault="00B737C4" w:rsidP="00B31988">
      <w:pPr>
        <w:rPr>
          <w:lang w:val="mt-MT"/>
        </w:rPr>
      </w:pPr>
      <w:r w:rsidRPr="000C6068">
        <w:rPr>
          <w:lang w:val="mt-MT"/>
        </w:rPr>
        <w:t>Pazjenti li jingħataw doża eċċessiva għand</w:t>
      </w:r>
      <w:r w:rsidR="00F54356" w:rsidRPr="000C6068">
        <w:rPr>
          <w:lang w:val="mt-MT"/>
        </w:rPr>
        <w:t>u</w:t>
      </w:r>
      <w:r w:rsidRPr="000C6068">
        <w:rPr>
          <w:lang w:val="mt-MT"/>
        </w:rPr>
        <w:t xml:space="preserve"> </w:t>
      </w:r>
      <w:r w:rsidR="00F54356" w:rsidRPr="000C6068">
        <w:rPr>
          <w:lang w:val="mt-MT"/>
        </w:rPr>
        <w:t>j</w:t>
      </w:r>
      <w:r w:rsidRPr="000C6068">
        <w:rPr>
          <w:lang w:val="mt-MT"/>
        </w:rPr>
        <w:t>kollhom interruzzjoni immedjata tal</w:t>
      </w:r>
      <w:r w:rsidRPr="000C6068">
        <w:rPr>
          <w:lang w:val="mt-MT"/>
        </w:rPr>
        <w:noBreakHyphen/>
        <w:t>infużjoni tagħhom u għandhom ikunu mmonitorjati mill</w:t>
      </w:r>
      <w:r w:rsidRPr="000C6068">
        <w:rPr>
          <w:lang w:val="mt-MT"/>
        </w:rPr>
        <w:noBreakHyphen/>
        <w:t>qrib.</w:t>
      </w:r>
    </w:p>
    <w:p w14:paraId="0F46FC1A" w14:textId="77777777" w:rsidR="00B737C4" w:rsidRPr="000C6068" w:rsidRDefault="00B737C4" w:rsidP="00B31988">
      <w:pPr>
        <w:rPr>
          <w:lang w:val="mt-MT"/>
        </w:rPr>
      </w:pPr>
    </w:p>
    <w:p w14:paraId="3142387B" w14:textId="77777777" w:rsidR="00F54356" w:rsidRPr="000C6068" w:rsidRDefault="00B737C4" w:rsidP="00B31988">
      <w:pPr>
        <w:rPr>
          <w:lang w:val="mt-MT"/>
        </w:rPr>
      </w:pPr>
      <w:r w:rsidRPr="000C6068">
        <w:rPr>
          <w:lang w:val="mt-MT"/>
        </w:rPr>
        <w:t>Tliet pazjenti fil</w:t>
      </w:r>
      <w:r w:rsidRPr="000C6068">
        <w:rPr>
          <w:lang w:val="mt-MT"/>
        </w:rPr>
        <w:noBreakHyphen/>
        <w:t>prova dwar NHL bil</w:t>
      </w:r>
      <w:r w:rsidRPr="000C6068">
        <w:rPr>
          <w:lang w:val="mt-MT"/>
        </w:rPr>
        <w:noBreakHyphen/>
        <w:t>formulazzjoni għall</w:t>
      </w:r>
      <w:r w:rsidRPr="000C6068">
        <w:rPr>
          <w:lang w:val="mt-MT"/>
        </w:rPr>
        <w:noBreakHyphen/>
        <w:t>għoti taħt il</w:t>
      </w:r>
      <w:r w:rsidRPr="000C6068">
        <w:rPr>
          <w:lang w:val="mt-MT"/>
        </w:rPr>
        <w:noBreakHyphen/>
        <w:t>ġilda ta’ MabThera SABRINA (BO22334), involontarjament ingħataw</w:t>
      </w:r>
      <w:r w:rsidRPr="000C6068" w:rsidDel="001F70AA">
        <w:rPr>
          <w:lang w:val="mt-MT"/>
        </w:rPr>
        <w:t xml:space="preserve"> </w:t>
      </w:r>
      <w:r w:rsidRPr="000C6068">
        <w:rPr>
          <w:lang w:val="mt-MT"/>
        </w:rPr>
        <w:t>il</w:t>
      </w:r>
      <w:r w:rsidRPr="000C6068">
        <w:rPr>
          <w:lang w:val="mt-MT"/>
        </w:rPr>
        <w:noBreakHyphen/>
        <w:t>formulazzjoni għall</w:t>
      </w:r>
      <w:r w:rsidRPr="000C6068">
        <w:rPr>
          <w:lang w:val="mt-MT"/>
        </w:rPr>
        <w:noBreakHyphen/>
        <w:t>għoti taħt il</w:t>
      </w:r>
      <w:r w:rsidRPr="000C6068">
        <w:rPr>
          <w:lang w:val="mt-MT"/>
        </w:rPr>
        <w:noBreakHyphen/>
        <w:t>ġilda permezz ta’ għoti fil</w:t>
      </w:r>
      <w:r w:rsidRPr="000C6068">
        <w:rPr>
          <w:lang w:val="mt-MT"/>
        </w:rPr>
        <w:noBreakHyphen/>
        <w:t>vini sa doża massima ta’ rituximab ta’ 2780 mg bl</w:t>
      </w:r>
      <w:r w:rsidRPr="000C6068">
        <w:rPr>
          <w:lang w:val="mt-MT"/>
        </w:rPr>
        <w:noBreakHyphen/>
        <w:t xml:space="preserve">ebda effett mhux mixtieq. </w:t>
      </w:r>
    </w:p>
    <w:p w14:paraId="547D81A7" w14:textId="77777777" w:rsidR="00B737C4" w:rsidRPr="000C6068" w:rsidRDefault="00B737C4" w:rsidP="00B31988">
      <w:pPr>
        <w:rPr>
          <w:lang w:val="mt-MT"/>
        </w:rPr>
      </w:pPr>
      <w:r w:rsidRPr="000C6068">
        <w:rPr>
          <w:lang w:val="mt-MT"/>
        </w:rPr>
        <w:t>Pazjenti li jkollhom esperjenza ta’ doża eċċessiva jew żbalji fl</w:t>
      </w:r>
      <w:r w:rsidRPr="000C6068">
        <w:rPr>
          <w:lang w:val="mt-MT"/>
        </w:rPr>
        <w:noBreakHyphen/>
        <w:t>għoti tal</w:t>
      </w:r>
      <w:r w:rsidRPr="000C6068">
        <w:rPr>
          <w:lang w:val="mt-MT"/>
        </w:rPr>
        <w:noBreakHyphen/>
        <w:t>medikazzjoni b’MabThera għandhom ikunu mmonitorjati mill</w:t>
      </w:r>
      <w:r w:rsidRPr="000C6068">
        <w:rPr>
          <w:lang w:val="mt-MT"/>
        </w:rPr>
        <w:noBreakHyphen/>
        <w:t>qrib.</w:t>
      </w:r>
    </w:p>
    <w:p w14:paraId="6DE3BBA2" w14:textId="77777777" w:rsidR="00B737C4" w:rsidRPr="000C6068" w:rsidRDefault="00B737C4" w:rsidP="00B31988">
      <w:pPr>
        <w:rPr>
          <w:lang w:val="mt-MT"/>
        </w:rPr>
      </w:pPr>
    </w:p>
    <w:p w14:paraId="54A21921" w14:textId="77777777" w:rsidR="00B737C4" w:rsidRPr="000C6068" w:rsidRDefault="008A75EA" w:rsidP="00B31988">
      <w:pPr>
        <w:rPr>
          <w:u w:val="single"/>
          <w:lang w:val="mt-MT"/>
        </w:rPr>
      </w:pPr>
      <w:r w:rsidRPr="000C6068">
        <w:rPr>
          <w:lang w:val="mt-MT"/>
        </w:rPr>
        <w:t>Fl-ambjent ta’ w</w:t>
      </w:r>
      <w:r w:rsidR="00B737C4" w:rsidRPr="000C6068">
        <w:rPr>
          <w:lang w:val="mt-MT"/>
        </w:rPr>
        <w:t>ara t</w:t>
      </w:r>
      <w:r w:rsidR="00B737C4" w:rsidRPr="000C6068">
        <w:rPr>
          <w:lang w:val="mt-MT"/>
        </w:rPr>
        <w:noBreakHyphen/>
        <w:t>tqegħid fis</w:t>
      </w:r>
      <w:r w:rsidR="00B737C4" w:rsidRPr="000C6068">
        <w:rPr>
          <w:lang w:val="mt-MT"/>
        </w:rPr>
        <w:noBreakHyphen/>
        <w:t>suq kienu rrappurtati ħames każijiet ta’ doża eċċessiva b’MabThera. Tliet każijiet ma kellhom l</w:t>
      </w:r>
      <w:r w:rsidR="00B737C4" w:rsidRPr="000C6068">
        <w:rPr>
          <w:lang w:val="mt-MT"/>
        </w:rPr>
        <w:noBreakHyphen/>
        <w:t>ebda rapport ta’ avvenimenti avversi. Iż</w:t>
      </w:r>
      <w:r w:rsidR="00B737C4" w:rsidRPr="000C6068">
        <w:rPr>
          <w:lang w:val="mt-MT"/>
        </w:rPr>
        <w:noBreakHyphen/>
        <w:t>żewġ avvenimenti avversi li ġew irrappurtati kienu sintomi li jixb</w:t>
      </w:r>
      <w:r w:rsidR="00AA282E" w:rsidRPr="000C6068">
        <w:rPr>
          <w:lang w:val="mt-MT"/>
        </w:rPr>
        <w:t>h</w:t>
      </w:r>
      <w:r w:rsidR="00B737C4" w:rsidRPr="000C6068">
        <w:rPr>
          <w:lang w:val="mt-MT"/>
        </w:rPr>
        <w:t>u lill</w:t>
      </w:r>
      <w:r w:rsidR="00B737C4" w:rsidRPr="000C6068">
        <w:rPr>
          <w:lang w:val="mt-MT"/>
        </w:rPr>
        <w:noBreakHyphen/>
        <w:t>influwenza, b’doża ta’ 1.8 g ta’ rituximab, u insuffiċjenza respiratorja fatali, b’doża ta’ 2 g ta’ rituximab.</w:t>
      </w:r>
    </w:p>
    <w:p w14:paraId="69AAFAC0" w14:textId="77777777" w:rsidR="00B737C4" w:rsidRPr="000C6068" w:rsidRDefault="00B737C4" w:rsidP="00B31988">
      <w:pPr>
        <w:rPr>
          <w:szCs w:val="22"/>
          <w:lang w:val="mt-MT"/>
        </w:rPr>
      </w:pPr>
    </w:p>
    <w:p w14:paraId="5F6289F0" w14:textId="77777777" w:rsidR="00B737C4" w:rsidRPr="000C6068" w:rsidRDefault="00B737C4" w:rsidP="00B31988">
      <w:pPr>
        <w:rPr>
          <w:szCs w:val="22"/>
          <w:lang w:val="mt-MT"/>
        </w:rPr>
      </w:pPr>
    </w:p>
    <w:p w14:paraId="6252B57F" w14:textId="77777777" w:rsidR="00B737C4" w:rsidRPr="000C6068" w:rsidRDefault="00B737C4" w:rsidP="00B31988">
      <w:pPr>
        <w:keepNext/>
        <w:keepLines/>
        <w:ind w:left="567" w:hanging="567"/>
        <w:outlineLvl w:val="0"/>
        <w:rPr>
          <w:szCs w:val="22"/>
          <w:lang w:val="mt-MT"/>
        </w:rPr>
      </w:pPr>
      <w:r w:rsidRPr="000C6068">
        <w:rPr>
          <w:b/>
          <w:lang w:val="mt-MT"/>
        </w:rPr>
        <w:t>5.</w:t>
      </w:r>
      <w:r w:rsidRPr="000C6068">
        <w:rPr>
          <w:b/>
          <w:lang w:val="mt-MT"/>
        </w:rPr>
        <w:tab/>
        <w:t>PROPRJETAJIET FARMAKOLOĠIĊI</w:t>
      </w:r>
    </w:p>
    <w:p w14:paraId="1A09A5E7" w14:textId="77777777" w:rsidR="00B737C4" w:rsidRPr="000C6068" w:rsidRDefault="00B737C4" w:rsidP="00B31988">
      <w:pPr>
        <w:keepNext/>
        <w:keepLines/>
        <w:rPr>
          <w:szCs w:val="22"/>
          <w:lang w:val="mt-MT"/>
        </w:rPr>
      </w:pPr>
    </w:p>
    <w:p w14:paraId="7F2E3D72" w14:textId="77777777" w:rsidR="00B737C4" w:rsidRPr="000C6068" w:rsidRDefault="00B737C4" w:rsidP="00B31988">
      <w:pPr>
        <w:keepNext/>
        <w:keepLines/>
        <w:ind w:left="567" w:hanging="567"/>
        <w:outlineLvl w:val="0"/>
        <w:rPr>
          <w:szCs w:val="22"/>
          <w:lang w:val="mt-MT"/>
        </w:rPr>
      </w:pPr>
      <w:r w:rsidRPr="000C6068">
        <w:rPr>
          <w:b/>
          <w:lang w:val="mt-MT"/>
        </w:rPr>
        <w:t xml:space="preserve">5.1 </w:t>
      </w:r>
      <w:r w:rsidRPr="000C6068">
        <w:rPr>
          <w:b/>
          <w:lang w:val="mt-MT"/>
        </w:rPr>
        <w:tab/>
        <w:t>Proprjetajiet farmakodinamiċi</w:t>
      </w:r>
    </w:p>
    <w:p w14:paraId="2BF836E6" w14:textId="77777777" w:rsidR="00B737C4" w:rsidRPr="000C6068" w:rsidRDefault="00B737C4" w:rsidP="00B31988">
      <w:pPr>
        <w:keepNext/>
        <w:keepLines/>
        <w:rPr>
          <w:szCs w:val="22"/>
          <w:lang w:val="mt-MT"/>
        </w:rPr>
      </w:pPr>
    </w:p>
    <w:p w14:paraId="6C5EF263" w14:textId="77777777" w:rsidR="00B737C4" w:rsidRPr="000C6068" w:rsidRDefault="00B737C4" w:rsidP="00B31988">
      <w:pPr>
        <w:keepNext/>
        <w:keepLines/>
        <w:outlineLvl w:val="0"/>
        <w:rPr>
          <w:i/>
          <w:szCs w:val="22"/>
          <w:lang w:val="mt-MT"/>
        </w:rPr>
      </w:pPr>
      <w:r w:rsidRPr="000C6068">
        <w:rPr>
          <w:lang w:val="mt-MT"/>
        </w:rPr>
        <w:t>Kategorija farmakoterapewtika: sustanzi antineoplastiċi, antikorpi monoklonali</w:t>
      </w:r>
      <w:r w:rsidR="00153816" w:rsidRPr="000C6068">
        <w:rPr>
          <w:lang w:val="mt-MT"/>
        </w:rPr>
        <w:t xml:space="preserve"> u konjugati tal-antikorpi u l-mediċina</w:t>
      </w:r>
      <w:r w:rsidRPr="000C6068">
        <w:rPr>
          <w:lang w:val="mt-MT"/>
        </w:rPr>
        <w:t xml:space="preserve">, </w:t>
      </w:r>
      <w:r w:rsidR="004610B4" w:rsidRPr="000C6068">
        <w:rPr>
          <w:lang w:val="mt-MT"/>
        </w:rPr>
        <w:t>K</w:t>
      </w:r>
      <w:r w:rsidRPr="000C6068">
        <w:rPr>
          <w:lang w:val="mt-MT"/>
        </w:rPr>
        <w:t xml:space="preserve">odiċi ATC: </w:t>
      </w:r>
      <w:r w:rsidR="00153816" w:rsidRPr="000C6068">
        <w:rPr>
          <w:lang w:val="mt-MT"/>
        </w:rPr>
        <w:t>L01FA01</w:t>
      </w:r>
    </w:p>
    <w:p w14:paraId="1185C232" w14:textId="77777777" w:rsidR="00B737C4" w:rsidRPr="000C6068" w:rsidRDefault="00B737C4" w:rsidP="00B31988">
      <w:pPr>
        <w:rPr>
          <w:szCs w:val="22"/>
          <w:lang w:val="mt-MT"/>
        </w:rPr>
      </w:pPr>
    </w:p>
    <w:p w14:paraId="53779FF3" w14:textId="77777777" w:rsidR="00B737C4" w:rsidRPr="000C6068" w:rsidRDefault="00B737C4" w:rsidP="00B31988">
      <w:pPr>
        <w:rPr>
          <w:lang w:val="mt-MT"/>
        </w:rPr>
      </w:pPr>
      <w:r w:rsidRPr="000C6068">
        <w:rPr>
          <w:lang w:val="mt-MT"/>
        </w:rPr>
        <w:t>Il</w:t>
      </w:r>
      <w:r w:rsidRPr="000C6068">
        <w:rPr>
          <w:lang w:val="mt-MT"/>
        </w:rPr>
        <w:noBreakHyphen/>
        <w:t>formulazzjoni għall</w:t>
      </w:r>
      <w:r w:rsidRPr="000C6068">
        <w:rPr>
          <w:lang w:val="mt-MT"/>
        </w:rPr>
        <w:noBreakHyphen/>
        <w:t>għoti taħt il</w:t>
      </w:r>
      <w:r w:rsidRPr="000C6068">
        <w:rPr>
          <w:lang w:val="mt-MT"/>
        </w:rPr>
        <w:noBreakHyphen/>
        <w:t>ġilda ta’ MabThera fiha hyaluronidase rikombinanti uman (rHuPH20), enzima użata biex iżżid it</w:t>
      </w:r>
      <w:r w:rsidRPr="000C6068">
        <w:rPr>
          <w:lang w:val="mt-MT"/>
        </w:rPr>
        <w:noBreakHyphen/>
        <w:t>tixrid u l</w:t>
      </w:r>
      <w:r w:rsidRPr="000C6068">
        <w:rPr>
          <w:lang w:val="mt-MT"/>
        </w:rPr>
        <w:noBreakHyphen/>
        <w:t>assorbiment ta’ sustanzi mogħtija flimkien meta jingħata taħt il</w:t>
      </w:r>
      <w:r w:rsidRPr="000C6068">
        <w:rPr>
          <w:lang w:val="mt-MT"/>
        </w:rPr>
        <w:noBreakHyphen/>
        <w:t>ġilda.</w:t>
      </w:r>
    </w:p>
    <w:p w14:paraId="2F40186D" w14:textId="77777777" w:rsidR="00B737C4" w:rsidRPr="000C6068" w:rsidRDefault="00B737C4" w:rsidP="00B31988">
      <w:pPr>
        <w:rPr>
          <w:szCs w:val="22"/>
          <w:lang w:val="mt-MT"/>
        </w:rPr>
      </w:pPr>
    </w:p>
    <w:p w14:paraId="48F5DDB2" w14:textId="77777777" w:rsidR="00153816" w:rsidRPr="000C6068" w:rsidRDefault="00153816" w:rsidP="00153816">
      <w:pPr>
        <w:rPr>
          <w:u w:val="single"/>
          <w:lang w:val="mt-MT"/>
        </w:rPr>
      </w:pPr>
      <w:r w:rsidRPr="000C6068">
        <w:rPr>
          <w:u w:val="single"/>
          <w:lang w:val="mt-MT"/>
        </w:rPr>
        <w:t>Mekkaniżmu ta’ azzjoni</w:t>
      </w:r>
    </w:p>
    <w:p w14:paraId="1B46D62D" w14:textId="77777777" w:rsidR="00153816" w:rsidRPr="000C6068" w:rsidRDefault="00153816" w:rsidP="00153816">
      <w:pPr>
        <w:rPr>
          <w:lang w:val="mt-MT"/>
        </w:rPr>
      </w:pPr>
    </w:p>
    <w:p w14:paraId="07932E07" w14:textId="77777777" w:rsidR="00B737C4" w:rsidRPr="000C6068" w:rsidRDefault="00B737C4" w:rsidP="00B31988">
      <w:pPr>
        <w:rPr>
          <w:szCs w:val="22"/>
          <w:lang w:val="mt-MT"/>
        </w:rPr>
      </w:pPr>
      <w:r w:rsidRPr="000C6068">
        <w:rPr>
          <w:lang w:val="mt-MT"/>
        </w:rPr>
        <w:t>Rituximab jintrabat speċifikament mal</w:t>
      </w:r>
      <w:r w:rsidRPr="000C6068">
        <w:rPr>
          <w:lang w:val="mt-MT"/>
        </w:rPr>
        <w:noBreakHyphen/>
        <w:t xml:space="preserve">antiġen trasmembraniku, CD20, fosfoproteina mhux glikosilata, li </w:t>
      </w:r>
      <w:r w:rsidR="00755A0F" w:rsidRPr="000C6068">
        <w:rPr>
          <w:lang w:val="mt-MT"/>
        </w:rPr>
        <w:t>j</w:t>
      </w:r>
      <w:r w:rsidRPr="000C6068">
        <w:rPr>
          <w:lang w:val="mt-MT"/>
        </w:rPr>
        <w:t xml:space="preserve">insab fuq </w:t>
      </w:r>
      <w:r w:rsidR="00925093" w:rsidRPr="000C6068">
        <w:rPr>
          <w:lang w:val="mt-MT"/>
        </w:rPr>
        <w:t>limfoċiti pre</w:t>
      </w:r>
      <w:r w:rsidR="00925093" w:rsidRPr="000C6068">
        <w:rPr>
          <w:lang w:val="mt-MT"/>
        </w:rPr>
        <w:noBreakHyphen/>
        <w:t>B u B maturi</w:t>
      </w:r>
      <w:r w:rsidRPr="000C6068">
        <w:rPr>
          <w:lang w:val="mt-MT"/>
        </w:rPr>
        <w:t>. L</w:t>
      </w:r>
      <w:r w:rsidRPr="000C6068">
        <w:rPr>
          <w:lang w:val="mt-MT"/>
        </w:rPr>
        <w:noBreakHyphen/>
        <w:t xml:space="preserve">antiġen huwa espress fuq </w:t>
      </w:r>
      <w:r w:rsidR="00030FA4" w:rsidRPr="000C6068">
        <w:rPr>
          <w:szCs w:val="22"/>
          <w:lang w:val="mt-MT"/>
        </w:rPr>
        <w:sym w:font="Symbol" w:char="F03E"/>
      </w:r>
      <w:r w:rsidR="00153816" w:rsidRPr="000C6068">
        <w:rPr>
          <w:szCs w:val="22"/>
          <w:lang w:val="mt-MT"/>
        </w:rPr>
        <w:t> </w:t>
      </w:r>
      <w:r w:rsidRPr="000C6068">
        <w:rPr>
          <w:lang w:val="mt-MT"/>
        </w:rPr>
        <w:t>95% tal</w:t>
      </w:r>
      <w:r w:rsidRPr="000C6068">
        <w:rPr>
          <w:lang w:val="mt-MT"/>
        </w:rPr>
        <w:noBreakHyphen/>
        <w:t xml:space="preserve">limfomi </w:t>
      </w:r>
      <w:r w:rsidR="00030FA4" w:rsidRPr="000C6068">
        <w:rPr>
          <w:lang w:val="mt-MT"/>
        </w:rPr>
        <w:t xml:space="preserve">kollha </w:t>
      </w:r>
      <w:r w:rsidRPr="000C6068">
        <w:rPr>
          <w:lang w:val="mt-MT"/>
        </w:rPr>
        <w:t>mhux ta’ Hodgkin taċ</w:t>
      </w:r>
      <w:r w:rsidRPr="000C6068">
        <w:rPr>
          <w:lang w:val="mt-MT"/>
        </w:rPr>
        <w:noBreakHyphen/>
        <w:t>ċellula</w:t>
      </w:r>
      <w:r w:rsidR="00B049BF" w:rsidRPr="000C6068">
        <w:rPr>
          <w:lang w:val="mt-MT"/>
        </w:rPr>
        <w:t> </w:t>
      </w:r>
      <w:r w:rsidRPr="000C6068">
        <w:rPr>
          <w:lang w:val="mt-MT"/>
        </w:rPr>
        <w:t xml:space="preserve">B. </w:t>
      </w:r>
    </w:p>
    <w:p w14:paraId="3459866E" w14:textId="77777777" w:rsidR="00B737C4" w:rsidRPr="000C6068" w:rsidRDefault="00B737C4" w:rsidP="00B31988">
      <w:pPr>
        <w:rPr>
          <w:szCs w:val="22"/>
          <w:lang w:val="mt-MT"/>
        </w:rPr>
      </w:pPr>
    </w:p>
    <w:p w14:paraId="6986F32A" w14:textId="77777777" w:rsidR="00B737C4" w:rsidRPr="000C6068" w:rsidRDefault="00B737C4" w:rsidP="00B31988">
      <w:pPr>
        <w:rPr>
          <w:szCs w:val="22"/>
          <w:lang w:val="mt-MT"/>
        </w:rPr>
      </w:pPr>
      <w:r w:rsidRPr="000C6068">
        <w:rPr>
          <w:lang w:val="mt-MT"/>
        </w:rPr>
        <w:t>CD20 jinsab kemm fuq ċelluli</w:t>
      </w:r>
      <w:r w:rsidR="00B049BF" w:rsidRPr="000C6068">
        <w:rPr>
          <w:lang w:val="mt-MT"/>
        </w:rPr>
        <w:t> </w:t>
      </w:r>
      <w:r w:rsidRPr="000C6068">
        <w:rPr>
          <w:lang w:val="mt-MT"/>
        </w:rPr>
        <w:t xml:space="preserve">B normali kif ukoll fuq dawk </w:t>
      </w:r>
      <w:r w:rsidR="008A75EA" w:rsidRPr="000C6068">
        <w:rPr>
          <w:lang w:val="mt-MT"/>
        </w:rPr>
        <w:t>malinni</w:t>
      </w:r>
      <w:r w:rsidRPr="000C6068">
        <w:rPr>
          <w:lang w:val="mt-MT"/>
        </w:rPr>
        <w:t>, iżda mhux fuq ċelluli staminali ematopo</w:t>
      </w:r>
      <w:r w:rsidR="0005745C" w:rsidRPr="000C6068">
        <w:rPr>
          <w:lang w:val="mt-MT"/>
        </w:rPr>
        <w:t>j</w:t>
      </w:r>
      <w:r w:rsidRPr="000C6068">
        <w:rPr>
          <w:lang w:val="mt-MT"/>
        </w:rPr>
        <w:t>etiċi, ċelluli pro</w:t>
      </w:r>
      <w:r w:rsidRPr="000C6068">
        <w:rPr>
          <w:lang w:val="mt-MT"/>
        </w:rPr>
        <w:noBreakHyphen/>
        <w:t>B, ċelluli normali tal</w:t>
      </w:r>
      <w:r w:rsidRPr="000C6068">
        <w:rPr>
          <w:lang w:val="mt-MT"/>
        </w:rPr>
        <w:noBreakHyphen/>
        <w:t>plażma jew tessuti normali oħrajn. Dan l</w:t>
      </w:r>
      <w:r w:rsidRPr="000C6068">
        <w:rPr>
          <w:lang w:val="mt-MT"/>
        </w:rPr>
        <w:noBreakHyphen/>
        <w:t xml:space="preserve">antiġen ma </w:t>
      </w:r>
      <w:r w:rsidRPr="000C6068">
        <w:rPr>
          <w:lang w:val="mt-MT"/>
        </w:rPr>
        <w:lastRenderedPageBreak/>
        <w:t>jiġix inkorporat wara l</w:t>
      </w:r>
      <w:r w:rsidRPr="000C6068">
        <w:rPr>
          <w:lang w:val="mt-MT"/>
        </w:rPr>
        <w:noBreakHyphen/>
        <w:t>irbit tal</w:t>
      </w:r>
      <w:r w:rsidRPr="000C6068">
        <w:rPr>
          <w:lang w:val="mt-MT"/>
        </w:rPr>
        <w:noBreakHyphen/>
        <w:t>antikorp u ma jintreħiex mill</w:t>
      </w:r>
      <w:r w:rsidRPr="000C6068">
        <w:rPr>
          <w:lang w:val="mt-MT"/>
        </w:rPr>
        <w:noBreakHyphen/>
        <w:t>wiċċ taċ</w:t>
      </w:r>
      <w:r w:rsidRPr="000C6068">
        <w:rPr>
          <w:lang w:val="mt-MT"/>
        </w:rPr>
        <w:noBreakHyphen/>
        <w:t>ċellula. CD20 ma jiċċirkolax fil</w:t>
      </w:r>
      <w:r w:rsidRPr="000C6068">
        <w:rPr>
          <w:lang w:val="mt-MT"/>
        </w:rPr>
        <w:noBreakHyphen/>
        <w:t>plażma bħala antiġen liberu u, għalhekk, ma jikkompetix għall</w:t>
      </w:r>
      <w:r w:rsidRPr="000C6068">
        <w:rPr>
          <w:lang w:val="mt-MT"/>
        </w:rPr>
        <w:noBreakHyphen/>
        <w:t>irbit tal</w:t>
      </w:r>
      <w:r w:rsidRPr="000C6068">
        <w:rPr>
          <w:lang w:val="mt-MT"/>
        </w:rPr>
        <w:noBreakHyphen/>
        <w:t>antikorp.</w:t>
      </w:r>
    </w:p>
    <w:p w14:paraId="792B7DDA" w14:textId="77777777" w:rsidR="00B737C4" w:rsidRPr="000C6068" w:rsidRDefault="00B737C4" w:rsidP="00B31988">
      <w:pPr>
        <w:rPr>
          <w:szCs w:val="22"/>
          <w:lang w:val="mt-MT"/>
        </w:rPr>
      </w:pPr>
    </w:p>
    <w:p w14:paraId="14880E1B" w14:textId="77777777" w:rsidR="00B737C4" w:rsidRPr="000C6068" w:rsidRDefault="00B737C4" w:rsidP="00B31988">
      <w:pPr>
        <w:rPr>
          <w:strike/>
          <w:szCs w:val="22"/>
          <w:lang w:val="mt-MT"/>
        </w:rPr>
      </w:pPr>
      <w:r w:rsidRPr="000C6068">
        <w:rPr>
          <w:lang w:val="mt-MT"/>
        </w:rPr>
        <w:t>Il</w:t>
      </w:r>
      <w:r w:rsidRPr="000C6068">
        <w:rPr>
          <w:lang w:val="mt-MT"/>
        </w:rPr>
        <w:noBreakHyphen/>
        <w:t xml:space="preserve">parti Fab ta’ rituximab </w:t>
      </w:r>
      <w:r w:rsidR="006B3FFD" w:rsidRPr="000C6068">
        <w:rPr>
          <w:lang w:val="mt-MT"/>
        </w:rPr>
        <w:t>tintrabat</w:t>
      </w:r>
      <w:r w:rsidRPr="000C6068">
        <w:rPr>
          <w:lang w:val="mt-MT"/>
        </w:rPr>
        <w:t xml:space="preserve"> mal</w:t>
      </w:r>
      <w:r w:rsidRPr="000C6068">
        <w:rPr>
          <w:lang w:val="mt-MT"/>
        </w:rPr>
        <w:noBreakHyphen/>
        <w:t>antiġen CD20 fuq il</w:t>
      </w:r>
      <w:r w:rsidRPr="000C6068">
        <w:rPr>
          <w:lang w:val="mt-MT"/>
        </w:rPr>
        <w:noBreakHyphen/>
        <w:t>limfoċiti</w:t>
      </w:r>
      <w:r w:rsidR="00B049BF" w:rsidRPr="000C6068">
        <w:rPr>
          <w:lang w:val="mt-MT"/>
        </w:rPr>
        <w:t> </w:t>
      </w:r>
      <w:r w:rsidRPr="000C6068">
        <w:rPr>
          <w:lang w:val="mt-MT"/>
        </w:rPr>
        <w:t>B u l</w:t>
      </w:r>
      <w:r w:rsidRPr="000C6068">
        <w:rPr>
          <w:lang w:val="mt-MT"/>
        </w:rPr>
        <w:noBreakHyphen/>
        <w:t xml:space="preserve">parti Fc tista’ tirrekluta funzjonijiet ta’ </w:t>
      </w:r>
      <w:r w:rsidRPr="000C6068">
        <w:rPr>
          <w:i/>
          <w:lang w:val="mt-MT"/>
        </w:rPr>
        <w:t>effector</w:t>
      </w:r>
      <w:r w:rsidRPr="000C6068">
        <w:rPr>
          <w:lang w:val="mt-MT"/>
        </w:rPr>
        <w:t xml:space="preserve"> immuni biex timmedja lisi taċ</w:t>
      </w:r>
      <w:r w:rsidRPr="000C6068">
        <w:rPr>
          <w:lang w:val="mt-MT"/>
        </w:rPr>
        <w:noBreakHyphen/>
        <w:t>ċellula</w:t>
      </w:r>
      <w:r w:rsidR="00B049BF" w:rsidRPr="000C6068">
        <w:rPr>
          <w:lang w:val="mt-MT"/>
        </w:rPr>
        <w:t> </w:t>
      </w:r>
      <w:r w:rsidRPr="000C6068">
        <w:rPr>
          <w:lang w:val="mt-MT"/>
        </w:rPr>
        <w:t xml:space="preserve">B. </w:t>
      </w:r>
      <w:r w:rsidR="009A3CB9" w:rsidRPr="000C6068">
        <w:rPr>
          <w:lang w:val="mt-MT"/>
        </w:rPr>
        <w:t>Il-m</w:t>
      </w:r>
      <w:r w:rsidRPr="000C6068">
        <w:rPr>
          <w:lang w:val="mt-MT"/>
        </w:rPr>
        <w:t>ekkaniżmi possibbli tal</w:t>
      </w:r>
      <w:r w:rsidRPr="000C6068">
        <w:rPr>
          <w:lang w:val="mt-MT"/>
        </w:rPr>
        <w:noBreakHyphen/>
        <w:t>lisi taċ</w:t>
      </w:r>
      <w:r w:rsidRPr="000C6068">
        <w:rPr>
          <w:lang w:val="mt-MT"/>
        </w:rPr>
        <w:noBreakHyphen/>
        <w:t xml:space="preserve">ċelluli medjati minn </w:t>
      </w:r>
      <w:r w:rsidRPr="000C6068">
        <w:rPr>
          <w:i/>
          <w:lang w:val="mt-MT"/>
        </w:rPr>
        <w:t xml:space="preserve">effector </w:t>
      </w:r>
      <w:r w:rsidRPr="000C6068">
        <w:rPr>
          <w:lang w:val="mt-MT"/>
        </w:rPr>
        <w:t>jinkludu ċitotossiċità dipendenti fuq il</w:t>
      </w:r>
      <w:r w:rsidRPr="000C6068">
        <w:rPr>
          <w:lang w:val="mt-MT"/>
        </w:rPr>
        <w:noBreakHyphen/>
        <w:t xml:space="preserve">kompliment (CDC </w:t>
      </w:r>
      <w:r w:rsidRPr="000C6068">
        <w:rPr>
          <w:lang w:val="mt-MT"/>
        </w:rPr>
        <w:noBreakHyphen/>
        <w:t xml:space="preserve"> </w:t>
      </w:r>
      <w:r w:rsidRPr="000C6068">
        <w:rPr>
          <w:i/>
          <w:szCs w:val="22"/>
          <w:lang w:val="mt-MT"/>
        </w:rPr>
        <w:t>complement</w:t>
      </w:r>
      <w:r w:rsidRPr="000C6068">
        <w:rPr>
          <w:i/>
          <w:szCs w:val="22"/>
          <w:lang w:val="mt-MT"/>
        </w:rPr>
        <w:noBreakHyphen/>
        <w:t>dependent cytotoxicity</w:t>
      </w:r>
      <w:r w:rsidRPr="000C6068">
        <w:rPr>
          <w:lang w:val="mt-MT"/>
        </w:rPr>
        <w:t>) li tirriżulta minn irbit ta’ C1q, u ċitotossiċità ċellulari dipendenti fuq l</w:t>
      </w:r>
      <w:r w:rsidRPr="000C6068">
        <w:rPr>
          <w:lang w:val="mt-MT"/>
        </w:rPr>
        <w:noBreakHyphen/>
        <w:t xml:space="preserve">antikorpi (ADCC </w:t>
      </w:r>
      <w:r w:rsidRPr="000C6068">
        <w:rPr>
          <w:lang w:val="mt-MT"/>
        </w:rPr>
        <w:noBreakHyphen/>
        <w:t xml:space="preserve"> </w:t>
      </w:r>
      <w:r w:rsidRPr="000C6068">
        <w:rPr>
          <w:i/>
          <w:szCs w:val="22"/>
          <w:lang w:val="mt-MT"/>
        </w:rPr>
        <w:t>antibody</w:t>
      </w:r>
      <w:r w:rsidRPr="000C6068">
        <w:rPr>
          <w:i/>
          <w:szCs w:val="22"/>
          <w:lang w:val="mt-MT"/>
        </w:rPr>
        <w:noBreakHyphen/>
        <w:t>dependent cellular cytotoxicity</w:t>
      </w:r>
      <w:r w:rsidRPr="000C6068">
        <w:rPr>
          <w:lang w:val="mt-MT"/>
        </w:rPr>
        <w:t xml:space="preserve">) medjata minn riċettur </w:t>
      </w:r>
      <w:r w:rsidRPr="000C6068">
        <w:rPr>
          <w:szCs w:val="22"/>
          <w:lang w:val="mt-MT"/>
        </w:rPr>
        <w:t>Fc</w:t>
      </w:r>
      <w:r w:rsidR="00C168DC" w:rsidRPr="000C6068">
        <w:rPr>
          <w:szCs w:val="22"/>
          <w:lang w:val="mt-MT"/>
        </w:rPr>
        <w:sym w:font="Symbol" w:char="F067"/>
      </w:r>
      <w:r w:rsidRPr="000C6068">
        <w:rPr>
          <w:szCs w:val="22"/>
          <w:lang w:val="mt-MT"/>
        </w:rPr>
        <w:t xml:space="preserve"> </w:t>
      </w:r>
      <w:r w:rsidR="005F2A1A" w:rsidRPr="000C6068">
        <w:rPr>
          <w:szCs w:val="22"/>
          <w:lang w:val="mt-MT"/>
        </w:rPr>
        <w:t xml:space="preserve">wieħed </w:t>
      </w:r>
      <w:r w:rsidRPr="000C6068">
        <w:rPr>
          <w:szCs w:val="22"/>
          <w:lang w:val="mt-MT"/>
        </w:rPr>
        <w:t xml:space="preserve">jew aktar li jinsabu </w:t>
      </w:r>
      <w:r w:rsidRPr="000C6068">
        <w:rPr>
          <w:lang w:val="mt-MT"/>
        </w:rPr>
        <w:t>fuq il</w:t>
      </w:r>
      <w:r w:rsidRPr="000C6068">
        <w:rPr>
          <w:lang w:val="mt-MT"/>
        </w:rPr>
        <w:noBreakHyphen/>
        <w:t>wiċċ ta’ granuloċiti, makrofaġi u ċelluli NK. L</w:t>
      </w:r>
      <w:r w:rsidRPr="000C6068">
        <w:rPr>
          <w:lang w:val="mt-MT"/>
        </w:rPr>
        <w:noBreakHyphen/>
        <w:t xml:space="preserve">irbit ta’ </w:t>
      </w:r>
      <w:r w:rsidR="00B049BF" w:rsidRPr="000C6068">
        <w:rPr>
          <w:lang w:val="mt-MT"/>
        </w:rPr>
        <w:t>r</w:t>
      </w:r>
      <w:r w:rsidRPr="000C6068">
        <w:rPr>
          <w:lang w:val="mt-MT"/>
        </w:rPr>
        <w:t>ituximab mal</w:t>
      </w:r>
      <w:r w:rsidRPr="000C6068">
        <w:rPr>
          <w:lang w:val="mt-MT"/>
        </w:rPr>
        <w:noBreakHyphen/>
        <w:t>antiġen CD20 fuq il</w:t>
      </w:r>
      <w:r w:rsidRPr="000C6068">
        <w:rPr>
          <w:lang w:val="mt-MT"/>
        </w:rPr>
        <w:noBreakHyphen/>
      </w:r>
      <w:r w:rsidR="00B049BF" w:rsidRPr="000C6068">
        <w:rPr>
          <w:lang w:val="mt-MT"/>
        </w:rPr>
        <w:t>limfoċiti </w:t>
      </w:r>
      <w:r w:rsidRPr="000C6068">
        <w:rPr>
          <w:lang w:val="mt-MT"/>
        </w:rPr>
        <w:t>B intwera wkoll li jwassal għall</w:t>
      </w:r>
      <w:r w:rsidRPr="000C6068">
        <w:rPr>
          <w:lang w:val="mt-MT"/>
        </w:rPr>
        <w:noBreakHyphen/>
        <w:t>mewt taċ</w:t>
      </w:r>
      <w:r w:rsidRPr="000C6068">
        <w:rPr>
          <w:lang w:val="mt-MT"/>
        </w:rPr>
        <w:noBreakHyphen/>
        <w:t>ċelluli permezz ta’ apoptosi.</w:t>
      </w:r>
    </w:p>
    <w:p w14:paraId="4291E9AA" w14:textId="77777777" w:rsidR="00B737C4" w:rsidRPr="000C6068" w:rsidRDefault="00B737C4" w:rsidP="00B31988">
      <w:pPr>
        <w:rPr>
          <w:szCs w:val="22"/>
          <w:lang w:val="mt-MT"/>
        </w:rPr>
      </w:pPr>
    </w:p>
    <w:p w14:paraId="72BE0003" w14:textId="77777777" w:rsidR="00153816" w:rsidRPr="000C6068" w:rsidRDefault="00153816" w:rsidP="00153816">
      <w:pPr>
        <w:rPr>
          <w:u w:val="single"/>
          <w:lang w:val="mt-MT"/>
        </w:rPr>
      </w:pPr>
      <w:r w:rsidRPr="000C6068">
        <w:rPr>
          <w:u w:val="single"/>
          <w:lang w:val="mt-MT"/>
        </w:rPr>
        <w:t>Effetti farmakodinamiċi</w:t>
      </w:r>
    </w:p>
    <w:p w14:paraId="7E136A72" w14:textId="77777777" w:rsidR="00153816" w:rsidRPr="000C6068" w:rsidRDefault="00153816" w:rsidP="00153816">
      <w:pPr>
        <w:rPr>
          <w:lang w:val="mt-MT"/>
        </w:rPr>
      </w:pPr>
    </w:p>
    <w:p w14:paraId="49E7A541" w14:textId="77777777" w:rsidR="00B737C4" w:rsidRPr="000C6068" w:rsidRDefault="00B737C4" w:rsidP="00B31988">
      <w:pPr>
        <w:rPr>
          <w:szCs w:val="22"/>
          <w:lang w:val="mt-MT"/>
        </w:rPr>
      </w:pPr>
      <w:r w:rsidRPr="000C6068">
        <w:rPr>
          <w:lang w:val="mt-MT"/>
        </w:rPr>
        <w:t>L</w:t>
      </w:r>
      <w:r w:rsidRPr="000C6068">
        <w:rPr>
          <w:lang w:val="mt-MT"/>
        </w:rPr>
        <w:noBreakHyphen/>
        <w:t>għadd ta’ ċelluli</w:t>
      </w:r>
      <w:r w:rsidR="00B049BF" w:rsidRPr="000C6068">
        <w:rPr>
          <w:lang w:val="mt-MT"/>
        </w:rPr>
        <w:t> </w:t>
      </w:r>
      <w:r w:rsidRPr="000C6068">
        <w:rPr>
          <w:lang w:val="mt-MT"/>
        </w:rPr>
        <w:t>B periferali niżel taħt in</w:t>
      </w:r>
      <w:r w:rsidRPr="000C6068">
        <w:rPr>
          <w:lang w:val="mt-MT"/>
        </w:rPr>
        <w:noBreakHyphen/>
        <w:t xml:space="preserve">normal wara </w:t>
      </w:r>
      <w:r w:rsidR="006B3FFD" w:rsidRPr="000C6068">
        <w:rPr>
          <w:lang w:val="mt-MT"/>
        </w:rPr>
        <w:t>t-</w:t>
      </w:r>
      <w:r w:rsidRPr="000C6068">
        <w:rPr>
          <w:lang w:val="mt-MT"/>
        </w:rPr>
        <w:t>teħid tal</w:t>
      </w:r>
      <w:r w:rsidRPr="000C6068">
        <w:rPr>
          <w:lang w:val="mt-MT"/>
        </w:rPr>
        <w:noBreakHyphen/>
        <w:t xml:space="preserve">ewwel doża kompluta ta’ MabThera. F’pazjenti </w:t>
      </w:r>
      <w:r w:rsidR="00F738EE" w:rsidRPr="000C6068">
        <w:rPr>
          <w:lang w:val="mt-MT"/>
        </w:rPr>
        <w:t>ttrattati</w:t>
      </w:r>
      <w:r w:rsidRPr="000C6068">
        <w:rPr>
          <w:lang w:val="mt-MT"/>
        </w:rPr>
        <w:t xml:space="preserve"> għal tumuri ematoloġiċi malinni, l</w:t>
      </w:r>
      <w:r w:rsidRPr="000C6068">
        <w:rPr>
          <w:lang w:val="mt-MT"/>
        </w:rPr>
        <w:noBreakHyphen/>
        <w:t>irkupru taċ</w:t>
      </w:r>
      <w:r w:rsidRPr="000C6068">
        <w:rPr>
          <w:lang w:val="mt-MT"/>
        </w:rPr>
        <w:noBreakHyphen/>
        <w:t>ċellul</w:t>
      </w:r>
      <w:r w:rsidR="008A75EA" w:rsidRPr="000C6068">
        <w:rPr>
          <w:lang w:val="mt-MT"/>
        </w:rPr>
        <w:t>i</w:t>
      </w:r>
      <w:r w:rsidR="00B049BF" w:rsidRPr="000C6068">
        <w:rPr>
          <w:lang w:val="mt-MT"/>
        </w:rPr>
        <w:t> </w:t>
      </w:r>
      <w:r w:rsidRPr="000C6068">
        <w:rPr>
          <w:lang w:val="mt-MT"/>
        </w:rPr>
        <w:t>B beda fi żmien 6</w:t>
      </w:r>
      <w:r w:rsidR="00B049BF" w:rsidRPr="000C6068">
        <w:rPr>
          <w:lang w:val="mt-MT"/>
        </w:rPr>
        <w:t> </w:t>
      </w:r>
      <w:r w:rsidRPr="000C6068">
        <w:rPr>
          <w:lang w:val="mt-MT"/>
        </w:rPr>
        <w:t>xhur mi</w:t>
      </w:r>
      <w:r w:rsidR="004B4D45" w:rsidRPr="000C6068">
        <w:rPr>
          <w:lang w:val="mt-MT"/>
        </w:rPr>
        <w:t>t-trattament</w:t>
      </w:r>
      <w:r w:rsidRPr="000C6068">
        <w:rPr>
          <w:lang w:val="mt-MT"/>
        </w:rPr>
        <w:t xml:space="preserve"> u ġeneralment reġa’ lura għal</w:t>
      </w:r>
      <w:r w:rsidRPr="000C6068">
        <w:rPr>
          <w:lang w:val="mt-MT"/>
        </w:rPr>
        <w:noBreakHyphen/>
        <w:t>livelli normali fi żmien 12</w:t>
      </w:r>
      <w:r w:rsidRPr="000C6068">
        <w:rPr>
          <w:lang w:val="mt-MT"/>
        </w:rPr>
        <w:noBreakHyphen/>
        <w:t>il</w:t>
      </w:r>
      <w:r w:rsidR="00153816" w:rsidRPr="000C6068">
        <w:rPr>
          <w:lang w:val="mt-MT"/>
        </w:rPr>
        <w:t> </w:t>
      </w:r>
      <w:r w:rsidRPr="000C6068">
        <w:rPr>
          <w:lang w:val="mt-MT"/>
        </w:rPr>
        <w:t>xahar wara li tlestiet it</w:t>
      </w:r>
      <w:r w:rsidRPr="000C6068">
        <w:rPr>
          <w:lang w:val="mt-MT"/>
        </w:rPr>
        <w:noBreakHyphen/>
        <w:t>terapija, għalkemm f’xi pazjenti dan jista’ jdum aktar (sa żmien medjan ta’ rkupru ta’ 23</w:t>
      </w:r>
      <w:r w:rsidR="00B049BF" w:rsidRPr="000C6068">
        <w:rPr>
          <w:lang w:val="mt-MT"/>
        </w:rPr>
        <w:t> </w:t>
      </w:r>
      <w:r w:rsidRPr="000C6068">
        <w:rPr>
          <w:lang w:val="mt-MT"/>
        </w:rPr>
        <w:t>xahar wara terapija ta’ induzzjoni). F’pazjenti li għandhom artrite rewmatika, tnaqqis immedjat taċ</w:t>
      </w:r>
      <w:r w:rsidRPr="000C6068">
        <w:rPr>
          <w:lang w:val="mt-MT"/>
        </w:rPr>
        <w:noBreakHyphen/>
        <w:t>ċelluli</w:t>
      </w:r>
      <w:r w:rsidR="00B049BF" w:rsidRPr="000C6068">
        <w:rPr>
          <w:lang w:val="mt-MT"/>
        </w:rPr>
        <w:t> </w:t>
      </w:r>
      <w:r w:rsidRPr="000C6068">
        <w:rPr>
          <w:lang w:val="mt-MT"/>
        </w:rPr>
        <w:t>B fid</w:t>
      </w:r>
      <w:r w:rsidRPr="000C6068">
        <w:rPr>
          <w:lang w:val="mt-MT"/>
        </w:rPr>
        <w:noBreakHyphen/>
        <w:t>demm periferali kien osservat wara żewġ infużjonijiet ta’ 1000 mg MabThera separati b’intervall ta’ 14</w:t>
      </w:r>
      <w:r w:rsidRPr="000C6068">
        <w:rPr>
          <w:lang w:val="mt-MT"/>
        </w:rPr>
        <w:noBreakHyphen/>
        <w:t>il</w:t>
      </w:r>
      <w:r w:rsidR="00153816" w:rsidRPr="000C6068">
        <w:rPr>
          <w:lang w:val="mt-MT"/>
        </w:rPr>
        <w:t> </w:t>
      </w:r>
      <w:r w:rsidRPr="000C6068">
        <w:rPr>
          <w:lang w:val="mt-MT"/>
        </w:rPr>
        <w:t>ġurnata. L</w:t>
      </w:r>
      <w:r w:rsidRPr="000C6068">
        <w:rPr>
          <w:lang w:val="mt-MT"/>
        </w:rPr>
        <w:noBreakHyphen/>
        <w:t>għadd ta’ ċelluli</w:t>
      </w:r>
      <w:r w:rsidR="00B049BF" w:rsidRPr="000C6068">
        <w:rPr>
          <w:lang w:val="mt-MT"/>
        </w:rPr>
        <w:t> </w:t>
      </w:r>
      <w:r w:rsidRPr="000C6068">
        <w:rPr>
          <w:lang w:val="mt-MT"/>
        </w:rPr>
        <w:t>B fid</w:t>
      </w:r>
      <w:r w:rsidRPr="000C6068">
        <w:rPr>
          <w:lang w:val="mt-MT"/>
        </w:rPr>
        <w:noBreakHyphen/>
        <w:t>demm periferali jibda jiżdied mi</w:t>
      </w:r>
      <w:r w:rsidR="00B049BF" w:rsidRPr="000C6068">
        <w:rPr>
          <w:lang w:val="mt-MT"/>
        </w:rPr>
        <w:t>ll-</w:t>
      </w:r>
      <w:r w:rsidR="00153816" w:rsidRPr="000C6068">
        <w:rPr>
          <w:lang w:val="mt-MT"/>
        </w:rPr>
        <w:t>Ġ</w:t>
      </w:r>
      <w:r w:rsidRPr="000C6068">
        <w:rPr>
          <w:lang w:val="mt-MT"/>
        </w:rPr>
        <w:t>imgħa</w:t>
      </w:r>
      <w:r w:rsidR="00B049BF" w:rsidRPr="000C6068">
        <w:rPr>
          <w:lang w:val="mt-MT"/>
        </w:rPr>
        <w:t> </w:t>
      </w:r>
      <w:r w:rsidRPr="000C6068">
        <w:rPr>
          <w:lang w:val="mt-MT"/>
        </w:rPr>
        <w:t xml:space="preserve">24 u evidenza ta’ </w:t>
      </w:r>
      <w:r w:rsidR="006B3FFD" w:rsidRPr="000C6068">
        <w:rPr>
          <w:lang w:val="mt-MT"/>
        </w:rPr>
        <w:t>popolazzjoni mill-ġdid</w:t>
      </w:r>
      <w:r w:rsidRPr="000C6068">
        <w:rPr>
          <w:lang w:val="mt-MT"/>
        </w:rPr>
        <w:t xml:space="preserve"> hija osservata fil</w:t>
      </w:r>
      <w:r w:rsidRPr="000C6068">
        <w:rPr>
          <w:lang w:val="mt-MT"/>
        </w:rPr>
        <w:noBreakHyphen/>
        <w:t>maġġoranza tal</w:t>
      </w:r>
      <w:r w:rsidRPr="000C6068">
        <w:rPr>
          <w:lang w:val="mt-MT"/>
        </w:rPr>
        <w:noBreakHyphen/>
        <w:t>pazjenti sa</w:t>
      </w:r>
      <w:r w:rsidR="00B049BF" w:rsidRPr="000C6068">
        <w:rPr>
          <w:lang w:val="mt-MT"/>
        </w:rPr>
        <w:t>l-</w:t>
      </w:r>
      <w:r w:rsidR="00153816" w:rsidRPr="000C6068">
        <w:rPr>
          <w:lang w:val="mt-MT"/>
        </w:rPr>
        <w:t>Ġ</w:t>
      </w:r>
      <w:r w:rsidR="00B049BF" w:rsidRPr="000C6068">
        <w:rPr>
          <w:lang w:val="mt-MT"/>
        </w:rPr>
        <w:t>imgħa </w:t>
      </w:r>
      <w:r w:rsidRPr="000C6068">
        <w:rPr>
          <w:lang w:val="mt-MT"/>
        </w:rPr>
        <w:t>40, kemm jekk MabThera ngħata bħala monoterapija kif ukoll jekk ingħata flimkien ma’ methotrexate.</w:t>
      </w:r>
    </w:p>
    <w:p w14:paraId="56BB829B" w14:textId="77777777" w:rsidR="00B737C4" w:rsidRPr="000C6068" w:rsidRDefault="00B737C4" w:rsidP="00B31988">
      <w:pPr>
        <w:rPr>
          <w:szCs w:val="22"/>
          <w:lang w:val="mt-MT"/>
        </w:rPr>
      </w:pPr>
    </w:p>
    <w:p w14:paraId="728E65E6" w14:textId="77777777" w:rsidR="00153816" w:rsidRPr="000C6068" w:rsidRDefault="00153816" w:rsidP="00153816">
      <w:pPr>
        <w:keepNext/>
        <w:keepLines/>
        <w:rPr>
          <w:u w:val="single"/>
          <w:lang w:val="mt-MT"/>
        </w:rPr>
      </w:pPr>
      <w:r w:rsidRPr="000C6068">
        <w:rPr>
          <w:u w:val="single"/>
          <w:lang w:val="mt-MT"/>
        </w:rPr>
        <w:t>Effikaċja klinika u sigurtà</w:t>
      </w:r>
    </w:p>
    <w:p w14:paraId="5BE8107B" w14:textId="77777777" w:rsidR="00153816" w:rsidRPr="000C6068" w:rsidRDefault="00153816" w:rsidP="00153816">
      <w:pPr>
        <w:keepNext/>
        <w:keepLines/>
        <w:rPr>
          <w:u w:val="single"/>
          <w:lang w:val="mt-MT"/>
        </w:rPr>
      </w:pPr>
    </w:p>
    <w:p w14:paraId="70CD161F" w14:textId="77777777" w:rsidR="00B737C4" w:rsidRPr="000C6068" w:rsidRDefault="00B737C4" w:rsidP="00B31988">
      <w:pPr>
        <w:keepNext/>
        <w:keepLines/>
        <w:jc w:val="both"/>
        <w:rPr>
          <w:szCs w:val="22"/>
          <w:u w:val="single"/>
          <w:lang w:val="mt-MT" w:eastAsia="zh-CN"/>
        </w:rPr>
      </w:pPr>
      <w:r w:rsidRPr="000C6068">
        <w:rPr>
          <w:u w:val="single"/>
          <w:lang w:val="mt-MT"/>
        </w:rPr>
        <w:t>E</w:t>
      </w:r>
      <w:r w:rsidR="006313C7" w:rsidRPr="000C6068">
        <w:rPr>
          <w:u w:val="single"/>
          <w:lang w:val="mt-MT"/>
        </w:rPr>
        <w:t>ffikaċja</w:t>
      </w:r>
      <w:r w:rsidRPr="000C6068">
        <w:rPr>
          <w:u w:val="single"/>
          <w:lang w:val="mt-MT"/>
        </w:rPr>
        <w:t xml:space="preserve"> klinika </w:t>
      </w:r>
      <w:r w:rsidR="006313C7" w:rsidRPr="000C6068">
        <w:rPr>
          <w:u w:val="single"/>
          <w:lang w:val="mt-MT"/>
        </w:rPr>
        <w:t xml:space="preserve">u sigurtà </w:t>
      </w:r>
      <w:r w:rsidRPr="000C6068">
        <w:rPr>
          <w:u w:val="single"/>
          <w:lang w:val="mt-MT"/>
        </w:rPr>
        <w:t>tal</w:t>
      </w:r>
      <w:r w:rsidRPr="000C6068">
        <w:rPr>
          <w:u w:val="single"/>
          <w:lang w:val="mt-MT"/>
        </w:rPr>
        <w:noBreakHyphen/>
        <w:t>formulazzjoni għall</w:t>
      </w:r>
      <w:r w:rsidRPr="000C6068">
        <w:rPr>
          <w:u w:val="single"/>
          <w:lang w:val="mt-MT"/>
        </w:rPr>
        <w:noBreakHyphen/>
        <w:t>għoti taħt il</w:t>
      </w:r>
      <w:r w:rsidRPr="000C6068">
        <w:rPr>
          <w:u w:val="single"/>
          <w:lang w:val="mt-MT"/>
        </w:rPr>
        <w:noBreakHyphen/>
        <w:t>ġilda ta’ MabThera f’lewkimja limfoċitika kronika</w:t>
      </w:r>
    </w:p>
    <w:p w14:paraId="06D6A27E" w14:textId="77777777" w:rsidR="00B737C4" w:rsidRPr="000C6068" w:rsidRDefault="00B737C4" w:rsidP="00B31988">
      <w:pPr>
        <w:keepNext/>
        <w:keepLines/>
        <w:rPr>
          <w:szCs w:val="22"/>
          <w:lang w:val="mt-MT"/>
        </w:rPr>
      </w:pPr>
    </w:p>
    <w:p w14:paraId="73247FBB" w14:textId="77777777" w:rsidR="00B737C4" w:rsidRPr="000C6068" w:rsidRDefault="00B737C4" w:rsidP="00B31988">
      <w:pPr>
        <w:rPr>
          <w:lang w:val="mt-MT"/>
        </w:rPr>
      </w:pPr>
      <w:r w:rsidRPr="000C6068">
        <w:rPr>
          <w:lang w:val="mt-MT"/>
        </w:rPr>
        <w:t>Saret prova ta’ fażi</w:t>
      </w:r>
      <w:r w:rsidR="00B049BF" w:rsidRPr="000C6068">
        <w:rPr>
          <w:lang w:val="mt-MT"/>
        </w:rPr>
        <w:t> </w:t>
      </w:r>
      <w:r w:rsidRPr="000C6068">
        <w:rPr>
          <w:lang w:val="mt-MT"/>
        </w:rPr>
        <w:t>Ib f’żewġ partijiet, b’aktar minn ċentru wieħed, randomised, open</w:t>
      </w:r>
      <w:r w:rsidRPr="000C6068">
        <w:rPr>
          <w:lang w:val="mt-MT"/>
        </w:rPr>
        <w:noBreakHyphen/>
        <w:t xml:space="preserve">label, bi grupp parallel </w:t>
      </w:r>
      <w:r w:rsidR="00A64266" w:rsidRPr="000C6068">
        <w:rPr>
          <w:lang w:val="mt-MT"/>
        </w:rPr>
        <w:t xml:space="preserve">(SAWYER BO25341) </w:t>
      </w:r>
      <w:r w:rsidRPr="000C6068">
        <w:rPr>
          <w:lang w:val="mt-MT"/>
        </w:rPr>
        <w:t>f’pazjenti b’CLL mhux ittrattata minn qabel, biex tinvestiga n</w:t>
      </w:r>
      <w:r w:rsidRPr="000C6068">
        <w:rPr>
          <w:lang w:val="mt-MT"/>
        </w:rPr>
        <w:noBreakHyphen/>
        <w:t>nuqqas ta’ inferjorità tal</w:t>
      </w:r>
      <w:r w:rsidRPr="000C6068">
        <w:rPr>
          <w:lang w:val="mt-MT"/>
        </w:rPr>
        <w:noBreakHyphen/>
        <w:t>profil farmakokinetiku, flimkien mal</w:t>
      </w:r>
      <w:r w:rsidRPr="000C6068">
        <w:rPr>
          <w:lang w:val="mt-MT"/>
        </w:rPr>
        <w:noBreakHyphen/>
        <w:t>effikaċja u s</w:t>
      </w:r>
      <w:r w:rsidRPr="000C6068">
        <w:rPr>
          <w:lang w:val="mt-MT"/>
        </w:rPr>
        <w:noBreakHyphen/>
        <w:t>sigurtà tal</w:t>
      </w:r>
      <w:r w:rsidRPr="000C6068">
        <w:rPr>
          <w:lang w:val="mt-MT"/>
        </w:rPr>
        <w:noBreakHyphen/>
        <w:t>formulazzjoni għall</w:t>
      </w:r>
      <w:r w:rsidRPr="000C6068">
        <w:rPr>
          <w:lang w:val="mt-MT"/>
        </w:rPr>
        <w:noBreakHyphen/>
        <w:t>għoti taħt il</w:t>
      </w:r>
      <w:r w:rsidRPr="000C6068">
        <w:rPr>
          <w:lang w:val="mt-MT"/>
        </w:rPr>
        <w:noBreakHyphen/>
        <w:t>ġilda ta’ MabThera flimkien ma’</w:t>
      </w:r>
      <w:r w:rsidR="00B049BF" w:rsidRPr="000C6068">
        <w:rPr>
          <w:lang w:val="mt-MT"/>
        </w:rPr>
        <w:t xml:space="preserve"> </w:t>
      </w:r>
      <w:r w:rsidRPr="000C6068">
        <w:rPr>
          <w:lang w:val="mt-MT"/>
        </w:rPr>
        <w:t>kimoterapija.</w:t>
      </w:r>
    </w:p>
    <w:p w14:paraId="5A451F78" w14:textId="77777777" w:rsidR="00B737C4" w:rsidRPr="000C6068" w:rsidRDefault="00B737C4" w:rsidP="00B31988">
      <w:pPr>
        <w:rPr>
          <w:lang w:val="mt-MT"/>
        </w:rPr>
      </w:pPr>
    </w:p>
    <w:p w14:paraId="28D52639" w14:textId="77777777" w:rsidR="00B737C4" w:rsidRPr="000C6068" w:rsidRDefault="00B737C4" w:rsidP="00B31988">
      <w:pPr>
        <w:rPr>
          <w:lang w:val="mt-MT"/>
        </w:rPr>
      </w:pPr>
      <w:bookmarkStart w:id="651" w:name="OLE_LINK543"/>
      <w:bookmarkStart w:id="652" w:name="OLE_LINK542"/>
      <w:r w:rsidRPr="000C6068">
        <w:rPr>
          <w:lang w:val="mt-MT"/>
        </w:rPr>
        <w:t>L</w:t>
      </w:r>
      <w:r w:rsidRPr="000C6068">
        <w:rPr>
          <w:lang w:val="mt-MT"/>
        </w:rPr>
        <w:noBreakHyphen/>
        <w:t>għan ta</w:t>
      </w:r>
      <w:r w:rsidR="00B049BF" w:rsidRPr="000C6068">
        <w:rPr>
          <w:lang w:val="mt-MT"/>
        </w:rPr>
        <w:t>l-</w:t>
      </w:r>
      <w:r w:rsidRPr="000C6068">
        <w:rPr>
          <w:lang w:val="mt-MT"/>
        </w:rPr>
        <w:t>Parti</w:t>
      </w:r>
      <w:bookmarkEnd w:id="651"/>
      <w:bookmarkEnd w:id="652"/>
      <w:r w:rsidR="00B049BF" w:rsidRPr="000C6068">
        <w:rPr>
          <w:lang w:val="mt-MT"/>
        </w:rPr>
        <w:t> </w:t>
      </w:r>
      <w:r w:rsidRPr="000C6068">
        <w:rPr>
          <w:lang w:val="mt-MT"/>
        </w:rPr>
        <w:t>1 kien li tiġi magħżula doża tal</w:t>
      </w:r>
      <w:bookmarkStart w:id="653" w:name="OLE_LINK487"/>
      <w:bookmarkStart w:id="654" w:name="OLE_LINK502"/>
      <w:r w:rsidRPr="000C6068">
        <w:rPr>
          <w:lang w:val="mt-MT"/>
        </w:rPr>
        <w:noBreakHyphen/>
        <w:t xml:space="preserve">formulazzjoni </w:t>
      </w:r>
      <w:bookmarkStart w:id="655" w:name="OLE_LINK533"/>
      <w:bookmarkStart w:id="656" w:name="OLE_LINK503"/>
      <w:bookmarkStart w:id="657" w:name="OLE_LINK537"/>
      <w:bookmarkStart w:id="658" w:name="OLE_LINK534"/>
      <w:r w:rsidRPr="000C6068">
        <w:rPr>
          <w:lang w:val="mt-MT"/>
        </w:rPr>
        <w:t>għall</w:t>
      </w:r>
      <w:r w:rsidRPr="000C6068">
        <w:rPr>
          <w:lang w:val="mt-MT"/>
        </w:rPr>
        <w:noBreakHyphen/>
        <w:t>għoti</w:t>
      </w:r>
      <w:bookmarkEnd w:id="655"/>
      <w:bookmarkEnd w:id="656"/>
      <w:r w:rsidRPr="000C6068">
        <w:rPr>
          <w:lang w:val="mt-MT"/>
        </w:rPr>
        <w:t xml:space="preserve"> </w:t>
      </w:r>
      <w:bookmarkEnd w:id="653"/>
      <w:bookmarkEnd w:id="654"/>
      <w:bookmarkEnd w:id="657"/>
      <w:bookmarkEnd w:id="658"/>
      <w:r w:rsidRPr="000C6068">
        <w:rPr>
          <w:lang w:val="mt-MT"/>
        </w:rPr>
        <w:t>taħt il</w:t>
      </w:r>
      <w:r w:rsidRPr="000C6068">
        <w:rPr>
          <w:lang w:val="mt-MT"/>
        </w:rPr>
        <w:noBreakHyphen/>
        <w:t>ġilda ta’ MabThera li twassal għal livelli ta’ C</w:t>
      </w:r>
      <w:r w:rsidRPr="000C6068">
        <w:rPr>
          <w:vertAlign w:val="subscript"/>
          <w:lang w:val="mt-MT"/>
        </w:rPr>
        <w:t>trough</w:t>
      </w:r>
      <w:r w:rsidRPr="000C6068">
        <w:rPr>
          <w:lang w:val="mt-MT"/>
        </w:rPr>
        <w:t xml:space="preserve"> fis</w:t>
      </w:r>
      <w:r w:rsidRPr="000C6068">
        <w:rPr>
          <w:lang w:val="mt-MT"/>
        </w:rPr>
        <w:noBreakHyphen/>
        <w:t xml:space="preserve">serum </w:t>
      </w:r>
      <w:bookmarkStart w:id="659" w:name="OLE_LINK539"/>
      <w:bookmarkStart w:id="660" w:name="OLE_LINK538"/>
      <w:r w:rsidRPr="000C6068">
        <w:rPr>
          <w:lang w:val="mt-MT"/>
        </w:rPr>
        <w:t xml:space="preserve">ta’ MabThera </w:t>
      </w:r>
      <w:bookmarkEnd w:id="659"/>
      <w:bookmarkEnd w:id="660"/>
      <w:r w:rsidRPr="000C6068">
        <w:rPr>
          <w:lang w:val="mt-MT"/>
        </w:rPr>
        <w:t>komparabbli mal</w:t>
      </w:r>
      <w:r w:rsidRPr="000C6068">
        <w:rPr>
          <w:lang w:val="mt-MT"/>
        </w:rPr>
        <w:noBreakHyphen/>
        <w:t>formulazzjoni għall</w:t>
      </w:r>
      <w:r w:rsidRPr="000C6068">
        <w:rPr>
          <w:lang w:val="mt-MT"/>
        </w:rPr>
        <w:noBreakHyphen/>
        <w:t>għoti fil</w:t>
      </w:r>
      <w:r w:rsidRPr="000C6068">
        <w:rPr>
          <w:lang w:val="mt-MT"/>
        </w:rPr>
        <w:noBreakHyphen/>
        <w:t xml:space="preserve">vini ta’ MabThera. </w:t>
      </w:r>
      <w:r w:rsidR="00711071" w:rsidRPr="000C6068">
        <w:rPr>
          <w:lang w:val="mt-MT"/>
        </w:rPr>
        <w:t>Total</w:t>
      </w:r>
      <w:r w:rsidRPr="000C6068">
        <w:rPr>
          <w:lang w:val="mt-MT"/>
        </w:rPr>
        <w:t xml:space="preserve"> ta’ 64</w:t>
      </w:r>
      <w:r w:rsidR="00B049BF" w:rsidRPr="000C6068">
        <w:rPr>
          <w:lang w:val="mt-MT"/>
        </w:rPr>
        <w:t> </w:t>
      </w:r>
      <w:r w:rsidRPr="000C6068">
        <w:rPr>
          <w:lang w:val="mt-MT"/>
        </w:rPr>
        <w:t xml:space="preserve">pazjent b’CLL kienu rreġistrati fi kwalunkwe punt </w:t>
      </w:r>
      <w:r w:rsidR="00711071" w:rsidRPr="000C6068">
        <w:rPr>
          <w:lang w:val="mt-MT"/>
        </w:rPr>
        <w:t xml:space="preserve">qabel iċ-ċiklu 5 </w:t>
      </w:r>
      <w:r w:rsidRPr="000C6068">
        <w:rPr>
          <w:lang w:val="mt-MT"/>
        </w:rPr>
        <w:t>matul it</w:t>
      </w:r>
      <w:r w:rsidRPr="000C6068">
        <w:rPr>
          <w:lang w:val="mt-MT"/>
        </w:rPr>
        <w:noBreakHyphen/>
        <w:t>trattament tagħhom bil</w:t>
      </w:r>
      <w:r w:rsidRPr="000C6068">
        <w:rPr>
          <w:lang w:val="mt-MT"/>
        </w:rPr>
        <w:noBreakHyphen/>
        <w:t>formulazzjoni għall</w:t>
      </w:r>
      <w:r w:rsidRPr="000C6068">
        <w:rPr>
          <w:lang w:val="mt-MT"/>
        </w:rPr>
        <w:noBreakHyphen/>
        <w:t>għoti fil</w:t>
      </w:r>
      <w:r w:rsidRPr="000C6068">
        <w:rPr>
          <w:lang w:val="mt-MT"/>
        </w:rPr>
        <w:noBreakHyphen/>
        <w:t>vini ta’ MabThera flimkien ma’ kimoterapija. Id</w:t>
      </w:r>
      <w:r w:rsidRPr="000C6068">
        <w:rPr>
          <w:lang w:val="mt-MT"/>
        </w:rPr>
        <w:noBreakHyphen/>
        <w:t>doża ta’ 1600 mg tal</w:t>
      </w:r>
      <w:r w:rsidRPr="000C6068">
        <w:rPr>
          <w:lang w:val="mt-MT"/>
        </w:rPr>
        <w:noBreakHyphen/>
        <w:t>formulazzjoni għall</w:t>
      </w:r>
      <w:r w:rsidRPr="000C6068">
        <w:rPr>
          <w:lang w:val="mt-MT"/>
        </w:rPr>
        <w:noBreakHyphen/>
        <w:t>għoti taħt il</w:t>
      </w:r>
      <w:r w:rsidRPr="000C6068">
        <w:rPr>
          <w:lang w:val="mt-MT"/>
        </w:rPr>
        <w:noBreakHyphen/>
        <w:t>ġilda ta’ MabThera kienet magħżula għall</w:t>
      </w:r>
      <w:r w:rsidRPr="000C6068">
        <w:rPr>
          <w:lang w:val="mt-MT"/>
        </w:rPr>
        <w:noBreakHyphen/>
        <w:t>Parti</w:t>
      </w:r>
      <w:r w:rsidR="00B049BF" w:rsidRPr="000C6068">
        <w:rPr>
          <w:lang w:val="mt-MT"/>
        </w:rPr>
        <w:t> </w:t>
      </w:r>
      <w:r w:rsidRPr="000C6068">
        <w:rPr>
          <w:lang w:val="mt-MT"/>
        </w:rPr>
        <w:t>2 tal</w:t>
      </w:r>
      <w:r w:rsidRPr="000C6068">
        <w:rPr>
          <w:lang w:val="mt-MT"/>
        </w:rPr>
        <w:noBreakHyphen/>
        <w:t>istudju.</w:t>
      </w:r>
    </w:p>
    <w:p w14:paraId="14281434" w14:textId="77777777" w:rsidR="00B737C4" w:rsidRPr="000C6068" w:rsidRDefault="00B737C4" w:rsidP="00B31988">
      <w:pPr>
        <w:jc w:val="both"/>
        <w:rPr>
          <w:u w:val="single"/>
          <w:lang w:val="mt-MT"/>
        </w:rPr>
      </w:pPr>
    </w:p>
    <w:p w14:paraId="609BCAE8" w14:textId="77777777" w:rsidR="009723F1" w:rsidRPr="000C6068" w:rsidRDefault="00B737C4" w:rsidP="00F84EAA">
      <w:pPr>
        <w:rPr>
          <w:lang w:val="mt-MT"/>
        </w:rPr>
      </w:pPr>
      <w:r w:rsidRPr="000C6068">
        <w:rPr>
          <w:lang w:val="mt-MT"/>
        </w:rPr>
        <w:t>L</w:t>
      </w:r>
      <w:r w:rsidRPr="000C6068">
        <w:rPr>
          <w:lang w:val="mt-MT"/>
        </w:rPr>
        <w:noBreakHyphen/>
        <w:t>għan ta</w:t>
      </w:r>
      <w:r w:rsidR="00B049BF" w:rsidRPr="000C6068">
        <w:rPr>
          <w:lang w:val="mt-MT"/>
        </w:rPr>
        <w:t>l-</w:t>
      </w:r>
      <w:r w:rsidRPr="000C6068">
        <w:rPr>
          <w:lang w:val="mt-MT"/>
        </w:rPr>
        <w:t>Parti</w:t>
      </w:r>
      <w:r w:rsidR="00B049BF" w:rsidRPr="000C6068">
        <w:rPr>
          <w:lang w:val="mt-MT"/>
        </w:rPr>
        <w:t> </w:t>
      </w:r>
      <w:r w:rsidRPr="000C6068">
        <w:rPr>
          <w:lang w:val="mt-MT"/>
        </w:rPr>
        <w:t>2 kien li jiġi stabbilit nuqqas ta’ inferjorità fil</w:t>
      </w:r>
      <w:r w:rsidRPr="000C6068">
        <w:rPr>
          <w:lang w:val="mt-MT"/>
        </w:rPr>
        <w:noBreakHyphen/>
        <w:t>livelli ta’ C</w:t>
      </w:r>
      <w:r w:rsidRPr="000C6068">
        <w:rPr>
          <w:vertAlign w:val="subscript"/>
          <w:lang w:val="mt-MT"/>
        </w:rPr>
        <w:t>trough</w:t>
      </w:r>
      <w:r w:rsidRPr="000C6068">
        <w:rPr>
          <w:lang w:val="mt-MT"/>
        </w:rPr>
        <w:t xml:space="preserve"> osservati bejn id</w:t>
      </w:r>
      <w:r w:rsidRPr="000C6068">
        <w:rPr>
          <w:lang w:val="mt-MT"/>
        </w:rPr>
        <w:noBreakHyphen/>
        <w:t xml:space="preserve">doża </w:t>
      </w:r>
      <w:r w:rsidR="00711071" w:rsidRPr="000C6068">
        <w:rPr>
          <w:lang w:val="mt-MT"/>
        </w:rPr>
        <w:t>magħżula</w:t>
      </w:r>
      <w:r w:rsidRPr="000C6068">
        <w:rPr>
          <w:lang w:val="mt-MT"/>
        </w:rPr>
        <w:t xml:space="preserve"> ta’ MabThera taħt il</w:t>
      </w:r>
      <w:r w:rsidRPr="000C6068">
        <w:rPr>
          <w:lang w:val="mt-MT"/>
        </w:rPr>
        <w:noBreakHyphen/>
        <w:t>ġilda u d</w:t>
      </w:r>
      <w:r w:rsidRPr="000C6068">
        <w:rPr>
          <w:lang w:val="mt-MT"/>
        </w:rPr>
        <w:noBreakHyphen/>
        <w:t>doża ta’ referenza ta’ MabThera fil</w:t>
      </w:r>
      <w:r w:rsidRPr="000C6068">
        <w:rPr>
          <w:lang w:val="mt-MT"/>
        </w:rPr>
        <w:noBreakHyphen/>
        <w:t>vini.</w:t>
      </w:r>
    </w:p>
    <w:p w14:paraId="53C41314" w14:textId="77777777" w:rsidR="001254CC" w:rsidRPr="000C6068" w:rsidRDefault="001254CC" w:rsidP="00F84EAA">
      <w:pPr>
        <w:rPr>
          <w:lang w:val="mt-MT"/>
        </w:rPr>
      </w:pPr>
    </w:p>
    <w:p w14:paraId="241CB637" w14:textId="77777777" w:rsidR="00B737C4" w:rsidRPr="000C6068" w:rsidRDefault="00B737C4" w:rsidP="00C33D5B">
      <w:pPr>
        <w:keepNext/>
        <w:keepLines/>
        <w:rPr>
          <w:u w:val="single"/>
          <w:lang w:val="mt-MT"/>
        </w:rPr>
      </w:pPr>
      <w:r w:rsidRPr="000C6068">
        <w:rPr>
          <w:lang w:val="mt-MT"/>
        </w:rPr>
        <w:t>Total ta’ 176</w:t>
      </w:r>
      <w:r w:rsidR="00B049BF" w:rsidRPr="000C6068">
        <w:rPr>
          <w:lang w:val="mt-MT"/>
        </w:rPr>
        <w:t> </w:t>
      </w:r>
      <w:r w:rsidRPr="000C6068">
        <w:rPr>
          <w:lang w:val="mt-MT"/>
        </w:rPr>
        <w:t>pazjent b’CLL kienu randomised fiż</w:t>
      </w:r>
      <w:r w:rsidRPr="000C6068">
        <w:rPr>
          <w:lang w:val="mt-MT"/>
        </w:rPr>
        <w:noBreakHyphen/>
        <w:t>żewġ gruppi ta’ trattament li ġejjin:</w:t>
      </w:r>
    </w:p>
    <w:p w14:paraId="7C872E8C" w14:textId="77777777" w:rsidR="00B737C4" w:rsidRPr="000C6068" w:rsidRDefault="00B737C4" w:rsidP="00C33D5B">
      <w:pPr>
        <w:keepNext/>
        <w:keepLines/>
        <w:jc w:val="both"/>
        <w:rPr>
          <w:u w:val="single"/>
          <w:lang w:val="mt-MT"/>
        </w:rPr>
      </w:pPr>
    </w:p>
    <w:p w14:paraId="6911B781" w14:textId="77777777" w:rsidR="00B737C4" w:rsidRPr="000C6068" w:rsidRDefault="00042993" w:rsidP="00AC0C29">
      <w:pPr>
        <w:keepNext/>
        <w:keepLines/>
        <w:ind w:left="567" w:hanging="567"/>
        <w:rPr>
          <w:lang w:val="mt-MT"/>
        </w:rPr>
      </w:pPr>
      <w:r w:rsidRPr="000C6068">
        <w:rPr>
          <w:b/>
          <w:szCs w:val="22"/>
          <w:lang w:val="mt-MT"/>
        </w:rPr>
        <w:sym w:font="Symbol" w:char="F0B7"/>
      </w:r>
      <w:r w:rsidRPr="000C6068">
        <w:rPr>
          <w:b/>
          <w:lang w:val="mt-MT"/>
        </w:rPr>
        <w:tab/>
      </w:r>
      <w:r w:rsidR="00B737C4" w:rsidRPr="000C6068">
        <w:rPr>
          <w:lang w:val="mt-MT"/>
        </w:rPr>
        <w:t>MabThera taħt il</w:t>
      </w:r>
      <w:r w:rsidR="00B737C4" w:rsidRPr="000C6068">
        <w:rPr>
          <w:lang w:val="mt-MT"/>
        </w:rPr>
        <w:noBreakHyphen/>
        <w:t xml:space="preserve">ġilda (n= 88); </w:t>
      </w:r>
      <w:bookmarkStart w:id="661" w:name="OLE_LINK550"/>
      <w:bookmarkStart w:id="662" w:name="OLE_LINK551"/>
      <w:r w:rsidR="00B737C4" w:rsidRPr="000C6068">
        <w:rPr>
          <w:lang w:val="mt-MT"/>
        </w:rPr>
        <w:t>l</w:t>
      </w:r>
      <w:r w:rsidR="00B737C4" w:rsidRPr="000C6068">
        <w:rPr>
          <w:lang w:val="mt-MT"/>
        </w:rPr>
        <w:noBreakHyphen/>
        <w:t>ewwel ċiklu ta’ MabThera 375 mg/m</w:t>
      </w:r>
      <w:r w:rsidR="00B737C4" w:rsidRPr="000C6068">
        <w:rPr>
          <w:vertAlign w:val="superscript"/>
          <w:lang w:val="mt-MT"/>
        </w:rPr>
        <w:t>2</w:t>
      </w:r>
      <w:r w:rsidR="00B737C4" w:rsidRPr="000C6068">
        <w:rPr>
          <w:lang w:val="mt-MT"/>
        </w:rPr>
        <w:t xml:space="preserve"> </w:t>
      </w:r>
      <w:bookmarkStart w:id="663" w:name="OLE_LINK549"/>
      <w:bookmarkStart w:id="664" w:name="OLE_LINK548"/>
      <w:r w:rsidR="00B737C4" w:rsidRPr="000C6068">
        <w:rPr>
          <w:lang w:val="mt-MT"/>
        </w:rPr>
        <w:t>fil</w:t>
      </w:r>
      <w:r w:rsidR="00B737C4" w:rsidRPr="000C6068">
        <w:rPr>
          <w:lang w:val="mt-MT"/>
        </w:rPr>
        <w:noBreakHyphen/>
        <w:t>vini flimkien ma’ kimoterapija</w:t>
      </w:r>
      <w:bookmarkEnd w:id="661"/>
      <w:bookmarkEnd w:id="662"/>
      <w:bookmarkEnd w:id="663"/>
      <w:bookmarkEnd w:id="664"/>
      <w:r w:rsidR="00B737C4" w:rsidRPr="000C6068">
        <w:rPr>
          <w:lang w:val="mt-MT"/>
        </w:rPr>
        <w:t xml:space="preserve"> u ċikli sussegwenti (2</w:t>
      </w:r>
      <w:r w:rsidR="00B737C4" w:rsidRPr="000C6068">
        <w:rPr>
          <w:lang w:val="mt-MT"/>
        </w:rPr>
        <w:noBreakHyphen/>
        <w:t>6) ta’ MabThera 1600</w:t>
      </w:r>
      <w:r w:rsidR="00B049BF" w:rsidRPr="000C6068">
        <w:rPr>
          <w:lang w:val="mt-MT"/>
        </w:rPr>
        <w:t> </w:t>
      </w:r>
      <w:r w:rsidR="00B737C4" w:rsidRPr="000C6068">
        <w:rPr>
          <w:lang w:val="mt-MT"/>
        </w:rPr>
        <w:t>mg taħt il</w:t>
      </w:r>
      <w:r w:rsidR="00B737C4" w:rsidRPr="000C6068">
        <w:rPr>
          <w:lang w:val="mt-MT"/>
        </w:rPr>
        <w:noBreakHyphen/>
        <w:t>ġilda flimkien ma’ kimoterapija.</w:t>
      </w:r>
    </w:p>
    <w:p w14:paraId="67B9B96F" w14:textId="77777777" w:rsidR="00B737C4" w:rsidRPr="000C6068" w:rsidRDefault="00B737C4" w:rsidP="00AC0C29">
      <w:pPr>
        <w:keepNext/>
        <w:keepLines/>
        <w:ind w:left="567" w:hanging="567"/>
        <w:jc w:val="both"/>
        <w:rPr>
          <w:lang w:val="mt-MT"/>
        </w:rPr>
      </w:pPr>
    </w:p>
    <w:p w14:paraId="5B0BD4E7" w14:textId="77777777" w:rsidR="00B737C4" w:rsidRPr="000C6068" w:rsidRDefault="00042993" w:rsidP="00AC0C29">
      <w:pPr>
        <w:keepNext/>
        <w:keepLines/>
        <w:ind w:left="567" w:hanging="567"/>
        <w:rPr>
          <w:lang w:val="mt-MT"/>
        </w:rPr>
      </w:pPr>
      <w:r w:rsidRPr="000C6068">
        <w:rPr>
          <w:b/>
          <w:szCs w:val="22"/>
          <w:lang w:val="mt-MT"/>
        </w:rPr>
        <w:sym w:font="Symbol" w:char="F0B7"/>
      </w:r>
      <w:r w:rsidRPr="000C6068">
        <w:rPr>
          <w:b/>
          <w:lang w:val="mt-MT"/>
        </w:rPr>
        <w:tab/>
      </w:r>
      <w:r w:rsidR="00B737C4" w:rsidRPr="000C6068">
        <w:rPr>
          <w:lang w:val="mt-MT"/>
        </w:rPr>
        <w:t>MabThera fil</w:t>
      </w:r>
      <w:r w:rsidR="00B737C4" w:rsidRPr="000C6068">
        <w:rPr>
          <w:lang w:val="mt-MT"/>
        </w:rPr>
        <w:noBreakHyphen/>
        <w:t>vini (n= 88)</w:t>
      </w:r>
      <w:r w:rsidR="00711071" w:rsidRPr="000C6068">
        <w:rPr>
          <w:lang w:val="mt-MT"/>
        </w:rPr>
        <w:t>;</w:t>
      </w:r>
      <w:r w:rsidR="00B737C4" w:rsidRPr="000C6068">
        <w:rPr>
          <w:lang w:val="mt-MT"/>
        </w:rPr>
        <w:t xml:space="preserve"> l</w:t>
      </w:r>
      <w:r w:rsidR="00B737C4" w:rsidRPr="000C6068">
        <w:rPr>
          <w:lang w:val="mt-MT"/>
        </w:rPr>
        <w:noBreakHyphen/>
        <w:t>ewwel ċiklu ta’ MabThera 375 mg/m</w:t>
      </w:r>
      <w:r w:rsidR="00B737C4" w:rsidRPr="000C6068">
        <w:rPr>
          <w:vertAlign w:val="superscript"/>
          <w:lang w:val="mt-MT"/>
        </w:rPr>
        <w:t>2</w:t>
      </w:r>
      <w:r w:rsidR="00B737C4" w:rsidRPr="000C6068">
        <w:rPr>
          <w:lang w:val="mt-MT"/>
        </w:rPr>
        <w:t xml:space="preserve"> </w:t>
      </w:r>
      <w:bookmarkStart w:id="665" w:name="OLE_LINK553"/>
      <w:bookmarkStart w:id="666" w:name="OLE_LINK552"/>
      <w:r w:rsidR="00B737C4" w:rsidRPr="000C6068">
        <w:rPr>
          <w:lang w:val="mt-MT"/>
        </w:rPr>
        <w:t>fil</w:t>
      </w:r>
      <w:r w:rsidR="00B737C4" w:rsidRPr="000C6068">
        <w:rPr>
          <w:lang w:val="mt-MT"/>
        </w:rPr>
        <w:noBreakHyphen/>
        <w:t>vini flimkien ma’ kimoterapija</w:t>
      </w:r>
      <w:bookmarkEnd w:id="665"/>
      <w:bookmarkEnd w:id="666"/>
      <w:r w:rsidR="00B737C4" w:rsidRPr="000C6068">
        <w:rPr>
          <w:lang w:val="mt-MT"/>
        </w:rPr>
        <w:t xml:space="preserve"> segwit b’sa 5</w:t>
      </w:r>
      <w:r w:rsidR="00B049BF" w:rsidRPr="000C6068">
        <w:rPr>
          <w:lang w:val="mt-MT"/>
        </w:rPr>
        <w:t> </w:t>
      </w:r>
      <w:r w:rsidR="00B737C4" w:rsidRPr="000C6068">
        <w:rPr>
          <w:lang w:val="mt-MT"/>
        </w:rPr>
        <w:t>ċikli ta’ MabThera 500 mg/m</w:t>
      </w:r>
      <w:r w:rsidR="00B737C4" w:rsidRPr="000C6068">
        <w:rPr>
          <w:vertAlign w:val="superscript"/>
          <w:lang w:val="mt-MT"/>
        </w:rPr>
        <w:t xml:space="preserve">2 </w:t>
      </w:r>
      <w:r w:rsidR="00B737C4" w:rsidRPr="000C6068">
        <w:rPr>
          <w:lang w:val="mt-MT"/>
        </w:rPr>
        <w:t>fil</w:t>
      </w:r>
      <w:r w:rsidR="00B737C4" w:rsidRPr="000C6068">
        <w:rPr>
          <w:lang w:val="mt-MT"/>
        </w:rPr>
        <w:noBreakHyphen/>
        <w:t>vini flimkien ma’ kimoterapija.</w:t>
      </w:r>
    </w:p>
    <w:p w14:paraId="6FF38C3D" w14:textId="77777777" w:rsidR="00711071" w:rsidRPr="000C6068" w:rsidRDefault="00711071" w:rsidP="00B31988">
      <w:pPr>
        <w:jc w:val="both"/>
        <w:rPr>
          <w:szCs w:val="22"/>
          <w:lang w:val="mt-MT"/>
        </w:rPr>
      </w:pPr>
      <w:r w:rsidRPr="000C6068">
        <w:rPr>
          <w:szCs w:val="22"/>
          <w:lang w:val="mt-MT"/>
        </w:rPr>
        <w:t>Ir rati ta’ rispons għall-analiżi ta’ 176 pazjent fil-Parti 2 ta’ SAYWER huma murija fit-Tabella 2.</w:t>
      </w:r>
    </w:p>
    <w:p w14:paraId="6D57F6B2" w14:textId="77777777" w:rsidR="00711071" w:rsidRPr="000C6068" w:rsidRDefault="00711071" w:rsidP="00711071">
      <w:pPr>
        <w:autoSpaceDE w:val="0"/>
        <w:autoSpaceDN w:val="0"/>
        <w:adjustRightInd w:val="0"/>
        <w:rPr>
          <w:szCs w:val="22"/>
          <w:lang w:val="mt-MT" w:eastAsia="zh-CN"/>
        </w:rPr>
      </w:pPr>
    </w:p>
    <w:p w14:paraId="629FF24A" w14:textId="77777777" w:rsidR="00711071" w:rsidRPr="000C6068" w:rsidRDefault="00711071" w:rsidP="00203D77">
      <w:pPr>
        <w:keepNext/>
        <w:rPr>
          <w:b/>
          <w:lang w:val="mt-MT" w:eastAsia="zh-CN"/>
        </w:rPr>
      </w:pPr>
      <w:r w:rsidRPr="000C6068">
        <w:rPr>
          <w:b/>
          <w:lang w:val="mt-MT" w:eastAsia="zh-CN"/>
        </w:rPr>
        <w:lastRenderedPageBreak/>
        <w:t>Tabella 2</w:t>
      </w:r>
      <w:r w:rsidRPr="000C6068">
        <w:rPr>
          <w:b/>
          <w:lang w:val="mt-MT" w:eastAsia="zh-CN"/>
        </w:rPr>
        <w:tab/>
        <w:t>Riżultati tal-effikaċja għal SAWYER (BO25341) (Popolazzjoni b’Intenzjoni li Tiġi Ttrattata)</w:t>
      </w:r>
    </w:p>
    <w:p w14:paraId="2D1EE2D1" w14:textId="77777777" w:rsidR="00711071" w:rsidRPr="000C6068" w:rsidRDefault="00711071" w:rsidP="00203D77">
      <w:pPr>
        <w:keepNext/>
        <w:autoSpaceDE w:val="0"/>
        <w:autoSpaceDN w:val="0"/>
        <w:adjustRightInd w:val="0"/>
        <w:rPr>
          <w:szCs w:val="22"/>
          <w:lang w:val="mt-MT" w:eastAsia="zh-C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791"/>
        <w:gridCol w:w="3775"/>
        <w:gridCol w:w="2108"/>
        <w:gridCol w:w="2377"/>
      </w:tblGrid>
      <w:tr w:rsidR="00711071" w:rsidRPr="000C6068" w14:paraId="38002A96" w14:textId="77777777" w:rsidTr="00711071">
        <w:trPr>
          <w:trHeight w:val="340"/>
        </w:trPr>
        <w:tc>
          <w:tcPr>
            <w:tcW w:w="4692" w:type="dxa"/>
            <w:gridSpan w:val="2"/>
            <w:vMerge w:val="restart"/>
            <w:shd w:val="clear" w:color="auto" w:fill="FFFFFF"/>
            <w:tcMar>
              <w:top w:w="72" w:type="dxa"/>
              <w:left w:w="156" w:type="dxa"/>
              <w:bottom w:w="72" w:type="dxa"/>
              <w:right w:w="156" w:type="dxa"/>
            </w:tcMar>
          </w:tcPr>
          <w:p w14:paraId="14F02EEA" w14:textId="77777777" w:rsidR="00711071" w:rsidRPr="000C6068" w:rsidRDefault="00711071" w:rsidP="0096536C">
            <w:pPr>
              <w:jc w:val="center"/>
              <w:rPr>
                <w:b/>
                <w:bCs/>
                <w:kern w:val="24"/>
                <w:szCs w:val="22"/>
                <w:lang w:val="mt-MT" w:eastAsia="en-US"/>
              </w:rPr>
            </w:pPr>
          </w:p>
        </w:tc>
        <w:tc>
          <w:tcPr>
            <w:tcW w:w="4536" w:type="dxa"/>
            <w:gridSpan w:val="2"/>
            <w:shd w:val="clear" w:color="auto" w:fill="FFFFFF"/>
            <w:tcMar>
              <w:top w:w="72" w:type="dxa"/>
              <w:left w:w="156" w:type="dxa"/>
              <w:bottom w:w="72" w:type="dxa"/>
              <w:right w:w="156" w:type="dxa"/>
            </w:tcMar>
            <w:vAlign w:val="center"/>
          </w:tcPr>
          <w:p w14:paraId="5D448951" w14:textId="77777777" w:rsidR="00711071" w:rsidRPr="000C6068" w:rsidRDefault="00711071" w:rsidP="0096536C">
            <w:pPr>
              <w:jc w:val="center"/>
              <w:rPr>
                <w:b/>
                <w:bCs/>
                <w:kern w:val="24"/>
                <w:szCs w:val="22"/>
                <w:lang w:val="mt-MT" w:eastAsia="en-US"/>
              </w:rPr>
            </w:pPr>
            <w:r w:rsidRPr="000C6068">
              <w:rPr>
                <w:b/>
                <w:bCs/>
                <w:kern w:val="24"/>
                <w:lang w:val="mt-MT"/>
              </w:rPr>
              <w:t>Parti</w:t>
            </w:r>
            <w:r w:rsidRPr="000C6068">
              <w:rPr>
                <w:b/>
                <w:bCs/>
                <w:kern w:val="24"/>
                <w:szCs w:val="22"/>
                <w:lang w:val="mt-MT" w:eastAsia="en-US"/>
              </w:rPr>
              <w:t xml:space="preserve"> 2</w:t>
            </w:r>
          </w:p>
          <w:p w14:paraId="2954DF1D" w14:textId="77777777" w:rsidR="00711071" w:rsidRPr="000C6068" w:rsidRDefault="00711071" w:rsidP="0096536C">
            <w:pPr>
              <w:jc w:val="center"/>
              <w:rPr>
                <w:szCs w:val="22"/>
                <w:lang w:val="mt-MT" w:eastAsia="en-US"/>
              </w:rPr>
            </w:pPr>
            <w:r w:rsidRPr="000C6068">
              <w:rPr>
                <w:b/>
                <w:bCs/>
                <w:kern w:val="24"/>
                <w:lang w:val="mt-MT"/>
              </w:rPr>
              <w:t>N = 176</w:t>
            </w:r>
          </w:p>
        </w:tc>
      </w:tr>
      <w:tr w:rsidR="00711071" w:rsidRPr="000C6068" w14:paraId="51B67895" w14:textId="77777777" w:rsidTr="00711071">
        <w:trPr>
          <w:trHeight w:val="340"/>
        </w:trPr>
        <w:tc>
          <w:tcPr>
            <w:tcW w:w="4692" w:type="dxa"/>
            <w:gridSpan w:val="2"/>
            <w:vMerge/>
            <w:vAlign w:val="center"/>
          </w:tcPr>
          <w:p w14:paraId="796E882B" w14:textId="77777777" w:rsidR="00711071" w:rsidRPr="000C6068" w:rsidRDefault="00711071" w:rsidP="0096536C">
            <w:pPr>
              <w:jc w:val="center"/>
              <w:rPr>
                <w:b/>
                <w:bCs/>
                <w:kern w:val="24"/>
                <w:szCs w:val="22"/>
                <w:lang w:val="mt-MT" w:eastAsia="en-US"/>
              </w:rPr>
            </w:pPr>
          </w:p>
        </w:tc>
        <w:tc>
          <w:tcPr>
            <w:tcW w:w="2127" w:type="dxa"/>
            <w:shd w:val="clear" w:color="auto" w:fill="FFFFFF"/>
            <w:tcMar>
              <w:top w:w="72" w:type="dxa"/>
              <w:left w:w="156" w:type="dxa"/>
              <w:bottom w:w="72" w:type="dxa"/>
              <w:right w:w="156" w:type="dxa"/>
            </w:tcMar>
            <w:vAlign w:val="center"/>
          </w:tcPr>
          <w:p w14:paraId="206AC4FF" w14:textId="77777777" w:rsidR="00711071" w:rsidRPr="000C6068" w:rsidRDefault="00711071" w:rsidP="0096536C">
            <w:pPr>
              <w:jc w:val="center"/>
              <w:rPr>
                <w:b/>
                <w:bCs/>
                <w:kern w:val="24"/>
                <w:szCs w:val="22"/>
                <w:lang w:val="mt-MT" w:eastAsia="zh-CN"/>
              </w:rPr>
            </w:pPr>
            <w:r w:rsidRPr="000C6068">
              <w:rPr>
                <w:b/>
                <w:bCs/>
                <w:kern w:val="24"/>
                <w:szCs w:val="22"/>
                <w:lang w:val="mt-MT" w:eastAsia="en-US"/>
              </w:rPr>
              <w:t>Formulazzjoni għall</w:t>
            </w:r>
            <w:r w:rsidRPr="000C6068">
              <w:rPr>
                <w:b/>
                <w:bCs/>
                <w:kern w:val="24"/>
                <w:szCs w:val="22"/>
                <w:lang w:val="mt-MT" w:eastAsia="en-US"/>
              </w:rPr>
              <w:noBreakHyphen/>
              <w:t>għoti fil</w:t>
            </w:r>
            <w:r w:rsidRPr="000C6068">
              <w:rPr>
                <w:b/>
                <w:bCs/>
                <w:kern w:val="24"/>
                <w:szCs w:val="22"/>
                <w:lang w:val="mt-MT" w:eastAsia="en-US"/>
              </w:rPr>
              <w:noBreakHyphen/>
              <w:t>vini ta’ rituximab</w:t>
            </w:r>
          </w:p>
          <w:p w14:paraId="3B14295A" w14:textId="77777777" w:rsidR="00711071" w:rsidRPr="000C6068" w:rsidRDefault="00711071" w:rsidP="0096536C">
            <w:pPr>
              <w:jc w:val="center"/>
              <w:rPr>
                <w:szCs w:val="22"/>
                <w:lang w:val="mt-MT" w:eastAsia="zh-CN"/>
              </w:rPr>
            </w:pPr>
            <w:r w:rsidRPr="000C6068">
              <w:rPr>
                <w:b/>
                <w:bCs/>
                <w:kern w:val="24"/>
                <w:lang w:val="mt-MT" w:eastAsia="zh-CN"/>
              </w:rPr>
              <w:t>(n = 88</w:t>
            </w:r>
            <w:r w:rsidRPr="000C6068">
              <w:rPr>
                <w:b/>
                <w:bCs/>
                <w:kern w:val="24"/>
                <w:szCs w:val="22"/>
                <w:lang w:val="mt-MT" w:eastAsia="zh-CN"/>
              </w:rPr>
              <w:t>)</w:t>
            </w:r>
          </w:p>
        </w:tc>
        <w:tc>
          <w:tcPr>
            <w:tcW w:w="2409" w:type="dxa"/>
            <w:shd w:val="clear" w:color="auto" w:fill="FFFFFF"/>
            <w:tcMar>
              <w:top w:w="72" w:type="dxa"/>
              <w:left w:w="156" w:type="dxa"/>
              <w:bottom w:w="72" w:type="dxa"/>
              <w:right w:w="156" w:type="dxa"/>
            </w:tcMar>
            <w:vAlign w:val="center"/>
          </w:tcPr>
          <w:p w14:paraId="0F833CD0" w14:textId="77777777" w:rsidR="00711071" w:rsidRPr="000C6068" w:rsidRDefault="00711071" w:rsidP="0096536C">
            <w:pPr>
              <w:jc w:val="center"/>
              <w:rPr>
                <w:b/>
                <w:bCs/>
                <w:kern w:val="24"/>
                <w:szCs w:val="22"/>
                <w:lang w:val="mt-MT" w:eastAsia="zh-CN"/>
              </w:rPr>
            </w:pPr>
            <w:r w:rsidRPr="000C6068">
              <w:rPr>
                <w:b/>
                <w:bCs/>
                <w:kern w:val="24"/>
                <w:szCs w:val="22"/>
                <w:lang w:val="mt-MT" w:eastAsia="en-US"/>
              </w:rPr>
              <w:t>Formulazzjoni għall</w:t>
            </w:r>
            <w:r w:rsidRPr="000C6068">
              <w:rPr>
                <w:b/>
                <w:bCs/>
                <w:kern w:val="24"/>
                <w:szCs w:val="22"/>
                <w:lang w:val="mt-MT" w:eastAsia="en-US"/>
              </w:rPr>
              <w:noBreakHyphen/>
              <w:t>għoti taħt il</w:t>
            </w:r>
            <w:r w:rsidRPr="000C6068">
              <w:rPr>
                <w:b/>
                <w:bCs/>
                <w:kern w:val="24"/>
                <w:szCs w:val="22"/>
                <w:lang w:val="mt-MT" w:eastAsia="en-US"/>
              </w:rPr>
              <w:noBreakHyphen/>
              <w:t>ġilda ta’ rituximab</w:t>
            </w:r>
          </w:p>
          <w:p w14:paraId="38C0A63E" w14:textId="77777777" w:rsidR="00711071" w:rsidRPr="000C6068" w:rsidRDefault="00711071" w:rsidP="0096536C">
            <w:pPr>
              <w:jc w:val="center"/>
              <w:rPr>
                <w:szCs w:val="22"/>
                <w:lang w:val="mt-MT" w:eastAsia="zh-CN"/>
              </w:rPr>
            </w:pPr>
            <w:r w:rsidRPr="000C6068">
              <w:rPr>
                <w:b/>
                <w:bCs/>
                <w:kern w:val="24"/>
                <w:lang w:val="mt-MT" w:eastAsia="zh-CN"/>
              </w:rPr>
              <w:t>(n = 88</w:t>
            </w:r>
            <w:r w:rsidRPr="000C6068">
              <w:rPr>
                <w:b/>
                <w:bCs/>
                <w:kern w:val="24"/>
                <w:szCs w:val="22"/>
                <w:lang w:val="mt-MT" w:eastAsia="zh-CN"/>
              </w:rPr>
              <w:t>)</w:t>
            </w:r>
          </w:p>
        </w:tc>
      </w:tr>
      <w:tr w:rsidR="00711071" w:rsidRPr="000C6068" w14:paraId="509DD256" w14:textId="77777777" w:rsidTr="00711071">
        <w:trPr>
          <w:trHeight w:val="340"/>
        </w:trPr>
        <w:tc>
          <w:tcPr>
            <w:tcW w:w="801" w:type="dxa"/>
            <w:vMerge w:val="restart"/>
            <w:shd w:val="clear" w:color="auto" w:fill="FFFFFF"/>
            <w:vAlign w:val="center"/>
          </w:tcPr>
          <w:p w14:paraId="603CC0B9" w14:textId="77777777" w:rsidR="00711071" w:rsidRPr="000C6068" w:rsidRDefault="00711071" w:rsidP="0096536C">
            <w:pPr>
              <w:rPr>
                <w:szCs w:val="22"/>
                <w:vertAlign w:val="superscript"/>
                <w:lang w:val="mt-MT" w:eastAsia="en-US"/>
              </w:rPr>
            </w:pPr>
            <w:r w:rsidRPr="000C6068">
              <w:rPr>
                <w:b/>
                <w:bCs/>
                <w:kern w:val="24"/>
                <w:szCs w:val="22"/>
                <w:lang w:val="mt-MT" w:eastAsia="en-US"/>
              </w:rPr>
              <w:t>ORR</w:t>
            </w:r>
            <w:r w:rsidRPr="000C6068">
              <w:rPr>
                <w:b/>
                <w:bCs/>
                <w:kern w:val="24"/>
                <w:szCs w:val="22"/>
                <w:vertAlign w:val="superscript"/>
                <w:lang w:val="mt-MT" w:eastAsia="en-US"/>
              </w:rPr>
              <w:t>a</w:t>
            </w:r>
          </w:p>
        </w:tc>
        <w:tc>
          <w:tcPr>
            <w:tcW w:w="3891" w:type="dxa"/>
            <w:shd w:val="clear" w:color="auto" w:fill="FFFFFF"/>
          </w:tcPr>
          <w:p w14:paraId="15BA55D2" w14:textId="77777777" w:rsidR="00711071" w:rsidRPr="000C6068" w:rsidRDefault="00711071" w:rsidP="00711071">
            <w:pPr>
              <w:jc w:val="center"/>
              <w:rPr>
                <w:b/>
                <w:bCs/>
                <w:kern w:val="24"/>
                <w:szCs w:val="22"/>
                <w:lang w:val="mt-MT" w:eastAsia="en-US"/>
              </w:rPr>
            </w:pPr>
            <w:r w:rsidRPr="000C6068">
              <w:rPr>
                <w:b/>
                <w:bCs/>
                <w:kern w:val="24"/>
                <w:szCs w:val="22"/>
                <w:lang w:val="mt-MT" w:eastAsia="en-US"/>
              </w:rPr>
              <w:t>Stima f’punt ta’ ħin</w:t>
            </w:r>
          </w:p>
        </w:tc>
        <w:tc>
          <w:tcPr>
            <w:tcW w:w="2127" w:type="dxa"/>
            <w:shd w:val="clear" w:color="auto" w:fill="FFFFFF"/>
            <w:tcMar>
              <w:top w:w="72" w:type="dxa"/>
              <w:left w:w="156" w:type="dxa"/>
              <w:bottom w:w="72" w:type="dxa"/>
              <w:right w:w="156" w:type="dxa"/>
            </w:tcMar>
          </w:tcPr>
          <w:p w14:paraId="287B203F" w14:textId="77777777" w:rsidR="00711071" w:rsidRPr="000C6068" w:rsidRDefault="00711071" w:rsidP="0096536C">
            <w:pPr>
              <w:jc w:val="center"/>
              <w:rPr>
                <w:b/>
                <w:szCs w:val="22"/>
                <w:lang w:val="mt-MT" w:eastAsia="en-US"/>
              </w:rPr>
            </w:pPr>
            <w:r w:rsidRPr="000C6068">
              <w:rPr>
                <w:b/>
                <w:kern w:val="24"/>
                <w:lang w:val="mt-MT"/>
              </w:rPr>
              <w:t>80.7</w:t>
            </w:r>
            <w:r w:rsidRPr="000C6068">
              <w:rPr>
                <w:b/>
                <w:kern w:val="24"/>
                <w:szCs w:val="22"/>
                <w:lang w:val="mt-MT" w:eastAsia="en-US"/>
              </w:rPr>
              <w:t>% (n = 7</w:t>
            </w:r>
            <w:r w:rsidRPr="000C6068">
              <w:rPr>
                <w:b/>
                <w:kern w:val="24"/>
                <w:lang w:val="mt-MT"/>
              </w:rPr>
              <w:t>1</w:t>
            </w:r>
            <w:r w:rsidRPr="000C6068">
              <w:rPr>
                <w:b/>
                <w:kern w:val="24"/>
                <w:szCs w:val="22"/>
                <w:lang w:val="mt-MT" w:eastAsia="en-US"/>
              </w:rPr>
              <w:t>)</w:t>
            </w:r>
          </w:p>
        </w:tc>
        <w:tc>
          <w:tcPr>
            <w:tcW w:w="2409" w:type="dxa"/>
            <w:shd w:val="clear" w:color="auto" w:fill="FFFFFF"/>
            <w:tcMar>
              <w:top w:w="72" w:type="dxa"/>
              <w:left w:w="156" w:type="dxa"/>
              <w:bottom w:w="72" w:type="dxa"/>
              <w:right w:w="156" w:type="dxa"/>
            </w:tcMar>
          </w:tcPr>
          <w:p w14:paraId="1690EB41" w14:textId="77777777" w:rsidR="00711071" w:rsidRPr="000C6068" w:rsidRDefault="00711071" w:rsidP="0096536C">
            <w:pPr>
              <w:jc w:val="center"/>
              <w:rPr>
                <w:b/>
                <w:szCs w:val="22"/>
                <w:lang w:val="mt-MT" w:eastAsia="en-US"/>
              </w:rPr>
            </w:pPr>
            <w:r w:rsidRPr="000C6068">
              <w:rPr>
                <w:b/>
                <w:kern w:val="24"/>
                <w:szCs w:val="22"/>
                <w:lang w:val="mt-MT" w:eastAsia="en-US"/>
              </w:rPr>
              <w:t>8</w:t>
            </w:r>
            <w:r w:rsidRPr="000C6068">
              <w:rPr>
                <w:b/>
                <w:kern w:val="24"/>
                <w:lang w:val="mt-MT"/>
              </w:rPr>
              <w:t>5.2</w:t>
            </w:r>
            <w:r w:rsidRPr="000C6068">
              <w:rPr>
                <w:b/>
                <w:kern w:val="24"/>
                <w:szCs w:val="22"/>
                <w:lang w:val="mt-MT" w:eastAsia="en-US"/>
              </w:rPr>
              <w:t>% (n = 7</w:t>
            </w:r>
            <w:r w:rsidRPr="000C6068">
              <w:rPr>
                <w:b/>
                <w:kern w:val="24"/>
                <w:lang w:val="mt-MT"/>
              </w:rPr>
              <w:t>5</w:t>
            </w:r>
            <w:r w:rsidRPr="000C6068">
              <w:rPr>
                <w:b/>
                <w:kern w:val="24"/>
                <w:szCs w:val="22"/>
                <w:lang w:val="mt-MT" w:eastAsia="en-US"/>
              </w:rPr>
              <w:t>)</w:t>
            </w:r>
          </w:p>
        </w:tc>
      </w:tr>
      <w:tr w:rsidR="00711071" w:rsidRPr="000C6068" w14:paraId="26E4557E" w14:textId="77777777" w:rsidTr="00711071">
        <w:trPr>
          <w:trHeight w:val="340"/>
        </w:trPr>
        <w:tc>
          <w:tcPr>
            <w:tcW w:w="801" w:type="dxa"/>
            <w:vMerge/>
            <w:vAlign w:val="center"/>
          </w:tcPr>
          <w:p w14:paraId="519B1026" w14:textId="77777777" w:rsidR="00711071" w:rsidRPr="000C6068" w:rsidRDefault="00711071" w:rsidP="0096536C">
            <w:pPr>
              <w:rPr>
                <w:szCs w:val="22"/>
                <w:lang w:val="mt-MT" w:eastAsia="en-US"/>
              </w:rPr>
            </w:pPr>
          </w:p>
        </w:tc>
        <w:tc>
          <w:tcPr>
            <w:tcW w:w="3891" w:type="dxa"/>
            <w:shd w:val="clear" w:color="auto" w:fill="FFFFFF"/>
          </w:tcPr>
          <w:p w14:paraId="44C752A7" w14:textId="77777777" w:rsidR="00711071" w:rsidRPr="000C6068" w:rsidRDefault="00711071" w:rsidP="00711071">
            <w:pPr>
              <w:jc w:val="center"/>
              <w:rPr>
                <w:b/>
                <w:bCs/>
                <w:kern w:val="24"/>
                <w:szCs w:val="22"/>
                <w:lang w:val="mt-MT" w:eastAsia="en-US"/>
              </w:rPr>
            </w:pPr>
            <w:r w:rsidRPr="000C6068">
              <w:rPr>
                <w:b/>
                <w:bCs/>
                <w:kern w:val="24"/>
                <w:szCs w:val="22"/>
                <w:lang w:val="mt-MT" w:eastAsia="en-US"/>
              </w:rPr>
              <w:t>CI ta’ 95%</w:t>
            </w:r>
          </w:p>
        </w:tc>
        <w:tc>
          <w:tcPr>
            <w:tcW w:w="2127" w:type="dxa"/>
            <w:shd w:val="clear" w:color="auto" w:fill="FFFFFF"/>
            <w:tcMar>
              <w:top w:w="72" w:type="dxa"/>
              <w:left w:w="156" w:type="dxa"/>
              <w:bottom w:w="72" w:type="dxa"/>
              <w:right w:w="156" w:type="dxa"/>
            </w:tcMar>
          </w:tcPr>
          <w:p w14:paraId="2DBAAA22" w14:textId="77777777" w:rsidR="00711071" w:rsidRPr="000C6068" w:rsidRDefault="00711071" w:rsidP="0096536C">
            <w:pPr>
              <w:jc w:val="center"/>
              <w:rPr>
                <w:b/>
                <w:szCs w:val="22"/>
                <w:lang w:val="mt-MT" w:eastAsia="en-US"/>
              </w:rPr>
            </w:pPr>
            <w:r w:rsidRPr="000C6068">
              <w:rPr>
                <w:b/>
                <w:kern w:val="24"/>
                <w:szCs w:val="22"/>
                <w:lang w:val="mt-MT" w:eastAsia="en-US"/>
              </w:rPr>
              <w:t>[7</w:t>
            </w:r>
            <w:r w:rsidRPr="000C6068">
              <w:rPr>
                <w:b/>
                <w:kern w:val="24"/>
                <w:lang w:val="mt-MT"/>
              </w:rPr>
              <w:t>0.</w:t>
            </w:r>
            <w:r w:rsidRPr="000C6068">
              <w:rPr>
                <w:b/>
                <w:kern w:val="24"/>
                <w:szCs w:val="22"/>
                <w:lang w:val="mt-MT" w:eastAsia="en-US"/>
              </w:rPr>
              <w:t>9%, 8</w:t>
            </w:r>
            <w:r w:rsidRPr="000C6068">
              <w:rPr>
                <w:b/>
                <w:kern w:val="24"/>
                <w:lang w:val="mt-MT"/>
              </w:rPr>
              <w:t>8</w:t>
            </w:r>
            <w:r w:rsidRPr="000C6068">
              <w:rPr>
                <w:b/>
                <w:kern w:val="24"/>
                <w:szCs w:val="22"/>
                <w:lang w:val="mt-MT" w:eastAsia="en-US"/>
              </w:rPr>
              <w:t>.</w:t>
            </w:r>
            <w:r w:rsidRPr="000C6068">
              <w:rPr>
                <w:b/>
                <w:kern w:val="24"/>
                <w:lang w:val="mt-MT"/>
              </w:rPr>
              <w:t>3</w:t>
            </w:r>
            <w:r w:rsidRPr="000C6068">
              <w:rPr>
                <w:b/>
                <w:kern w:val="24"/>
                <w:szCs w:val="22"/>
                <w:lang w:val="mt-MT" w:eastAsia="en-US"/>
              </w:rPr>
              <w:t>%]</w:t>
            </w:r>
          </w:p>
        </w:tc>
        <w:tc>
          <w:tcPr>
            <w:tcW w:w="2409" w:type="dxa"/>
            <w:shd w:val="clear" w:color="auto" w:fill="FFFFFF"/>
            <w:tcMar>
              <w:top w:w="72" w:type="dxa"/>
              <w:left w:w="156" w:type="dxa"/>
              <w:bottom w:w="72" w:type="dxa"/>
              <w:right w:w="156" w:type="dxa"/>
            </w:tcMar>
          </w:tcPr>
          <w:p w14:paraId="6D1DAF8B" w14:textId="77777777" w:rsidR="00711071" w:rsidRPr="000C6068" w:rsidRDefault="00711071" w:rsidP="0096536C">
            <w:pPr>
              <w:jc w:val="center"/>
              <w:rPr>
                <w:b/>
                <w:szCs w:val="22"/>
                <w:lang w:val="mt-MT" w:eastAsia="en-US"/>
              </w:rPr>
            </w:pPr>
            <w:r w:rsidRPr="000C6068">
              <w:rPr>
                <w:b/>
                <w:kern w:val="24"/>
                <w:szCs w:val="22"/>
                <w:lang w:val="mt-MT" w:eastAsia="en-US"/>
              </w:rPr>
              <w:t>[7</w:t>
            </w:r>
            <w:r w:rsidRPr="000C6068">
              <w:rPr>
                <w:b/>
                <w:kern w:val="24"/>
                <w:lang w:val="mt-MT"/>
              </w:rPr>
              <w:t xml:space="preserve">6.1%, </w:t>
            </w:r>
            <w:r w:rsidRPr="000C6068">
              <w:rPr>
                <w:b/>
                <w:kern w:val="24"/>
                <w:szCs w:val="22"/>
                <w:lang w:val="mt-MT" w:eastAsia="en-US"/>
              </w:rPr>
              <w:t>91</w:t>
            </w:r>
            <w:r w:rsidRPr="000C6068">
              <w:rPr>
                <w:b/>
                <w:kern w:val="24"/>
                <w:lang w:val="mt-MT"/>
              </w:rPr>
              <w:t>.9</w:t>
            </w:r>
            <w:r w:rsidRPr="000C6068">
              <w:rPr>
                <w:b/>
                <w:kern w:val="24"/>
                <w:szCs w:val="22"/>
                <w:lang w:val="mt-MT" w:eastAsia="en-US"/>
              </w:rPr>
              <w:t>%]</w:t>
            </w:r>
          </w:p>
        </w:tc>
      </w:tr>
      <w:tr w:rsidR="00711071" w:rsidRPr="000C6068" w14:paraId="508FE774" w14:textId="77777777" w:rsidTr="00711071">
        <w:trPr>
          <w:trHeight w:val="340"/>
        </w:trPr>
        <w:tc>
          <w:tcPr>
            <w:tcW w:w="801" w:type="dxa"/>
            <w:vMerge w:val="restart"/>
            <w:shd w:val="clear" w:color="auto" w:fill="FFFFFF"/>
            <w:vAlign w:val="center"/>
          </w:tcPr>
          <w:p w14:paraId="20B08F21" w14:textId="77777777" w:rsidR="00711071" w:rsidRPr="000C6068" w:rsidRDefault="00711071" w:rsidP="0096536C">
            <w:pPr>
              <w:rPr>
                <w:szCs w:val="22"/>
                <w:lang w:val="mt-MT" w:eastAsia="en-US"/>
              </w:rPr>
            </w:pPr>
            <w:r w:rsidRPr="000C6068">
              <w:rPr>
                <w:b/>
                <w:bCs/>
                <w:kern w:val="24"/>
                <w:szCs w:val="22"/>
                <w:lang w:val="mt-MT" w:eastAsia="en-US"/>
              </w:rPr>
              <w:t>CRR</w:t>
            </w:r>
            <w:r w:rsidRPr="000C6068">
              <w:rPr>
                <w:b/>
                <w:bCs/>
                <w:kern w:val="24"/>
                <w:szCs w:val="22"/>
                <w:vertAlign w:val="superscript"/>
                <w:lang w:val="mt-MT" w:eastAsia="en-US"/>
              </w:rPr>
              <w:t>a</w:t>
            </w:r>
          </w:p>
        </w:tc>
        <w:tc>
          <w:tcPr>
            <w:tcW w:w="3891" w:type="dxa"/>
            <w:shd w:val="clear" w:color="auto" w:fill="FFFFFF"/>
          </w:tcPr>
          <w:p w14:paraId="306F9BFD" w14:textId="77777777" w:rsidR="00711071" w:rsidRPr="000C6068" w:rsidRDefault="00711071" w:rsidP="00711071">
            <w:pPr>
              <w:jc w:val="center"/>
              <w:rPr>
                <w:b/>
                <w:bCs/>
                <w:kern w:val="24"/>
                <w:szCs w:val="22"/>
                <w:lang w:val="mt-MT" w:eastAsia="en-US"/>
              </w:rPr>
            </w:pPr>
            <w:r w:rsidRPr="000C6068">
              <w:rPr>
                <w:b/>
                <w:bCs/>
                <w:kern w:val="24"/>
                <w:szCs w:val="22"/>
                <w:lang w:val="mt-MT" w:eastAsia="en-US"/>
              </w:rPr>
              <w:t>Stima f’punt ta’ ħin</w:t>
            </w:r>
          </w:p>
        </w:tc>
        <w:tc>
          <w:tcPr>
            <w:tcW w:w="2127" w:type="dxa"/>
            <w:shd w:val="clear" w:color="auto" w:fill="FFFFFF"/>
            <w:tcMar>
              <w:top w:w="72" w:type="dxa"/>
              <w:left w:w="156" w:type="dxa"/>
              <w:bottom w:w="72" w:type="dxa"/>
              <w:right w:w="156" w:type="dxa"/>
            </w:tcMar>
          </w:tcPr>
          <w:p w14:paraId="44BFF8D3" w14:textId="77777777" w:rsidR="00711071" w:rsidRPr="000C6068" w:rsidRDefault="00711071" w:rsidP="0096536C">
            <w:pPr>
              <w:jc w:val="center"/>
              <w:rPr>
                <w:b/>
                <w:szCs w:val="22"/>
                <w:lang w:val="mt-MT" w:eastAsia="en-US"/>
              </w:rPr>
            </w:pPr>
            <w:r w:rsidRPr="000C6068">
              <w:rPr>
                <w:b/>
                <w:kern w:val="24"/>
                <w:lang w:val="mt-MT"/>
              </w:rPr>
              <w:t>31.8</w:t>
            </w:r>
            <w:r w:rsidRPr="000C6068">
              <w:rPr>
                <w:b/>
                <w:kern w:val="24"/>
                <w:szCs w:val="22"/>
                <w:lang w:val="mt-MT" w:eastAsia="en-US"/>
              </w:rPr>
              <w:t xml:space="preserve">% (n = </w:t>
            </w:r>
            <w:r w:rsidRPr="000C6068">
              <w:rPr>
                <w:b/>
                <w:kern w:val="24"/>
                <w:lang w:val="mt-MT"/>
              </w:rPr>
              <w:t>28</w:t>
            </w:r>
            <w:r w:rsidRPr="000C6068">
              <w:rPr>
                <w:b/>
                <w:kern w:val="24"/>
                <w:szCs w:val="22"/>
                <w:lang w:val="mt-MT" w:eastAsia="en-US"/>
              </w:rPr>
              <w:t>)</w:t>
            </w:r>
          </w:p>
        </w:tc>
        <w:tc>
          <w:tcPr>
            <w:tcW w:w="2409" w:type="dxa"/>
            <w:shd w:val="clear" w:color="auto" w:fill="FFFFFF"/>
            <w:tcMar>
              <w:top w:w="72" w:type="dxa"/>
              <w:left w:w="156" w:type="dxa"/>
              <w:bottom w:w="72" w:type="dxa"/>
              <w:right w:w="156" w:type="dxa"/>
            </w:tcMar>
          </w:tcPr>
          <w:p w14:paraId="13B98E2C" w14:textId="77777777" w:rsidR="00711071" w:rsidRPr="000C6068" w:rsidRDefault="00711071" w:rsidP="0096536C">
            <w:pPr>
              <w:jc w:val="center"/>
              <w:rPr>
                <w:b/>
                <w:szCs w:val="22"/>
                <w:lang w:val="mt-MT" w:eastAsia="en-US"/>
              </w:rPr>
            </w:pPr>
            <w:r w:rsidRPr="000C6068">
              <w:rPr>
                <w:b/>
                <w:kern w:val="24"/>
                <w:lang w:val="mt-MT"/>
              </w:rPr>
              <w:t>27</w:t>
            </w:r>
            <w:r w:rsidRPr="000C6068">
              <w:rPr>
                <w:b/>
                <w:kern w:val="24"/>
                <w:szCs w:val="22"/>
                <w:lang w:val="mt-MT" w:eastAsia="en-US"/>
              </w:rPr>
              <w:t>.</w:t>
            </w:r>
            <w:r w:rsidRPr="000C6068">
              <w:rPr>
                <w:b/>
                <w:kern w:val="24"/>
                <w:lang w:val="mt-MT"/>
              </w:rPr>
              <w:t>3</w:t>
            </w:r>
            <w:r w:rsidRPr="000C6068">
              <w:rPr>
                <w:b/>
                <w:kern w:val="24"/>
                <w:szCs w:val="22"/>
                <w:lang w:val="mt-MT" w:eastAsia="en-US"/>
              </w:rPr>
              <w:t xml:space="preserve">% (n = </w:t>
            </w:r>
            <w:r w:rsidRPr="000C6068">
              <w:rPr>
                <w:b/>
                <w:kern w:val="24"/>
                <w:lang w:val="mt-MT"/>
              </w:rPr>
              <w:t>24</w:t>
            </w:r>
            <w:r w:rsidRPr="000C6068">
              <w:rPr>
                <w:b/>
                <w:kern w:val="24"/>
                <w:szCs w:val="22"/>
                <w:lang w:val="mt-MT" w:eastAsia="en-US"/>
              </w:rPr>
              <w:t>)</w:t>
            </w:r>
          </w:p>
        </w:tc>
      </w:tr>
      <w:tr w:rsidR="00711071" w:rsidRPr="000C6068" w14:paraId="704B3FC2" w14:textId="77777777" w:rsidTr="00711071">
        <w:trPr>
          <w:trHeight w:val="340"/>
        </w:trPr>
        <w:tc>
          <w:tcPr>
            <w:tcW w:w="801" w:type="dxa"/>
            <w:vMerge/>
            <w:vAlign w:val="center"/>
          </w:tcPr>
          <w:p w14:paraId="3BAF3332" w14:textId="77777777" w:rsidR="00711071" w:rsidRPr="000C6068" w:rsidRDefault="00711071" w:rsidP="0096536C">
            <w:pPr>
              <w:rPr>
                <w:szCs w:val="22"/>
                <w:lang w:val="mt-MT" w:eastAsia="en-US"/>
              </w:rPr>
            </w:pPr>
          </w:p>
        </w:tc>
        <w:tc>
          <w:tcPr>
            <w:tcW w:w="3891" w:type="dxa"/>
            <w:shd w:val="clear" w:color="auto" w:fill="FFFFFF"/>
          </w:tcPr>
          <w:p w14:paraId="4B4BC7C6" w14:textId="77777777" w:rsidR="00711071" w:rsidRPr="000C6068" w:rsidRDefault="00711071" w:rsidP="0096536C">
            <w:pPr>
              <w:jc w:val="center"/>
              <w:rPr>
                <w:b/>
                <w:bCs/>
                <w:kern w:val="24"/>
                <w:szCs w:val="22"/>
                <w:lang w:val="mt-MT" w:eastAsia="en-US"/>
              </w:rPr>
            </w:pPr>
            <w:r w:rsidRPr="000C6068">
              <w:rPr>
                <w:b/>
                <w:bCs/>
                <w:kern w:val="24"/>
                <w:szCs w:val="22"/>
                <w:lang w:val="mt-MT" w:eastAsia="en-US"/>
              </w:rPr>
              <w:t>CI ta’ 95%</w:t>
            </w:r>
          </w:p>
        </w:tc>
        <w:tc>
          <w:tcPr>
            <w:tcW w:w="2127" w:type="dxa"/>
            <w:shd w:val="clear" w:color="auto" w:fill="FFFFFF"/>
            <w:tcMar>
              <w:top w:w="72" w:type="dxa"/>
              <w:left w:w="156" w:type="dxa"/>
              <w:bottom w:w="72" w:type="dxa"/>
              <w:right w:w="156" w:type="dxa"/>
            </w:tcMar>
          </w:tcPr>
          <w:p w14:paraId="353BE321" w14:textId="77777777" w:rsidR="00711071" w:rsidRPr="000C6068" w:rsidRDefault="00711071" w:rsidP="0096536C">
            <w:pPr>
              <w:jc w:val="center"/>
              <w:rPr>
                <w:b/>
                <w:szCs w:val="22"/>
                <w:lang w:val="mt-MT" w:eastAsia="en-US"/>
              </w:rPr>
            </w:pPr>
            <w:r w:rsidRPr="000C6068">
              <w:rPr>
                <w:b/>
                <w:kern w:val="24"/>
                <w:szCs w:val="22"/>
                <w:lang w:val="mt-MT" w:eastAsia="en-US"/>
              </w:rPr>
              <w:t>[2</w:t>
            </w:r>
            <w:r w:rsidRPr="000C6068">
              <w:rPr>
                <w:b/>
                <w:kern w:val="24"/>
                <w:lang w:val="mt-MT"/>
              </w:rPr>
              <w:t>2.3%, 42.6</w:t>
            </w:r>
            <w:r w:rsidRPr="000C6068">
              <w:rPr>
                <w:b/>
                <w:kern w:val="24"/>
                <w:szCs w:val="22"/>
                <w:lang w:val="mt-MT" w:eastAsia="en-US"/>
              </w:rPr>
              <w:t>%]</w:t>
            </w:r>
          </w:p>
        </w:tc>
        <w:tc>
          <w:tcPr>
            <w:tcW w:w="2409" w:type="dxa"/>
            <w:shd w:val="clear" w:color="auto" w:fill="FFFFFF"/>
            <w:tcMar>
              <w:top w:w="72" w:type="dxa"/>
              <w:left w:w="156" w:type="dxa"/>
              <w:bottom w:w="72" w:type="dxa"/>
              <w:right w:w="156" w:type="dxa"/>
            </w:tcMar>
          </w:tcPr>
          <w:p w14:paraId="5585278D" w14:textId="77777777" w:rsidR="00711071" w:rsidRPr="000C6068" w:rsidRDefault="00711071" w:rsidP="0096536C">
            <w:pPr>
              <w:jc w:val="center"/>
              <w:rPr>
                <w:b/>
                <w:szCs w:val="22"/>
                <w:lang w:val="mt-MT" w:eastAsia="en-US"/>
              </w:rPr>
            </w:pPr>
            <w:r w:rsidRPr="000C6068">
              <w:rPr>
                <w:b/>
                <w:kern w:val="24"/>
                <w:szCs w:val="22"/>
                <w:lang w:val="mt-MT" w:eastAsia="en-US"/>
              </w:rPr>
              <w:t>[</w:t>
            </w:r>
            <w:r w:rsidRPr="000C6068">
              <w:rPr>
                <w:b/>
                <w:kern w:val="24"/>
                <w:lang w:val="mt-MT"/>
              </w:rPr>
              <w:t>18.3</w:t>
            </w:r>
            <w:r w:rsidRPr="000C6068">
              <w:rPr>
                <w:b/>
                <w:kern w:val="24"/>
                <w:szCs w:val="22"/>
                <w:lang w:val="mt-MT" w:eastAsia="en-US"/>
              </w:rPr>
              <w:t>%, 3</w:t>
            </w:r>
            <w:r w:rsidRPr="000C6068">
              <w:rPr>
                <w:b/>
                <w:kern w:val="24"/>
                <w:lang w:val="mt-MT"/>
              </w:rPr>
              <w:t>7.8</w:t>
            </w:r>
            <w:r w:rsidRPr="000C6068">
              <w:rPr>
                <w:b/>
                <w:kern w:val="24"/>
                <w:szCs w:val="22"/>
                <w:lang w:val="mt-MT" w:eastAsia="en-US"/>
              </w:rPr>
              <w:t>%]</w:t>
            </w:r>
          </w:p>
        </w:tc>
      </w:tr>
      <w:tr w:rsidR="00711071" w:rsidRPr="000C6068" w14:paraId="7611E6ED" w14:textId="77777777" w:rsidTr="00711071">
        <w:trPr>
          <w:trHeight w:val="340"/>
        </w:trPr>
        <w:tc>
          <w:tcPr>
            <w:tcW w:w="801" w:type="dxa"/>
            <w:vMerge w:val="restart"/>
            <w:vAlign w:val="center"/>
          </w:tcPr>
          <w:p w14:paraId="11D9F921" w14:textId="77777777" w:rsidR="00711071" w:rsidRPr="000C6068" w:rsidRDefault="00711071" w:rsidP="0096536C">
            <w:pPr>
              <w:rPr>
                <w:szCs w:val="22"/>
                <w:lang w:val="mt-MT" w:eastAsia="en-US"/>
              </w:rPr>
            </w:pPr>
            <w:r w:rsidRPr="000C6068">
              <w:rPr>
                <w:b/>
                <w:szCs w:val="22"/>
                <w:lang w:val="mt-MT" w:eastAsia="en-US"/>
              </w:rPr>
              <w:t>PFS</w:t>
            </w:r>
            <w:r w:rsidRPr="000C6068">
              <w:rPr>
                <w:b/>
                <w:szCs w:val="22"/>
                <w:vertAlign w:val="superscript"/>
                <w:lang w:val="mt-MT" w:eastAsia="en-US"/>
              </w:rPr>
              <w:t>b</w:t>
            </w:r>
          </w:p>
        </w:tc>
        <w:tc>
          <w:tcPr>
            <w:tcW w:w="3891" w:type="dxa"/>
            <w:shd w:val="clear" w:color="auto" w:fill="FFFFFF"/>
          </w:tcPr>
          <w:p w14:paraId="72372002" w14:textId="77777777" w:rsidR="00711071" w:rsidRPr="000C6068" w:rsidRDefault="00711071" w:rsidP="00711071">
            <w:pPr>
              <w:jc w:val="center"/>
              <w:rPr>
                <w:b/>
                <w:bCs/>
                <w:kern w:val="24"/>
                <w:szCs w:val="22"/>
                <w:lang w:val="mt-MT" w:eastAsia="en-US"/>
              </w:rPr>
            </w:pPr>
            <w:r w:rsidRPr="000C6068">
              <w:rPr>
                <w:b/>
                <w:bCs/>
                <w:kern w:val="24"/>
                <w:szCs w:val="22"/>
                <w:lang w:val="mt-MT" w:eastAsia="en-US"/>
              </w:rPr>
              <w:t>Proporzjon b’avveniment ta’ PFS</w:t>
            </w:r>
          </w:p>
        </w:tc>
        <w:tc>
          <w:tcPr>
            <w:tcW w:w="2127" w:type="dxa"/>
            <w:shd w:val="clear" w:color="auto" w:fill="FFFFFF"/>
            <w:tcMar>
              <w:top w:w="72" w:type="dxa"/>
              <w:left w:w="156" w:type="dxa"/>
              <w:bottom w:w="72" w:type="dxa"/>
              <w:right w:w="156" w:type="dxa"/>
            </w:tcMar>
          </w:tcPr>
          <w:p w14:paraId="47D3CF55" w14:textId="77777777" w:rsidR="00711071" w:rsidRPr="000C6068" w:rsidRDefault="00711071" w:rsidP="0096536C">
            <w:pPr>
              <w:jc w:val="center"/>
              <w:rPr>
                <w:b/>
                <w:kern w:val="24"/>
                <w:szCs w:val="22"/>
                <w:lang w:val="mt-MT" w:eastAsia="en-US"/>
              </w:rPr>
            </w:pPr>
            <w:r w:rsidRPr="000C6068">
              <w:rPr>
                <w:b/>
                <w:kern w:val="24"/>
                <w:lang w:val="mt-MT"/>
              </w:rPr>
              <w:t>42.0% (n = 37</w:t>
            </w:r>
            <w:r w:rsidRPr="000C6068">
              <w:rPr>
                <w:b/>
                <w:kern w:val="24"/>
                <w:szCs w:val="22"/>
                <w:lang w:val="mt-MT" w:eastAsia="en-US"/>
              </w:rPr>
              <w:t>)</w:t>
            </w:r>
          </w:p>
        </w:tc>
        <w:tc>
          <w:tcPr>
            <w:tcW w:w="2409" w:type="dxa"/>
            <w:shd w:val="clear" w:color="auto" w:fill="FFFFFF"/>
            <w:tcMar>
              <w:top w:w="72" w:type="dxa"/>
              <w:left w:w="156" w:type="dxa"/>
              <w:bottom w:w="72" w:type="dxa"/>
              <w:right w:w="156" w:type="dxa"/>
            </w:tcMar>
          </w:tcPr>
          <w:p w14:paraId="23C5CB38" w14:textId="77777777" w:rsidR="00711071" w:rsidRPr="000C6068" w:rsidRDefault="00711071" w:rsidP="0096536C">
            <w:pPr>
              <w:jc w:val="center"/>
              <w:rPr>
                <w:b/>
                <w:kern w:val="24"/>
                <w:szCs w:val="22"/>
                <w:lang w:val="mt-MT" w:eastAsia="en-US"/>
              </w:rPr>
            </w:pPr>
            <w:r w:rsidRPr="000C6068">
              <w:rPr>
                <w:b/>
                <w:kern w:val="24"/>
                <w:lang w:val="mt-MT"/>
              </w:rPr>
              <w:t>34.1% (n = 30</w:t>
            </w:r>
            <w:r w:rsidRPr="000C6068">
              <w:rPr>
                <w:b/>
                <w:kern w:val="24"/>
                <w:szCs w:val="22"/>
                <w:lang w:val="mt-MT" w:eastAsia="en-US"/>
              </w:rPr>
              <w:t>)</w:t>
            </w:r>
          </w:p>
        </w:tc>
      </w:tr>
      <w:tr w:rsidR="00711071" w:rsidRPr="000C6068" w14:paraId="24EE785F" w14:textId="77777777" w:rsidTr="006D6ADE">
        <w:trPr>
          <w:trHeight w:val="340"/>
        </w:trPr>
        <w:tc>
          <w:tcPr>
            <w:tcW w:w="801" w:type="dxa"/>
            <w:vMerge/>
            <w:vAlign w:val="center"/>
          </w:tcPr>
          <w:p w14:paraId="27D50C28" w14:textId="77777777" w:rsidR="00711071" w:rsidRPr="000C6068" w:rsidRDefault="00711071" w:rsidP="0096536C">
            <w:pPr>
              <w:rPr>
                <w:b/>
                <w:szCs w:val="22"/>
                <w:lang w:val="mt-MT" w:eastAsia="en-US"/>
              </w:rPr>
            </w:pPr>
          </w:p>
        </w:tc>
        <w:tc>
          <w:tcPr>
            <w:tcW w:w="3891" w:type="dxa"/>
            <w:shd w:val="clear" w:color="auto" w:fill="FFFFFF"/>
          </w:tcPr>
          <w:p w14:paraId="33403053" w14:textId="77777777" w:rsidR="00711071" w:rsidRPr="000C6068" w:rsidRDefault="00711071" w:rsidP="00711071">
            <w:pPr>
              <w:jc w:val="center"/>
              <w:rPr>
                <w:b/>
                <w:bCs/>
                <w:kern w:val="24"/>
                <w:szCs w:val="22"/>
                <w:lang w:val="mt-MT" w:eastAsia="en-US"/>
              </w:rPr>
            </w:pPr>
            <w:r w:rsidRPr="000C6068">
              <w:rPr>
                <w:b/>
                <w:bCs/>
                <w:kern w:val="24"/>
                <w:szCs w:val="22"/>
                <w:lang w:val="mt-MT" w:eastAsia="en-US"/>
              </w:rPr>
              <w:t>CI ta’ 95%</w:t>
            </w:r>
          </w:p>
        </w:tc>
        <w:tc>
          <w:tcPr>
            <w:tcW w:w="4536" w:type="dxa"/>
            <w:gridSpan w:val="2"/>
            <w:shd w:val="clear" w:color="auto" w:fill="FFFFFF"/>
            <w:tcMar>
              <w:top w:w="72" w:type="dxa"/>
              <w:left w:w="156" w:type="dxa"/>
              <w:bottom w:w="72" w:type="dxa"/>
              <w:right w:w="156" w:type="dxa"/>
            </w:tcMar>
          </w:tcPr>
          <w:p w14:paraId="408AB92B" w14:textId="77777777" w:rsidR="00711071" w:rsidRPr="000C6068" w:rsidRDefault="00711071" w:rsidP="0096536C">
            <w:pPr>
              <w:jc w:val="center"/>
              <w:rPr>
                <w:b/>
                <w:kern w:val="24"/>
                <w:lang w:val="mt-MT"/>
              </w:rPr>
            </w:pPr>
            <w:r w:rsidRPr="000C6068">
              <w:rPr>
                <w:b/>
                <w:kern w:val="24"/>
                <w:lang w:val="mt-MT"/>
              </w:rPr>
              <w:t>0.76 [0.47%, 1.23%]</w:t>
            </w:r>
          </w:p>
        </w:tc>
      </w:tr>
    </w:tbl>
    <w:p w14:paraId="6B8C8E81" w14:textId="77777777" w:rsidR="00711071" w:rsidRPr="000C6068" w:rsidRDefault="00711071" w:rsidP="00711071">
      <w:pPr>
        <w:outlineLvl w:val="0"/>
        <w:rPr>
          <w:sz w:val="18"/>
          <w:szCs w:val="18"/>
          <w:lang w:val="mt-MT"/>
        </w:rPr>
      </w:pPr>
      <w:r w:rsidRPr="000C6068">
        <w:rPr>
          <w:sz w:val="18"/>
          <w:szCs w:val="18"/>
          <w:lang w:val="mt-MT"/>
        </w:rPr>
        <w:t>ORR – Rata ta’ Rispons Globali</w:t>
      </w:r>
      <w:r w:rsidR="00A64266" w:rsidRPr="000C6068">
        <w:rPr>
          <w:sz w:val="18"/>
          <w:szCs w:val="18"/>
          <w:lang w:val="mt-MT"/>
        </w:rPr>
        <w:t xml:space="preserve"> (</w:t>
      </w:r>
      <w:r w:rsidR="00A64266" w:rsidRPr="000C6068">
        <w:rPr>
          <w:i/>
          <w:sz w:val="18"/>
          <w:szCs w:val="18"/>
          <w:lang w:val="mt-MT"/>
        </w:rPr>
        <w:t>Overall Response Rate</w:t>
      </w:r>
      <w:r w:rsidR="00A64266" w:rsidRPr="000C6068">
        <w:rPr>
          <w:sz w:val="18"/>
          <w:szCs w:val="18"/>
          <w:lang w:val="mt-MT"/>
        </w:rPr>
        <w:t>)</w:t>
      </w:r>
    </w:p>
    <w:p w14:paraId="0A43DB56" w14:textId="77777777" w:rsidR="00711071" w:rsidRPr="000C6068" w:rsidRDefault="00711071" w:rsidP="00711071">
      <w:pPr>
        <w:tabs>
          <w:tab w:val="left" w:pos="1152"/>
        </w:tabs>
        <w:rPr>
          <w:sz w:val="18"/>
          <w:szCs w:val="18"/>
          <w:lang w:val="mt-MT"/>
        </w:rPr>
      </w:pPr>
      <w:r w:rsidRPr="000C6068">
        <w:rPr>
          <w:sz w:val="18"/>
          <w:szCs w:val="18"/>
          <w:lang w:val="mt-MT"/>
        </w:rPr>
        <w:t>CRR – Rata ta’ Rispons Komplut</w:t>
      </w:r>
      <w:r w:rsidR="00A64266" w:rsidRPr="000C6068">
        <w:rPr>
          <w:sz w:val="18"/>
          <w:szCs w:val="18"/>
          <w:lang w:val="mt-MT"/>
        </w:rPr>
        <w:t xml:space="preserve"> (</w:t>
      </w:r>
      <w:r w:rsidR="00A64266" w:rsidRPr="000C6068">
        <w:rPr>
          <w:i/>
          <w:sz w:val="18"/>
          <w:szCs w:val="18"/>
          <w:lang w:val="mt-MT"/>
        </w:rPr>
        <w:t>Complete Response Rate</w:t>
      </w:r>
      <w:r w:rsidR="00A64266" w:rsidRPr="000C6068">
        <w:rPr>
          <w:sz w:val="18"/>
          <w:szCs w:val="18"/>
          <w:lang w:val="mt-MT"/>
        </w:rPr>
        <w:t>)</w:t>
      </w:r>
    </w:p>
    <w:p w14:paraId="68421814" w14:textId="77777777" w:rsidR="00711071" w:rsidRPr="000C6068" w:rsidRDefault="00711071" w:rsidP="00711071">
      <w:pPr>
        <w:tabs>
          <w:tab w:val="left" w:pos="1152"/>
        </w:tabs>
        <w:rPr>
          <w:sz w:val="18"/>
          <w:szCs w:val="18"/>
          <w:lang w:val="mt-MT"/>
        </w:rPr>
      </w:pPr>
      <w:r w:rsidRPr="000C6068">
        <w:rPr>
          <w:sz w:val="18"/>
          <w:szCs w:val="18"/>
          <w:lang w:val="mt-MT"/>
        </w:rPr>
        <w:t xml:space="preserve">PFS – Sopravivenza Mingħajr Progressjoni </w:t>
      </w:r>
      <w:r w:rsidR="00A64266" w:rsidRPr="000C6068">
        <w:rPr>
          <w:sz w:val="18"/>
          <w:szCs w:val="18"/>
          <w:lang w:val="mt-MT"/>
        </w:rPr>
        <w:t>(</w:t>
      </w:r>
      <w:r w:rsidR="00A64266" w:rsidRPr="000C6068">
        <w:rPr>
          <w:i/>
          <w:sz w:val="18"/>
          <w:szCs w:val="18"/>
          <w:lang w:val="mt-MT"/>
        </w:rPr>
        <w:t>Progression-Free Survival</w:t>
      </w:r>
      <w:r w:rsidR="00A64266" w:rsidRPr="000C6068">
        <w:rPr>
          <w:sz w:val="18"/>
          <w:szCs w:val="18"/>
          <w:lang w:val="mt-MT"/>
        </w:rPr>
        <w:t xml:space="preserve">) </w:t>
      </w:r>
      <w:r w:rsidRPr="000C6068">
        <w:rPr>
          <w:sz w:val="18"/>
          <w:szCs w:val="18"/>
          <w:lang w:val="mt-MT"/>
        </w:rPr>
        <w:t>(proporzjon b’avveniment, progressjoni/irkadar tal-marda jew mewt minn kwalunkwe kawża)</w:t>
      </w:r>
    </w:p>
    <w:p w14:paraId="4AA2AD0D" w14:textId="77777777" w:rsidR="00711071" w:rsidRPr="000C6068" w:rsidRDefault="00711071" w:rsidP="00711071">
      <w:pPr>
        <w:tabs>
          <w:tab w:val="left" w:pos="1152"/>
        </w:tabs>
        <w:rPr>
          <w:sz w:val="18"/>
          <w:szCs w:val="18"/>
          <w:lang w:val="mt-MT"/>
        </w:rPr>
      </w:pPr>
      <w:r w:rsidRPr="000C6068">
        <w:rPr>
          <w:b/>
          <w:sz w:val="18"/>
          <w:szCs w:val="18"/>
          <w:vertAlign w:val="superscript"/>
          <w:lang w:val="mt-MT"/>
        </w:rPr>
        <w:t>a</w:t>
      </w:r>
      <w:r w:rsidRPr="000C6068">
        <w:rPr>
          <w:b/>
          <w:sz w:val="18"/>
          <w:szCs w:val="18"/>
          <w:lang w:val="mt-MT"/>
        </w:rPr>
        <w:t xml:space="preserve"> </w:t>
      </w:r>
      <w:r w:rsidRPr="000C6068">
        <w:rPr>
          <w:sz w:val="18"/>
          <w:szCs w:val="18"/>
          <w:lang w:val="mt-MT"/>
        </w:rPr>
        <w:t xml:space="preserve">– </w:t>
      </w:r>
      <w:r w:rsidR="00A64266" w:rsidRPr="000C6068">
        <w:rPr>
          <w:sz w:val="18"/>
          <w:szCs w:val="18"/>
          <w:lang w:val="mt-MT"/>
        </w:rPr>
        <w:t>fiż-</w:t>
      </w:r>
      <w:r w:rsidRPr="000C6068">
        <w:rPr>
          <w:sz w:val="18"/>
          <w:szCs w:val="18"/>
          <w:lang w:val="mt-MT"/>
        </w:rPr>
        <w:t xml:space="preserve">żjara ta’ segwitu </w:t>
      </w:r>
      <w:r w:rsidR="00A64266" w:rsidRPr="000C6068">
        <w:rPr>
          <w:sz w:val="18"/>
          <w:szCs w:val="18"/>
          <w:lang w:val="mt-MT"/>
        </w:rPr>
        <w:t>wara</w:t>
      </w:r>
      <w:r w:rsidRPr="000C6068">
        <w:rPr>
          <w:sz w:val="18"/>
          <w:szCs w:val="18"/>
          <w:lang w:val="mt-MT"/>
        </w:rPr>
        <w:t xml:space="preserve"> 3 xhur (Parti 2)</w:t>
      </w:r>
    </w:p>
    <w:p w14:paraId="5DD5BA3E" w14:textId="77777777" w:rsidR="00711071" w:rsidRPr="000C6068" w:rsidRDefault="00711071" w:rsidP="00711071">
      <w:pPr>
        <w:tabs>
          <w:tab w:val="left" w:pos="1152"/>
        </w:tabs>
        <w:rPr>
          <w:sz w:val="18"/>
          <w:szCs w:val="18"/>
          <w:lang w:val="mt-MT"/>
        </w:rPr>
      </w:pPr>
      <w:r w:rsidRPr="000C6068">
        <w:rPr>
          <w:b/>
          <w:sz w:val="18"/>
          <w:szCs w:val="18"/>
          <w:vertAlign w:val="superscript"/>
          <w:lang w:val="mt-MT"/>
        </w:rPr>
        <w:t>b</w:t>
      </w:r>
      <w:r w:rsidRPr="000C6068">
        <w:rPr>
          <w:sz w:val="18"/>
          <w:szCs w:val="18"/>
          <w:lang w:val="mt-MT"/>
        </w:rPr>
        <w:t xml:space="preserve"> – fiż-żmien tal-analiżi finali (segwitu medjan ta’ 53 xahar)</w:t>
      </w:r>
    </w:p>
    <w:p w14:paraId="6B56B34A" w14:textId="77777777" w:rsidR="00711071" w:rsidRPr="000C6068" w:rsidRDefault="00711071" w:rsidP="00B31988">
      <w:pPr>
        <w:jc w:val="both"/>
        <w:rPr>
          <w:szCs w:val="22"/>
          <w:lang w:val="mt-MT"/>
        </w:rPr>
      </w:pPr>
    </w:p>
    <w:p w14:paraId="782904C2" w14:textId="77777777" w:rsidR="00B737C4" w:rsidRPr="000C6068" w:rsidRDefault="00B737C4" w:rsidP="00B31988">
      <w:pPr>
        <w:keepNext/>
        <w:keepLines/>
        <w:rPr>
          <w:szCs w:val="22"/>
          <w:lang w:val="mt-MT"/>
        </w:rPr>
      </w:pPr>
      <w:r w:rsidRPr="000C6068">
        <w:rPr>
          <w:lang w:val="mt-MT"/>
        </w:rPr>
        <w:t>B’mod globali r</w:t>
      </w:r>
      <w:r w:rsidRPr="000C6068">
        <w:rPr>
          <w:lang w:val="mt-MT"/>
        </w:rPr>
        <w:noBreakHyphen/>
        <w:t>riżultati kkonfermaw li l</w:t>
      </w:r>
      <w:bookmarkStart w:id="667" w:name="OLE_LINK567"/>
      <w:bookmarkStart w:id="668" w:name="OLE_LINK566"/>
      <w:r w:rsidRPr="000C6068">
        <w:rPr>
          <w:lang w:val="mt-MT"/>
        </w:rPr>
        <w:noBreakHyphen/>
        <w:t>formulazzjoni għall</w:t>
      </w:r>
      <w:r w:rsidRPr="000C6068">
        <w:rPr>
          <w:lang w:val="mt-MT"/>
        </w:rPr>
        <w:noBreakHyphen/>
        <w:t>għoti</w:t>
      </w:r>
      <w:bookmarkEnd w:id="667"/>
      <w:bookmarkEnd w:id="668"/>
      <w:r w:rsidRPr="000C6068">
        <w:rPr>
          <w:lang w:val="mt-MT"/>
        </w:rPr>
        <w:t xml:space="preserve"> taħt il</w:t>
      </w:r>
      <w:r w:rsidRPr="000C6068">
        <w:rPr>
          <w:lang w:val="mt-MT"/>
        </w:rPr>
        <w:noBreakHyphen/>
        <w:t>ġilda ta’ MabThera 1600 mg għandha profil ta’ benefiċċju/riskju komparabbli ma’ dak tal</w:t>
      </w:r>
      <w:r w:rsidRPr="000C6068">
        <w:rPr>
          <w:lang w:val="mt-MT"/>
        </w:rPr>
        <w:noBreakHyphen/>
        <w:t>formulazzjoni għall</w:t>
      </w:r>
      <w:r w:rsidRPr="000C6068">
        <w:rPr>
          <w:lang w:val="mt-MT"/>
        </w:rPr>
        <w:noBreakHyphen/>
        <w:t>għoti fil</w:t>
      </w:r>
      <w:r w:rsidRPr="000C6068">
        <w:rPr>
          <w:lang w:val="mt-MT"/>
        </w:rPr>
        <w:noBreakHyphen/>
        <w:t>vini ta’ MabThera 500 mg/m</w:t>
      </w:r>
      <w:r w:rsidRPr="000C6068">
        <w:rPr>
          <w:vertAlign w:val="superscript"/>
          <w:lang w:val="mt-MT"/>
        </w:rPr>
        <w:t>2</w:t>
      </w:r>
      <w:r w:rsidRPr="000C6068">
        <w:rPr>
          <w:szCs w:val="22"/>
          <w:lang w:val="mt-MT"/>
        </w:rPr>
        <w:t>.</w:t>
      </w:r>
    </w:p>
    <w:p w14:paraId="58A86F73" w14:textId="77777777" w:rsidR="00B737C4" w:rsidRPr="000C6068" w:rsidRDefault="00B737C4" w:rsidP="00B31988">
      <w:pPr>
        <w:rPr>
          <w:lang w:val="mt-MT"/>
        </w:rPr>
      </w:pPr>
    </w:p>
    <w:p w14:paraId="50C87B0C" w14:textId="77777777" w:rsidR="00B737C4" w:rsidRPr="000C6068" w:rsidRDefault="00B737C4" w:rsidP="00B31988">
      <w:pPr>
        <w:rPr>
          <w:i/>
          <w:u w:val="single"/>
          <w:lang w:val="mt-MT"/>
        </w:rPr>
      </w:pPr>
      <w:r w:rsidRPr="000C6068">
        <w:rPr>
          <w:i/>
          <w:u w:val="single"/>
          <w:lang w:val="mt-MT"/>
        </w:rPr>
        <w:t>Immunoġeniċità</w:t>
      </w:r>
    </w:p>
    <w:p w14:paraId="36256742" w14:textId="77777777" w:rsidR="00B737C4" w:rsidRPr="000C6068" w:rsidRDefault="00B737C4" w:rsidP="00B31988">
      <w:pPr>
        <w:rPr>
          <w:bCs/>
          <w:szCs w:val="22"/>
          <w:lang w:val="mt-MT" w:eastAsia="zh-CN"/>
        </w:rPr>
      </w:pPr>
      <w:r w:rsidRPr="000C6068">
        <w:rPr>
          <w:i/>
          <w:lang w:val="mt-MT"/>
        </w:rPr>
        <w:t>D</w:t>
      </w:r>
      <w:r w:rsidR="004610B4" w:rsidRPr="000C6068">
        <w:rPr>
          <w:i/>
          <w:lang w:val="mt-MT"/>
        </w:rPr>
        <w:t>a</w:t>
      </w:r>
      <w:r w:rsidRPr="000C6068">
        <w:rPr>
          <w:i/>
          <w:lang w:val="mt-MT"/>
        </w:rPr>
        <w:t>ta</w:t>
      </w:r>
      <w:r w:rsidRPr="000C6068">
        <w:rPr>
          <w:lang w:val="mt-MT"/>
        </w:rPr>
        <w:t xml:space="preserve"> mill</w:t>
      </w:r>
      <w:r w:rsidRPr="000C6068">
        <w:rPr>
          <w:lang w:val="mt-MT"/>
        </w:rPr>
        <w:noBreakHyphen/>
        <w:t>programm ta’ żvilupp tal</w:t>
      </w:r>
      <w:r w:rsidRPr="000C6068">
        <w:rPr>
          <w:lang w:val="mt-MT"/>
        </w:rPr>
        <w:noBreakHyphen/>
        <w:t>formulazzjoni għall</w:t>
      </w:r>
      <w:r w:rsidRPr="000C6068">
        <w:rPr>
          <w:lang w:val="mt-MT"/>
        </w:rPr>
        <w:noBreakHyphen/>
        <w:t>għoti taħt il</w:t>
      </w:r>
      <w:r w:rsidRPr="000C6068">
        <w:rPr>
          <w:lang w:val="mt-MT"/>
        </w:rPr>
        <w:noBreakHyphen/>
        <w:t>ġilda ta’ MabThera tindika li l</w:t>
      </w:r>
      <w:r w:rsidRPr="000C6068">
        <w:rPr>
          <w:lang w:val="mt-MT"/>
        </w:rPr>
        <w:noBreakHyphen/>
        <w:t>formazzjoni ta’ antikorpi kontra rituximab wara għoti taħt il</w:t>
      </w:r>
      <w:r w:rsidRPr="000C6068">
        <w:rPr>
          <w:lang w:val="mt-MT"/>
        </w:rPr>
        <w:noBreakHyphen/>
        <w:t>ġilda hija komparabbli ma’ dik osservata wara għoti fil</w:t>
      </w:r>
      <w:r w:rsidRPr="000C6068">
        <w:rPr>
          <w:lang w:val="mt-MT"/>
        </w:rPr>
        <w:noBreakHyphen/>
        <w:t>vini. Fil</w:t>
      </w:r>
      <w:r w:rsidRPr="000C6068">
        <w:rPr>
          <w:lang w:val="mt-MT"/>
        </w:rPr>
        <w:noBreakHyphen/>
        <w:t xml:space="preserve">prova SAWYER (BO25341) </w:t>
      </w:r>
      <w:bookmarkStart w:id="669" w:name="OLE_LINK581"/>
      <w:bookmarkStart w:id="670" w:name="OLE_LINK580"/>
      <w:r w:rsidRPr="000C6068">
        <w:rPr>
          <w:lang w:val="mt-MT"/>
        </w:rPr>
        <w:t>l</w:t>
      </w:r>
      <w:r w:rsidRPr="000C6068">
        <w:rPr>
          <w:lang w:val="mt-MT"/>
        </w:rPr>
        <w:noBreakHyphen/>
        <w:t>inċidenza ta’ antikorpi kontra</w:t>
      </w:r>
      <w:bookmarkEnd w:id="669"/>
      <w:bookmarkEnd w:id="670"/>
      <w:r w:rsidRPr="000C6068">
        <w:rPr>
          <w:lang w:val="mt-MT"/>
        </w:rPr>
        <w:t xml:space="preserve"> rituximab </w:t>
      </w:r>
      <w:bookmarkStart w:id="671" w:name="OLE_LINK585"/>
      <w:bookmarkStart w:id="672" w:name="OLE_LINK582"/>
      <w:r w:rsidRPr="000C6068">
        <w:rPr>
          <w:lang w:val="mt-MT"/>
        </w:rPr>
        <w:t>indotti/imsaħħa mit</w:t>
      </w:r>
      <w:r w:rsidRPr="000C6068">
        <w:rPr>
          <w:lang w:val="mt-MT"/>
        </w:rPr>
        <w:noBreakHyphen/>
        <w:t xml:space="preserve">trattament </w:t>
      </w:r>
      <w:bookmarkEnd w:id="671"/>
      <w:bookmarkEnd w:id="672"/>
      <w:r w:rsidRPr="000C6068">
        <w:rPr>
          <w:lang w:val="mt-MT"/>
        </w:rPr>
        <w:t>kienet simili fiż</w:t>
      </w:r>
      <w:r w:rsidRPr="000C6068">
        <w:rPr>
          <w:lang w:val="mt-MT"/>
        </w:rPr>
        <w:noBreakHyphen/>
        <w:t xml:space="preserve">żewġ gruppi ta’ trattament; </w:t>
      </w:r>
      <w:r w:rsidR="006D6903" w:rsidRPr="000C6068">
        <w:rPr>
          <w:lang w:val="mt-MT"/>
        </w:rPr>
        <w:t>15</w:t>
      </w:r>
      <w:r w:rsidRPr="000C6068">
        <w:rPr>
          <w:lang w:val="mt-MT"/>
        </w:rPr>
        <w:t>% għoti fil</w:t>
      </w:r>
      <w:r w:rsidRPr="000C6068">
        <w:rPr>
          <w:lang w:val="mt-MT"/>
        </w:rPr>
        <w:noBreakHyphen/>
        <w:t xml:space="preserve">vini kontra </w:t>
      </w:r>
      <w:r w:rsidR="006D6903" w:rsidRPr="000C6068">
        <w:rPr>
          <w:lang w:val="mt-MT"/>
        </w:rPr>
        <w:t>1</w:t>
      </w:r>
      <w:r w:rsidRPr="000C6068">
        <w:rPr>
          <w:lang w:val="mt-MT"/>
        </w:rPr>
        <w:t>2% għoti taħt il</w:t>
      </w:r>
      <w:r w:rsidRPr="000C6068">
        <w:rPr>
          <w:lang w:val="mt-MT"/>
        </w:rPr>
        <w:noBreakHyphen/>
        <w:t>ġilda. L</w:t>
      </w:r>
      <w:r w:rsidRPr="000C6068">
        <w:rPr>
          <w:lang w:val="mt-MT"/>
        </w:rPr>
        <w:noBreakHyphen/>
        <w:t>inċidenza ta’ antikorpi kontra rHuPH20 indotti/imsaħħa mit</w:t>
      </w:r>
      <w:r w:rsidRPr="000C6068">
        <w:rPr>
          <w:lang w:val="mt-MT"/>
        </w:rPr>
        <w:noBreakHyphen/>
        <w:t>trattament, tkejlet biss f’pazjenti fil</w:t>
      </w:r>
      <w:r w:rsidRPr="000C6068">
        <w:rPr>
          <w:lang w:val="mt-MT"/>
        </w:rPr>
        <w:noBreakHyphen/>
        <w:t>grupp ta’ taħt il</w:t>
      </w:r>
      <w:r w:rsidRPr="000C6068">
        <w:rPr>
          <w:lang w:val="mt-MT"/>
        </w:rPr>
        <w:noBreakHyphen/>
        <w:t>ġilda u kienet ta’ 1</w:t>
      </w:r>
      <w:r w:rsidR="006D6903" w:rsidRPr="000C6068">
        <w:rPr>
          <w:lang w:val="mt-MT"/>
        </w:rPr>
        <w:t>2</w:t>
      </w:r>
      <w:r w:rsidRPr="000C6068">
        <w:rPr>
          <w:lang w:val="mt-MT"/>
        </w:rPr>
        <w:t>%. L</w:t>
      </w:r>
      <w:r w:rsidRPr="000C6068">
        <w:rPr>
          <w:lang w:val="mt-MT"/>
        </w:rPr>
        <w:noBreakHyphen/>
        <w:t>ebda wieħed mill</w:t>
      </w:r>
      <w:r w:rsidRPr="000C6068">
        <w:rPr>
          <w:lang w:val="mt-MT"/>
        </w:rPr>
        <w:noBreakHyphen/>
        <w:t>pazjenti li ttestjaw pożittivi għall</w:t>
      </w:r>
      <w:r w:rsidRPr="000C6068">
        <w:rPr>
          <w:lang w:val="mt-MT"/>
        </w:rPr>
        <w:noBreakHyphen/>
        <w:t>antikorpi kontra rHuPH20 ma kien pożittiv għall</w:t>
      </w:r>
      <w:r w:rsidRPr="000C6068">
        <w:rPr>
          <w:lang w:val="mt-MT"/>
        </w:rPr>
        <w:noBreakHyphen/>
        <w:t>antikorpi li jinnewtralizzaw.</w:t>
      </w:r>
    </w:p>
    <w:p w14:paraId="53F71808" w14:textId="77777777" w:rsidR="00B737C4" w:rsidRPr="000C6068" w:rsidRDefault="00B737C4" w:rsidP="00B31988">
      <w:pPr>
        <w:rPr>
          <w:lang w:val="mt-MT"/>
        </w:rPr>
      </w:pPr>
    </w:p>
    <w:p w14:paraId="4961C891" w14:textId="77777777" w:rsidR="00B737C4" w:rsidRPr="000C6068" w:rsidRDefault="00B737C4" w:rsidP="00B31988">
      <w:pPr>
        <w:rPr>
          <w:bCs/>
          <w:szCs w:val="22"/>
          <w:lang w:val="mt-MT" w:eastAsia="zh-CN"/>
        </w:rPr>
      </w:pPr>
      <w:r w:rsidRPr="000C6068">
        <w:rPr>
          <w:lang w:val="mt-MT"/>
        </w:rPr>
        <w:t>Ir</w:t>
      </w:r>
      <w:r w:rsidRPr="000C6068">
        <w:rPr>
          <w:lang w:val="mt-MT"/>
        </w:rPr>
        <w:noBreakHyphen/>
        <w:t>rilevanza klinika tal</w:t>
      </w:r>
      <w:r w:rsidRPr="000C6068">
        <w:rPr>
          <w:lang w:val="mt-MT"/>
        </w:rPr>
        <w:noBreakHyphen/>
        <w:t xml:space="preserve">iżvilupp ta’ antikorpi kontra </w:t>
      </w:r>
      <w:r w:rsidRPr="000C6068">
        <w:rPr>
          <w:bCs/>
          <w:szCs w:val="22"/>
          <w:lang w:val="mt-MT"/>
        </w:rPr>
        <w:t xml:space="preserve">rituximab jew </w:t>
      </w:r>
      <w:r w:rsidRPr="000C6068">
        <w:rPr>
          <w:lang w:val="mt-MT"/>
        </w:rPr>
        <w:t xml:space="preserve">kontra rHuPH20 wara </w:t>
      </w:r>
      <w:r w:rsidR="00F738EE" w:rsidRPr="000C6068">
        <w:rPr>
          <w:lang w:val="mt-MT"/>
        </w:rPr>
        <w:t>trattament</w:t>
      </w:r>
      <w:r w:rsidRPr="000C6068">
        <w:rPr>
          <w:lang w:val="mt-MT"/>
        </w:rPr>
        <w:t xml:space="preserve"> bil</w:t>
      </w:r>
      <w:r w:rsidRPr="000C6068">
        <w:rPr>
          <w:lang w:val="mt-MT"/>
        </w:rPr>
        <w:noBreakHyphen/>
        <w:t>formulazzjoni għall</w:t>
      </w:r>
      <w:r w:rsidRPr="000C6068">
        <w:rPr>
          <w:lang w:val="mt-MT"/>
        </w:rPr>
        <w:noBreakHyphen/>
        <w:t>għoti taħt il</w:t>
      </w:r>
      <w:r w:rsidRPr="000C6068">
        <w:rPr>
          <w:lang w:val="mt-MT"/>
        </w:rPr>
        <w:noBreakHyphen/>
        <w:t>ġilda ta’ MabThera mh</w:t>
      </w:r>
      <w:r w:rsidR="00B049BF" w:rsidRPr="000C6068">
        <w:rPr>
          <w:lang w:val="mt-MT"/>
        </w:rPr>
        <w:t>i</w:t>
      </w:r>
      <w:r w:rsidRPr="000C6068">
        <w:rPr>
          <w:lang w:val="mt-MT"/>
        </w:rPr>
        <w:t>x magħrufa. Ma kien hemm l</w:t>
      </w:r>
      <w:r w:rsidRPr="000C6068">
        <w:rPr>
          <w:lang w:val="mt-MT"/>
        </w:rPr>
        <w:noBreakHyphen/>
        <w:t>ebda</w:t>
      </w:r>
      <w:r w:rsidRPr="000C6068">
        <w:rPr>
          <w:bCs/>
          <w:szCs w:val="22"/>
          <w:lang w:val="mt-MT" w:eastAsia="zh-CN"/>
        </w:rPr>
        <w:t xml:space="preserve"> impatt tal</w:t>
      </w:r>
      <w:r w:rsidRPr="000C6068">
        <w:rPr>
          <w:bCs/>
          <w:szCs w:val="22"/>
          <w:lang w:val="mt-MT" w:eastAsia="zh-CN"/>
        </w:rPr>
        <w:noBreakHyphen/>
        <w:t>preżenza ta’ antikorpi kontra rituximab jew kontra rHuPH20 fuq is</w:t>
      </w:r>
      <w:r w:rsidRPr="000C6068">
        <w:rPr>
          <w:bCs/>
          <w:szCs w:val="22"/>
          <w:lang w:val="mt-MT" w:eastAsia="zh-CN"/>
        </w:rPr>
        <w:noBreakHyphen/>
        <w:t>sigurtà, l</w:t>
      </w:r>
      <w:r w:rsidRPr="000C6068">
        <w:rPr>
          <w:bCs/>
          <w:szCs w:val="22"/>
          <w:lang w:val="mt-MT" w:eastAsia="zh-CN"/>
        </w:rPr>
        <w:noBreakHyphen/>
        <w:t xml:space="preserve">effikaċja </w:t>
      </w:r>
      <w:r w:rsidRPr="000C6068">
        <w:rPr>
          <w:bCs/>
          <w:szCs w:val="22"/>
          <w:lang w:val="mt-MT"/>
        </w:rPr>
        <w:t>jew il</w:t>
      </w:r>
      <w:r w:rsidRPr="000C6068">
        <w:rPr>
          <w:bCs/>
          <w:szCs w:val="22"/>
          <w:lang w:val="mt-MT"/>
        </w:rPr>
        <w:noBreakHyphen/>
        <w:t>PK ta’ MabThera</w:t>
      </w:r>
      <w:r w:rsidRPr="000C6068">
        <w:rPr>
          <w:lang w:val="mt-MT"/>
        </w:rPr>
        <w:t>.</w:t>
      </w:r>
    </w:p>
    <w:p w14:paraId="47583E76" w14:textId="77777777" w:rsidR="00B737C4" w:rsidRPr="000C6068" w:rsidRDefault="00B737C4" w:rsidP="00B31988">
      <w:pPr>
        <w:rPr>
          <w:lang w:val="mt-MT"/>
        </w:rPr>
      </w:pPr>
    </w:p>
    <w:p w14:paraId="1F612244" w14:textId="77777777" w:rsidR="00B737C4" w:rsidRPr="000C6068" w:rsidRDefault="00B737C4" w:rsidP="00B31988">
      <w:pPr>
        <w:keepNext/>
        <w:keepLines/>
        <w:jc w:val="both"/>
        <w:rPr>
          <w:szCs w:val="22"/>
          <w:u w:val="single"/>
          <w:lang w:val="mt-MT" w:eastAsia="zh-CN"/>
        </w:rPr>
      </w:pPr>
      <w:bookmarkStart w:id="673" w:name="OLE_LINK668"/>
      <w:bookmarkStart w:id="674" w:name="OLE_LINK669"/>
      <w:r w:rsidRPr="000C6068">
        <w:rPr>
          <w:u w:val="single"/>
          <w:lang w:val="mt-MT"/>
        </w:rPr>
        <w:t>E</w:t>
      </w:r>
      <w:r w:rsidR="006313C7" w:rsidRPr="000C6068">
        <w:rPr>
          <w:u w:val="single"/>
          <w:lang w:val="mt-MT"/>
        </w:rPr>
        <w:t>ffikaċja</w:t>
      </w:r>
      <w:r w:rsidRPr="000C6068">
        <w:rPr>
          <w:u w:val="single"/>
          <w:lang w:val="mt-MT"/>
        </w:rPr>
        <w:t xml:space="preserve"> klinika </w:t>
      </w:r>
      <w:r w:rsidR="006313C7" w:rsidRPr="000C6068">
        <w:rPr>
          <w:u w:val="single"/>
          <w:lang w:val="mt-MT"/>
        </w:rPr>
        <w:t xml:space="preserve">u sigurtà </w:t>
      </w:r>
      <w:r w:rsidRPr="000C6068">
        <w:rPr>
          <w:u w:val="single"/>
          <w:lang w:val="mt-MT"/>
        </w:rPr>
        <w:t xml:space="preserve">ta’ </w:t>
      </w:r>
      <w:r w:rsidRPr="000C6068">
        <w:rPr>
          <w:szCs w:val="22"/>
          <w:u w:val="single"/>
          <w:lang w:val="mt-MT"/>
        </w:rPr>
        <w:t xml:space="preserve">MabThera </w:t>
      </w:r>
      <w:r w:rsidRPr="000C6068">
        <w:rPr>
          <w:u w:val="single"/>
          <w:lang w:val="mt-MT"/>
        </w:rPr>
        <w:t>konċentrat għal soluzzjoni għal</w:t>
      </w:r>
      <w:r w:rsidR="003A75B6" w:rsidRPr="000C6068">
        <w:rPr>
          <w:u w:val="single"/>
          <w:lang w:val="mt-MT"/>
        </w:rPr>
        <w:t>l-</w:t>
      </w:r>
      <w:r w:rsidRPr="000C6068">
        <w:rPr>
          <w:u w:val="single"/>
          <w:lang w:val="mt-MT"/>
        </w:rPr>
        <w:t>infużjoni f’CLL</w:t>
      </w:r>
    </w:p>
    <w:p w14:paraId="6C6C45AB" w14:textId="77777777" w:rsidR="00B737C4" w:rsidRPr="000C6068" w:rsidRDefault="00B737C4" w:rsidP="00B31988">
      <w:pPr>
        <w:keepNext/>
        <w:outlineLvl w:val="0"/>
        <w:rPr>
          <w:szCs w:val="22"/>
          <w:u w:val="single"/>
          <w:lang w:val="mt-MT"/>
        </w:rPr>
      </w:pPr>
    </w:p>
    <w:p w14:paraId="10B9AF74" w14:textId="77777777" w:rsidR="00B737C4" w:rsidRPr="000C6068" w:rsidRDefault="00B737C4" w:rsidP="00B31988">
      <w:pPr>
        <w:rPr>
          <w:lang w:val="mt-MT"/>
        </w:rPr>
      </w:pPr>
      <w:r w:rsidRPr="000C6068">
        <w:rPr>
          <w:lang w:val="mt-MT"/>
        </w:rPr>
        <w:t>F’żewġ provi open</w:t>
      </w:r>
      <w:r w:rsidRPr="000C6068">
        <w:rPr>
          <w:lang w:val="mt-MT"/>
        </w:rPr>
        <w:noBreakHyphen/>
        <w:t>label u randomised, total ta’ 817</w:t>
      </w:r>
      <w:r w:rsidRPr="000C6068">
        <w:rPr>
          <w:lang w:val="mt-MT"/>
        </w:rPr>
        <w:noBreakHyphen/>
        <w:t>il pazjent li ma kinux ittrattati minn qabel u 552</w:t>
      </w:r>
      <w:r w:rsidR="00B049BF" w:rsidRPr="000C6068">
        <w:rPr>
          <w:lang w:val="mt-MT"/>
        </w:rPr>
        <w:t> </w:t>
      </w:r>
      <w:r w:rsidRPr="000C6068">
        <w:rPr>
          <w:lang w:val="mt-MT"/>
        </w:rPr>
        <w:t>pazjent b’CLL li reġgħet tfaċċat/</w:t>
      </w:r>
      <w:r w:rsidR="00B049BF" w:rsidRPr="000C6068">
        <w:rPr>
          <w:lang w:val="mt-MT"/>
        </w:rPr>
        <w:t>reżistenti</w:t>
      </w:r>
      <w:r w:rsidRPr="000C6068">
        <w:rPr>
          <w:lang w:val="mt-MT"/>
        </w:rPr>
        <w:t xml:space="preserve"> kienu randomised biex jirċievu kimoterapija ta’ FC (fludarabine 25 mg/m</w:t>
      </w:r>
      <w:r w:rsidRPr="000C6068">
        <w:rPr>
          <w:vertAlign w:val="superscript"/>
          <w:lang w:val="mt-MT"/>
        </w:rPr>
        <w:t>2</w:t>
      </w:r>
      <w:r w:rsidRPr="000C6068">
        <w:rPr>
          <w:lang w:val="mt-MT"/>
        </w:rPr>
        <w:t>, cyclophosphamide 250 mg/m</w:t>
      </w:r>
      <w:r w:rsidRPr="000C6068">
        <w:rPr>
          <w:vertAlign w:val="superscript"/>
          <w:lang w:val="mt-MT"/>
        </w:rPr>
        <w:t>2</w:t>
      </w:r>
      <w:r w:rsidRPr="000C6068">
        <w:rPr>
          <w:lang w:val="mt-MT"/>
        </w:rPr>
        <w:t xml:space="preserve">, </w:t>
      </w:r>
      <w:r w:rsidR="004E6C84" w:rsidRPr="000C6068">
        <w:rPr>
          <w:lang w:val="mt-MT"/>
        </w:rPr>
        <w:t>f</w:t>
      </w:r>
      <w:r w:rsidR="00153816" w:rsidRPr="000C6068">
        <w:rPr>
          <w:lang w:val="mt-MT"/>
        </w:rPr>
        <w:t>il-Jiem</w:t>
      </w:r>
      <w:r w:rsidR="00B049BF" w:rsidRPr="000C6068">
        <w:rPr>
          <w:lang w:val="mt-MT"/>
        </w:rPr>
        <w:t> </w:t>
      </w:r>
      <w:r w:rsidRPr="000C6068">
        <w:rPr>
          <w:lang w:val="mt-MT"/>
        </w:rPr>
        <w:t>1</w:t>
      </w:r>
      <w:r w:rsidRPr="000C6068">
        <w:rPr>
          <w:lang w:val="mt-MT"/>
        </w:rPr>
        <w:noBreakHyphen/>
        <w:t>3) kull 4</w:t>
      </w:r>
      <w:r w:rsidR="00B049BF" w:rsidRPr="000C6068">
        <w:rPr>
          <w:lang w:val="mt-MT"/>
        </w:rPr>
        <w:t> </w:t>
      </w:r>
      <w:r w:rsidRPr="000C6068">
        <w:rPr>
          <w:lang w:val="mt-MT"/>
        </w:rPr>
        <w:t>ġimgħat għal 6</w:t>
      </w:r>
      <w:r w:rsidR="00B049BF" w:rsidRPr="000C6068">
        <w:rPr>
          <w:lang w:val="mt-MT"/>
        </w:rPr>
        <w:t> </w:t>
      </w:r>
      <w:r w:rsidRPr="000C6068">
        <w:rPr>
          <w:lang w:val="mt-MT"/>
        </w:rPr>
        <w:t>ċikli jew MabThera flimkien ma’ FC (R</w:t>
      </w:r>
      <w:r w:rsidRPr="000C6068">
        <w:rPr>
          <w:lang w:val="mt-MT"/>
        </w:rPr>
        <w:noBreakHyphen/>
        <w:t>FC). MabThera kien mogħti f’dożaġġ ta’ 375 mg/m</w:t>
      </w:r>
      <w:r w:rsidRPr="000C6068">
        <w:rPr>
          <w:vertAlign w:val="superscript"/>
          <w:lang w:val="mt-MT"/>
        </w:rPr>
        <w:t>2</w:t>
      </w:r>
      <w:r w:rsidRPr="000C6068">
        <w:rPr>
          <w:lang w:val="mt-MT"/>
        </w:rPr>
        <w:t xml:space="preserve"> waqt l</w:t>
      </w:r>
      <w:r w:rsidRPr="000C6068">
        <w:rPr>
          <w:lang w:val="mt-MT"/>
        </w:rPr>
        <w:noBreakHyphen/>
        <w:t>ewwel ċiklu ġurnata qabel il</w:t>
      </w:r>
      <w:r w:rsidRPr="000C6068">
        <w:rPr>
          <w:lang w:val="mt-MT"/>
        </w:rPr>
        <w:noBreakHyphen/>
        <w:t>kimoterapija u f’dożaġġ ta’ 500 mg/m</w:t>
      </w:r>
      <w:r w:rsidRPr="000C6068">
        <w:rPr>
          <w:vertAlign w:val="superscript"/>
          <w:lang w:val="mt-MT"/>
        </w:rPr>
        <w:t>2</w:t>
      </w:r>
      <w:r w:rsidRPr="000C6068">
        <w:rPr>
          <w:lang w:val="mt-MT"/>
        </w:rPr>
        <w:t xml:space="preserve"> f</w:t>
      </w:r>
      <w:r w:rsidR="00153816" w:rsidRPr="000C6068">
        <w:rPr>
          <w:lang w:val="mt-MT"/>
        </w:rPr>
        <w:t>il-Jum 1</w:t>
      </w:r>
      <w:r w:rsidRPr="000C6068">
        <w:rPr>
          <w:lang w:val="mt-MT"/>
        </w:rPr>
        <w:t xml:space="preserve"> ta’ kull ċiklu ta’ </w:t>
      </w:r>
      <w:bookmarkStart w:id="675" w:name="OLE_LINK672"/>
      <w:bookmarkStart w:id="676" w:name="OLE_LINK673"/>
      <w:r w:rsidRPr="000C6068">
        <w:rPr>
          <w:lang w:val="mt-MT"/>
        </w:rPr>
        <w:t>trattament</w:t>
      </w:r>
      <w:bookmarkEnd w:id="675"/>
      <w:bookmarkEnd w:id="676"/>
      <w:r w:rsidRPr="000C6068">
        <w:rPr>
          <w:lang w:val="mt-MT"/>
        </w:rPr>
        <w:t xml:space="preserve"> sussegwenti. Il</w:t>
      </w:r>
      <w:r w:rsidRPr="000C6068">
        <w:rPr>
          <w:lang w:val="mt-MT"/>
        </w:rPr>
        <w:noBreakHyphen/>
        <w:t>pazjenti ma tħallewx jidħlu fl</w:t>
      </w:r>
      <w:r w:rsidRPr="000C6068">
        <w:rPr>
          <w:lang w:val="mt-MT"/>
        </w:rPr>
        <w:noBreakHyphen/>
        <w:t>istudju dwar CLL li reġgħet tfaċċat/</w:t>
      </w:r>
      <w:r w:rsidR="00B049BF" w:rsidRPr="000C6068">
        <w:rPr>
          <w:lang w:val="mt-MT"/>
        </w:rPr>
        <w:t>reżistenti</w:t>
      </w:r>
      <w:r w:rsidRPr="000C6068">
        <w:rPr>
          <w:lang w:val="mt-MT"/>
        </w:rPr>
        <w:t xml:space="preserve"> jekk kienu </w:t>
      </w:r>
      <w:r w:rsidR="00B049BF" w:rsidRPr="000C6068">
        <w:rPr>
          <w:lang w:val="mt-MT"/>
        </w:rPr>
        <w:t>ġew i</w:t>
      </w:r>
      <w:r w:rsidRPr="000C6068">
        <w:rPr>
          <w:lang w:val="mt-MT"/>
        </w:rPr>
        <w:t xml:space="preserve">ttrattati minn qabel </w:t>
      </w:r>
      <w:r w:rsidRPr="000C6068">
        <w:rPr>
          <w:snapToGrid w:val="0"/>
          <w:szCs w:val="22"/>
          <w:lang w:val="mt-MT"/>
        </w:rPr>
        <w:t>b’</w:t>
      </w:r>
      <w:r w:rsidRPr="000C6068">
        <w:rPr>
          <w:lang w:val="mt-MT"/>
        </w:rPr>
        <w:t>antikorpi monoklonali</w:t>
      </w:r>
      <w:r w:rsidRPr="000C6068">
        <w:rPr>
          <w:snapToGrid w:val="0"/>
          <w:szCs w:val="22"/>
          <w:lang w:val="mt-MT"/>
        </w:rPr>
        <w:t xml:space="preserve"> jew jekk </w:t>
      </w:r>
      <w:r w:rsidR="00B049BF" w:rsidRPr="000C6068">
        <w:rPr>
          <w:snapToGrid w:val="0"/>
          <w:szCs w:val="22"/>
          <w:lang w:val="mt-MT"/>
        </w:rPr>
        <w:t>kienu reżistenti</w:t>
      </w:r>
      <w:r w:rsidRPr="000C6068">
        <w:rPr>
          <w:snapToGrid w:val="0"/>
          <w:szCs w:val="22"/>
          <w:lang w:val="mt-MT"/>
        </w:rPr>
        <w:t xml:space="preserve"> </w:t>
      </w:r>
      <w:r w:rsidRPr="000C6068">
        <w:rPr>
          <w:lang w:val="mt-MT"/>
        </w:rPr>
        <w:t>(</w:t>
      </w:r>
      <w:r w:rsidR="00B049BF" w:rsidRPr="000C6068">
        <w:rPr>
          <w:lang w:val="mt-MT"/>
        </w:rPr>
        <w:t>id</w:t>
      </w:r>
      <w:r w:rsidRPr="000C6068">
        <w:rPr>
          <w:lang w:val="mt-MT"/>
        </w:rPr>
        <w:t>definit</w:t>
      </w:r>
      <w:r w:rsidR="00637924" w:rsidRPr="000C6068">
        <w:rPr>
          <w:lang w:val="mt-MT"/>
        </w:rPr>
        <w:t>a</w:t>
      </w:r>
      <w:r w:rsidRPr="000C6068">
        <w:rPr>
          <w:lang w:val="mt-MT"/>
        </w:rPr>
        <w:t xml:space="preserve"> bħala falliment li tinkiseb remissjoni parzjali għal mill</w:t>
      </w:r>
      <w:r w:rsidRPr="000C6068">
        <w:rPr>
          <w:lang w:val="mt-MT"/>
        </w:rPr>
        <w:noBreakHyphen/>
        <w:t>inqas 6</w:t>
      </w:r>
      <w:r w:rsidR="00637924" w:rsidRPr="000C6068">
        <w:rPr>
          <w:lang w:val="mt-MT"/>
        </w:rPr>
        <w:t> </w:t>
      </w:r>
      <w:r w:rsidRPr="000C6068">
        <w:rPr>
          <w:lang w:val="mt-MT"/>
        </w:rPr>
        <w:t>xhur) b</w:t>
      </w:r>
      <w:r w:rsidR="00637924" w:rsidRPr="000C6068">
        <w:rPr>
          <w:lang w:val="mt-MT"/>
        </w:rPr>
        <w:t xml:space="preserve">i </w:t>
      </w:r>
      <w:r w:rsidRPr="000C6068">
        <w:rPr>
          <w:lang w:val="mt-MT"/>
        </w:rPr>
        <w:t xml:space="preserve">fludarabine jew xi analogu ta’ nucleoside. </w:t>
      </w:r>
      <w:r w:rsidRPr="000C6068">
        <w:rPr>
          <w:lang w:val="mt-MT"/>
        </w:rPr>
        <w:lastRenderedPageBreak/>
        <w:t>Total ta’ 810</w:t>
      </w:r>
      <w:r w:rsidR="00637924" w:rsidRPr="000C6068">
        <w:rPr>
          <w:lang w:val="mt-MT"/>
        </w:rPr>
        <w:t> </w:t>
      </w:r>
      <w:r w:rsidRPr="000C6068">
        <w:rPr>
          <w:lang w:val="mt-MT"/>
        </w:rPr>
        <w:t>pazjenti (403 R</w:t>
      </w:r>
      <w:r w:rsidRPr="000C6068">
        <w:rPr>
          <w:lang w:val="mt-MT"/>
        </w:rPr>
        <w:noBreakHyphen/>
        <w:t>FC, 407 FC) għall</w:t>
      </w:r>
      <w:r w:rsidRPr="000C6068">
        <w:rPr>
          <w:lang w:val="mt-MT"/>
        </w:rPr>
        <w:noBreakHyphen/>
        <w:t>istudju primarju (Tabella 2a u Tabella 2b) u 552</w:t>
      </w:r>
      <w:r w:rsidR="00637924" w:rsidRPr="000C6068">
        <w:rPr>
          <w:lang w:val="mt-MT"/>
        </w:rPr>
        <w:t> </w:t>
      </w:r>
      <w:r w:rsidRPr="000C6068">
        <w:rPr>
          <w:lang w:val="mt-MT"/>
        </w:rPr>
        <w:t>pazjent (276 R</w:t>
      </w:r>
      <w:r w:rsidRPr="000C6068">
        <w:rPr>
          <w:lang w:val="mt-MT"/>
        </w:rPr>
        <w:noBreakHyphen/>
        <w:t>FC, 276 FC) għall</w:t>
      </w:r>
      <w:r w:rsidRPr="000C6068">
        <w:rPr>
          <w:lang w:val="mt-MT"/>
        </w:rPr>
        <w:noBreakHyphen/>
        <w:t>istudju dwar CLL li reġgħet tfaċċat/</w:t>
      </w:r>
      <w:r w:rsidR="00637924" w:rsidRPr="000C6068">
        <w:rPr>
          <w:lang w:val="mt-MT"/>
        </w:rPr>
        <w:t>reżistenti</w:t>
      </w:r>
      <w:r w:rsidRPr="000C6068">
        <w:rPr>
          <w:lang w:val="mt-MT"/>
        </w:rPr>
        <w:t xml:space="preserve"> (Tabella 3) kienu analizzati għall</w:t>
      </w:r>
      <w:r w:rsidRPr="000C6068">
        <w:rPr>
          <w:lang w:val="mt-MT"/>
        </w:rPr>
        <w:noBreakHyphen/>
        <w:t>effikaċja.</w:t>
      </w:r>
    </w:p>
    <w:p w14:paraId="3E8CB235" w14:textId="77777777" w:rsidR="00B737C4" w:rsidRPr="000C6068" w:rsidRDefault="00B737C4" w:rsidP="00B31988">
      <w:pPr>
        <w:rPr>
          <w:lang w:val="mt-MT"/>
        </w:rPr>
      </w:pPr>
    </w:p>
    <w:p w14:paraId="369D7684" w14:textId="77777777" w:rsidR="00B737C4" w:rsidRPr="000C6068" w:rsidRDefault="00B737C4" w:rsidP="00B31988">
      <w:pPr>
        <w:rPr>
          <w:lang w:val="mt-MT"/>
        </w:rPr>
      </w:pPr>
      <w:r w:rsidRPr="000C6068">
        <w:rPr>
          <w:lang w:val="mt-MT"/>
        </w:rPr>
        <w:t>Fl</w:t>
      </w:r>
      <w:r w:rsidRPr="000C6068">
        <w:rPr>
          <w:lang w:val="mt-MT"/>
        </w:rPr>
        <w:noBreakHyphen/>
        <w:t>istudju primarju, wara żmien medjan ta’ osservazzjoni ta’ 48.1</w:t>
      </w:r>
      <w:r w:rsidR="00637924" w:rsidRPr="000C6068">
        <w:rPr>
          <w:lang w:val="mt-MT"/>
        </w:rPr>
        <w:t> </w:t>
      </w:r>
      <w:r w:rsidRPr="000C6068">
        <w:rPr>
          <w:lang w:val="mt-MT"/>
        </w:rPr>
        <w:t>xhur, il</w:t>
      </w:r>
      <w:r w:rsidRPr="000C6068">
        <w:rPr>
          <w:lang w:val="mt-MT"/>
        </w:rPr>
        <w:noBreakHyphen/>
        <w:t>PFS medjana kienet ta’ 55 xahar fil</w:t>
      </w:r>
      <w:r w:rsidRPr="000C6068">
        <w:rPr>
          <w:lang w:val="mt-MT"/>
        </w:rPr>
        <w:noBreakHyphen/>
        <w:t>grupp ta’ R</w:t>
      </w:r>
      <w:r w:rsidRPr="000C6068">
        <w:rPr>
          <w:lang w:val="mt-MT"/>
        </w:rPr>
        <w:noBreakHyphen/>
        <w:t>FC u ta’ 33 xahar fil</w:t>
      </w:r>
      <w:r w:rsidRPr="000C6068">
        <w:rPr>
          <w:lang w:val="mt-MT"/>
        </w:rPr>
        <w:noBreakHyphen/>
        <w:t>grupp ta’ FC (p &lt; 0.0001, test log</w:t>
      </w:r>
      <w:r w:rsidRPr="000C6068">
        <w:rPr>
          <w:lang w:val="mt-MT"/>
        </w:rPr>
        <w:noBreakHyphen/>
        <w:t>rank). L</w:t>
      </w:r>
      <w:r w:rsidRPr="000C6068">
        <w:rPr>
          <w:lang w:val="mt-MT"/>
        </w:rPr>
        <w:noBreakHyphen/>
        <w:t>analiżi tas</w:t>
      </w:r>
      <w:r w:rsidRPr="000C6068">
        <w:rPr>
          <w:lang w:val="mt-MT"/>
        </w:rPr>
        <w:noBreakHyphen/>
        <w:t>sopravivenza globali wriet benefiċċju sinifikanti ta’ trattament b’R</w:t>
      </w:r>
      <w:r w:rsidRPr="000C6068">
        <w:rPr>
          <w:lang w:val="mt-MT"/>
        </w:rPr>
        <w:noBreakHyphen/>
        <w:t>FC fuq kimoterapija b’FC waħdu (p = 0.0319, test log</w:t>
      </w:r>
      <w:r w:rsidRPr="000C6068">
        <w:rPr>
          <w:lang w:val="mt-MT"/>
        </w:rPr>
        <w:noBreakHyphen/>
        <w:t>rank) (Tabella</w:t>
      </w:r>
      <w:r w:rsidR="00637924" w:rsidRPr="000C6068">
        <w:rPr>
          <w:lang w:val="mt-MT"/>
        </w:rPr>
        <w:t> </w:t>
      </w:r>
      <w:r w:rsidRPr="000C6068">
        <w:rPr>
          <w:lang w:val="mt-MT"/>
        </w:rPr>
        <w:t>2a). Il</w:t>
      </w:r>
      <w:r w:rsidRPr="000C6068">
        <w:rPr>
          <w:lang w:val="mt-MT"/>
        </w:rPr>
        <w:noBreakHyphen/>
        <w:t>benefiċċju f’termini ta’ PFS kien osservat b’mod konsistenti fil</w:t>
      </w:r>
      <w:r w:rsidRPr="000C6068">
        <w:rPr>
          <w:lang w:val="mt-MT"/>
        </w:rPr>
        <w:noBreakHyphen/>
        <w:t>biċċa l</w:t>
      </w:r>
      <w:r w:rsidRPr="000C6068">
        <w:rPr>
          <w:lang w:val="mt-MT"/>
        </w:rPr>
        <w:noBreakHyphen/>
        <w:t>kbira tas</w:t>
      </w:r>
      <w:r w:rsidRPr="000C6068">
        <w:rPr>
          <w:lang w:val="mt-MT"/>
        </w:rPr>
        <w:noBreakHyphen/>
        <w:t>sottogruppi ta’ pazjenti analizzati skont ir</w:t>
      </w:r>
      <w:r w:rsidRPr="000C6068">
        <w:rPr>
          <w:lang w:val="mt-MT"/>
        </w:rPr>
        <w:noBreakHyphen/>
        <w:t>riskju tal</w:t>
      </w:r>
      <w:r w:rsidRPr="000C6068">
        <w:rPr>
          <w:lang w:val="mt-MT"/>
        </w:rPr>
        <w:noBreakHyphen/>
        <w:t>marda fil</w:t>
      </w:r>
      <w:r w:rsidRPr="000C6068">
        <w:rPr>
          <w:lang w:val="mt-MT"/>
        </w:rPr>
        <w:noBreakHyphen/>
        <w:t>linja bażi (jiġifieri stadji Bin</w:t>
      </w:r>
      <w:r w:rsidR="00637924" w:rsidRPr="000C6068">
        <w:rPr>
          <w:lang w:val="mt-MT"/>
        </w:rPr>
        <w:t>et A</w:t>
      </w:r>
      <w:r w:rsidR="00637924" w:rsidRPr="000C6068">
        <w:rPr>
          <w:lang w:val="mt-MT"/>
        </w:rPr>
        <w:noBreakHyphen/>
        <w:t>Ċ) (Tabella </w:t>
      </w:r>
      <w:r w:rsidRPr="000C6068">
        <w:rPr>
          <w:lang w:val="mt-MT"/>
        </w:rPr>
        <w:t>2b).</w:t>
      </w:r>
    </w:p>
    <w:p w14:paraId="51D888EF" w14:textId="77777777" w:rsidR="00B737C4" w:rsidRPr="000C6068" w:rsidRDefault="00B737C4" w:rsidP="00B31988">
      <w:pPr>
        <w:rPr>
          <w:lang w:val="mt-MT"/>
        </w:rPr>
      </w:pPr>
    </w:p>
    <w:p w14:paraId="7B0A10A3" w14:textId="77777777" w:rsidR="00B737C4" w:rsidRPr="000C6068" w:rsidRDefault="00B737C4" w:rsidP="00F84EAA">
      <w:pPr>
        <w:keepNext/>
        <w:tabs>
          <w:tab w:val="left" w:pos="1276"/>
          <w:tab w:val="left" w:pos="2268"/>
        </w:tabs>
        <w:ind w:left="1134" w:hanging="1134"/>
        <w:rPr>
          <w:b/>
          <w:lang w:val="mt-MT"/>
        </w:rPr>
      </w:pPr>
      <w:r w:rsidRPr="000C6068">
        <w:rPr>
          <w:b/>
          <w:lang w:val="mt-MT"/>
        </w:rPr>
        <w:t>Tabella 2a</w:t>
      </w:r>
      <w:r w:rsidRPr="000C6068">
        <w:rPr>
          <w:b/>
          <w:lang w:val="mt-MT"/>
        </w:rPr>
        <w:tab/>
      </w:r>
      <w:bookmarkStart w:id="677" w:name="OLE_LINK674"/>
      <w:bookmarkStart w:id="678" w:name="OLE_LINK675"/>
      <w:r w:rsidRPr="000C6068">
        <w:rPr>
          <w:b/>
          <w:lang w:val="mt-MT"/>
        </w:rPr>
        <w:t xml:space="preserve">Trattament </w:t>
      </w:r>
      <w:r w:rsidR="00637924" w:rsidRPr="000C6068">
        <w:rPr>
          <w:b/>
          <w:lang w:val="mt-MT"/>
        </w:rPr>
        <w:t>primarju</w:t>
      </w:r>
      <w:r w:rsidRPr="000C6068">
        <w:rPr>
          <w:b/>
          <w:lang w:val="mt-MT"/>
        </w:rPr>
        <w:t xml:space="preserve"> </w:t>
      </w:r>
      <w:bookmarkEnd w:id="677"/>
      <w:bookmarkEnd w:id="678"/>
      <w:r w:rsidRPr="000C6068">
        <w:rPr>
          <w:b/>
          <w:lang w:val="mt-MT"/>
        </w:rPr>
        <w:t xml:space="preserve">ta’ lewkimja limfoċitika kronika </w:t>
      </w:r>
    </w:p>
    <w:p w14:paraId="4C2D38EC" w14:textId="77777777" w:rsidR="00E4720E" w:rsidRPr="000C6068" w:rsidRDefault="00B737C4" w:rsidP="00F84EAA">
      <w:pPr>
        <w:keepNext/>
        <w:keepLines/>
        <w:ind w:left="1120"/>
        <w:rPr>
          <w:b/>
          <w:lang w:val="mt-MT"/>
        </w:rPr>
      </w:pPr>
      <w:r w:rsidRPr="000C6068">
        <w:rPr>
          <w:b/>
          <w:lang w:val="mt-MT"/>
        </w:rPr>
        <w:t>Sommarju tar</w:t>
      </w:r>
      <w:r w:rsidRPr="000C6068">
        <w:rPr>
          <w:b/>
          <w:lang w:val="mt-MT"/>
        </w:rPr>
        <w:noBreakHyphen/>
        <w:t>riżultati tal</w:t>
      </w:r>
      <w:r w:rsidRPr="000C6068">
        <w:rPr>
          <w:b/>
          <w:lang w:val="mt-MT"/>
        </w:rPr>
        <w:noBreakHyphen/>
        <w:t xml:space="preserve">effikaċja għal MabThera flimkien ma’ FC </w:t>
      </w:r>
      <w:r w:rsidR="002C736F" w:rsidRPr="000C6068">
        <w:rPr>
          <w:b/>
          <w:lang w:val="mt-MT"/>
        </w:rPr>
        <w:t>kontra</w:t>
      </w:r>
      <w:r w:rsidRPr="000C6068">
        <w:rPr>
          <w:b/>
          <w:lang w:val="mt-MT"/>
        </w:rPr>
        <w:t xml:space="preserve"> FC waħdu </w:t>
      </w:r>
      <w:r w:rsidRPr="000C6068">
        <w:rPr>
          <w:b/>
          <w:lang w:val="mt-MT"/>
        </w:rPr>
        <w:noBreakHyphen/>
        <w:t xml:space="preserve"> żmien medjan ta’ osservazzjoni ta’ 48.1 xahar</w:t>
      </w:r>
    </w:p>
    <w:p w14:paraId="7DED8B60" w14:textId="77777777" w:rsidR="00420154" w:rsidRPr="000C6068" w:rsidRDefault="00420154" w:rsidP="00F84EAA">
      <w:pPr>
        <w:keepNext/>
        <w:keepLines/>
        <w:ind w:left="1120"/>
        <w:rPr>
          <w:b/>
          <w:lang w:val="mt-MT"/>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1418"/>
        <w:gridCol w:w="1276"/>
        <w:gridCol w:w="1275"/>
        <w:gridCol w:w="1287"/>
      </w:tblGrid>
      <w:tr w:rsidR="00B737C4" w:rsidRPr="000C6068" w14:paraId="714861F9" w14:textId="77777777" w:rsidTr="00637924">
        <w:trPr>
          <w:trHeight w:val="511"/>
          <w:tblHeader/>
        </w:trPr>
        <w:tc>
          <w:tcPr>
            <w:tcW w:w="3402" w:type="dxa"/>
            <w:vMerge w:val="restart"/>
            <w:tcBorders>
              <w:top w:val="single" w:sz="6" w:space="0" w:color="000000"/>
              <w:left w:val="single" w:sz="4" w:space="0" w:color="auto"/>
            </w:tcBorders>
          </w:tcPr>
          <w:p w14:paraId="1D08D352" w14:textId="77777777" w:rsidR="00B737C4" w:rsidRPr="000C6068" w:rsidRDefault="00B737C4" w:rsidP="00B31988">
            <w:pPr>
              <w:pStyle w:val="TextTi10"/>
              <w:keepNext/>
              <w:keepLines/>
              <w:jc w:val="center"/>
              <w:rPr>
                <w:b/>
                <w:sz w:val="22"/>
                <w:szCs w:val="22"/>
                <w:lang w:val="mt-MT"/>
              </w:rPr>
            </w:pPr>
            <w:r w:rsidRPr="000C6068">
              <w:rPr>
                <w:b/>
                <w:sz w:val="22"/>
                <w:lang w:val="mt-MT"/>
              </w:rPr>
              <w:t>Parametru tal</w:t>
            </w:r>
            <w:r w:rsidRPr="000C6068">
              <w:rPr>
                <w:b/>
                <w:sz w:val="22"/>
                <w:lang w:val="mt-MT"/>
              </w:rPr>
              <w:noBreakHyphen/>
              <w:t>Effikaċja</w:t>
            </w:r>
          </w:p>
        </w:tc>
        <w:tc>
          <w:tcPr>
            <w:tcW w:w="3969" w:type="dxa"/>
            <w:gridSpan w:val="3"/>
            <w:tcBorders>
              <w:top w:val="single" w:sz="6" w:space="0" w:color="000000"/>
              <w:bottom w:val="single" w:sz="6" w:space="0" w:color="000000"/>
            </w:tcBorders>
          </w:tcPr>
          <w:p w14:paraId="769FA490" w14:textId="77777777" w:rsidR="00B737C4" w:rsidRPr="000C6068" w:rsidRDefault="00B737C4" w:rsidP="00B31988">
            <w:pPr>
              <w:pStyle w:val="TextTi10"/>
              <w:keepNext/>
              <w:keepLines/>
              <w:jc w:val="center"/>
              <w:rPr>
                <w:b/>
                <w:sz w:val="22"/>
                <w:szCs w:val="22"/>
                <w:lang w:val="mt-MT"/>
              </w:rPr>
            </w:pPr>
            <w:r w:rsidRPr="000C6068">
              <w:rPr>
                <w:b/>
                <w:sz w:val="22"/>
                <w:lang w:val="mt-MT"/>
              </w:rPr>
              <w:t>Stima Kaplan</w:t>
            </w:r>
            <w:r w:rsidRPr="000C6068">
              <w:rPr>
                <w:b/>
                <w:sz w:val="22"/>
                <w:lang w:val="mt-MT"/>
              </w:rPr>
              <w:noBreakHyphen/>
              <w:t>Meier taż</w:t>
            </w:r>
            <w:r w:rsidRPr="000C6068">
              <w:rPr>
                <w:b/>
                <w:sz w:val="22"/>
                <w:lang w:val="mt-MT"/>
              </w:rPr>
              <w:noBreakHyphen/>
              <w:t xml:space="preserve">Żmien </w:t>
            </w:r>
            <w:r w:rsidR="00637924" w:rsidRPr="000C6068">
              <w:rPr>
                <w:b/>
                <w:sz w:val="22"/>
                <w:lang w:val="mt-MT"/>
              </w:rPr>
              <w:br/>
            </w:r>
            <w:r w:rsidRPr="000C6068">
              <w:rPr>
                <w:b/>
                <w:sz w:val="22"/>
                <w:lang w:val="mt-MT"/>
              </w:rPr>
              <w:t>Medjan sa Avveniment (Xhur)</w:t>
            </w:r>
          </w:p>
        </w:tc>
        <w:tc>
          <w:tcPr>
            <w:tcW w:w="1287" w:type="dxa"/>
            <w:vMerge w:val="restart"/>
            <w:tcBorders>
              <w:top w:val="single" w:sz="6" w:space="0" w:color="000000"/>
              <w:right w:val="single" w:sz="6" w:space="0" w:color="000000"/>
            </w:tcBorders>
          </w:tcPr>
          <w:p w14:paraId="657915DB" w14:textId="77777777" w:rsidR="00B737C4" w:rsidRPr="000C6068" w:rsidRDefault="00B737C4" w:rsidP="00B31988">
            <w:pPr>
              <w:pStyle w:val="TextTi10"/>
              <w:keepNext/>
              <w:keepLines/>
              <w:jc w:val="center"/>
              <w:rPr>
                <w:b/>
                <w:sz w:val="22"/>
                <w:szCs w:val="22"/>
                <w:vertAlign w:val="superscript"/>
                <w:lang w:val="mt-MT"/>
              </w:rPr>
            </w:pPr>
            <w:r w:rsidRPr="000C6068">
              <w:rPr>
                <w:b/>
                <w:sz w:val="22"/>
                <w:lang w:val="mt-MT"/>
              </w:rPr>
              <w:t>Tnaqqis tar</w:t>
            </w:r>
            <w:r w:rsidRPr="000C6068">
              <w:rPr>
                <w:b/>
                <w:sz w:val="22"/>
                <w:lang w:val="mt-MT"/>
              </w:rPr>
              <w:noBreakHyphen/>
              <w:t>Riskju</w:t>
            </w:r>
          </w:p>
        </w:tc>
      </w:tr>
      <w:tr w:rsidR="00B737C4" w:rsidRPr="000C6068" w14:paraId="337E821A" w14:textId="77777777" w:rsidTr="00637924">
        <w:trPr>
          <w:trHeight w:val="149"/>
          <w:tblHeader/>
        </w:trPr>
        <w:tc>
          <w:tcPr>
            <w:tcW w:w="3402" w:type="dxa"/>
            <w:vMerge/>
            <w:tcBorders>
              <w:left w:val="single" w:sz="4" w:space="0" w:color="auto"/>
              <w:bottom w:val="single" w:sz="6" w:space="0" w:color="000000"/>
            </w:tcBorders>
          </w:tcPr>
          <w:p w14:paraId="00E3917C" w14:textId="77777777" w:rsidR="00B737C4" w:rsidRPr="000C6068" w:rsidRDefault="00B737C4" w:rsidP="00B31988">
            <w:pPr>
              <w:pStyle w:val="TextTi10"/>
              <w:keepNext/>
              <w:keepLines/>
              <w:jc w:val="center"/>
              <w:rPr>
                <w:b/>
                <w:sz w:val="22"/>
                <w:szCs w:val="22"/>
                <w:lang w:val="mt-MT"/>
              </w:rPr>
            </w:pPr>
          </w:p>
        </w:tc>
        <w:tc>
          <w:tcPr>
            <w:tcW w:w="1418" w:type="dxa"/>
            <w:tcBorders>
              <w:top w:val="single" w:sz="6" w:space="0" w:color="000000"/>
              <w:bottom w:val="single" w:sz="6" w:space="0" w:color="000000"/>
            </w:tcBorders>
          </w:tcPr>
          <w:p w14:paraId="3550F79F" w14:textId="77777777" w:rsidR="00B737C4" w:rsidRPr="000C6068" w:rsidRDefault="00B737C4" w:rsidP="00B31988">
            <w:pPr>
              <w:pStyle w:val="TextTi10"/>
              <w:keepNext/>
              <w:keepLines/>
              <w:jc w:val="center"/>
              <w:rPr>
                <w:b/>
                <w:sz w:val="22"/>
                <w:szCs w:val="22"/>
                <w:lang w:val="mt-MT"/>
              </w:rPr>
            </w:pPr>
            <w:r w:rsidRPr="000C6068">
              <w:rPr>
                <w:b/>
                <w:sz w:val="22"/>
                <w:szCs w:val="22"/>
                <w:lang w:val="mt-MT"/>
              </w:rPr>
              <w:t>FC</w:t>
            </w:r>
          </w:p>
          <w:p w14:paraId="7E3863BA" w14:textId="77777777" w:rsidR="00B737C4" w:rsidRPr="000C6068" w:rsidRDefault="00B737C4" w:rsidP="00B31988">
            <w:pPr>
              <w:pStyle w:val="TextTi10"/>
              <w:keepNext/>
              <w:keepLines/>
              <w:jc w:val="center"/>
              <w:rPr>
                <w:b/>
                <w:sz w:val="22"/>
                <w:szCs w:val="22"/>
                <w:lang w:val="mt-MT"/>
              </w:rPr>
            </w:pPr>
            <w:r w:rsidRPr="000C6068">
              <w:rPr>
                <w:b/>
                <w:sz w:val="22"/>
                <w:szCs w:val="22"/>
                <w:lang w:val="mt-MT"/>
              </w:rPr>
              <w:t>(N = 409)</w:t>
            </w:r>
          </w:p>
        </w:tc>
        <w:tc>
          <w:tcPr>
            <w:tcW w:w="1276" w:type="dxa"/>
            <w:tcBorders>
              <w:top w:val="single" w:sz="6" w:space="0" w:color="000000"/>
              <w:bottom w:val="single" w:sz="6" w:space="0" w:color="000000"/>
            </w:tcBorders>
          </w:tcPr>
          <w:p w14:paraId="5456E186" w14:textId="77777777" w:rsidR="00B737C4" w:rsidRPr="000C6068" w:rsidRDefault="00B737C4" w:rsidP="00B31988">
            <w:pPr>
              <w:pStyle w:val="TextTi10"/>
              <w:keepNext/>
              <w:keepLines/>
              <w:jc w:val="center"/>
              <w:rPr>
                <w:b/>
                <w:sz w:val="22"/>
                <w:szCs w:val="22"/>
                <w:lang w:val="mt-MT"/>
              </w:rPr>
            </w:pPr>
            <w:r w:rsidRPr="000C6068">
              <w:rPr>
                <w:b/>
                <w:sz w:val="22"/>
                <w:szCs w:val="22"/>
                <w:lang w:val="mt-MT"/>
              </w:rPr>
              <w:t>R</w:t>
            </w:r>
            <w:r w:rsidRPr="000C6068">
              <w:rPr>
                <w:b/>
                <w:sz w:val="22"/>
                <w:szCs w:val="22"/>
                <w:lang w:val="mt-MT"/>
              </w:rPr>
              <w:noBreakHyphen/>
              <w:t>FC</w:t>
            </w:r>
          </w:p>
          <w:p w14:paraId="2416B928" w14:textId="77777777" w:rsidR="00B737C4" w:rsidRPr="000C6068" w:rsidRDefault="00B737C4" w:rsidP="00B31988">
            <w:pPr>
              <w:pStyle w:val="TextTi10"/>
              <w:keepNext/>
              <w:keepLines/>
              <w:jc w:val="center"/>
              <w:rPr>
                <w:b/>
                <w:sz w:val="22"/>
                <w:szCs w:val="22"/>
                <w:lang w:val="mt-MT"/>
              </w:rPr>
            </w:pPr>
            <w:r w:rsidRPr="000C6068">
              <w:rPr>
                <w:b/>
                <w:sz w:val="22"/>
                <w:szCs w:val="22"/>
                <w:lang w:val="mt-MT"/>
              </w:rPr>
              <w:t>(N=408)</w:t>
            </w:r>
          </w:p>
        </w:tc>
        <w:tc>
          <w:tcPr>
            <w:tcW w:w="1275" w:type="dxa"/>
            <w:tcBorders>
              <w:top w:val="single" w:sz="6" w:space="0" w:color="000000"/>
              <w:bottom w:val="single" w:sz="6" w:space="0" w:color="000000"/>
            </w:tcBorders>
          </w:tcPr>
          <w:p w14:paraId="16CA0774" w14:textId="77777777" w:rsidR="00B737C4" w:rsidRPr="000C6068" w:rsidRDefault="00615C23" w:rsidP="00B31988">
            <w:pPr>
              <w:pStyle w:val="TextTi10"/>
              <w:keepNext/>
              <w:keepLines/>
              <w:jc w:val="center"/>
              <w:rPr>
                <w:b/>
                <w:sz w:val="22"/>
                <w:szCs w:val="22"/>
                <w:lang w:val="mt-MT"/>
              </w:rPr>
            </w:pPr>
            <w:r w:rsidRPr="000C6068">
              <w:rPr>
                <w:b/>
                <w:sz w:val="22"/>
                <w:lang w:val="mt-MT"/>
              </w:rPr>
              <w:t>V</w:t>
            </w:r>
            <w:r w:rsidR="00B737C4" w:rsidRPr="000C6068">
              <w:rPr>
                <w:b/>
                <w:sz w:val="22"/>
                <w:lang w:val="mt-MT"/>
              </w:rPr>
              <w:t>alur p Log</w:t>
            </w:r>
            <w:r w:rsidR="00B737C4" w:rsidRPr="000C6068">
              <w:rPr>
                <w:b/>
                <w:sz w:val="22"/>
                <w:lang w:val="mt-MT"/>
              </w:rPr>
              <w:noBreakHyphen/>
              <w:t xml:space="preserve">Rank </w:t>
            </w:r>
          </w:p>
        </w:tc>
        <w:tc>
          <w:tcPr>
            <w:tcW w:w="1287" w:type="dxa"/>
            <w:vMerge/>
            <w:tcBorders>
              <w:bottom w:val="single" w:sz="6" w:space="0" w:color="000000"/>
              <w:right w:val="single" w:sz="6" w:space="0" w:color="000000"/>
            </w:tcBorders>
          </w:tcPr>
          <w:p w14:paraId="5F8CB166" w14:textId="77777777" w:rsidR="00B737C4" w:rsidRPr="000C6068" w:rsidRDefault="00B737C4" w:rsidP="00B31988">
            <w:pPr>
              <w:pStyle w:val="TextTi10"/>
              <w:keepNext/>
              <w:keepLines/>
              <w:jc w:val="center"/>
              <w:rPr>
                <w:b/>
                <w:sz w:val="22"/>
                <w:szCs w:val="22"/>
                <w:lang w:val="mt-MT"/>
              </w:rPr>
            </w:pPr>
          </w:p>
        </w:tc>
      </w:tr>
      <w:tr w:rsidR="00B737C4" w:rsidRPr="000C6068" w14:paraId="60C16B24" w14:textId="77777777" w:rsidTr="00637924">
        <w:trPr>
          <w:trHeight w:val="263"/>
        </w:trPr>
        <w:tc>
          <w:tcPr>
            <w:tcW w:w="3402" w:type="dxa"/>
            <w:tcBorders>
              <w:top w:val="single" w:sz="6" w:space="0" w:color="000000"/>
              <w:left w:val="single" w:sz="4" w:space="0" w:color="auto"/>
              <w:bottom w:val="nil"/>
            </w:tcBorders>
          </w:tcPr>
          <w:p w14:paraId="1751F671" w14:textId="77777777" w:rsidR="00B737C4" w:rsidRPr="000C6068" w:rsidRDefault="00B737C4" w:rsidP="00637924">
            <w:pPr>
              <w:pStyle w:val="TextTi10"/>
              <w:keepNext/>
              <w:keepLines/>
              <w:rPr>
                <w:b/>
                <w:sz w:val="22"/>
                <w:szCs w:val="22"/>
                <w:lang w:val="mt-MT"/>
              </w:rPr>
            </w:pPr>
            <w:r w:rsidRPr="000C6068">
              <w:rPr>
                <w:sz w:val="22"/>
                <w:lang w:val="mt-MT"/>
              </w:rPr>
              <w:t>Sopravivenza mingħajr progressjoni (PFS</w:t>
            </w:r>
            <w:r w:rsidR="00637924" w:rsidRPr="000C6068">
              <w:rPr>
                <w:sz w:val="22"/>
                <w:lang w:val="mt-MT"/>
              </w:rPr>
              <w:t xml:space="preserve"> - </w:t>
            </w:r>
            <w:r w:rsidR="00637924" w:rsidRPr="000C6068">
              <w:rPr>
                <w:i/>
                <w:sz w:val="22"/>
                <w:lang w:val="mt-MT"/>
              </w:rPr>
              <w:t>Progression free survival</w:t>
            </w:r>
            <w:r w:rsidRPr="000C6068">
              <w:rPr>
                <w:sz w:val="22"/>
                <w:lang w:val="mt-MT"/>
              </w:rPr>
              <w:t>)</w:t>
            </w:r>
          </w:p>
        </w:tc>
        <w:tc>
          <w:tcPr>
            <w:tcW w:w="1418" w:type="dxa"/>
            <w:tcBorders>
              <w:top w:val="single" w:sz="6" w:space="0" w:color="000000"/>
              <w:bottom w:val="nil"/>
            </w:tcBorders>
          </w:tcPr>
          <w:p w14:paraId="3E67FC1B" w14:textId="77777777" w:rsidR="00B737C4" w:rsidRPr="000C6068" w:rsidRDefault="00B737C4" w:rsidP="00B31988">
            <w:pPr>
              <w:pStyle w:val="TextTi10"/>
              <w:keepNext/>
              <w:keepLines/>
              <w:jc w:val="center"/>
              <w:rPr>
                <w:sz w:val="22"/>
                <w:szCs w:val="22"/>
                <w:lang w:val="mt-MT"/>
              </w:rPr>
            </w:pPr>
            <w:r w:rsidRPr="000C6068">
              <w:rPr>
                <w:sz w:val="22"/>
                <w:szCs w:val="22"/>
                <w:lang w:val="mt-MT"/>
              </w:rPr>
              <w:t>32.8</w:t>
            </w:r>
          </w:p>
        </w:tc>
        <w:tc>
          <w:tcPr>
            <w:tcW w:w="1276" w:type="dxa"/>
            <w:tcBorders>
              <w:top w:val="single" w:sz="6" w:space="0" w:color="000000"/>
              <w:bottom w:val="nil"/>
            </w:tcBorders>
          </w:tcPr>
          <w:p w14:paraId="363F7459" w14:textId="77777777" w:rsidR="00B737C4" w:rsidRPr="000C6068" w:rsidRDefault="00B737C4" w:rsidP="00B31988">
            <w:pPr>
              <w:pStyle w:val="TextTi10"/>
              <w:keepNext/>
              <w:keepLines/>
              <w:jc w:val="center"/>
              <w:rPr>
                <w:sz w:val="22"/>
                <w:szCs w:val="22"/>
                <w:lang w:val="mt-MT"/>
              </w:rPr>
            </w:pPr>
            <w:r w:rsidRPr="000C6068">
              <w:rPr>
                <w:sz w:val="22"/>
                <w:szCs w:val="22"/>
                <w:lang w:val="mt-MT"/>
              </w:rPr>
              <w:t>55.3</w:t>
            </w:r>
          </w:p>
        </w:tc>
        <w:tc>
          <w:tcPr>
            <w:tcW w:w="1275" w:type="dxa"/>
            <w:tcBorders>
              <w:top w:val="single" w:sz="6" w:space="0" w:color="000000"/>
              <w:bottom w:val="nil"/>
            </w:tcBorders>
          </w:tcPr>
          <w:p w14:paraId="3B5F3A52" w14:textId="77777777" w:rsidR="00B737C4" w:rsidRPr="000C6068" w:rsidRDefault="00B737C4" w:rsidP="00B31988">
            <w:pPr>
              <w:pStyle w:val="TextTi10"/>
              <w:keepNext/>
              <w:keepLines/>
              <w:jc w:val="center"/>
              <w:rPr>
                <w:sz w:val="22"/>
                <w:szCs w:val="22"/>
                <w:lang w:val="mt-MT"/>
              </w:rPr>
            </w:pPr>
            <w:r w:rsidRPr="000C6068">
              <w:rPr>
                <w:sz w:val="22"/>
                <w:szCs w:val="22"/>
                <w:lang w:val="mt-MT"/>
              </w:rPr>
              <w:t>&lt;0.0001</w:t>
            </w:r>
          </w:p>
        </w:tc>
        <w:tc>
          <w:tcPr>
            <w:tcW w:w="1287" w:type="dxa"/>
            <w:tcBorders>
              <w:top w:val="single" w:sz="6" w:space="0" w:color="000000"/>
              <w:bottom w:val="nil"/>
              <w:right w:val="single" w:sz="6" w:space="0" w:color="000000"/>
            </w:tcBorders>
          </w:tcPr>
          <w:p w14:paraId="4F4D3A46" w14:textId="77777777" w:rsidR="00B737C4" w:rsidRPr="000C6068" w:rsidRDefault="00B737C4" w:rsidP="00B31988">
            <w:pPr>
              <w:pStyle w:val="TextTi10"/>
              <w:keepNext/>
              <w:keepLines/>
              <w:jc w:val="center"/>
              <w:rPr>
                <w:sz w:val="22"/>
                <w:szCs w:val="22"/>
                <w:lang w:val="mt-MT"/>
              </w:rPr>
            </w:pPr>
            <w:r w:rsidRPr="000C6068">
              <w:rPr>
                <w:sz w:val="22"/>
                <w:szCs w:val="22"/>
                <w:lang w:val="mt-MT"/>
              </w:rPr>
              <w:t>45%</w:t>
            </w:r>
          </w:p>
        </w:tc>
      </w:tr>
      <w:tr w:rsidR="00B737C4" w:rsidRPr="000C6068" w14:paraId="7CB6C43F" w14:textId="77777777" w:rsidTr="00637924">
        <w:trPr>
          <w:trHeight w:val="267"/>
        </w:trPr>
        <w:tc>
          <w:tcPr>
            <w:tcW w:w="3402" w:type="dxa"/>
            <w:tcBorders>
              <w:top w:val="single" w:sz="4" w:space="0" w:color="auto"/>
              <w:left w:val="single" w:sz="4" w:space="0" w:color="auto"/>
              <w:bottom w:val="nil"/>
            </w:tcBorders>
          </w:tcPr>
          <w:p w14:paraId="77382A81" w14:textId="77777777" w:rsidR="00B737C4" w:rsidRPr="000C6068" w:rsidRDefault="00B737C4" w:rsidP="00B31988">
            <w:pPr>
              <w:pStyle w:val="TextTi10"/>
              <w:keepNext/>
              <w:keepLines/>
              <w:rPr>
                <w:b/>
                <w:sz w:val="22"/>
                <w:szCs w:val="22"/>
                <w:lang w:val="mt-MT"/>
              </w:rPr>
            </w:pPr>
            <w:r w:rsidRPr="000C6068">
              <w:rPr>
                <w:sz w:val="22"/>
                <w:lang w:val="mt-MT"/>
              </w:rPr>
              <w:t xml:space="preserve">Sopravivenza globali </w:t>
            </w:r>
          </w:p>
        </w:tc>
        <w:tc>
          <w:tcPr>
            <w:tcW w:w="1418" w:type="dxa"/>
            <w:tcBorders>
              <w:top w:val="single" w:sz="4" w:space="0" w:color="auto"/>
              <w:bottom w:val="nil"/>
            </w:tcBorders>
          </w:tcPr>
          <w:p w14:paraId="40C37C51" w14:textId="77777777" w:rsidR="00B737C4" w:rsidRPr="000C6068" w:rsidRDefault="00B737C4" w:rsidP="00B31988">
            <w:pPr>
              <w:pStyle w:val="TextTi10"/>
              <w:keepNext/>
              <w:keepLines/>
              <w:jc w:val="center"/>
              <w:rPr>
                <w:sz w:val="22"/>
                <w:szCs w:val="22"/>
                <w:lang w:val="mt-MT"/>
              </w:rPr>
            </w:pPr>
            <w:r w:rsidRPr="000C6068">
              <w:rPr>
                <w:sz w:val="22"/>
                <w:szCs w:val="22"/>
                <w:lang w:val="mt-MT"/>
              </w:rPr>
              <w:t>NR</w:t>
            </w:r>
          </w:p>
        </w:tc>
        <w:tc>
          <w:tcPr>
            <w:tcW w:w="1276" w:type="dxa"/>
            <w:tcBorders>
              <w:top w:val="single" w:sz="4" w:space="0" w:color="auto"/>
              <w:bottom w:val="nil"/>
            </w:tcBorders>
          </w:tcPr>
          <w:p w14:paraId="2685072B" w14:textId="77777777" w:rsidR="00B737C4" w:rsidRPr="000C6068" w:rsidRDefault="00B737C4" w:rsidP="00B31988">
            <w:pPr>
              <w:pStyle w:val="TextTi10"/>
              <w:keepNext/>
              <w:keepLines/>
              <w:jc w:val="center"/>
              <w:rPr>
                <w:sz w:val="22"/>
                <w:szCs w:val="22"/>
                <w:lang w:val="mt-MT"/>
              </w:rPr>
            </w:pPr>
            <w:r w:rsidRPr="000C6068">
              <w:rPr>
                <w:sz w:val="22"/>
                <w:szCs w:val="22"/>
                <w:lang w:val="mt-MT"/>
              </w:rPr>
              <w:t>NR</w:t>
            </w:r>
          </w:p>
        </w:tc>
        <w:tc>
          <w:tcPr>
            <w:tcW w:w="1275" w:type="dxa"/>
            <w:tcBorders>
              <w:top w:val="single" w:sz="4" w:space="0" w:color="auto"/>
              <w:bottom w:val="nil"/>
            </w:tcBorders>
          </w:tcPr>
          <w:p w14:paraId="5870CAFF" w14:textId="77777777" w:rsidR="00B737C4" w:rsidRPr="000C6068" w:rsidRDefault="00B737C4" w:rsidP="00B31988">
            <w:pPr>
              <w:pStyle w:val="TextTi10"/>
              <w:keepNext/>
              <w:keepLines/>
              <w:jc w:val="center"/>
              <w:rPr>
                <w:sz w:val="22"/>
                <w:szCs w:val="22"/>
                <w:lang w:val="mt-MT"/>
              </w:rPr>
            </w:pPr>
            <w:r w:rsidRPr="000C6068">
              <w:rPr>
                <w:sz w:val="22"/>
                <w:szCs w:val="22"/>
                <w:lang w:val="mt-MT"/>
              </w:rPr>
              <w:t>0.0319</w:t>
            </w:r>
          </w:p>
        </w:tc>
        <w:tc>
          <w:tcPr>
            <w:tcW w:w="1287" w:type="dxa"/>
            <w:tcBorders>
              <w:top w:val="single" w:sz="4" w:space="0" w:color="auto"/>
              <w:bottom w:val="nil"/>
              <w:right w:val="single" w:sz="6" w:space="0" w:color="000000"/>
            </w:tcBorders>
          </w:tcPr>
          <w:p w14:paraId="7A287253" w14:textId="77777777" w:rsidR="00B737C4" w:rsidRPr="000C6068" w:rsidRDefault="00B737C4" w:rsidP="00B31988">
            <w:pPr>
              <w:pStyle w:val="TextTi10"/>
              <w:keepNext/>
              <w:keepLines/>
              <w:jc w:val="center"/>
              <w:rPr>
                <w:sz w:val="22"/>
                <w:szCs w:val="22"/>
                <w:lang w:val="mt-MT"/>
              </w:rPr>
            </w:pPr>
            <w:r w:rsidRPr="000C6068">
              <w:rPr>
                <w:sz w:val="22"/>
                <w:szCs w:val="22"/>
                <w:lang w:val="mt-MT"/>
              </w:rPr>
              <w:t>27%</w:t>
            </w:r>
          </w:p>
        </w:tc>
      </w:tr>
      <w:tr w:rsidR="00B737C4" w:rsidRPr="000C6068" w14:paraId="1216B4F1" w14:textId="77777777" w:rsidTr="00637924">
        <w:trPr>
          <w:trHeight w:val="295"/>
        </w:trPr>
        <w:tc>
          <w:tcPr>
            <w:tcW w:w="3402" w:type="dxa"/>
            <w:tcBorders>
              <w:top w:val="single" w:sz="4" w:space="0" w:color="auto"/>
              <w:left w:val="single" w:sz="4" w:space="0" w:color="auto"/>
              <w:bottom w:val="nil"/>
            </w:tcBorders>
          </w:tcPr>
          <w:p w14:paraId="0A93ACE3" w14:textId="77777777" w:rsidR="00B737C4" w:rsidRPr="000C6068" w:rsidRDefault="00B737C4" w:rsidP="00B31988">
            <w:pPr>
              <w:pStyle w:val="TextTi10"/>
              <w:keepNext/>
              <w:rPr>
                <w:sz w:val="22"/>
                <w:szCs w:val="22"/>
                <w:lang w:val="mt-MT"/>
              </w:rPr>
            </w:pPr>
            <w:r w:rsidRPr="000C6068">
              <w:rPr>
                <w:sz w:val="22"/>
                <w:szCs w:val="22"/>
                <w:lang w:val="mt-MT"/>
              </w:rPr>
              <w:t>Sopravivenza mingħajr avveniment</w:t>
            </w:r>
          </w:p>
        </w:tc>
        <w:tc>
          <w:tcPr>
            <w:tcW w:w="1418" w:type="dxa"/>
            <w:tcBorders>
              <w:top w:val="single" w:sz="4" w:space="0" w:color="auto"/>
              <w:bottom w:val="nil"/>
            </w:tcBorders>
          </w:tcPr>
          <w:p w14:paraId="5E5C27A7" w14:textId="77777777" w:rsidR="00B737C4" w:rsidRPr="000C6068" w:rsidRDefault="00B737C4" w:rsidP="00B31988">
            <w:pPr>
              <w:pStyle w:val="TextTi10"/>
              <w:keepNext/>
              <w:jc w:val="center"/>
              <w:rPr>
                <w:sz w:val="22"/>
                <w:szCs w:val="22"/>
                <w:lang w:val="mt-MT"/>
              </w:rPr>
            </w:pPr>
            <w:r w:rsidRPr="000C6068">
              <w:rPr>
                <w:sz w:val="22"/>
                <w:szCs w:val="22"/>
                <w:lang w:val="mt-MT"/>
              </w:rPr>
              <w:t>31.3</w:t>
            </w:r>
          </w:p>
        </w:tc>
        <w:tc>
          <w:tcPr>
            <w:tcW w:w="1276" w:type="dxa"/>
            <w:tcBorders>
              <w:top w:val="single" w:sz="4" w:space="0" w:color="auto"/>
              <w:bottom w:val="nil"/>
            </w:tcBorders>
          </w:tcPr>
          <w:p w14:paraId="106A0B6F" w14:textId="77777777" w:rsidR="00B737C4" w:rsidRPr="000C6068" w:rsidRDefault="00B737C4" w:rsidP="00B31988">
            <w:pPr>
              <w:pStyle w:val="TextTi10"/>
              <w:keepNext/>
              <w:jc w:val="center"/>
              <w:rPr>
                <w:sz w:val="22"/>
                <w:szCs w:val="22"/>
                <w:lang w:val="mt-MT"/>
              </w:rPr>
            </w:pPr>
            <w:r w:rsidRPr="000C6068">
              <w:rPr>
                <w:sz w:val="22"/>
                <w:szCs w:val="22"/>
                <w:lang w:val="mt-MT"/>
              </w:rPr>
              <w:t>51.8</w:t>
            </w:r>
          </w:p>
        </w:tc>
        <w:tc>
          <w:tcPr>
            <w:tcW w:w="1275" w:type="dxa"/>
            <w:tcBorders>
              <w:top w:val="single" w:sz="4" w:space="0" w:color="auto"/>
              <w:bottom w:val="nil"/>
            </w:tcBorders>
          </w:tcPr>
          <w:p w14:paraId="4F456C07" w14:textId="77777777" w:rsidR="00B737C4" w:rsidRPr="000C6068" w:rsidRDefault="00B737C4" w:rsidP="00B31988">
            <w:pPr>
              <w:pStyle w:val="TextTi10"/>
              <w:keepNext/>
              <w:jc w:val="center"/>
              <w:rPr>
                <w:sz w:val="22"/>
                <w:szCs w:val="22"/>
                <w:lang w:val="mt-MT"/>
              </w:rPr>
            </w:pPr>
            <w:r w:rsidRPr="000C6068">
              <w:rPr>
                <w:sz w:val="22"/>
                <w:szCs w:val="22"/>
                <w:lang w:val="mt-MT"/>
              </w:rPr>
              <w:t>&lt;0.0001</w:t>
            </w:r>
          </w:p>
        </w:tc>
        <w:tc>
          <w:tcPr>
            <w:tcW w:w="1287" w:type="dxa"/>
            <w:tcBorders>
              <w:top w:val="single" w:sz="4" w:space="0" w:color="auto"/>
              <w:bottom w:val="nil"/>
              <w:right w:val="single" w:sz="6" w:space="0" w:color="000000"/>
            </w:tcBorders>
          </w:tcPr>
          <w:p w14:paraId="354E260E" w14:textId="77777777" w:rsidR="00B737C4" w:rsidRPr="000C6068" w:rsidRDefault="00B737C4" w:rsidP="00B31988">
            <w:pPr>
              <w:pStyle w:val="TextTi10"/>
              <w:keepNext/>
              <w:jc w:val="center"/>
              <w:rPr>
                <w:sz w:val="22"/>
                <w:szCs w:val="22"/>
                <w:lang w:val="mt-MT"/>
              </w:rPr>
            </w:pPr>
            <w:r w:rsidRPr="000C6068">
              <w:rPr>
                <w:sz w:val="22"/>
                <w:szCs w:val="22"/>
                <w:lang w:val="mt-MT"/>
              </w:rPr>
              <w:t>44%</w:t>
            </w:r>
          </w:p>
        </w:tc>
      </w:tr>
      <w:tr w:rsidR="00B737C4" w:rsidRPr="000C6068" w14:paraId="16F556AE" w14:textId="77777777" w:rsidTr="00637924">
        <w:trPr>
          <w:trHeight w:val="292"/>
        </w:trPr>
        <w:tc>
          <w:tcPr>
            <w:tcW w:w="3402" w:type="dxa"/>
            <w:tcBorders>
              <w:top w:val="single" w:sz="4" w:space="0" w:color="auto"/>
              <w:left w:val="single" w:sz="4" w:space="0" w:color="auto"/>
              <w:bottom w:val="nil"/>
            </w:tcBorders>
          </w:tcPr>
          <w:p w14:paraId="0C282A77" w14:textId="77777777" w:rsidR="00B737C4" w:rsidRPr="000C6068" w:rsidRDefault="00B737C4" w:rsidP="00B31988">
            <w:pPr>
              <w:pStyle w:val="TextTi10"/>
              <w:rPr>
                <w:sz w:val="22"/>
                <w:szCs w:val="22"/>
                <w:lang w:val="mt-MT"/>
              </w:rPr>
            </w:pPr>
            <w:r w:rsidRPr="000C6068">
              <w:rPr>
                <w:sz w:val="22"/>
                <w:szCs w:val="22"/>
                <w:lang w:val="mt-MT"/>
              </w:rPr>
              <w:t>Rata ta’ rispons (CR, nPR, jew PR)</w:t>
            </w:r>
          </w:p>
        </w:tc>
        <w:tc>
          <w:tcPr>
            <w:tcW w:w="1418" w:type="dxa"/>
            <w:tcBorders>
              <w:top w:val="single" w:sz="4" w:space="0" w:color="auto"/>
              <w:bottom w:val="nil"/>
            </w:tcBorders>
          </w:tcPr>
          <w:p w14:paraId="7BF1D172" w14:textId="77777777" w:rsidR="00B737C4" w:rsidRPr="000C6068" w:rsidRDefault="00B737C4" w:rsidP="00B31988">
            <w:pPr>
              <w:pStyle w:val="TextTi10"/>
              <w:jc w:val="center"/>
              <w:rPr>
                <w:sz w:val="22"/>
                <w:szCs w:val="22"/>
                <w:lang w:val="mt-MT"/>
              </w:rPr>
            </w:pPr>
            <w:r w:rsidRPr="000C6068">
              <w:rPr>
                <w:sz w:val="22"/>
                <w:szCs w:val="22"/>
                <w:lang w:val="mt-MT"/>
              </w:rPr>
              <w:t>72.6%</w:t>
            </w:r>
          </w:p>
        </w:tc>
        <w:tc>
          <w:tcPr>
            <w:tcW w:w="1276" w:type="dxa"/>
            <w:tcBorders>
              <w:top w:val="single" w:sz="4" w:space="0" w:color="auto"/>
              <w:bottom w:val="nil"/>
            </w:tcBorders>
          </w:tcPr>
          <w:p w14:paraId="06FD07CA" w14:textId="77777777" w:rsidR="00B737C4" w:rsidRPr="000C6068" w:rsidRDefault="00B737C4" w:rsidP="00B31988">
            <w:pPr>
              <w:pStyle w:val="TextTi10"/>
              <w:jc w:val="center"/>
              <w:rPr>
                <w:sz w:val="22"/>
                <w:szCs w:val="22"/>
                <w:lang w:val="mt-MT"/>
              </w:rPr>
            </w:pPr>
            <w:r w:rsidRPr="000C6068">
              <w:rPr>
                <w:sz w:val="22"/>
                <w:szCs w:val="22"/>
                <w:lang w:val="mt-MT"/>
              </w:rPr>
              <w:t>85.8%</w:t>
            </w:r>
          </w:p>
        </w:tc>
        <w:tc>
          <w:tcPr>
            <w:tcW w:w="1275" w:type="dxa"/>
            <w:tcBorders>
              <w:top w:val="single" w:sz="4" w:space="0" w:color="auto"/>
              <w:bottom w:val="nil"/>
            </w:tcBorders>
          </w:tcPr>
          <w:p w14:paraId="34209026" w14:textId="77777777" w:rsidR="00B737C4" w:rsidRPr="000C6068" w:rsidRDefault="00B737C4" w:rsidP="00B31988">
            <w:pPr>
              <w:pStyle w:val="TextTi10"/>
              <w:jc w:val="center"/>
              <w:rPr>
                <w:sz w:val="22"/>
                <w:szCs w:val="22"/>
                <w:lang w:val="mt-MT"/>
              </w:rPr>
            </w:pPr>
            <w:r w:rsidRPr="000C6068">
              <w:rPr>
                <w:sz w:val="22"/>
                <w:szCs w:val="22"/>
                <w:lang w:val="mt-MT"/>
              </w:rPr>
              <w:t>&lt;0.0001</w:t>
            </w:r>
          </w:p>
        </w:tc>
        <w:tc>
          <w:tcPr>
            <w:tcW w:w="1287" w:type="dxa"/>
            <w:tcBorders>
              <w:top w:val="single" w:sz="4" w:space="0" w:color="auto"/>
              <w:bottom w:val="nil"/>
              <w:right w:val="single" w:sz="6" w:space="0" w:color="000000"/>
            </w:tcBorders>
          </w:tcPr>
          <w:p w14:paraId="6046CB62" w14:textId="77777777" w:rsidR="00B737C4" w:rsidRPr="000C6068" w:rsidRDefault="00B737C4" w:rsidP="00B31988">
            <w:pPr>
              <w:pStyle w:val="TextTi10"/>
              <w:jc w:val="center"/>
              <w:rPr>
                <w:sz w:val="22"/>
                <w:szCs w:val="22"/>
                <w:lang w:val="mt-MT"/>
              </w:rPr>
            </w:pPr>
            <w:r w:rsidRPr="000C6068">
              <w:rPr>
                <w:sz w:val="22"/>
                <w:szCs w:val="22"/>
                <w:lang w:val="mt-MT"/>
              </w:rPr>
              <w:t>n.a.</w:t>
            </w:r>
          </w:p>
        </w:tc>
      </w:tr>
      <w:tr w:rsidR="00B737C4" w:rsidRPr="000C6068" w14:paraId="3CBE88A1" w14:textId="77777777" w:rsidTr="00637924">
        <w:trPr>
          <w:trHeight w:val="277"/>
        </w:trPr>
        <w:tc>
          <w:tcPr>
            <w:tcW w:w="3402" w:type="dxa"/>
            <w:tcBorders>
              <w:top w:val="nil"/>
              <w:left w:val="single" w:sz="4" w:space="0" w:color="auto"/>
              <w:bottom w:val="single" w:sz="4" w:space="0" w:color="auto"/>
            </w:tcBorders>
          </w:tcPr>
          <w:p w14:paraId="5D0B1026" w14:textId="77777777" w:rsidR="00B737C4" w:rsidRPr="000C6068" w:rsidRDefault="00B737C4" w:rsidP="00B31988">
            <w:pPr>
              <w:pStyle w:val="TextTi10"/>
              <w:jc w:val="right"/>
              <w:rPr>
                <w:sz w:val="22"/>
                <w:szCs w:val="22"/>
                <w:lang w:val="mt-MT"/>
              </w:rPr>
            </w:pPr>
            <w:r w:rsidRPr="000C6068">
              <w:rPr>
                <w:sz w:val="22"/>
                <w:szCs w:val="22"/>
                <w:lang w:val="mt-MT"/>
              </w:rPr>
              <w:t xml:space="preserve">Rati ta’ CR </w:t>
            </w:r>
          </w:p>
        </w:tc>
        <w:tc>
          <w:tcPr>
            <w:tcW w:w="1418" w:type="dxa"/>
            <w:tcBorders>
              <w:top w:val="nil"/>
              <w:bottom w:val="single" w:sz="4" w:space="0" w:color="auto"/>
            </w:tcBorders>
          </w:tcPr>
          <w:p w14:paraId="0C7771D3" w14:textId="77777777" w:rsidR="00B737C4" w:rsidRPr="000C6068" w:rsidRDefault="00B737C4" w:rsidP="00B31988">
            <w:pPr>
              <w:pStyle w:val="TextTi10"/>
              <w:jc w:val="center"/>
              <w:rPr>
                <w:sz w:val="22"/>
                <w:szCs w:val="22"/>
                <w:lang w:val="mt-MT"/>
              </w:rPr>
            </w:pPr>
            <w:r w:rsidRPr="000C6068">
              <w:rPr>
                <w:sz w:val="22"/>
                <w:szCs w:val="22"/>
                <w:lang w:val="mt-MT"/>
              </w:rPr>
              <w:t>16.9%</w:t>
            </w:r>
          </w:p>
        </w:tc>
        <w:tc>
          <w:tcPr>
            <w:tcW w:w="1276" w:type="dxa"/>
            <w:tcBorders>
              <w:top w:val="nil"/>
              <w:bottom w:val="single" w:sz="4" w:space="0" w:color="auto"/>
            </w:tcBorders>
          </w:tcPr>
          <w:p w14:paraId="5D567455" w14:textId="77777777" w:rsidR="00B737C4" w:rsidRPr="000C6068" w:rsidRDefault="00B737C4" w:rsidP="00B31988">
            <w:pPr>
              <w:pStyle w:val="TextTi10"/>
              <w:jc w:val="center"/>
              <w:rPr>
                <w:sz w:val="22"/>
                <w:szCs w:val="22"/>
                <w:lang w:val="mt-MT"/>
              </w:rPr>
            </w:pPr>
            <w:r w:rsidRPr="000C6068">
              <w:rPr>
                <w:sz w:val="22"/>
                <w:szCs w:val="22"/>
                <w:lang w:val="mt-MT"/>
              </w:rPr>
              <w:t>36.0%</w:t>
            </w:r>
          </w:p>
        </w:tc>
        <w:tc>
          <w:tcPr>
            <w:tcW w:w="1275" w:type="dxa"/>
            <w:tcBorders>
              <w:top w:val="nil"/>
              <w:bottom w:val="single" w:sz="4" w:space="0" w:color="auto"/>
            </w:tcBorders>
          </w:tcPr>
          <w:p w14:paraId="58B9C20F" w14:textId="77777777" w:rsidR="00B737C4" w:rsidRPr="000C6068" w:rsidRDefault="00B737C4" w:rsidP="00B31988">
            <w:pPr>
              <w:pStyle w:val="TextTi10"/>
              <w:jc w:val="center"/>
              <w:rPr>
                <w:sz w:val="22"/>
                <w:szCs w:val="22"/>
                <w:lang w:val="mt-MT"/>
              </w:rPr>
            </w:pPr>
            <w:r w:rsidRPr="000C6068">
              <w:rPr>
                <w:sz w:val="22"/>
                <w:szCs w:val="22"/>
                <w:lang w:val="mt-MT"/>
              </w:rPr>
              <w:t xml:space="preserve">&lt;0.0001 </w:t>
            </w:r>
          </w:p>
        </w:tc>
        <w:tc>
          <w:tcPr>
            <w:tcW w:w="1287" w:type="dxa"/>
            <w:tcBorders>
              <w:top w:val="nil"/>
              <w:bottom w:val="single" w:sz="4" w:space="0" w:color="auto"/>
              <w:right w:val="single" w:sz="6" w:space="0" w:color="000000"/>
            </w:tcBorders>
          </w:tcPr>
          <w:p w14:paraId="6956A9D7" w14:textId="77777777" w:rsidR="00B737C4" w:rsidRPr="000C6068" w:rsidRDefault="00B737C4" w:rsidP="00B31988">
            <w:pPr>
              <w:pStyle w:val="TextTi10"/>
              <w:jc w:val="center"/>
              <w:rPr>
                <w:sz w:val="22"/>
                <w:szCs w:val="22"/>
                <w:lang w:val="mt-MT"/>
              </w:rPr>
            </w:pPr>
            <w:r w:rsidRPr="000C6068">
              <w:rPr>
                <w:sz w:val="22"/>
                <w:szCs w:val="22"/>
                <w:lang w:val="mt-MT"/>
              </w:rPr>
              <w:t>n.a.</w:t>
            </w:r>
          </w:p>
        </w:tc>
      </w:tr>
      <w:tr w:rsidR="00B737C4" w:rsidRPr="000C6068" w14:paraId="7938BA9B" w14:textId="77777777" w:rsidTr="00637924">
        <w:trPr>
          <w:trHeight w:val="263"/>
        </w:trPr>
        <w:tc>
          <w:tcPr>
            <w:tcW w:w="3402" w:type="dxa"/>
            <w:tcBorders>
              <w:top w:val="single" w:sz="4" w:space="0" w:color="auto"/>
              <w:left w:val="single" w:sz="4" w:space="0" w:color="auto"/>
              <w:bottom w:val="single" w:sz="4" w:space="0" w:color="auto"/>
            </w:tcBorders>
          </w:tcPr>
          <w:p w14:paraId="748C5510" w14:textId="77777777" w:rsidR="00B737C4" w:rsidRPr="000C6068" w:rsidRDefault="00B737C4" w:rsidP="00B31988">
            <w:pPr>
              <w:pStyle w:val="TextTi10"/>
              <w:rPr>
                <w:sz w:val="22"/>
                <w:szCs w:val="22"/>
                <w:lang w:val="mt-MT"/>
              </w:rPr>
            </w:pPr>
            <w:r w:rsidRPr="000C6068">
              <w:rPr>
                <w:sz w:val="22"/>
                <w:szCs w:val="22"/>
                <w:lang w:val="mt-MT"/>
              </w:rPr>
              <w:t>Tul tar</w:t>
            </w:r>
            <w:r w:rsidRPr="000C6068">
              <w:rPr>
                <w:sz w:val="22"/>
                <w:szCs w:val="22"/>
                <w:lang w:val="mt-MT"/>
              </w:rPr>
              <w:noBreakHyphen/>
              <w:t>rispons*</w:t>
            </w:r>
          </w:p>
        </w:tc>
        <w:tc>
          <w:tcPr>
            <w:tcW w:w="1418" w:type="dxa"/>
            <w:tcBorders>
              <w:top w:val="single" w:sz="4" w:space="0" w:color="auto"/>
              <w:bottom w:val="single" w:sz="4" w:space="0" w:color="auto"/>
            </w:tcBorders>
          </w:tcPr>
          <w:p w14:paraId="46A83914" w14:textId="77777777" w:rsidR="00B737C4" w:rsidRPr="000C6068" w:rsidRDefault="00B737C4" w:rsidP="00B31988">
            <w:pPr>
              <w:pStyle w:val="TextTi10"/>
              <w:jc w:val="center"/>
              <w:rPr>
                <w:sz w:val="22"/>
                <w:szCs w:val="22"/>
                <w:lang w:val="mt-MT"/>
              </w:rPr>
            </w:pPr>
            <w:r w:rsidRPr="000C6068">
              <w:rPr>
                <w:sz w:val="22"/>
                <w:szCs w:val="22"/>
                <w:lang w:val="mt-MT"/>
              </w:rPr>
              <w:t>36.2</w:t>
            </w:r>
          </w:p>
        </w:tc>
        <w:tc>
          <w:tcPr>
            <w:tcW w:w="1276" w:type="dxa"/>
            <w:tcBorders>
              <w:top w:val="single" w:sz="4" w:space="0" w:color="auto"/>
              <w:bottom w:val="single" w:sz="4" w:space="0" w:color="auto"/>
            </w:tcBorders>
          </w:tcPr>
          <w:p w14:paraId="3EA28E41" w14:textId="77777777" w:rsidR="00B737C4" w:rsidRPr="000C6068" w:rsidRDefault="00B737C4" w:rsidP="00B31988">
            <w:pPr>
              <w:pStyle w:val="TextTi10"/>
              <w:jc w:val="center"/>
              <w:rPr>
                <w:sz w:val="22"/>
                <w:szCs w:val="22"/>
                <w:lang w:val="mt-MT"/>
              </w:rPr>
            </w:pPr>
            <w:r w:rsidRPr="000C6068">
              <w:rPr>
                <w:sz w:val="22"/>
                <w:szCs w:val="22"/>
                <w:lang w:val="mt-MT"/>
              </w:rPr>
              <w:t>57.3</w:t>
            </w:r>
          </w:p>
        </w:tc>
        <w:tc>
          <w:tcPr>
            <w:tcW w:w="1275" w:type="dxa"/>
            <w:tcBorders>
              <w:top w:val="single" w:sz="4" w:space="0" w:color="auto"/>
              <w:bottom w:val="single" w:sz="4" w:space="0" w:color="auto"/>
            </w:tcBorders>
          </w:tcPr>
          <w:p w14:paraId="7D383338" w14:textId="77777777" w:rsidR="00B737C4" w:rsidRPr="000C6068" w:rsidRDefault="00B737C4" w:rsidP="00B31988">
            <w:pPr>
              <w:pStyle w:val="TextTi10"/>
              <w:jc w:val="center"/>
              <w:rPr>
                <w:sz w:val="22"/>
                <w:szCs w:val="22"/>
                <w:lang w:val="mt-MT"/>
              </w:rPr>
            </w:pPr>
            <w:r w:rsidRPr="000C6068">
              <w:rPr>
                <w:sz w:val="22"/>
                <w:szCs w:val="22"/>
                <w:lang w:val="mt-MT"/>
              </w:rPr>
              <w:t>&lt;0.0001</w:t>
            </w:r>
          </w:p>
        </w:tc>
        <w:tc>
          <w:tcPr>
            <w:tcW w:w="1287" w:type="dxa"/>
            <w:tcBorders>
              <w:top w:val="single" w:sz="4" w:space="0" w:color="auto"/>
              <w:bottom w:val="single" w:sz="4" w:space="0" w:color="auto"/>
              <w:right w:val="single" w:sz="6" w:space="0" w:color="000000"/>
            </w:tcBorders>
          </w:tcPr>
          <w:p w14:paraId="7011E2DA" w14:textId="77777777" w:rsidR="00B737C4" w:rsidRPr="000C6068" w:rsidRDefault="00B737C4" w:rsidP="00B31988">
            <w:pPr>
              <w:pStyle w:val="TextTi10"/>
              <w:jc w:val="center"/>
              <w:rPr>
                <w:sz w:val="22"/>
                <w:szCs w:val="22"/>
                <w:lang w:val="mt-MT"/>
              </w:rPr>
            </w:pPr>
            <w:r w:rsidRPr="000C6068">
              <w:rPr>
                <w:sz w:val="22"/>
                <w:szCs w:val="22"/>
                <w:lang w:val="mt-MT"/>
              </w:rPr>
              <w:t>44%</w:t>
            </w:r>
          </w:p>
        </w:tc>
      </w:tr>
      <w:tr w:rsidR="00B737C4" w:rsidRPr="000C6068" w14:paraId="0C1A333E" w14:textId="77777777" w:rsidTr="00637924">
        <w:trPr>
          <w:trHeight w:val="263"/>
        </w:trPr>
        <w:tc>
          <w:tcPr>
            <w:tcW w:w="3402" w:type="dxa"/>
            <w:tcBorders>
              <w:top w:val="single" w:sz="4" w:space="0" w:color="auto"/>
              <w:left w:val="single" w:sz="4" w:space="0" w:color="auto"/>
              <w:bottom w:val="single" w:sz="4" w:space="0" w:color="auto"/>
            </w:tcBorders>
          </w:tcPr>
          <w:p w14:paraId="105BBE6D" w14:textId="77777777" w:rsidR="00B737C4" w:rsidRPr="000C6068" w:rsidRDefault="00B737C4" w:rsidP="00637924">
            <w:pPr>
              <w:pStyle w:val="TextTi10"/>
              <w:rPr>
                <w:sz w:val="22"/>
                <w:szCs w:val="22"/>
                <w:lang w:val="mt-MT"/>
              </w:rPr>
            </w:pPr>
            <w:r w:rsidRPr="000C6068">
              <w:rPr>
                <w:sz w:val="22"/>
                <w:lang w:val="mt-MT"/>
              </w:rPr>
              <w:t xml:space="preserve">Sopravivenza </w:t>
            </w:r>
            <w:r w:rsidR="00637924" w:rsidRPr="000C6068">
              <w:rPr>
                <w:sz w:val="22"/>
                <w:lang w:val="mt-MT"/>
              </w:rPr>
              <w:t xml:space="preserve">mingħajr </w:t>
            </w:r>
            <w:r w:rsidRPr="000C6068">
              <w:rPr>
                <w:sz w:val="22"/>
                <w:lang w:val="mt-MT"/>
              </w:rPr>
              <w:t>marda</w:t>
            </w:r>
            <w:r w:rsidRPr="000C6068">
              <w:rPr>
                <w:sz w:val="22"/>
                <w:szCs w:val="22"/>
                <w:lang w:val="mt-MT"/>
              </w:rPr>
              <w:t xml:space="preserve"> (DFS</w:t>
            </w:r>
            <w:r w:rsidR="00637924" w:rsidRPr="000C6068">
              <w:rPr>
                <w:sz w:val="22"/>
                <w:szCs w:val="22"/>
                <w:lang w:val="mt-MT"/>
              </w:rPr>
              <w:t xml:space="preserve"> - </w:t>
            </w:r>
            <w:r w:rsidR="00637924" w:rsidRPr="000C6068">
              <w:rPr>
                <w:i/>
                <w:sz w:val="22"/>
                <w:szCs w:val="22"/>
                <w:lang w:val="mt-MT"/>
              </w:rPr>
              <w:t>Disease free survival</w:t>
            </w:r>
            <w:r w:rsidRPr="000C6068">
              <w:rPr>
                <w:sz w:val="22"/>
                <w:szCs w:val="22"/>
                <w:lang w:val="mt-MT"/>
              </w:rPr>
              <w:t>)**</w:t>
            </w:r>
          </w:p>
        </w:tc>
        <w:tc>
          <w:tcPr>
            <w:tcW w:w="1418" w:type="dxa"/>
            <w:tcBorders>
              <w:top w:val="single" w:sz="4" w:space="0" w:color="auto"/>
              <w:bottom w:val="single" w:sz="4" w:space="0" w:color="auto"/>
            </w:tcBorders>
          </w:tcPr>
          <w:p w14:paraId="2AA527A7" w14:textId="77777777" w:rsidR="00B737C4" w:rsidRPr="000C6068" w:rsidRDefault="00B737C4" w:rsidP="00B31988">
            <w:pPr>
              <w:pStyle w:val="TextTi10"/>
              <w:jc w:val="center"/>
              <w:rPr>
                <w:sz w:val="22"/>
                <w:szCs w:val="22"/>
                <w:lang w:val="mt-MT"/>
              </w:rPr>
            </w:pPr>
            <w:r w:rsidRPr="000C6068">
              <w:rPr>
                <w:sz w:val="22"/>
                <w:szCs w:val="22"/>
                <w:lang w:val="mt-MT"/>
              </w:rPr>
              <w:t>48.9</w:t>
            </w:r>
          </w:p>
        </w:tc>
        <w:tc>
          <w:tcPr>
            <w:tcW w:w="1276" w:type="dxa"/>
            <w:tcBorders>
              <w:top w:val="single" w:sz="4" w:space="0" w:color="auto"/>
              <w:bottom w:val="single" w:sz="4" w:space="0" w:color="auto"/>
            </w:tcBorders>
          </w:tcPr>
          <w:p w14:paraId="1CEEF328" w14:textId="77777777" w:rsidR="00B737C4" w:rsidRPr="000C6068" w:rsidRDefault="00B737C4" w:rsidP="00B31988">
            <w:pPr>
              <w:pStyle w:val="TextTi10"/>
              <w:jc w:val="center"/>
              <w:rPr>
                <w:sz w:val="22"/>
                <w:szCs w:val="22"/>
                <w:lang w:val="mt-MT"/>
              </w:rPr>
            </w:pPr>
            <w:r w:rsidRPr="000C6068">
              <w:rPr>
                <w:sz w:val="22"/>
                <w:szCs w:val="22"/>
                <w:lang w:val="mt-MT"/>
              </w:rPr>
              <w:t>60.3</w:t>
            </w:r>
          </w:p>
        </w:tc>
        <w:tc>
          <w:tcPr>
            <w:tcW w:w="1275" w:type="dxa"/>
            <w:tcBorders>
              <w:top w:val="single" w:sz="4" w:space="0" w:color="auto"/>
              <w:bottom w:val="single" w:sz="4" w:space="0" w:color="auto"/>
            </w:tcBorders>
          </w:tcPr>
          <w:p w14:paraId="15F315EF" w14:textId="77777777" w:rsidR="00B737C4" w:rsidRPr="000C6068" w:rsidRDefault="00B737C4" w:rsidP="00B31988">
            <w:pPr>
              <w:pStyle w:val="TextTi10"/>
              <w:jc w:val="center"/>
              <w:rPr>
                <w:sz w:val="22"/>
                <w:szCs w:val="22"/>
                <w:lang w:val="mt-MT"/>
              </w:rPr>
            </w:pPr>
            <w:r w:rsidRPr="000C6068">
              <w:rPr>
                <w:sz w:val="22"/>
                <w:szCs w:val="22"/>
                <w:lang w:val="mt-MT"/>
              </w:rPr>
              <w:t>0.0520</w:t>
            </w:r>
          </w:p>
        </w:tc>
        <w:tc>
          <w:tcPr>
            <w:tcW w:w="1287" w:type="dxa"/>
            <w:tcBorders>
              <w:top w:val="single" w:sz="4" w:space="0" w:color="auto"/>
              <w:bottom w:val="single" w:sz="4" w:space="0" w:color="auto"/>
              <w:right w:val="single" w:sz="6" w:space="0" w:color="000000"/>
            </w:tcBorders>
          </w:tcPr>
          <w:p w14:paraId="299D217B" w14:textId="77777777" w:rsidR="00B737C4" w:rsidRPr="000C6068" w:rsidRDefault="00B737C4" w:rsidP="00B31988">
            <w:pPr>
              <w:pStyle w:val="TextTi10"/>
              <w:jc w:val="center"/>
              <w:rPr>
                <w:sz w:val="22"/>
                <w:szCs w:val="22"/>
                <w:lang w:val="mt-MT"/>
              </w:rPr>
            </w:pPr>
            <w:r w:rsidRPr="000C6068">
              <w:rPr>
                <w:sz w:val="22"/>
                <w:szCs w:val="22"/>
                <w:lang w:val="mt-MT"/>
              </w:rPr>
              <w:t>31%</w:t>
            </w:r>
          </w:p>
        </w:tc>
      </w:tr>
      <w:tr w:rsidR="00B737C4" w:rsidRPr="000C6068" w14:paraId="49B78CA5" w14:textId="77777777" w:rsidTr="00637924">
        <w:trPr>
          <w:trHeight w:val="310"/>
        </w:trPr>
        <w:tc>
          <w:tcPr>
            <w:tcW w:w="3402" w:type="dxa"/>
            <w:tcBorders>
              <w:top w:val="single" w:sz="4" w:space="0" w:color="auto"/>
              <w:left w:val="single" w:sz="4" w:space="0" w:color="auto"/>
              <w:bottom w:val="single" w:sz="4" w:space="0" w:color="auto"/>
            </w:tcBorders>
          </w:tcPr>
          <w:p w14:paraId="642C96E8" w14:textId="77777777" w:rsidR="00B737C4" w:rsidRPr="000C6068" w:rsidRDefault="00B737C4" w:rsidP="00B31988">
            <w:pPr>
              <w:pStyle w:val="TextTi10"/>
              <w:rPr>
                <w:sz w:val="22"/>
                <w:szCs w:val="22"/>
                <w:lang w:val="mt-MT"/>
              </w:rPr>
            </w:pPr>
            <w:r w:rsidRPr="000C6068">
              <w:rPr>
                <w:sz w:val="22"/>
                <w:lang w:val="mt-MT"/>
              </w:rPr>
              <w:t>Żmien sa trattament ġdid</w:t>
            </w:r>
          </w:p>
        </w:tc>
        <w:tc>
          <w:tcPr>
            <w:tcW w:w="1418" w:type="dxa"/>
            <w:tcBorders>
              <w:top w:val="single" w:sz="4" w:space="0" w:color="auto"/>
              <w:bottom w:val="single" w:sz="4" w:space="0" w:color="auto"/>
            </w:tcBorders>
          </w:tcPr>
          <w:p w14:paraId="1DA623C4" w14:textId="77777777" w:rsidR="00B737C4" w:rsidRPr="000C6068" w:rsidRDefault="00B737C4" w:rsidP="00B31988">
            <w:pPr>
              <w:pStyle w:val="TextTi10"/>
              <w:jc w:val="center"/>
              <w:rPr>
                <w:sz w:val="22"/>
                <w:szCs w:val="22"/>
                <w:lang w:val="mt-MT"/>
              </w:rPr>
            </w:pPr>
            <w:r w:rsidRPr="000C6068">
              <w:rPr>
                <w:sz w:val="22"/>
                <w:szCs w:val="22"/>
                <w:lang w:val="mt-MT"/>
              </w:rPr>
              <w:t>47.2</w:t>
            </w:r>
          </w:p>
        </w:tc>
        <w:tc>
          <w:tcPr>
            <w:tcW w:w="1276" w:type="dxa"/>
            <w:tcBorders>
              <w:top w:val="single" w:sz="4" w:space="0" w:color="auto"/>
              <w:bottom w:val="single" w:sz="4" w:space="0" w:color="auto"/>
            </w:tcBorders>
          </w:tcPr>
          <w:p w14:paraId="09B6D5BF" w14:textId="77777777" w:rsidR="00B737C4" w:rsidRPr="000C6068" w:rsidRDefault="00B737C4" w:rsidP="00B31988">
            <w:pPr>
              <w:pStyle w:val="TextTi10"/>
              <w:jc w:val="center"/>
              <w:rPr>
                <w:sz w:val="22"/>
                <w:szCs w:val="22"/>
                <w:lang w:val="mt-MT"/>
              </w:rPr>
            </w:pPr>
            <w:r w:rsidRPr="000C6068">
              <w:rPr>
                <w:sz w:val="22"/>
                <w:szCs w:val="22"/>
                <w:lang w:val="mt-MT"/>
              </w:rPr>
              <w:t>69.7</w:t>
            </w:r>
          </w:p>
        </w:tc>
        <w:tc>
          <w:tcPr>
            <w:tcW w:w="1275" w:type="dxa"/>
            <w:tcBorders>
              <w:top w:val="single" w:sz="4" w:space="0" w:color="auto"/>
              <w:bottom w:val="single" w:sz="4" w:space="0" w:color="auto"/>
            </w:tcBorders>
          </w:tcPr>
          <w:p w14:paraId="4632B510" w14:textId="77777777" w:rsidR="00B737C4" w:rsidRPr="000C6068" w:rsidRDefault="00B737C4" w:rsidP="00B31988">
            <w:pPr>
              <w:pStyle w:val="TextTi10"/>
              <w:jc w:val="center"/>
              <w:rPr>
                <w:sz w:val="22"/>
                <w:szCs w:val="22"/>
                <w:lang w:val="mt-MT"/>
              </w:rPr>
            </w:pPr>
            <w:r w:rsidRPr="000C6068">
              <w:rPr>
                <w:sz w:val="22"/>
                <w:szCs w:val="22"/>
                <w:lang w:val="mt-MT"/>
              </w:rPr>
              <w:t>&lt;0.0001</w:t>
            </w:r>
          </w:p>
        </w:tc>
        <w:tc>
          <w:tcPr>
            <w:tcW w:w="1287" w:type="dxa"/>
            <w:tcBorders>
              <w:top w:val="single" w:sz="4" w:space="0" w:color="auto"/>
              <w:bottom w:val="single" w:sz="4" w:space="0" w:color="auto"/>
              <w:right w:val="single" w:sz="6" w:space="0" w:color="000000"/>
            </w:tcBorders>
          </w:tcPr>
          <w:p w14:paraId="2258F4E4" w14:textId="77777777" w:rsidR="00B737C4" w:rsidRPr="000C6068" w:rsidRDefault="00B737C4" w:rsidP="00B31988">
            <w:pPr>
              <w:pStyle w:val="TextTi10"/>
              <w:jc w:val="center"/>
              <w:rPr>
                <w:sz w:val="22"/>
                <w:szCs w:val="22"/>
                <w:lang w:val="mt-MT"/>
              </w:rPr>
            </w:pPr>
            <w:r w:rsidRPr="000C6068">
              <w:rPr>
                <w:sz w:val="22"/>
                <w:szCs w:val="22"/>
                <w:lang w:val="mt-MT"/>
              </w:rPr>
              <w:t>42%</w:t>
            </w:r>
          </w:p>
        </w:tc>
      </w:tr>
    </w:tbl>
    <w:p w14:paraId="219B6A2A" w14:textId="77777777" w:rsidR="00B737C4" w:rsidRPr="000C6068" w:rsidRDefault="00B737C4" w:rsidP="00B31988">
      <w:pPr>
        <w:rPr>
          <w:sz w:val="18"/>
          <w:lang w:val="mt-MT"/>
        </w:rPr>
      </w:pPr>
      <w:r w:rsidRPr="000C6068">
        <w:rPr>
          <w:sz w:val="18"/>
          <w:lang w:val="mt-MT"/>
        </w:rPr>
        <w:t>Rata ta’ rispons u rati ta’ CR analizzati bl</w:t>
      </w:r>
      <w:r w:rsidRPr="000C6068">
        <w:rPr>
          <w:sz w:val="18"/>
          <w:lang w:val="mt-MT"/>
        </w:rPr>
        <w:noBreakHyphen/>
        <w:t>użu tat</w:t>
      </w:r>
      <w:r w:rsidRPr="000C6068">
        <w:rPr>
          <w:sz w:val="18"/>
          <w:lang w:val="mt-MT"/>
        </w:rPr>
        <w:noBreakHyphen/>
        <w:t>Test Chi</w:t>
      </w:r>
      <w:r w:rsidRPr="000C6068">
        <w:rPr>
          <w:sz w:val="18"/>
          <w:lang w:val="mt-MT"/>
        </w:rPr>
        <w:noBreakHyphen/>
        <w:t>squared. NR: ma ntlaħaqx; n.a.: ma jgħoddx f’dan il</w:t>
      </w:r>
      <w:r w:rsidRPr="000C6068">
        <w:rPr>
          <w:sz w:val="18"/>
          <w:lang w:val="mt-MT"/>
        </w:rPr>
        <w:noBreakHyphen/>
        <w:t>każ</w:t>
      </w:r>
    </w:p>
    <w:p w14:paraId="62448707" w14:textId="77777777" w:rsidR="00B737C4" w:rsidRPr="000C6068" w:rsidRDefault="00B737C4" w:rsidP="00B31988">
      <w:pPr>
        <w:rPr>
          <w:sz w:val="18"/>
          <w:lang w:val="mt-MT"/>
        </w:rPr>
      </w:pPr>
      <w:r w:rsidRPr="000C6068">
        <w:rPr>
          <w:sz w:val="18"/>
          <w:lang w:val="mt-MT"/>
        </w:rPr>
        <w:t>*: jgħodd biss għall</w:t>
      </w:r>
      <w:r w:rsidRPr="000C6068">
        <w:rPr>
          <w:sz w:val="18"/>
          <w:lang w:val="mt-MT"/>
        </w:rPr>
        <w:noBreakHyphen/>
        <w:t>pazjenti li laħqu CR, nPR, PR</w:t>
      </w:r>
    </w:p>
    <w:p w14:paraId="79FCF31A" w14:textId="77777777" w:rsidR="00B737C4" w:rsidRPr="000C6068" w:rsidRDefault="00B737C4" w:rsidP="00B31988">
      <w:pPr>
        <w:ind w:left="284" w:hanging="284"/>
        <w:rPr>
          <w:sz w:val="18"/>
          <w:lang w:val="mt-MT"/>
        </w:rPr>
      </w:pPr>
      <w:r w:rsidRPr="000C6068">
        <w:rPr>
          <w:sz w:val="18"/>
          <w:lang w:val="mt-MT"/>
        </w:rPr>
        <w:t>**: jgħodd biss għall</w:t>
      </w:r>
      <w:r w:rsidRPr="000C6068">
        <w:rPr>
          <w:sz w:val="18"/>
          <w:lang w:val="mt-MT"/>
        </w:rPr>
        <w:noBreakHyphen/>
        <w:t>pazjenti li laħqu CR</w:t>
      </w:r>
    </w:p>
    <w:p w14:paraId="78072B4C" w14:textId="77777777" w:rsidR="00B737C4" w:rsidRPr="000C6068" w:rsidRDefault="00B737C4" w:rsidP="00B31988">
      <w:pPr>
        <w:ind w:left="284" w:hanging="284"/>
        <w:rPr>
          <w:lang w:val="mt-MT"/>
        </w:rPr>
      </w:pPr>
    </w:p>
    <w:p w14:paraId="4614F061" w14:textId="77777777" w:rsidR="00B737C4" w:rsidRPr="000C6068" w:rsidRDefault="00B737C4" w:rsidP="00D04D34">
      <w:pPr>
        <w:keepNext/>
        <w:keepLines/>
        <w:tabs>
          <w:tab w:val="left" w:pos="1276"/>
          <w:tab w:val="left" w:pos="2268"/>
        </w:tabs>
        <w:ind w:left="1134" w:hanging="1134"/>
        <w:rPr>
          <w:b/>
          <w:lang w:val="mt-MT"/>
        </w:rPr>
      </w:pPr>
      <w:r w:rsidRPr="000C6068">
        <w:rPr>
          <w:b/>
          <w:lang w:val="mt-MT"/>
        </w:rPr>
        <w:t>Tabella 2b</w:t>
      </w:r>
      <w:r w:rsidRPr="000C6068">
        <w:rPr>
          <w:b/>
          <w:lang w:val="mt-MT"/>
        </w:rPr>
        <w:tab/>
      </w:r>
      <w:bookmarkStart w:id="679" w:name="OLE_LINK676"/>
      <w:bookmarkStart w:id="680" w:name="OLE_LINK677"/>
      <w:r w:rsidRPr="000C6068">
        <w:rPr>
          <w:b/>
          <w:lang w:val="mt-MT"/>
        </w:rPr>
        <w:t>Trattament</w:t>
      </w:r>
      <w:bookmarkEnd w:id="679"/>
      <w:bookmarkEnd w:id="680"/>
      <w:r w:rsidRPr="000C6068">
        <w:rPr>
          <w:b/>
          <w:lang w:val="mt-MT"/>
        </w:rPr>
        <w:t xml:space="preserve"> pr</w:t>
      </w:r>
      <w:r w:rsidR="00637924" w:rsidRPr="000C6068">
        <w:rPr>
          <w:b/>
          <w:lang w:val="mt-MT"/>
        </w:rPr>
        <w:t>imarju</w:t>
      </w:r>
      <w:r w:rsidRPr="000C6068">
        <w:rPr>
          <w:b/>
          <w:lang w:val="mt-MT"/>
        </w:rPr>
        <w:t>e ta’ lewkimja limfoċitika kronika</w:t>
      </w:r>
    </w:p>
    <w:p w14:paraId="2C569720" w14:textId="77777777" w:rsidR="00E4720E" w:rsidRPr="000C6068" w:rsidRDefault="00B737C4" w:rsidP="00381949">
      <w:pPr>
        <w:keepNext/>
        <w:keepLines/>
        <w:tabs>
          <w:tab w:val="left" w:pos="1276"/>
          <w:tab w:val="left" w:pos="2268"/>
        </w:tabs>
        <w:ind w:left="1134" w:hanging="1134"/>
        <w:rPr>
          <w:b/>
          <w:lang w:val="mt-MT"/>
        </w:rPr>
      </w:pPr>
      <w:r w:rsidRPr="000C6068">
        <w:rPr>
          <w:b/>
          <w:lang w:val="mt-MT"/>
        </w:rPr>
        <w:tab/>
        <w:t>Proporzjonijiet ta’ periklu ta’ sopravivenza mingħajr progressjoni skont l</w:t>
      </w:r>
      <w:r w:rsidRPr="000C6068">
        <w:rPr>
          <w:b/>
          <w:lang w:val="mt-MT"/>
        </w:rPr>
        <w:noBreakHyphen/>
        <w:t xml:space="preserve">istadju Binet (ITT) </w:t>
      </w:r>
      <w:r w:rsidRPr="000C6068">
        <w:rPr>
          <w:b/>
          <w:lang w:val="mt-MT"/>
        </w:rPr>
        <w:noBreakHyphen/>
        <w:t xml:space="preserve"> żmien medjan ta’ osservazzjoni ta’ 48.1 xahar</w:t>
      </w:r>
    </w:p>
    <w:p w14:paraId="10F070F5" w14:textId="77777777" w:rsidR="001B6E21" w:rsidRPr="000C6068" w:rsidRDefault="001B6E21" w:rsidP="00381949">
      <w:pPr>
        <w:keepNext/>
        <w:keepLines/>
        <w:tabs>
          <w:tab w:val="left" w:pos="1276"/>
          <w:tab w:val="left" w:pos="2268"/>
        </w:tabs>
        <w:ind w:left="1134" w:hanging="1134"/>
        <w:rPr>
          <w:b/>
          <w:lang w:val="mt-MT"/>
        </w:rPr>
      </w:pPr>
    </w:p>
    <w:tbl>
      <w:tblPr>
        <w:tblW w:w="8789"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851"/>
        <w:gridCol w:w="850"/>
        <w:gridCol w:w="1985"/>
        <w:gridCol w:w="1701"/>
      </w:tblGrid>
      <w:tr w:rsidR="00B737C4" w:rsidRPr="000C6068" w14:paraId="04190153" w14:textId="77777777" w:rsidTr="00006BCC">
        <w:trPr>
          <w:trHeight w:val="511"/>
        </w:trPr>
        <w:tc>
          <w:tcPr>
            <w:tcW w:w="3402" w:type="dxa"/>
            <w:vMerge w:val="restart"/>
            <w:tcBorders>
              <w:top w:val="single" w:sz="6" w:space="0" w:color="000000"/>
              <w:left w:val="single" w:sz="4" w:space="0" w:color="auto"/>
            </w:tcBorders>
          </w:tcPr>
          <w:p w14:paraId="732A21AC" w14:textId="77777777" w:rsidR="00B737C4" w:rsidRPr="000C6068" w:rsidRDefault="00B737C4" w:rsidP="00381949">
            <w:pPr>
              <w:pStyle w:val="TextTi10"/>
              <w:keepNext/>
              <w:keepLines/>
              <w:rPr>
                <w:b/>
                <w:sz w:val="22"/>
                <w:szCs w:val="22"/>
                <w:lang w:val="mt-MT"/>
              </w:rPr>
            </w:pPr>
            <w:r w:rsidRPr="000C6068">
              <w:rPr>
                <w:b/>
                <w:sz w:val="22"/>
                <w:szCs w:val="22"/>
                <w:lang w:val="mt-MT"/>
              </w:rPr>
              <w:t>Sopravivenza mingħajr progressjoni (PFS</w:t>
            </w:r>
            <w:r w:rsidR="00637924" w:rsidRPr="000C6068">
              <w:rPr>
                <w:lang w:val="mt-MT"/>
              </w:rPr>
              <w:t xml:space="preserve"> - </w:t>
            </w:r>
            <w:r w:rsidR="00637924" w:rsidRPr="000C6068">
              <w:rPr>
                <w:b/>
                <w:i/>
                <w:sz w:val="22"/>
                <w:szCs w:val="22"/>
                <w:lang w:val="mt-MT"/>
              </w:rPr>
              <w:t>Progression</w:t>
            </w:r>
            <w:r w:rsidR="00637924" w:rsidRPr="000C6068">
              <w:rPr>
                <w:b/>
                <w:i/>
                <w:sz w:val="22"/>
                <w:szCs w:val="22"/>
                <w:lang w:val="mt-MT"/>
              </w:rPr>
              <w:noBreakHyphen/>
              <w:t>free survival</w:t>
            </w:r>
            <w:r w:rsidRPr="000C6068">
              <w:rPr>
                <w:b/>
                <w:sz w:val="22"/>
                <w:szCs w:val="22"/>
                <w:lang w:val="mt-MT"/>
              </w:rPr>
              <w:t>)</w:t>
            </w:r>
          </w:p>
        </w:tc>
        <w:tc>
          <w:tcPr>
            <w:tcW w:w="1701" w:type="dxa"/>
            <w:gridSpan w:val="2"/>
            <w:tcBorders>
              <w:top w:val="single" w:sz="6" w:space="0" w:color="000000"/>
              <w:bottom w:val="single" w:sz="6" w:space="0" w:color="000000"/>
            </w:tcBorders>
          </w:tcPr>
          <w:p w14:paraId="325AA5F1" w14:textId="77777777" w:rsidR="00B737C4" w:rsidRPr="000C6068" w:rsidRDefault="00B737C4" w:rsidP="005647FD">
            <w:pPr>
              <w:pStyle w:val="TextTi10"/>
              <w:keepNext/>
              <w:keepLines/>
              <w:jc w:val="center"/>
              <w:rPr>
                <w:b/>
                <w:sz w:val="22"/>
                <w:szCs w:val="22"/>
                <w:lang w:val="mt-MT"/>
              </w:rPr>
            </w:pPr>
            <w:r w:rsidRPr="000C6068">
              <w:rPr>
                <w:b/>
                <w:sz w:val="22"/>
                <w:szCs w:val="22"/>
                <w:lang w:val="mt-MT"/>
              </w:rPr>
              <w:t>Numru ta’ pazjenti</w:t>
            </w:r>
          </w:p>
        </w:tc>
        <w:tc>
          <w:tcPr>
            <w:tcW w:w="1985" w:type="dxa"/>
            <w:vMerge w:val="restart"/>
            <w:tcBorders>
              <w:top w:val="single" w:sz="6" w:space="0" w:color="000000"/>
            </w:tcBorders>
          </w:tcPr>
          <w:p w14:paraId="5A9CDC1A" w14:textId="77777777" w:rsidR="00B737C4" w:rsidRPr="000C6068" w:rsidRDefault="00B737C4" w:rsidP="00A956EF">
            <w:pPr>
              <w:pStyle w:val="TextTi10"/>
              <w:keepNext/>
              <w:keepLines/>
              <w:jc w:val="center"/>
              <w:rPr>
                <w:b/>
                <w:sz w:val="22"/>
                <w:szCs w:val="22"/>
                <w:lang w:val="mt-MT"/>
              </w:rPr>
            </w:pPr>
            <w:r w:rsidRPr="000C6068">
              <w:rPr>
                <w:b/>
                <w:sz w:val="22"/>
                <w:szCs w:val="22"/>
                <w:lang w:val="mt-MT"/>
              </w:rPr>
              <w:t>Proporzjon ta’ Periklu (CI ta’ 95%)</w:t>
            </w:r>
          </w:p>
        </w:tc>
        <w:tc>
          <w:tcPr>
            <w:tcW w:w="1701" w:type="dxa"/>
            <w:vMerge w:val="restart"/>
            <w:tcBorders>
              <w:top w:val="single" w:sz="6" w:space="0" w:color="000000"/>
              <w:right w:val="single" w:sz="6" w:space="0" w:color="000000"/>
            </w:tcBorders>
          </w:tcPr>
          <w:p w14:paraId="4EB4AB35" w14:textId="77777777" w:rsidR="00B737C4" w:rsidRPr="000C6068" w:rsidRDefault="00B737C4" w:rsidP="00832B20">
            <w:pPr>
              <w:pStyle w:val="TextTi10"/>
              <w:keepNext/>
              <w:keepLines/>
              <w:jc w:val="center"/>
              <w:rPr>
                <w:b/>
                <w:sz w:val="22"/>
                <w:szCs w:val="22"/>
                <w:vertAlign w:val="superscript"/>
                <w:lang w:val="mt-MT"/>
              </w:rPr>
            </w:pPr>
            <w:r w:rsidRPr="000C6068">
              <w:rPr>
                <w:b/>
                <w:sz w:val="22"/>
                <w:szCs w:val="22"/>
                <w:lang w:val="mt-MT"/>
              </w:rPr>
              <w:t>valur p (test ta’ Wald, mhux aġġustat)</w:t>
            </w:r>
          </w:p>
        </w:tc>
      </w:tr>
      <w:tr w:rsidR="00B737C4" w:rsidRPr="000C6068" w14:paraId="1A10F458" w14:textId="77777777" w:rsidTr="00006BCC">
        <w:trPr>
          <w:trHeight w:val="149"/>
        </w:trPr>
        <w:tc>
          <w:tcPr>
            <w:tcW w:w="3402" w:type="dxa"/>
            <w:vMerge/>
            <w:tcBorders>
              <w:left w:val="single" w:sz="4" w:space="0" w:color="auto"/>
              <w:bottom w:val="single" w:sz="6" w:space="0" w:color="000000"/>
            </w:tcBorders>
          </w:tcPr>
          <w:p w14:paraId="4E54844D" w14:textId="77777777" w:rsidR="00B737C4" w:rsidRPr="000C6068" w:rsidRDefault="00B737C4" w:rsidP="00F5019F">
            <w:pPr>
              <w:pStyle w:val="TextTi10"/>
              <w:keepNext/>
              <w:keepLines/>
              <w:jc w:val="center"/>
              <w:rPr>
                <w:b/>
                <w:sz w:val="22"/>
                <w:szCs w:val="22"/>
                <w:lang w:val="mt-MT"/>
              </w:rPr>
            </w:pPr>
          </w:p>
        </w:tc>
        <w:tc>
          <w:tcPr>
            <w:tcW w:w="851" w:type="dxa"/>
            <w:tcBorders>
              <w:top w:val="single" w:sz="6" w:space="0" w:color="000000"/>
              <w:bottom w:val="single" w:sz="6" w:space="0" w:color="000000"/>
            </w:tcBorders>
          </w:tcPr>
          <w:p w14:paraId="1B644BD3" w14:textId="77777777" w:rsidR="00B737C4" w:rsidRPr="000C6068" w:rsidRDefault="00B737C4" w:rsidP="00F5019F">
            <w:pPr>
              <w:pStyle w:val="TextTi10"/>
              <w:keepNext/>
              <w:keepLines/>
              <w:jc w:val="center"/>
              <w:rPr>
                <w:b/>
                <w:sz w:val="22"/>
                <w:szCs w:val="22"/>
                <w:lang w:val="mt-MT"/>
              </w:rPr>
            </w:pPr>
            <w:r w:rsidRPr="000C6068">
              <w:rPr>
                <w:b/>
                <w:sz w:val="22"/>
                <w:szCs w:val="22"/>
                <w:lang w:val="mt-MT"/>
              </w:rPr>
              <w:t>FC</w:t>
            </w:r>
          </w:p>
        </w:tc>
        <w:tc>
          <w:tcPr>
            <w:tcW w:w="850" w:type="dxa"/>
            <w:tcBorders>
              <w:top w:val="single" w:sz="6" w:space="0" w:color="000000"/>
              <w:bottom w:val="single" w:sz="6" w:space="0" w:color="000000"/>
            </w:tcBorders>
          </w:tcPr>
          <w:p w14:paraId="71BDACEC" w14:textId="77777777" w:rsidR="00B737C4" w:rsidRPr="000C6068" w:rsidRDefault="00B737C4" w:rsidP="00F5019F">
            <w:pPr>
              <w:pStyle w:val="TextTi10"/>
              <w:keepNext/>
              <w:keepLines/>
              <w:jc w:val="center"/>
              <w:rPr>
                <w:b/>
                <w:sz w:val="22"/>
                <w:szCs w:val="22"/>
                <w:lang w:val="mt-MT"/>
              </w:rPr>
            </w:pPr>
            <w:r w:rsidRPr="000C6068">
              <w:rPr>
                <w:b/>
                <w:sz w:val="22"/>
                <w:szCs w:val="22"/>
                <w:lang w:val="mt-MT"/>
              </w:rPr>
              <w:t>R</w:t>
            </w:r>
            <w:r w:rsidRPr="000C6068">
              <w:rPr>
                <w:b/>
                <w:sz w:val="22"/>
                <w:szCs w:val="22"/>
                <w:lang w:val="mt-MT"/>
              </w:rPr>
              <w:noBreakHyphen/>
              <w:t>FC</w:t>
            </w:r>
          </w:p>
        </w:tc>
        <w:tc>
          <w:tcPr>
            <w:tcW w:w="1985" w:type="dxa"/>
            <w:vMerge/>
            <w:tcBorders>
              <w:bottom w:val="single" w:sz="6" w:space="0" w:color="000000"/>
            </w:tcBorders>
          </w:tcPr>
          <w:p w14:paraId="149FE0AF" w14:textId="77777777" w:rsidR="00B737C4" w:rsidRPr="000C6068" w:rsidRDefault="00B737C4" w:rsidP="00F5019F">
            <w:pPr>
              <w:pStyle w:val="TextTi10"/>
              <w:keepNext/>
              <w:keepLines/>
              <w:jc w:val="center"/>
              <w:rPr>
                <w:b/>
                <w:sz w:val="22"/>
                <w:szCs w:val="22"/>
                <w:lang w:val="mt-MT"/>
              </w:rPr>
            </w:pPr>
          </w:p>
        </w:tc>
        <w:tc>
          <w:tcPr>
            <w:tcW w:w="1701" w:type="dxa"/>
            <w:vMerge/>
            <w:tcBorders>
              <w:bottom w:val="single" w:sz="6" w:space="0" w:color="000000"/>
              <w:right w:val="single" w:sz="6" w:space="0" w:color="000000"/>
            </w:tcBorders>
          </w:tcPr>
          <w:p w14:paraId="547B524B" w14:textId="77777777" w:rsidR="00B737C4" w:rsidRPr="000C6068" w:rsidRDefault="00B737C4" w:rsidP="00F5019F">
            <w:pPr>
              <w:pStyle w:val="TextTi10"/>
              <w:keepNext/>
              <w:keepLines/>
              <w:jc w:val="center"/>
              <w:rPr>
                <w:b/>
                <w:sz w:val="22"/>
                <w:szCs w:val="22"/>
                <w:lang w:val="mt-MT"/>
              </w:rPr>
            </w:pPr>
          </w:p>
        </w:tc>
      </w:tr>
      <w:tr w:rsidR="00B737C4" w:rsidRPr="000C6068" w14:paraId="769DCB16" w14:textId="77777777" w:rsidTr="00006BCC">
        <w:trPr>
          <w:trHeight w:val="284"/>
        </w:trPr>
        <w:tc>
          <w:tcPr>
            <w:tcW w:w="3402" w:type="dxa"/>
            <w:tcBorders>
              <w:top w:val="single" w:sz="6" w:space="0" w:color="000000"/>
              <w:left w:val="single" w:sz="4" w:space="0" w:color="auto"/>
              <w:bottom w:val="dotted" w:sz="4" w:space="0" w:color="auto"/>
            </w:tcBorders>
          </w:tcPr>
          <w:p w14:paraId="177A996E" w14:textId="77777777" w:rsidR="00B737C4" w:rsidRPr="000C6068" w:rsidRDefault="00B737C4" w:rsidP="00D04D34">
            <w:pPr>
              <w:pStyle w:val="TextTi10"/>
              <w:keepNext/>
              <w:keepLines/>
              <w:ind w:left="34"/>
              <w:rPr>
                <w:sz w:val="22"/>
                <w:szCs w:val="22"/>
                <w:lang w:val="mt-MT"/>
              </w:rPr>
            </w:pPr>
            <w:r w:rsidRPr="000C6068">
              <w:rPr>
                <w:sz w:val="22"/>
                <w:szCs w:val="22"/>
                <w:lang w:val="mt-MT"/>
              </w:rPr>
              <w:t>Stadju Binet A</w:t>
            </w:r>
          </w:p>
        </w:tc>
        <w:tc>
          <w:tcPr>
            <w:tcW w:w="851" w:type="dxa"/>
            <w:tcBorders>
              <w:top w:val="single" w:sz="6" w:space="0" w:color="000000"/>
              <w:bottom w:val="dotted" w:sz="4" w:space="0" w:color="auto"/>
            </w:tcBorders>
          </w:tcPr>
          <w:p w14:paraId="555CD30C" w14:textId="77777777" w:rsidR="00B737C4" w:rsidRPr="000C6068" w:rsidRDefault="00B737C4" w:rsidP="00D04D34">
            <w:pPr>
              <w:pStyle w:val="TextTi10"/>
              <w:keepNext/>
              <w:keepLines/>
              <w:jc w:val="center"/>
              <w:rPr>
                <w:sz w:val="22"/>
                <w:szCs w:val="22"/>
                <w:lang w:val="mt-MT"/>
              </w:rPr>
            </w:pPr>
            <w:r w:rsidRPr="000C6068">
              <w:rPr>
                <w:sz w:val="22"/>
                <w:szCs w:val="22"/>
                <w:lang w:val="mt-MT"/>
              </w:rPr>
              <w:t>22</w:t>
            </w:r>
          </w:p>
        </w:tc>
        <w:tc>
          <w:tcPr>
            <w:tcW w:w="850" w:type="dxa"/>
            <w:tcBorders>
              <w:top w:val="single" w:sz="6" w:space="0" w:color="000000"/>
              <w:bottom w:val="dotted" w:sz="4" w:space="0" w:color="auto"/>
            </w:tcBorders>
          </w:tcPr>
          <w:p w14:paraId="65195524" w14:textId="77777777" w:rsidR="00B737C4" w:rsidRPr="000C6068" w:rsidRDefault="00B737C4" w:rsidP="00381949">
            <w:pPr>
              <w:pStyle w:val="TextTi10"/>
              <w:keepNext/>
              <w:keepLines/>
              <w:jc w:val="center"/>
              <w:rPr>
                <w:sz w:val="22"/>
                <w:szCs w:val="22"/>
                <w:lang w:val="mt-MT"/>
              </w:rPr>
            </w:pPr>
            <w:r w:rsidRPr="000C6068">
              <w:rPr>
                <w:sz w:val="22"/>
                <w:szCs w:val="22"/>
                <w:lang w:val="mt-MT"/>
              </w:rPr>
              <w:t>18</w:t>
            </w:r>
          </w:p>
        </w:tc>
        <w:tc>
          <w:tcPr>
            <w:tcW w:w="1985" w:type="dxa"/>
            <w:tcBorders>
              <w:top w:val="single" w:sz="6" w:space="0" w:color="000000"/>
              <w:bottom w:val="dotted" w:sz="4" w:space="0" w:color="auto"/>
            </w:tcBorders>
          </w:tcPr>
          <w:p w14:paraId="17E4217E" w14:textId="77777777" w:rsidR="00B737C4" w:rsidRPr="000C6068" w:rsidRDefault="00B737C4" w:rsidP="00381949">
            <w:pPr>
              <w:pStyle w:val="TextTi10"/>
              <w:keepNext/>
              <w:keepLines/>
              <w:jc w:val="center"/>
              <w:rPr>
                <w:sz w:val="22"/>
                <w:szCs w:val="22"/>
                <w:lang w:val="mt-MT"/>
              </w:rPr>
            </w:pPr>
            <w:r w:rsidRPr="000C6068">
              <w:rPr>
                <w:sz w:val="22"/>
                <w:szCs w:val="22"/>
                <w:lang w:val="mt-MT"/>
              </w:rPr>
              <w:t>0.39 (0.15; 0.98)</w:t>
            </w:r>
          </w:p>
        </w:tc>
        <w:tc>
          <w:tcPr>
            <w:tcW w:w="1701" w:type="dxa"/>
            <w:tcBorders>
              <w:top w:val="single" w:sz="6" w:space="0" w:color="000000"/>
              <w:bottom w:val="dotted" w:sz="4" w:space="0" w:color="auto"/>
              <w:right w:val="single" w:sz="6" w:space="0" w:color="000000"/>
            </w:tcBorders>
          </w:tcPr>
          <w:p w14:paraId="25E5A954" w14:textId="77777777" w:rsidR="00B737C4" w:rsidRPr="000C6068" w:rsidRDefault="00B737C4" w:rsidP="005647FD">
            <w:pPr>
              <w:pStyle w:val="TextTi10"/>
              <w:keepNext/>
              <w:keepLines/>
              <w:jc w:val="center"/>
              <w:rPr>
                <w:sz w:val="22"/>
                <w:szCs w:val="22"/>
                <w:lang w:val="mt-MT"/>
              </w:rPr>
            </w:pPr>
            <w:r w:rsidRPr="000C6068">
              <w:rPr>
                <w:sz w:val="22"/>
                <w:szCs w:val="22"/>
                <w:lang w:val="mt-MT"/>
              </w:rPr>
              <w:t>0.0442</w:t>
            </w:r>
          </w:p>
        </w:tc>
      </w:tr>
      <w:tr w:rsidR="00B737C4" w:rsidRPr="000C6068" w14:paraId="0363D058" w14:textId="77777777" w:rsidTr="00006BCC">
        <w:trPr>
          <w:trHeight w:val="248"/>
        </w:trPr>
        <w:tc>
          <w:tcPr>
            <w:tcW w:w="3402" w:type="dxa"/>
            <w:tcBorders>
              <w:top w:val="dotted" w:sz="4" w:space="0" w:color="auto"/>
              <w:left w:val="single" w:sz="4" w:space="0" w:color="auto"/>
              <w:bottom w:val="dotted" w:sz="4" w:space="0" w:color="auto"/>
            </w:tcBorders>
          </w:tcPr>
          <w:p w14:paraId="1E850773" w14:textId="77777777" w:rsidR="00B737C4" w:rsidRPr="000C6068" w:rsidRDefault="00B737C4" w:rsidP="00D04D34">
            <w:pPr>
              <w:pStyle w:val="TextTi10"/>
              <w:keepNext/>
              <w:keepLines/>
              <w:rPr>
                <w:sz w:val="22"/>
                <w:szCs w:val="22"/>
                <w:lang w:val="mt-MT"/>
              </w:rPr>
            </w:pPr>
            <w:r w:rsidRPr="000C6068">
              <w:rPr>
                <w:sz w:val="22"/>
                <w:szCs w:val="22"/>
                <w:lang w:val="mt-MT"/>
              </w:rPr>
              <w:t>Stadju Binet B</w:t>
            </w:r>
          </w:p>
        </w:tc>
        <w:tc>
          <w:tcPr>
            <w:tcW w:w="851" w:type="dxa"/>
            <w:tcBorders>
              <w:top w:val="dotted" w:sz="4" w:space="0" w:color="auto"/>
              <w:bottom w:val="dotted" w:sz="4" w:space="0" w:color="auto"/>
            </w:tcBorders>
          </w:tcPr>
          <w:p w14:paraId="707B9560" w14:textId="77777777" w:rsidR="00B737C4" w:rsidRPr="000C6068" w:rsidRDefault="00B737C4" w:rsidP="00D04D34">
            <w:pPr>
              <w:pStyle w:val="TextTi10"/>
              <w:keepNext/>
              <w:keepLines/>
              <w:jc w:val="center"/>
              <w:rPr>
                <w:sz w:val="22"/>
                <w:szCs w:val="22"/>
                <w:lang w:val="mt-MT"/>
              </w:rPr>
            </w:pPr>
            <w:r w:rsidRPr="000C6068">
              <w:rPr>
                <w:sz w:val="22"/>
                <w:szCs w:val="22"/>
                <w:lang w:val="mt-MT"/>
              </w:rPr>
              <w:t>259</w:t>
            </w:r>
          </w:p>
        </w:tc>
        <w:tc>
          <w:tcPr>
            <w:tcW w:w="850" w:type="dxa"/>
            <w:tcBorders>
              <w:top w:val="dotted" w:sz="4" w:space="0" w:color="auto"/>
              <w:bottom w:val="dotted" w:sz="4" w:space="0" w:color="auto"/>
            </w:tcBorders>
          </w:tcPr>
          <w:p w14:paraId="501E7278" w14:textId="77777777" w:rsidR="00B737C4" w:rsidRPr="000C6068" w:rsidRDefault="00B737C4" w:rsidP="00381949">
            <w:pPr>
              <w:pStyle w:val="TextTi10"/>
              <w:keepNext/>
              <w:keepLines/>
              <w:jc w:val="center"/>
              <w:rPr>
                <w:sz w:val="22"/>
                <w:szCs w:val="22"/>
                <w:lang w:val="mt-MT"/>
              </w:rPr>
            </w:pPr>
            <w:r w:rsidRPr="000C6068">
              <w:rPr>
                <w:sz w:val="22"/>
                <w:szCs w:val="22"/>
                <w:lang w:val="mt-MT"/>
              </w:rPr>
              <w:t>263</w:t>
            </w:r>
          </w:p>
        </w:tc>
        <w:tc>
          <w:tcPr>
            <w:tcW w:w="1985" w:type="dxa"/>
            <w:tcBorders>
              <w:top w:val="dotted" w:sz="4" w:space="0" w:color="auto"/>
              <w:bottom w:val="dotted" w:sz="4" w:space="0" w:color="auto"/>
            </w:tcBorders>
          </w:tcPr>
          <w:p w14:paraId="3B1A4354" w14:textId="77777777" w:rsidR="00B737C4" w:rsidRPr="000C6068" w:rsidRDefault="00B737C4" w:rsidP="00381949">
            <w:pPr>
              <w:pStyle w:val="TextTi10"/>
              <w:keepNext/>
              <w:keepLines/>
              <w:jc w:val="center"/>
              <w:rPr>
                <w:sz w:val="22"/>
                <w:szCs w:val="22"/>
                <w:lang w:val="mt-MT"/>
              </w:rPr>
            </w:pPr>
            <w:r w:rsidRPr="000C6068">
              <w:rPr>
                <w:sz w:val="22"/>
                <w:szCs w:val="22"/>
                <w:lang w:val="mt-MT"/>
              </w:rPr>
              <w:t>0.52 (0.41; 0.66)</w:t>
            </w:r>
          </w:p>
        </w:tc>
        <w:tc>
          <w:tcPr>
            <w:tcW w:w="1701" w:type="dxa"/>
            <w:tcBorders>
              <w:top w:val="dotted" w:sz="4" w:space="0" w:color="auto"/>
              <w:bottom w:val="dotted" w:sz="4" w:space="0" w:color="auto"/>
              <w:right w:val="single" w:sz="6" w:space="0" w:color="000000"/>
            </w:tcBorders>
          </w:tcPr>
          <w:p w14:paraId="7995D045" w14:textId="77777777" w:rsidR="00B737C4" w:rsidRPr="000C6068" w:rsidRDefault="00B737C4" w:rsidP="005647FD">
            <w:pPr>
              <w:pStyle w:val="TextTi10"/>
              <w:keepNext/>
              <w:keepLines/>
              <w:jc w:val="center"/>
              <w:rPr>
                <w:sz w:val="22"/>
                <w:szCs w:val="22"/>
                <w:lang w:val="mt-MT"/>
              </w:rPr>
            </w:pPr>
            <w:r w:rsidRPr="000C6068">
              <w:rPr>
                <w:sz w:val="22"/>
                <w:szCs w:val="22"/>
                <w:lang w:val="mt-MT"/>
              </w:rPr>
              <w:t>&lt;0.0001</w:t>
            </w:r>
          </w:p>
        </w:tc>
      </w:tr>
      <w:tr w:rsidR="00B737C4" w:rsidRPr="000C6068" w14:paraId="78EE41A0" w14:textId="77777777" w:rsidTr="00006BCC">
        <w:trPr>
          <w:trHeight w:val="283"/>
        </w:trPr>
        <w:tc>
          <w:tcPr>
            <w:tcW w:w="3402" w:type="dxa"/>
            <w:tcBorders>
              <w:top w:val="dotted" w:sz="4" w:space="0" w:color="auto"/>
              <w:left w:val="single" w:sz="4" w:space="0" w:color="auto"/>
              <w:bottom w:val="single" w:sz="6" w:space="0" w:color="000000"/>
            </w:tcBorders>
          </w:tcPr>
          <w:p w14:paraId="273C7B64" w14:textId="77777777" w:rsidR="00B737C4" w:rsidRPr="000C6068" w:rsidRDefault="00B737C4" w:rsidP="00D04D34">
            <w:pPr>
              <w:pStyle w:val="TextTi10"/>
              <w:keepNext/>
              <w:keepLines/>
              <w:rPr>
                <w:sz w:val="22"/>
                <w:szCs w:val="22"/>
                <w:lang w:val="mt-MT"/>
              </w:rPr>
            </w:pPr>
            <w:r w:rsidRPr="000C6068">
              <w:rPr>
                <w:sz w:val="22"/>
                <w:szCs w:val="22"/>
                <w:lang w:val="mt-MT"/>
              </w:rPr>
              <w:t>Stadju Binet Ċ</w:t>
            </w:r>
          </w:p>
        </w:tc>
        <w:tc>
          <w:tcPr>
            <w:tcW w:w="851" w:type="dxa"/>
            <w:tcBorders>
              <w:top w:val="dotted" w:sz="4" w:space="0" w:color="auto"/>
              <w:bottom w:val="single" w:sz="6" w:space="0" w:color="000000"/>
            </w:tcBorders>
          </w:tcPr>
          <w:p w14:paraId="56566060" w14:textId="77777777" w:rsidR="00B737C4" w:rsidRPr="000C6068" w:rsidRDefault="00B737C4" w:rsidP="00D04D34">
            <w:pPr>
              <w:pStyle w:val="TextTi10"/>
              <w:keepNext/>
              <w:keepLines/>
              <w:jc w:val="center"/>
              <w:rPr>
                <w:sz w:val="22"/>
                <w:szCs w:val="22"/>
                <w:lang w:val="mt-MT"/>
              </w:rPr>
            </w:pPr>
            <w:r w:rsidRPr="000C6068">
              <w:rPr>
                <w:sz w:val="22"/>
                <w:szCs w:val="22"/>
                <w:lang w:val="mt-MT"/>
              </w:rPr>
              <w:t>126</w:t>
            </w:r>
          </w:p>
        </w:tc>
        <w:tc>
          <w:tcPr>
            <w:tcW w:w="850" w:type="dxa"/>
            <w:tcBorders>
              <w:top w:val="dotted" w:sz="4" w:space="0" w:color="auto"/>
              <w:bottom w:val="single" w:sz="6" w:space="0" w:color="000000"/>
            </w:tcBorders>
          </w:tcPr>
          <w:p w14:paraId="4ABC33CB" w14:textId="77777777" w:rsidR="00B737C4" w:rsidRPr="000C6068" w:rsidRDefault="00B737C4" w:rsidP="00381949">
            <w:pPr>
              <w:pStyle w:val="TextTi10"/>
              <w:keepNext/>
              <w:keepLines/>
              <w:jc w:val="center"/>
              <w:rPr>
                <w:sz w:val="22"/>
                <w:szCs w:val="22"/>
                <w:lang w:val="mt-MT"/>
              </w:rPr>
            </w:pPr>
            <w:r w:rsidRPr="000C6068">
              <w:rPr>
                <w:sz w:val="22"/>
                <w:szCs w:val="22"/>
                <w:lang w:val="mt-MT"/>
              </w:rPr>
              <w:t>126</w:t>
            </w:r>
          </w:p>
        </w:tc>
        <w:tc>
          <w:tcPr>
            <w:tcW w:w="1985" w:type="dxa"/>
            <w:tcBorders>
              <w:top w:val="dotted" w:sz="4" w:space="0" w:color="auto"/>
              <w:bottom w:val="single" w:sz="6" w:space="0" w:color="000000"/>
            </w:tcBorders>
          </w:tcPr>
          <w:p w14:paraId="311BC252" w14:textId="77777777" w:rsidR="00B737C4" w:rsidRPr="000C6068" w:rsidRDefault="00B737C4" w:rsidP="00381949">
            <w:pPr>
              <w:pStyle w:val="TextTi10"/>
              <w:keepNext/>
              <w:keepLines/>
              <w:jc w:val="center"/>
              <w:rPr>
                <w:sz w:val="22"/>
                <w:szCs w:val="22"/>
                <w:lang w:val="mt-MT"/>
              </w:rPr>
            </w:pPr>
            <w:r w:rsidRPr="000C6068">
              <w:rPr>
                <w:sz w:val="22"/>
                <w:szCs w:val="22"/>
                <w:lang w:val="mt-MT"/>
              </w:rPr>
              <w:t>0.68 (0.49; 0.95)</w:t>
            </w:r>
          </w:p>
        </w:tc>
        <w:tc>
          <w:tcPr>
            <w:tcW w:w="1701" w:type="dxa"/>
            <w:tcBorders>
              <w:top w:val="dotted" w:sz="4" w:space="0" w:color="auto"/>
              <w:bottom w:val="single" w:sz="6" w:space="0" w:color="000000"/>
              <w:right w:val="single" w:sz="6" w:space="0" w:color="000000"/>
            </w:tcBorders>
          </w:tcPr>
          <w:p w14:paraId="10FA99E3" w14:textId="77777777" w:rsidR="00B737C4" w:rsidRPr="000C6068" w:rsidRDefault="00B737C4" w:rsidP="005647FD">
            <w:pPr>
              <w:pStyle w:val="TextTi10"/>
              <w:keepNext/>
              <w:keepLines/>
              <w:jc w:val="center"/>
              <w:rPr>
                <w:sz w:val="22"/>
                <w:szCs w:val="22"/>
                <w:lang w:val="mt-MT"/>
              </w:rPr>
            </w:pPr>
            <w:r w:rsidRPr="000C6068">
              <w:rPr>
                <w:sz w:val="22"/>
                <w:szCs w:val="22"/>
                <w:lang w:val="mt-MT"/>
              </w:rPr>
              <w:t>0.0224</w:t>
            </w:r>
          </w:p>
        </w:tc>
      </w:tr>
    </w:tbl>
    <w:p w14:paraId="67587EC0" w14:textId="77777777" w:rsidR="00B737C4" w:rsidRPr="000C6068" w:rsidRDefault="00B737C4" w:rsidP="00EE186B">
      <w:pPr>
        <w:keepNext/>
        <w:keepLines/>
        <w:rPr>
          <w:sz w:val="18"/>
          <w:szCs w:val="18"/>
          <w:lang w:val="mt-MT"/>
        </w:rPr>
      </w:pPr>
      <w:r w:rsidRPr="000C6068">
        <w:rPr>
          <w:sz w:val="18"/>
          <w:szCs w:val="18"/>
          <w:lang w:val="mt-MT"/>
        </w:rPr>
        <w:t xml:space="preserve">CI: Intervall ta’ Kunfidenza </w:t>
      </w:r>
    </w:p>
    <w:p w14:paraId="49036DAE" w14:textId="77777777" w:rsidR="00B737C4" w:rsidRPr="000C6068" w:rsidRDefault="00B737C4" w:rsidP="00EE186B">
      <w:pPr>
        <w:keepNext/>
        <w:keepLines/>
        <w:rPr>
          <w:szCs w:val="22"/>
          <w:lang w:val="mt-MT"/>
        </w:rPr>
      </w:pPr>
    </w:p>
    <w:p w14:paraId="23939590" w14:textId="77777777" w:rsidR="00B737C4" w:rsidRPr="000C6068" w:rsidRDefault="00B737C4" w:rsidP="00EE186B">
      <w:pPr>
        <w:keepNext/>
        <w:keepLines/>
        <w:rPr>
          <w:lang w:val="mt-MT"/>
        </w:rPr>
      </w:pPr>
      <w:r w:rsidRPr="000C6068">
        <w:rPr>
          <w:lang w:val="mt-MT"/>
        </w:rPr>
        <w:t>Fl</w:t>
      </w:r>
      <w:r w:rsidRPr="000C6068">
        <w:rPr>
          <w:lang w:val="mt-MT"/>
        </w:rPr>
        <w:noBreakHyphen/>
        <w:t xml:space="preserve">istudju dwar CLL </w:t>
      </w:r>
      <w:bookmarkStart w:id="681" w:name="OLE_LINK686"/>
      <w:bookmarkStart w:id="682" w:name="OLE_LINK687"/>
      <w:bookmarkStart w:id="683" w:name="OLE_LINK683"/>
      <w:bookmarkStart w:id="684" w:name="OLE_LINK684"/>
      <w:r w:rsidRPr="000C6068">
        <w:rPr>
          <w:lang w:val="mt-MT"/>
        </w:rPr>
        <w:t>li reġgħet tfaċċat</w:t>
      </w:r>
      <w:bookmarkEnd w:id="681"/>
      <w:bookmarkEnd w:id="682"/>
      <w:r w:rsidRPr="000C6068">
        <w:rPr>
          <w:lang w:val="mt-MT"/>
        </w:rPr>
        <w:t>/</w:t>
      </w:r>
      <w:bookmarkStart w:id="685" w:name="OLE_LINK685"/>
      <w:r w:rsidR="00637924" w:rsidRPr="000C6068">
        <w:rPr>
          <w:lang w:val="mt-MT"/>
        </w:rPr>
        <w:t>reżistenti</w:t>
      </w:r>
      <w:bookmarkEnd w:id="683"/>
      <w:bookmarkEnd w:id="684"/>
      <w:bookmarkEnd w:id="685"/>
      <w:r w:rsidRPr="000C6068">
        <w:rPr>
          <w:lang w:val="mt-MT"/>
        </w:rPr>
        <w:t>, is</w:t>
      </w:r>
      <w:r w:rsidRPr="000C6068">
        <w:rPr>
          <w:lang w:val="mt-MT"/>
        </w:rPr>
        <w:noBreakHyphen/>
        <w:t>sopravivenza mingħajr progressjoni medjana (punt finali primarju) kienet ta’</w:t>
      </w:r>
      <w:r w:rsidRPr="000C6068">
        <w:rPr>
          <w:szCs w:val="22"/>
          <w:lang w:val="mt-MT"/>
        </w:rPr>
        <w:t xml:space="preserve"> 30.6</w:t>
      </w:r>
      <w:r w:rsidR="00637924" w:rsidRPr="000C6068">
        <w:rPr>
          <w:szCs w:val="22"/>
          <w:lang w:val="mt-MT"/>
        </w:rPr>
        <w:t> </w:t>
      </w:r>
      <w:r w:rsidRPr="000C6068">
        <w:rPr>
          <w:szCs w:val="22"/>
          <w:lang w:val="mt-MT"/>
        </w:rPr>
        <w:t>xhur fil</w:t>
      </w:r>
      <w:r w:rsidRPr="000C6068">
        <w:rPr>
          <w:szCs w:val="22"/>
          <w:lang w:val="mt-MT"/>
        </w:rPr>
        <w:noBreakHyphen/>
        <w:t xml:space="preserve">grupp ta’ </w:t>
      </w:r>
      <w:r w:rsidRPr="000C6068">
        <w:rPr>
          <w:lang w:val="mt-MT"/>
        </w:rPr>
        <w:t>R</w:t>
      </w:r>
      <w:r w:rsidRPr="000C6068">
        <w:rPr>
          <w:lang w:val="mt-MT"/>
        </w:rPr>
        <w:noBreakHyphen/>
        <w:t>FC u 20.6</w:t>
      </w:r>
      <w:r w:rsidR="00637924" w:rsidRPr="000C6068">
        <w:rPr>
          <w:lang w:val="mt-MT"/>
        </w:rPr>
        <w:t> </w:t>
      </w:r>
      <w:r w:rsidRPr="000C6068">
        <w:rPr>
          <w:lang w:val="mt-MT"/>
        </w:rPr>
        <w:t>xhur fil</w:t>
      </w:r>
      <w:r w:rsidRPr="000C6068">
        <w:rPr>
          <w:lang w:val="mt-MT"/>
        </w:rPr>
        <w:noBreakHyphen/>
        <w:t>grupp ta’ FC (p=0.0002, test log</w:t>
      </w:r>
      <w:r w:rsidRPr="000C6068">
        <w:rPr>
          <w:lang w:val="mt-MT"/>
        </w:rPr>
        <w:noBreakHyphen/>
        <w:t>rank). Il</w:t>
      </w:r>
      <w:r w:rsidRPr="000C6068">
        <w:rPr>
          <w:lang w:val="mt-MT"/>
        </w:rPr>
        <w:noBreakHyphen/>
        <w:t>benefiċċju f’termini ta’ PFS kien osservat kważi fis</w:t>
      </w:r>
      <w:r w:rsidRPr="000C6068">
        <w:rPr>
          <w:lang w:val="mt-MT"/>
        </w:rPr>
        <w:noBreakHyphen/>
        <w:t>sottogruppi kollha ta’ pazjenti analizzati skont ir</w:t>
      </w:r>
      <w:r w:rsidRPr="000C6068">
        <w:rPr>
          <w:lang w:val="mt-MT"/>
        </w:rPr>
        <w:noBreakHyphen/>
        <w:t>riskju tal</w:t>
      </w:r>
      <w:r w:rsidRPr="000C6068">
        <w:rPr>
          <w:lang w:val="mt-MT"/>
        </w:rPr>
        <w:noBreakHyphen/>
        <w:t>marda fil</w:t>
      </w:r>
      <w:r w:rsidRPr="000C6068">
        <w:rPr>
          <w:lang w:val="mt-MT"/>
        </w:rPr>
        <w:noBreakHyphen/>
        <w:t>linja bażi. Kien irrappurtat titjib ħafif iżda mhux sinifikanti fis</w:t>
      </w:r>
      <w:r w:rsidRPr="000C6068">
        <w:rPr>
          <w:lang w:val="mt-MT"/>
        </w:rPr>
        <w:noBreakHyphen/>
        <w:t>sopravivenza globali fil</w:t>
      </w:r>
      <w:r w:rsidRPr="000C6068">
        <w:rPr>
          <w:lang w:val="mt-MT"/>
        </w:rPr>
        <w:noBreakHyphen/>
        <w:t>grupp ta’ R</w:t>
      </w:r>
      <w:r w:rsidRPr="000C6068">
        <w:rPr>
          <w:lang w:val="mt-MT"/>
        </w:rPr>
        <w:noBreakHyphen/>
        <w:t xml:space="preserve">FC meta mqabbel ma’ dak ta’ FC. </w:t>
      </w:r>
    </w:p>
    <w:p w14:paraId="6FDD779F" w14:textId="77777777" w:rsidR="00B737C4" w:rsidRPr="000C6068" w:rsidRDefault="00B737C4" w:rsidP="00B31988">
      <w:pPr>
        <w:rPr>
          <w:lang w:val="mt-MT"/>
        </w:rPr>
      </w:pPr>
      <w:bookmarkStart w:id="686" w:name="OLE_LINK682"/>
      <w:r w:rsidRPr="000C6068">
        <w:rPr>
          <w:rStyle w:val="hps"/>
          <w:noProof w:val="0"/>
          <w:lang w:val="mt-MT"/>
        </w:rPr>
        <w:t>M</w:t>
      </w:r>
      <w:r w:rsidR="00637924" w:rsidRPr="000C6068">
        <w:rPr>
          <w:rStyle w:val="hps"/>
          <w:noProof w:val="0"/>
          <w:lang w:val="mt-MT"/>
        </w:rPr>
        <w:t>’hemm l-ebda</w:t>
      </w:r>
      <w:r w:rsidRPr="000C6068">
        <w:rPr>
          <w:rStyle w:val="hps"/>
          <w:noProof w:val="0"/>
          <w:lang w:val="mt-MT"/>
        </w:rPr>
        <w:t xml:space="preserve"> </w:t>
      </w:r>
      <w:r w:rsidRPr="000C6068">
        <w:rPr>
          <w:rStyle w:val="hps"/>
          <w:i/>
          <w:noProof w:val="0"/>
          <w:lang w:val="mt-MT"/>
        </w:rPr>
        <w:t>d</w:t>
      </w:r>
      <w:r w:rsidR="004610B4" w:rsidRPr="000C6068">
        <w:rPr>
          <w:rStyle w:val="hps"/>
          <w:i/>
          <w:noProof w:val="0"/>
          <w:lang w:val="mt-MT"/>
        </w:rPr>
        <w:t>a</w:t>
      </w:r>
      <w:r w:rsidRPr="000C6068">
        <w:rPr>
          <w:rStyle w:val="hps"/>
          <w:i/>
          <w:noProof w:val="0"/>
          <w:lang w:val="mt-MT"/>
        </w:rPr>
        <w:t>ta</w:t>
      </w:r>
      <w:r w:rsidRPr="000C6068">
        <w:rPr>
          <w:lang w:val="mt-MT"/>
        </w:rPr>
        <w:t xml:space="preserve"> </w:t>
      </w:r>
      <w:r w:rsidRPr="000C6068">
        <w:rPr>
          <w:rStyle w:val="hps"/>
          <w:noProof w:val="0"/>
          <w:lang w:val="mt-MT"/>
        </w:rPr>
        <w:t>PK/klinika</w:t>
      </w:r>
      <w:r w:rsidRPr="000C6068">
        <w:rPr>
          <w:lang w:val="mt-MT"/>
        </w:rPr>
        <w:t xml:space="preserve"> </w:t>
      </w:r>
      <w:r w:rsidR="00637924" w:rsidRPr="000C6068">
        <w:rPr>
          <w:lang w:val="mt-MT"/>
        </w:rPr>
        <w:t xml:space="preserve">disponibbli </w:t>
      </w:r>
      <w:r w:rsidRPr="000C6068">
        <w:rPr>
          <w:rStyle w:val="hps"/>
          <w:noProof w:val="0"/>
          <w:lang w:val="mt-MT"/>
        </w:rPr>
        <w:t>f’pazjenti</w:t>
      </w:r>
      <w:r w:rsidRPr="000C6068">
        <w:rPr>
          <w:lang w:val="mt-MT"/>
        </w:rPr>
        <w:t xml:space="preserve"> b’</w:t>
      </w:r>
      <w:r w:rsidRPr="000C6068">
        <w:rPr>
          <w:rStyle w:val="hps"/>
          <w:noProof w:val="0"/>
          <w:lang w:val="mt-MT"/>
        </w:rPr>
        <w:t>marda</w:t>
      </w:r>
      <w:r w:rsidRPr="000C6068">
        <w:rPr>
          <w:lang w:val="mt-MT"/>
        </w:rPr>
        <w:t xml:space="preserve"> </w:t>
      </w:r>
      <w:r w:rsidR="00637924" w:rsidRPr="000C6068">
        <w:rPr>
          <w:lang w:val="mt-MT"/>
        </w:rPr>
        <w:t>reżistenti</w:t>
      </w:r>
      <w:r w:rsidRPr="000C6068">
        <w:rPr>
          <w:lang w:val="mt-MT"/>
        </w:rPr>
        <w:t xml:space="preserve"> </w:t>
      </w:r>
      <w:r w:rsidRPr="000C6068">
        <w:rPr>
          <w:rStyle w:val="hps"/>
          <w:noProof w:val="0"/>
          <w:lang w:val="mt-MT"/>
        </w:rPr>
        <w:t>jew</w:t>
      </w:r>
      <w:r w:rsidRPr="000C6068">
        <w:rPr>
          <w:lang w:val="mt-MT"/>
        </w:rPr>
        <w:t xml:space="preserve"> li reġgħet tfaċċat.</w:t>
      </w:r>
    </w:p>
    <w:bookmarkEnd w:id="686"/>
    <w:p w14:paraId="1E430573" w14:textId="77777777" w:rsidR="00B737C4" w:rsidRPr="000C6068" w:rsidRDefault="00B737C4" w:rsidP="00B31988">
      <w:pPr>
        <w:rPr>
          <w:lang w:val="mt-MT"/>
        </w:rPr>
      </w:pPr>
    </w:p>
    <w:p w14:paraId="0C34DBD5" w14:textId="77777777" w:rsidR="00E4720E" w:rsidRPr="000C6068" w:rsidRDefault="00B737C4" w:rsidP="00EE4D03">
      <w:pPr>
        <w:keepNext/>
        <w:keepLines/>
        <w:tabs>
          <w:tab w:val="left" w:pos="1276"/>
          <w:tab w:val="left" w:pos="2268"/>
        </w:tabs>
        <w:ind w:left="1134" w:hanging="1134"/>
        <w:rPr>
          <w:b/>
          <w:lang w:val="mt-MT"/>
        </w:rPr>
      </w:pPr>
      <w:r w:rsidRPr="000C6068">
        <w:rPr>
          <w:b/>
          <w:lang w:val="mt-MT"/>
        </w:rPr>
        <w:lastRenderedPageBreak/>
        <w:t>Tabella 3</w:t>
      </w:r>
      <w:r w:rsidRPr="000C6068">
        <w:rPr>
          <w:b/>
          <w:lang w:val="mt-MT"/>
        </w:rPr>
        <w:tab/>
        <w:t xml:space="preserve">Trattament ta’ </w:t>
      </w:r>
      <w:bookmarkStart w:id="687" w:name="OLE_LINK688"/>
      <w:bookmarkStart w:id="688" w:name="OLE_LINK689"/>
      <w:r w:rsidRPr="000C6068">
        <w:rPr>
          <w:b/>
          <w:lang w:val="mt-MT"/>
        </w:rPr>
        <w:t>lewkimja limfoċitika kronika</w:t>
      </w:r>
      <w:bookmarkEnd w:id="687"/>
      <w:bookmarkEnd w:id="688"/>
      <w:r w:rsidRPr="000C6068">
        <w:rPr>
          <w:b/>
          <w:lang w:val="mt-MT"/>
        </w:rPr>
        <w:t xml:space="preserve"> li reġgħet tfaċċat/</w:t>
      </w:r>
      <w:r w:rsidR="00637924" w:rsidRPr="000C6068">
        <w:rPr>
          <w:b/>
          <w:lang w:val="mt-MT"/>
        </w:rPr>
        <w:t>reżistenti</w:t>
      </w:r>
      <w:r w:rsidRPr="000C6068">
        <w:rPr>
          <w:b/>
          <w:lang w:val="mt-MT"/>
        </w:rPr>
        <w:t xml:space="preserve"> – sommarju tar</w:t>
      </w:r>
      <w:r w:rsidRPr="000C6068">
        <w:rPr>
          <w:b/>
          <w:lang w:val="mt-MT"/>
        </w:rPr>
        <w:noBreakHyphen/>
        <w:t>riżultati tal</w:t>
      </w:r>
      <w:r w:rsidRPr="000C6068">
        <w:rPr>
          <w:b/>
          <w:lang w:val="mt-MT"/>
        </w:rPr>
        <w:noBreakHyphen/>
        <w:t xml:space="preserve">effikaċja għal MabThera flimkien ma’ FC </w:t>
      </w:r>
      <w:r w:rsidR="002C736F" w:rsidRPr="000C6068">
        <w:rPr>
          <w:b/>
          <w:lang w:val="mt-MT"/>
        </w:rPr>
        <w:t>kontra</w:t>
      </w:r>
      <w:r w:rsidRPr="000C6068">
        <w:rPr>
          <w:b/>
          <w:lang w:val="mt-MT"/>
        </w:rPr>
        <w:t xml:space="preserve"> FC waħdu (żmien medjan ta’ o</w:t>
      </w:r>
      <w:r w:rsidR="00637924" w:rsidRPr="000C6068">
        <w:rPr>
          <w:b/>
          <w:lang w:val="mt-MT"/>
        </w:rPr>
        <w:t>s</w:t>
      </w:r>
      <w:r w:rsidRPr="000C6068">
        <w:rPr>
          <w:b/>
          <w:lang w:val="mt-MT"/>
        </w:rPr>
        <w:t>servazzjoni ta’ 25.3 xhur)</w:t>
      </w:r>
    </w:p>
    <w:p w14:paraId="62E21FB1" w14:textId="77777777" w:rsidR="00FC2169" w:rsidRPr="000C6068" w:rsidRDefault="00FC2169" w:rsidP="00EE4D03">
      <w:pPr>
        <w:keepNext/>
        <w:keepLines/>
        <w:tabs>
          <w:tab w:val="left" w:pos="1276"/>
          <w:tab w:val="left" w:pos="2268"/>
        </w:tabs>
        <w:ind w:left="1134" w:hanging="1134"/>
        <w:rPr>
          <w:b/>
          <w:lang w:val="mt-MT"/>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544"/>
        <w:gridCol w:w="1276"/>
        <w:gridCol w:w="1276"/>
        <w:gridCol w:w="1275"/>
        <w:gridCol w:w="1287"/>
      </w:tblGrid>
      <w:tr w:rsidR="00B737C4" w:rsidRPr="000C6068" w14:paraId="278FDAC1" w14:textId="77777777" w:rsidTr="009E6F82">
        <w:trPr>
          <w:trHeight w:val="511"/>
          <w:tblHeader/>
        </w:trPr>
        <w:tc>
          <w:tcPr>
            <w:tcW w:w="3544" w:type="dxa"/>
            <w:vMerge w:val="restart"/>
            <w:tcBorders>
              <w:top w:val="single" w:sz="6" w:space="0" w:color="000000"/>
              <w:left w:val="single" w:sz="4" w:space="0" w:color="auto"/>
            </w:tcBorders>
          </w:tcPr>
          <w:p w14:paraId="17E6B4AD" w14:textId="77777777" w:rsidR="00B737C4" w:rsidRPr="000C6068" w:rsidRDefault="00B737C4" w:rsidP="00EE4D03">
            <w:pPr>
              <w:pStyle w:val="TextTi10"/>
              <w:keepNext/>
              <w:keepLines/>
              <w:jc w:val="center"/>
              <w:rPr>
                <w:b/>
                <w:sz w:val="22"/>
                <w:szCs w:val="22"/>
                <w:lang w:val="mt-MT"/>
              </w:rPr>
            </w:pPr>
            <w:r w:rsidRPr="000C6068">
              <w:rPr>
                <w:b/>
                <w:sz w:val="22"/>
                <w:szCs w:val="22"/>
                <w:lang w:val="mt-MT"/>
              </w:rPr>
              <w:t>Parametru tal</w:t>
            </w:r>
            <w:r w:rsidRPr="000C6068">
              <w:rPr>
                <w:b/>
                <w:sz w:val="22"/>
                <w:szCs w:val="22"/>
                <w:lang w:val="mt-MT"/>
              </w:rPr>
              <w:noBreakHyphen/>
              <w:t>Effikaċja</w:t>
            </w:r>
          </w:p>
        </w:tc>
        <w:tc>
          <w:tcPr>
            <w:tcW w:w="3827" w:type="dxa"/>
            <w:gridSpan w:val="3"/>
            <w:tcBorders>
              <w:top w:val="single" w:sz="6" w:space="0" w:color="000000"/>
              <w:bottom w:val="single" w:sz="6" w:space="0" w:color="000000"/>
            </w:tcBorders>
          </w:tcPr>
          <w:p w14:paraId="08AE0F7E" w14:textId="77777777" w:rsidR="00B737C4" w:rsidRPr="000C6068" w:rsidRDefault="00637924" w:rsidP="00EE4D03">
            <w:pPr>
              <w:pStyle w:val="TextTi10"/>
              <w:keepNext/>
              <w:keepLines/>
              <w:jc w:val="center"/>
              <w:rPr>
                <w:b/>
                <w:sz w:val="22"/>
                <w:szCs w:val="22"/>
                <w:lang w:val="mt-MT"/>
              </w:rPr>
            </w:pPr>
            <w:r w:rsidRPr="000C6068">
              <w:rPr>
                <w:b/>
                <w:sz w:val="22"/>
                <w:szCs w:val="22"/>
                <w:lang w:val="mt-MT"/>
              </w:rPr>
              <w:t>S</w:t>
            </w:r>
            <w:r w:rsidR="00B737C4" w:rsidRPr="000C6068">
              <w:rPr>
                <w:b/>
                <w:sz w:val="22"/>
                <w:szCs w:val="22"/>
                <w:lang w:val="mt-MT"/>
              </w:rPr>
              <w:t>tim</w:t>
            </w:r>
            <w:r w:rsidRPr="000C6068">
              <w:rPr>
                <w:b/>
                <w:sz w:val="22"/>
                <w:szCs w:val="22"/>
                <w:lang w:val="mt-MT"/>
              </w:rPr>
              <w:t>a</w:t>
            </w:r>
            <w:r w:rsidR="00B737C4" w:rsidRPr="000C6068">
              <w:rPr>
                <w:b/>
                <w:sz w:val="22"/>
                <w:szCs w:val="22"/>
                <w:lang w:val="mt-MT"/>
              </w:rPr>
              <w:t xml:space="preserve"> Kaplan</w:t>
            </w:r>
            <w:r w:rsidR="00B737C4" w:rsidRPr="000C6068">
              <w:rPr>
                <w:b/>
                <w:sz w:val="22"/>
                <w:szCs w:val="22"/>
                <w:lang w:val="mt-MT"/>
              </w:rPr>
              <w:noBreakHyphen/>
              <w:t xml:space="preserve">Meier ta’ Żmien </w:t>
            </w:r>
            <w:r w:rsidRPr="000C6068">
              <w:rPr>
                <w:b/>
                <w:sz w:val="22"/>
                <w:szCs w:val="22"/>
                <w:lang w:val="mt-MT"/>
              </w:rPr>
              <w:br/>
            </w:r>
            <w:r w:rsidR="00B737C4" w:rsidRPr="000C6068">
              <w:rPr>
                <w:b/>
                <w:sz w:val="22"/>
                <w:szCs w:val="22"/>
                <w:lang w:val="mt-MT"/>
              </w:rPr>
              <w:t>Medjan sa</w:t>
            </w:r>
            <w:r w:rsidRPr="000C6068">
              <w:rPr>
                <w:b/>
                <w:sz w:val="22"/>
                <w:szCs w:val="22"/>
                <w:lang w:val="mt-MT"/>
              </w:rPr>
              <w:t xml:space="preserve"> </w:t>
            </w:r>
            <w:r w:rsidR="00B737C4" w:rsidRPr="000C6068">
              <w:rPr>
                <w:b/>
                <w:sz w:val="22"/>
                <w:szCs w:val="22"/>
                <w:lang w:val="mt-MT"/>
              </w:rPr>
              <w:t>Avveniment (Xhur)</w:t>
            </w:r>
          </w:p>
        </w:tc>
        <w:tc>
          <w:tcPr>
            <w:tcW w:w="1287" w:type="dxa"/>
            <w:vMerge w:val="restart"/>
            <w:tcBorders>
              <w:top w:val="single" w:sz="6" w:space="0" w:color="000000"/>
              <w:right w:val="single" w:sz="6" w:space="0" w:color="000000"/>
            </w:tcBorders>
          </w:tcPr>
          <w:p w14:paraId="1895028F" w14:textId="77777777" w:rsidR="00B737C4" w:rsidRPr="000C6068" w:rsidRDefault="00B737C4" w:rsidP="00EE4D03">
            <w:pPr>
              <w:pStyle w:val="TextTi10"/>
              <w:keepNext/>
              <w:keepLines/>
              <w:jc w:val="center"/>
              <w:rPr>
                <w:b/>
                <w:sz w:val="22"/>
                <w:szCs w:val="22"/>
                <w:vertAlign w:val="superscript"/>
                <w:lang w:val="mt-MT"/>
              </w:rPr>
            </w:pPr>
            <w:r w:rsidRPr="000C6068">
              <w:rPr>
                <w:b/>
                <w:sz w:val="22"/>
                <w:szCs w:val="22"/>
                <w:lang w:val="mt-MT"/>
              </w:rPr>
              <w:t>Tnaqqis ta’ Riskju</w:t>
            </w:r>
          </w:p>
        </w:tc>
      </w:tr>
      <w:tr w:rsidR="00B737C4" w:rsidRPr="000C6068" w14:paraId="3F8F11B0" w14:textId="77777777" w:rsidTr="009E6F82">
        <w:trPr>
          <w:trHeight w:val="149"/>
          <w:tblHeader/>
        </w:trPr>
        <w:tc>
          <w:tcPr>
            <w:tcW w:w="3544" w:type="dxa"/>
            <w:vMerge/>
            <w:tcBorders>
              <w:left w:val="single" w:sz="4" w:space="0" w:color="auto"/>
              <w:bottom w:val="single" w:sz="6" w:space="0" w:color="000000"/>
            </w:tcBorders>
          </w:tcPr>
          <w:p w14:paraId="54C7D76F" w14:textId="77777777" w:rsidR="00B737C4" w:rsidRPr="000C6068" w:rsidRDefault="00B737C4" w:rsidP="00EE4D03">
            <w:pPr>
              <w:pStyle w:val="TextTi10"/>
              <w:keepNext/>
              <w:keepLines/>
              <w:jc w:val="center"/>
              <w:rPr>
                <w:b/>
                <w:sz w:val="22"/>
                <w:szCs w:val="22"/>
                <w:lang w:val="mt-MT"/>
              </w:rPr>
            </w:pPr>
          </w:p>
        </w:tc>
        <w:tc>
          <w:tcPr>
            <w:tcW w:w="1276" w:type="dxa"/>
            <w:tcBorders>
              <w:top w:val="single" w:sz="6" w:space="0" w:color="000000"/>
              <w:bottom w:val="single" w:sz="6" w:space="0" w:color="000000"/>
            </w:tcBorders>
          </w:tcPr>
          <w:p w14:paraId="11A09571" w14:textId="77777777" w:rsidR="00B737C4" w:rsidRPr="000C6068" w:rsidRDefault="00B737C4" w:rsidP="00EE4D03">
            <w:pPr>
              <w:pStyle w:val="TextTi10"/>
              <w:keepNext/>
              <w:keepLines/>
              <w:jc w:val="center"/>
              <w:rPr>
                <w:b/>
                <w:sz w:val="22"/>
                <w:szCs w:val="22"/>
                <w:lang w:val="mt-MT"/>
              </w:rPr>
            </w:pPr>
            <w:r w:rsidRPr="000C6068">
              <w:rPr>
                <w:b/>
                <w:sz w:val="22"/>
                <w:szCs w:val="22"/>
                <w:lang w:val="mt-MT"/>
              </w:rPr>
              <w:t>FC</w:t>
            </w:r>
          </w:p>
          <w:p w14:paraId="5891DAE7" w14:textId="77777777" w:rsidR="00B737C4" w:rsidRPr="000C6068" w:rsidRDefault="00B737C4" w:rsidP="00EE4D03">
            <w:pPr>
              <w:pStyle w:val="TextTi10"/>
              <w:keepNext/>
              <w:keepLines/>
              <w:jc w:val="center"/>
              <w:rPr>
                <w:b/>
                <w:sz w:val="22"/>
                <w:szCs w:val="22"/>
                <w:lang w:val="mt-MT"/>
              </w:rPr>
            </w:pPr>
            <w:r w:rsidRPr="000C6068">
              <w:rPr>
                <w:b/>
                <w:sz w:val="22"/>
                <w:szCs w:val="22"/>
                <w:lang w:val="mt-MT"/>
              </w:rPr>
              <w:t>(N = 276)</w:t>
            </w:r>
          </w:p>
        </w:tc>
        <w:tc>
          <w:tcPr>
            <w:tcW w:w="1276" w:type="dxa"/>
            <w:tcBorders>
              <w:top w:val="single" w:sz="6" w:space="0" w:color="000000"/>
              <w:bottom w:val="single" w:sz="6" w:space="0" w:color="000000"/>
            </w:tcBorders>
          </w:tcPr>
          <w:p w14:paraId="6E87BB5D" w14:textId="77777777" w:rsidR="00B737C4" w:rsidRPr="000C6068" w:rsidRDefault="00B737C4" w:rsidP="00EE4D03">
            <w:pPr>
              <w:pStyle w:val="TextTi10"/>
              <w:keepNext/>
              <w:keepLines/>
              <w:jc w:val="center"/>
              <w:rPr>
                <w:b/>
                <w:sz w:val="22"/>
                <w:szCs w:val="22"/>
                <w:lang w:val="mt-MT"/>
              </w:rPr>
            </w:pPr>
            <w:r w:rsidRPr="000C6068">
              <w:rPr>
                <w:b/>
                <w:sz w:val="22"/>
                <w:szCs w:val="22"/>
                <w:lang w:val="mt-MT"/>
              </w:rPr>
              <w:t>R</w:t>
            </w:r>
            <w:r w:rsidRPr="000C6068">
              <w:rPr>
                <w:b/>
                <w:sz w:val="22"/>
                <w:szCs w:val="22"/>
                <w:lang w:val="mt-MT"/>
              </w:rPr>
              <w:noBreakHyphen/>
              <w:t>FC</w:t>
            </w:r>
          </w:p>
          <w:p w14:paraId="682BCAC1" w14:textId="77777777" w:rsidR="00B737C4" w:rsidRPr="000C6068" w:rsidRDefault="00B737C4" w:rsidP="00EE4D03">
            <w:pPr>
              <w:pStyle w:val="TextTi10"/>
              <w:keepNext/>
              <w:keepLines/>
              <w:jc w:val="center"/>
              <w:rPr>
                <w:b/>
                <w:sz w:val="22"/>
                <w:szCs w:val="22"/>
                <w:lang w:val="mt-MT"/>
              </w:rPr>
            </w:pPr>
            <w:r w:rsidRPr="000C6068">
              <w:rPr>
                <w:b/>
                <w:sz w:val="22"/>
                <w:szCs w:val="22"/>
                <w:lang w:val="mt-MT"/>
              </w:rPr>
              <w:t>(N=276)</w:t>
            </w:r>
          </w:p>
        </w:tc>
        <w:tc>
          <w:tcPr>
            <w:tcW w:w="1275" w:type="dxa"/>
            <w:tcBorders>
              <w:top w:val="single" w:sz="6" w:space="0" w:color="000000"/>
              <w:bottom w:val="single" w:sz="6" w:space="0" w:color="000000"/>
            </w:tcBorders>
          </w:tcPr>
          <w:p w14:paraId="730E4492" w14:textId="77777777" w:rsidR="00B737C4" w:rsidRPr="000C6068" w:rsidRDefault="00B737C4" w:rsidP="00EE4D03">
            <w:pPr>
              <w:pStyle w:val="TextTi10"/>
              <w:keepNext/>
              <w:keepLines/>
              <w:jc w:val="center"/>
              <w:rPr>
                <w:b/>
                <w:sz w:val="22"/>
                <w:szCs w:val="22"/>
                <w:lang w:val="mt-MT"/>
              </w:rPr>
            </w:pPr>
            <w:r w:rsidRPr="000C6068">
              <w:rPr>
                <w:b/>
                <w:sz w:val="22"/>
                <w:szCs w:val="22"/>
                <w:lang w:val="mt-MT"/>
              </w:rPr>
              <w:t>Valur p Log</w:t>
            </w:r>
            <w:r w:rsidRPr="000C6068">
              <w:rPr>
                <w:b/>
                <w:sz w:val="22"/>
                <w:szCs w:val="22"/>
                <w:lang w:val="mt-MT"/>
              </w:rPr>
              <w:noBreakHyphen/>
              <w:t>Rank</w:t>
            </w:r>
          </w:p>
        </w:tc>
        <w:tc>
          <w:tcPr>
            <w:tcW w:w="1287" w:type="dxa"/>
            <w:vMerge/>
            <w:tcBorders>
              <w:bottom w:val="single" w:sz="6" w:space="0" w:color="000000"/>
              <w:right w:val="single" w:sz="6" w:space="0" w:color="000000"/>
            </w:tcBorders>
          </w:tcPr>
          <w:p w14:paraId="05699BEA" w14:textId="77777777" w:rsidR="00B737C4" w:rsidRPr="000C6068" w:rsidRDefault="00B737C4" w:rsidP="00EE4D03">
            <w:pPr>
              <w:pStyle w:val="TextTi10"/>
              <w:keepNext/>
              <w:keepLines/>
              <w:jc w:val="center"/>
              <w:rPr>
                <w:b/>
                <w:sz w:val="22"/>
                <w:szCs w:val="22"/>
                <w:lang w:val="mt-MT"/>
              </w:rPr>
            </w:pPr>
          </w:p>
        </w:tc>
      </w:tr>
      <w:tr w:rsidR="00B737C4" w:rsidRPr="000C6068" w14:paraId="77B0459C" w14:textId="77777777" w:rsidTr="009E6F82">
        <w:trPr>
          <w:trHeight w:val="263"/>
        </w:trPr>
        <w:tc>
          <w:tcPr>
            <w:tcW w:w="3544" w:type="dxa"/>
            <w:tcBorders>
              <w:top w:val="single" w:sz="6" w:space="0" w:color="000000"/>
              <w:left w:val="single" w:sz="4" w:space="0" w:color="auto"/>
              <w:bottom w:val="nil"/>
            </w:tcBorders>
          </w:tcPr>
          <w:p w14:paraId="6EA650D2" w14:textId="77777777" w:rsidR="00B737C4" w:rsidRPr="000C6068" w:rsidRDefault="00B737C4" w:rsidP="00EE4D03">
            <w:pPr>
              <w:pStyle w:val="TextTi10"/>
              <w:keepNext/>
              <w:keepLines/>
              <w:rPr>
                <w:b/>
                <w:sz w:val="22"/>
                <w:szCs w:val="22"/>
                <w:lang w:val="mt-MT"/>
              </w:rPr>
            </w:pPr>
            <w:r w:rsidRPr="000C6068">
              <w:rPr>
                <w:sz w:val="22"/>
                <w:szCs w:val="22"/>
                <w:lang w:val="mt-MT"/>
              </w:rPr>
              <w:t>Sopravivenza mingħajr progressjoni (PFS</w:t>
            </w:r>
            <w:r w:rsidR="00637924" w:rsidRPr="000C6068">
              <w:rPr>
                <w:lang w:val="mt-MT"/>
              </w:rPr>
              <w:t xml:space="preserve"> - </w:t>
            </w:r>
            <w:r w:rsidR="00637924" w:rsidRPr="000C6068">
              <w:rPr>
                <w:i/>
                <w:sz w:val="22"/>
                <w:szCs w:val="22"/>
                <w:lang w:val="mt-MT"/>
              </w:rPr>
              <w:t>Progression</w:t>
            </w:r>
            <w:r w:rsidR="00637924" w:rsidRPr="000C6068">
              <w:rPr>
                <w:i/>
                <w:sz w:val="22"/>
                <w:szCs w:val="22"/>
                <w:lang w:val="mt-MT"/>
              </w:rPr>
              <w:noBreakHyphen/>
              <w:t>free survival</w:t>
            </w:r>
            <w:r w:rsidRPr="000C6068">
              <w:rPr>
                <w:sz w:val="22"/>
                <w:szCs w:val="22"/>
                <w:lang w:val="mt-MT"/>
              </w:rPr>
              <w:t>)</w:t>
            </w:r>
          </w:p>
        </w:tc>
        <w:tc>
          <w:tcPr>
            <w:tcW w:w="1276" w:type="dxa"/>
            <w:tcBorders>
              <w:top w:val="single" w:sz="6" w:space="0" w:color="000000"/>
              <w:bottom w:val="nil"/>
            </w:tcBorders>
          </w:tcPr>
          <w:p w14:paraId="7D7777DB" w14:textId="77777777" w:rsidR="00B737C4" w:rsidRPr="000C6068" w:rsidRDefault="00B737C4" w:rsidP="00EE4D03">
            <w:pPr>
              <w:pStyle w:val="TextTi10"/>
              <w:keepNext/>
              <w:keepLines/>
              <w:jc w:val="center"/>
              <w:rPr>
                <w:sz w:val="22"/>
                <w:szCs w:val="22"/>
                <w:lang w:val="mt-MT"/>
              </w:rPr>
            </w:pPr>
            <w:r w:rsidRPr="000C6068">
              <w:rPr>
                <w:sz w:val="22"/>
                <w:szCs w:val="22"/>
                <w:lang w:val="mt-MT"/>
              </w:rPr>
              <w:t>20.6</w:t>
            </w:r>
          </w:p>
        </w:tc>
        <w:tc>
          <w:tcPr>
            <w:tcW w:w="1276" w:type="dxa"/>
            <w:tcBorders>
              <w:top w:val="single" w:sz="6" w:space="0" w:color="000000"/>
              <w:bottom w:val="nil"/>
            </w:tcBorders>
          </w:tcPr>
          <w:p w14:paraId="6B3DF83A" w14:textId="77777777" w:rsidR="00B737C4" w:rsidRPr="000C6068" w:rsidRDefault="00B737C4" w:rsidP="00EE4D03">
            <w:pPr>
              <w:pStyle w:val="TextTi10"/>
              <w:keepNext/>
              <w:keepLines/>
              <w:jc w:val="center"/>
              <w:rPr>
                <w:sz w:val="22"/>
                <w:szCs w:val="22"/>
                <w:lang w:val="mt-MT"/>
              </w:rPr>
            </w:pPr>
            <w:r w:rsidRPr="000C6068">
              <w:rPr>
                <w:sz w:val="22"/>
                <w:szCs w:val="22"/>
                <w:lang w:val="mt-MT"/>
              </w:rPr>
              <w:t>30.6</w:t>
            </w:r>
          </w:p>
        </w:tc>
        <w:tc>
          <w:tcPr>
            <w:tcW w:w="1275" w:type="dxa"/>
            <w:tcBorders>
              <w:top w:val="single" w:sz="6" w:space="0" w:color="000000"/>
              <w:bottom w:val="nil"/>
            </w:tcBorders>
          </w:tcPr>
          <w:p w14:paraId="4368CA06" w14:textId="77777777" w:rsidR="00B737C4" w:rsidRPr="000C6068" w:rsidRDefault="00B737C4" w:rsidP="00EE4D03">
            <w:pPr>
              <w:pStyle w:val="TextTi10"/>
              <w:keepNext/>
              <w:keepLines/>
              <w:jc w:val="center"/>
              <w:rPr>
                <w:sz w:val="22"/>
                <w:szCs w:val="22"/>
                <w:lang w:val="mt-MT"/>
              </w:rPr>
            </w:pPr>
            <w:r w:rsidRPr="000C6068">
              <w:rPr>
                <w:sz w:val="22"/>
                <w:szCs w:val="22"/>
                <w:lang w:val="mt-MT"/>
              </w:rPr>
              <w:t>0.0002</w:t>
            </w:r>
          </w:p>
        </w:tc>
        <w:tc>
          <w:tcPr>
            <w:tcW w:w="1287" w:type="dxa"/>
            <w:tcBorders>
              <w:top w:val="single" w:sz="6" w:space="0" w:color="000000"/>
              <w:bottom w:val="nil"/>
              <w:right w:val="single" w:sz="6" w:space="0" w:color="000000"/>
            </w:tcBorders>
          </w:tcPr>
          <w:p w14:paraId="261B12E3" w14:textId="77777777" w:rsidR="00B737C4" w:rsidRPr="000C6068" w:rsidRDefault="00B737C4" w:rsidP="00EE4D03">
            <w:pPr>
              <w:pStyle w:val="TextTi10"/>
              <w:keepNext/>
              <w:keepLines/>
              <w:jc w:val="center"/>
              <w:rPr>
                <w:sz w:val="22"/>
                <w:szCs w:val="22"/>
                <w:lang w:val="mt-MT"/>
              </w:rPr>
            </w:pPr>
            <w:r w:rsidRPr="000C6068">
              <w:rPr>
                <w:sz w:val="22"/>
                <w:szCs w:val="22"/>
                <w:lang w:val="mt-MT"/>
              </w:rPr>
              <w:t>35%</w:t>
            </w:r>
          </w:p>
        </w:tc>
      </w:tr>
      <w:tr w:rsidR="00B737C4" w:rsidRPr="000C6068" w14:paraId="51F8BB80" w14:textId="77777777" w:rsidTr="009E6F82">
        <w:trPr>
          <w:trHeight w:val="263"/>
        </w:trPr>
        <w:tc>
          <w:tcPr>
            <w:tcW w:w="3544" w:type="dxa"/>
            <w:tcBorders>
              <w:top w:val="nil"/>
              <w:left w:val="single" w:sz="4" w:space="0" w:color="auto"/>
              <w:bottom w:val="single" w:sz="4" w:space="0" w:color="auto"/>
            </w:tcBorders>
          </w:tcPr>
          <w:p w14:paraId="406B65E3" w14:textId="77777777" w:rsidR="00B737C4" w:rsidRPr="000C6068" w:rsidRDefault="00B737C4" w:rsidP="00EE4D03">
            <w:pPr>
              <w:pStyle w:val="TextTi10"/>
              <w:keepNext/>
              <w:keepLines/>
              <w:jc w:val="right"/>
              <w:rPr>
                <w:sz w:val="22"/>
                <w:szCs w:val="22"/>
                <w:lang w:val="mt-MT"/>
              </w:rPr>
            </w:pPr>
          </w:p>
        </w:tc>
        <w:tc>
          <w:tcPr>
            <w:tcW w:w="1276" w:type="dxa"/>
            <w:tcBorders>
              <w:top w:val="nil"/>
              <w:bottom w:val="single" w:sz="4" w:space="0" w:color="auto"/>
            </w:tcBorders>
          </w:tcPr>
          <w:p w14:paraId="733084D0" w14:textId="77777777" w:rsidR="00B737C4" w:rsidRPr="000C6068" w:rsidRDefault="00B737C4" w:rsidP="00EE4D03">
            <w:pPr>
              <w:pStyle w:val="TextTi10"/>
              <w:keepNext/>
              <w:keepLines/>
              <w:jc w:val="center"/>
              <w:rPr>
                <w:sz w:val="22"/>
                <w:szCs w:val="22"/>
                <w:lang w:val="mt-MT"/>
              </w:rPr>
            </w:pPr>
          </w:p>
        </w:tc>
        <w:tc>
          <w:tcPr>
            <w:tcW w:w="1276" w:type="dxa"/>
            <w:tcBorders>
              <w:top w:val="nil"/>
              <w:bottom w:val="single" w:sz="4" w:space="0" w:color="auto"/>
            </w:tcBorders>
          </w:tcPr>
          <w:p w14:paraId="2764071E" w14:textId="77777777" w:rsidR="00B737C4" w:rsidRPr="000C6068" w:rsidRDefault="00B737C4" w:rsidP="00EE4D03">
            <w:pPr>
              <w:pStyle w:val="TextTi10"/>
              <w:keepNext/>
              <w:keepLines/>
              <w:jc w:val="center"/>
              <w:rPr>
                <w:sz w:val="22"/>
                <w:szCs w:val="22"/>
                <w:lang w:val="mt-MT"/>
              </w:rPr>
            </w:pPr>
          </w:p>
        </w:tc>
        <w:tc>
          <w:tcPr>
            <w:tcW w:w="1275" w:type="dxa"/>
            <w:tcBorders>
              <w:top w:val="nil"/>
              <w:bottom w:val="single" w:sz="4" w:space="0" w:color="auto"/>
            </w:tcBorders>
          </w:tcPr>
          <w:p w14:paraId="4371BE93" w14:textId="77777777" w:rsidR="00B737C4" w:rsidRPr="000C6068" w:rsidRDefault="00B737C4" w:rsidP="00EE4D03">
            <w:pPr>
              <w:pStyle w:val="TextTi10"/>
              <w:keepNext/>
              <w:keepLines/>
              <w:jc w:val="center"/>
              <w:rPr>
                <w:sz w:val="22"/>
                <w:szCs w:val="22"/>
                <w:lang w:val="mt-MT"/>
              </w:rPr>
            </w:pPr>
          </w:p>
        </w:tc>
        <w:tc>
          <w:tcPr>
            <w:tcW w:w="1287" w:type="dxa"/>
            <w:tcBorders>
              <w:top w:val="nil"/>
              <w:bottom w:val="single" w:sz="4" w:space="0" w:color="auto"/>
              <w:right w:val="single" w:sz="6" w:space="0" w:color="000000"/>
            </w:tcBorders>
          </w:tcPr>
          <w:p w14:paraId="7DA8DB79" w14:textId="77777777" w:rsidR="00B737C4" w:rsidRPr="000C6068" w:rsidRDefault="00B737C4" w:rsidP="00EE4D03">
            <w:pPr>
              <w:pStyle w:val="TextTi10"/>
              <w:keepNext/>
              <w:keepLines/>
              <w:jc w:val="center"/>
              <w:rPr>
                <w:sz w:val="22"/>
                <w:szCs w:val="22"/>
                <w:lang w:val="mt-MT"/>
              </w:rPr>
            </w:pPr>
          </w:p>
        </w:tc>
      </w:tr>
      <w:tr w:rsidR="00B737C4" w:rsidRPr="000C6068" w14:paraId="14F07D79" w14:textId="77777777" w:rsidTr="009E6F82">
        <w:trPr>
          <w:trHeight w:val="248"/>
        </w:trPr>
        <w:tc>
          <w:tcPr>
            <w:tcW w:w="3544" w:type="dxa"/>
            <w:tcBorders>
              <w:top w:val="single" w:sz="4" w:space="0" w:color="auto"/>
              <w:left w:val="single" w:sz="4" w:space="0" w:color="auto"/>
              <w:bottom w:val="nil"/>
            </w:tcBorders>
          </w:tcPr>
          <w:p w14:paraId="4E3DF1CB" w14:textId="77777777" w:rsidR="00B737C4" w:rsidRPr="000C6068" w:rsidRDefault="00B737C4" w:rsidP="00EE4D03">
            <w:pPr>
              <w:pStyle w:val="TextTi10"/>
              <w:keepNext/>
              <w:keepLines/>
              <w:rPr>
                <w:b/>
                <w:sz w:val="22"/>
                <w:szCs w:val="22"/>
                <w:lang w:val="mt-MT"/>
              </w:rPr>
            </w:pPr>
            <w:r w:rsidRPr="000C6068">
              <w:rPr>
                <w:sz w:val="22"/>
                <w:szCs w:val="22"/>
                <w:lang w:val="mt-MT"/>
              </w:rPr>
              <w:t>Sopravivenza globali</w:t>
            </w:r>
          </w:p>
        </w:tc>
        <w:tc>
          <w:tcPr>
            <w:tcW w:w="1276" w:type="dxa"/>
            <w:tcBorders>
              <w:top w:val="single" w:sz="4" w:space="0" w:color="auto"/>
              <w:bottom w:val="nil"/>
            </w:tcBorders>
          </w:tcPr>
          <w:p w14:paraId="3971DFD9" w14:textId="77777777" w:rsidR="00B737C4" w:rsidRPr="000C6068" w:rsidRDefault="00B737C4" w:rsidP="00EE4D03">
            <w:pPr>
              <w:pStyle w:val="TextTi10"/>
              <w:keepNext/>
              <w:keepLines/>
              <w:jc w:val="center"/>
              <w:rPr>
                <w:sz w:val="22"/>
                <w:szCs w:val="22"/>
                <w:lang w:val="mt-MT"/>
              </w:rPr>
            </w:pPr>
            <w:r w:rsidRPr="000C6068">
              <w:rPr>
                <w:sz w:val="22"/>
                <w:szCs w:val="22"/>
                <w:lang w:val="mt-MT"/>
              </w:rPr>
              <w:t>51.9</w:t>
            </w:r>
          </w:p>
        </w:tc>
        <w:tc>
          <w:tcPr>
            <w:tcW w:w="1276" w:type="dxa"/>
            <w:tcBorders>
              <w:top w:val="single" w:sz="4" w:space="0" w:color="auto"/>
              <w:bottom w:val="nil"/>
            </w:tcBorders>
          </w:tcPr>
          <w:p w14:paraId="60A55F46" w14:textId="77777777" w:rsidR="00B737C4" w:rsidRPr="000C6068" w:rsidRDefault="00B737C4" w:rsidP="00EE4D03">
            <w:pPr>
              <w:pStyle w:val="TextTi10"/>
              <w:keepNext/>
              <w:keepLines/>
              <w:jc w:val="center"/>
              <w:rPr>
                <w:sz w:val="22"/>
                <w:szCs w:val="22"/>
                <w:lang w:val="mt-MT"/>
              </w:rPr>
            </w:pPr>
            <w:r w:rsidRPr="000C6068">
              <w:rPr>
                <w:sz w:val="22"/>
                <w:szCs w:val="22"/>
                <w:lang w:val="mt-MT"/>
              </w:rPr>
              <w:t>NR</w:t>
            </w:r>
          </w:p>
        </w:tc>
        <w:tc>
          <w:tcPr>
            <w:tcW w:w="1275" w:type="dxa"/>
            <w:tcBorders>
              <w:top w:val="single" w:sz="4" w:space="0" w:color="auto"/>
              <w:bottom w:val="nil"/>
            </w:tcBorders>
          </w:tcPr>
          <w:p w14:paraId="4344D94B" w14:textId="77777777" w:rsidR="00B737C4" w:rsidRPr="000C6068" w:rsidRDefault="00B737C4" w:rsidP="00EE4D03">
            <w:pPr>
              <w:pStyle w:val="TextTi10"/>
              <w:keepNext/>
              <w:keepLines/>
              <w:jc w:val="center"/>
              <w:rPr>
                <w:sz w:val="22"/>
                <w:szCs w:val="22"/>
                <w:lang w:val="mt-MT"/>
              </w:rPr>
            </w:pPr>
            <w:r w:rsidRPr="000C6068">
              <w:rPr>
                <w:sz w:val="22"/>
                <w:szCs w:val="22"/>
                <w:lang w:val="mt-MT"/>
              </w:rPr>
              <w:t>0.2874</w:t>
            </w:r>
          </w:p>
        </w:tc>
        <w:tc>
          <w:tcPr>
            <w:tcW w:w="1287" w:type="dxa"/>
            <w:tcBorders>
              <w:top w:val="single" w:sz="4" w:space="0" w:color="auto"/>
              <w:bottom w:val="nil"/>
              <w:right w:val="single" w:sz="6" w:space="0" w:color="000000"/>
            </w:tcBorders>
          </w:tcPr>
          <w:p w14:paraId="4350FC6B" w14:textId="77777777" w:rsidR="00B737C4" w:rsidRPr="000C6068" w:rsidRDefault="00B737C4" w:rsidP="00EE4D03">
            <w:pPr>
              <w:pStyle w:val="TextTi10"/>
              <w:keepNext/>
              <w:keepLines/>
              <w:jc w:val="center"/>
              <w:rPr>
                <w:sz w:val="22"/>
                <w:szCs w:val="22"/>
                <w:lang w:val="mt-MT"/>
              </w:rPr>
            </w:pPr>
            <w:r w:rsidRPr="000C6068">
              <w:rPr>
                <w:sz w:val="22"/>
                <w:szCs w:val="22"/>
                <w:lang w:val="mt-MT"/>
              </w:rPr>
              <w:t>17%</w:t>
            </w:r>
          </w:p>
        </w:tc>
      </w:tr>
      <w:tr w:rsidR="00B737C4" w:rsidRPr="000C6068" w14:paraId="54C79672" w14:textId="77777777" w:rsidTr="009E6F82">
        <w:trPr>
          <w:trHeight w:val="263"/>
        </w:trPr>
        <w:tc>
          <w:tcPr>
            <w:tcW w:w="3544" w:type="dxa"/>
            <w:tcBorders>
              <w:top w:val="nil"/>
              <w:left w:val="single" w:sz="4" w:space="0" w:color="auto"/>
              <w:bottom w:val="single" w:sz="4" w:space="0" w:color="auto"/>
            </w:tcBorders>
          </w:tcPr>
          <w:p w14:paraId="690A544F" w14:textId="77777777" w:rsidR="00B737C4" w:rsidRPr="000C6068" w:rsidRDefault="00B737C4" w:rsidP="00EE4D03">
            <w:pPr>
              <w:pStyle w:val="TextTi10"/>
              <w:keepNext/>
              <w:keepLines/>
              <w:jc w:val="right"/>
              <w:rPr>
                <w:sz w:val="22"/>
                <w:szCs w:val="22"/>
                <w:lang w:val="mt-MT"/>
              </w:rPr>
            </w:pPr>
          </w:p>
        </w:tc>
        <w:tc>
          <w:tcPr>
            <w:tcW w:w="1276" w:type="dxa"/>
            <w:tcBorders>
              <w:top w:val="nil"/>
              <w:bottom w:val="single" w:sz="4" w:space="0" w:color="auto"/>
            </w:tcBorders>
          </w:tcPr>
          <w:p w14:paraId="4C51543C" w14:textId="77777777" w:rsidR="00B737C4" w:rsidRPr="000C6068" w:rsidRDefault="00B737C4" w:rsidP="00EE4D03">
            <w:pPr>
              <w:pStyle w:val="TextTi10"/>
              <w:keepNext/>
              <w:keepLines/>
              <w:jc w:val="center"/>
              <w:rPr>
                <w:sz w:val="22"/>
                <w:szCs w:val="22"/>
                <w:lang w:val="mt-MT"/>
              </w:rPr>
            </w:pPr>
          </w:p>
        </w:tc>
        <w:tc>
          <w:tcPr>
            <w:tcW w:w="1276" w:type="dxa"/>
            <w:tcBorders>
              <w:top w:val="nil"/>
              <w:bottom w:val="single" w:sz="4" w:space="0" w:color="auto"/>
            </w:tcBorders>
          </w:tcPr>
          <w:p w14:paraId="67194D19" w14:textId="77777777" w:rsidR="00B737C4" w:rsidRPr="000C6068" w:rsidRDefault="00B737C4" w:rsidP="00EE4D03">
            <w:pPr>
              <w:pStyle w:val="TextTi10"/>
              <w:keepNext/>
              <w:keepLines/>
              <w:jc w:val="center"/>
              <w:rPr>
                <w:sz w:val="22"/>
                <w:szCs w:val="22"/>
                <w:lang w:val="mt-MT"/>
              </w:rPr>
            </w:pPr>
          </w:p>
        </w:tc>
        <w:tc>
          <w:tcPr>
            <w:tcW w:w="1275" w:type="dxa"/>
            <w:tcBorders>
              <w:top w:val="nil"/>
              <w:bottom w:val="single" w:sz="4" w:space="0" w:color="auto"/>
            </w:tcBorders>
          </w:tcPr>
          <w:p w14:paraId="50AFA6FA" w14:textId="77777777" w:rsidR="00B737C4" w:rsidRPr="000C6068" w:rsidRDefault="00B737C4" w:rsidP="00EE4D03">
            <w:pPr>
              <w:pStyle w:val="TextTi10"/>
              <w:keepNext/>
              <w:keepLines/>
              <w:jc w:val="center"/>
              <w:rPr>
                <w:sz w:val="22"/>
                <w:szCs w:val="22"/>
                <w:lang w:val="mt-MT"/>
              </w:rPr>
            </w:pPr>
          </w:p>
        </w:tc>
        <w:tc>
          <w:tcPr>
            <w:tcW w:w="1287" w:type="dxa"/>
            <w:tcBorders>
              <w:top w:val="nil"/>
              <w:bottom w:val="single" w:sz="4" w:space="0" w:color="auto"/>
              <w:right w:val="single" w:sz="6" w:space="0" w:color="000000"/>
            </w:tcBorders>
          </w:tcPr>
          <w:p w14:paraId="7DA59810" w14:textId="77777777" w:rsidR="00B737C4" w:rsidRPr="000C6068" w:rsidRDefault="00B737C4" w:rsidP="00EE4D03">
            <w:pPr>
              <w:pStyle w:val="TextTi10"/>
              <w:keepNext/>
              <w:keepLines/>
              <w:jc w:val="center"/>
              <w:rPr>
                <w:sz w:val="22"/>
                <w:szCs w:val="22"/>
                <w:lang w:val="mt-MT"/>
              </w:rPr>
            </w:pPr>
          </w:p>
        </w:tc>
      </w:tr>
      <w:tr w:rsidR="00B737C4" w:rsidRPr="000C6068" w14:paraId="6D656CD9" w14:textId="77777777" w:rsidTr="009E6F82">
        <w:trPr>
          <w:trHeight w:val="561"/>
        </w:trPr>
        <w:tc>
          <w:tcPr>
            <w:tcW w:w="3544" w:type="dxa"/>
            <w:tcBorders>
              <w:top w:val="single" w:sz="4" w:space="0" w:color="auto"/>
              <w:left w:val="single" w:sz="4" w:space="0" w:color="auto"/>
              <w:bottom w:val="nil"/>
            </w:tcBorders>
          </w:tcPr>
          <w:p w14:paraId="07E37E57" w14:textId="77777777" w:rsidR="00B737C4" w:rsidRPr="000C6068" w:rsidRDefault="00B737C4" w:rsidP="00EE4D03">
            <w:pPr>
              <w:pStyle w:val="TextTi10"/>
              <w:keepNext/>
              <w:keepLines/>
              <w:rPr>
                <w:sz w:val="22"/>
                <w:szCs w:val="22"/>
                <w:lang w:val="mt-MT"/>
              </w:rPr>
            </w:pPr>
            <w:r w:rsidRPr="000C6068">
              <w:rPr>
                <w:sz w:val="22"/>
                <w:szCs w:val="22"/>
                <w:lang w:val="mt-MT"/>
              </w:rPr>
              <w:t>Sopravivenza mingħajr avveniment</w:t>
            </w:r>
          </w:p>
        </w:tc>
        <w:tc>
          <w:tcPr>
            <w:tcW w:w="1276" w:type="dxa"/>
            <w:tcBorders>
              <w:top w:val="single" w:sz="4" w:space="0" w:color="auto"/>
              <w:bottom w:val="nil"/>
            </w:tcBorders>
          </w:tcPr>
          <w:p w14:paraId="3D728ACD" w14:textId="77777777" w:rsidR="00B737C4" w:rsidRPr="000C6068" w:rsidRDefault="00B737C4" w:rsidP="00EE4D03">
            <w:pPr>
              <w:pStyle w:val="TextTi10"/>
              <w:keepNext/>
              <w:keepLines/>
              <w:jc w:val="center"/>
              <w:rPr>
                <w:sz w:val="22"/>
                <w:szCs w:val="22"/>
                <w:lang w:val="mt-MT"/>
              </w:rPr>
            </w:pPr>
            <w:r w:rsidRPr="000C6068">
              <w:rPr>
                <w:sz w:val="22"/>
                <w:szCs w:val="22"/>
                <w:lang w:val="mt-MT"/>
              </w:rPr>
              <w:t>19.3</w:t>
            </w:r>
          </w:p>
        </w:tc>
        <w:tc>
          <w:tcPr>
            <w:tcW w:w="1276" w:type="dxa"/>
            <w:tcBorders>
              <w:top w:val="single" w:sz="4" w:space="0" w:color="auto"/>
              <w:bottom w:val="nil"/>
            </w:tcBorders>
          </w:tcPr>
          <w:p w14:paraId="6E43A0FA" w14:textId="77777777" w:rsidR="00B737C4" w:rsidRPr="000C6068" w:rsidRDefault="00B737C4" w:rsidP="00EE4D03">
            <w:pPr>
              <w:pStyle w:val="TextTi10"/>
              <w:keepNext/>
              <w:keepLines/>
              <w:jc w:val="center"/>
              <w:rPr>
                <w:sz w:val="22"/>
                <w:szCs w:val="22"/>
                <w:lang w:val="mt-MT"/>
              </w:rPr>
            </w:pPr>
            <w:r w:rsidRPr="000C6068">
              <w:rPr>
                <w:sz w:val="22"/>
                <w:szCs w:val="22"/>
                <w:lang w:val="mt-MT"/>
              </w:rPr>
              <w:t>28.7</w:t>
            </w:r>
          </w:p>
        </w:tc>
        <w:tc>
          <w:tcPr>
            <w:tcW w:w="1275" w:type="dxa"/>
            <w:tcBorders>
              <w:top w:val="single" w:sz="4" w:space="0" w:color="auto"/>
              <w:bottom w:val="nil"/>
            </w:tcBorders>
          </w:tcPr>
          <w:p w14:paraId="3383941A" w14:textId="77777777" w:rsidR="00B737C4" w:rsidRPr="000C6068" w:rsidRDefault="00B737C4" w:rsidP="00EE4D03">
            <w:pPr>
              <w:pStyle w:val="TextTi10"/>
              <w:keepNext/>
              <w:keepLines/>
              <w:jc w:val="center"/>
              <w:rPr>
                <w:sz w:val="22"/>
                <w:szCs w:val="22"/>
                <w:lang w:val="mt-MT"/>
              </w:rPr>
            </w:pPr>
            <w:r w:rsidRPr="000C6068">
              <w:rPr>
                <w:sz w:val="22"/>
                <w:szCs w:val="22"/>
                <w:lang w:val="mt-MT"/>
              </w:rPr>
              <w:t>0.0002</w:t>
            </w:r>
          </w:p>
        </w:tc>
        <w:tc>
          <w:tcPr>
            <w:tcW w:w="1287" w:type="dxa"/>
            <w:tcBorders>
              <w:top w:val="single" w:sz="4" w:space="0" w:color="auto"/>
              <w:bottom w:val="nil"/>
              <w:right w:val="single" w:sz="6" w:space="0" w:color="000000"/>
            </w:tcBorders>
          </w:tcPr>
          <w:p w14:paraId="59D577E5" w14:textId="77777777" w:rsidR="00B737C4" w:rsidRPr="000C6068" w:rsidRDefault="00B737C4" w:rsidP="00EE4D03">
            <w:pPr>
              <w:pStyle w:val="TextTi10"/>
              <w:keepNext/>
              <w:keepLines/>
              <w:jc w:val="center"/>
              <w:rPr>
                <w:sz w:val="22"/>
                <w:szCs w:val="22"/>
                <w:lang w:val="mt-MT"/>
              </w:rPr>
            </w:pPr>
            <w:r w:rsidRPr="000C6068">
              <w:rPr>
                <w:sz w:val="22"/>
                <w:szCs w:val="22"/>
                <w:lang w:val="mt-MT"/>
              </w:rPr>
              <w:t>36%</w:t>
            </w:r>
          </w:p>
        </w:tc>
      </w:tr>
      <w:tr w:rsidR="00B737C4" w:rsidRPr="000C6068" w14:paraId="66C9A473" w14:textId="77777777" w:rsidTr="009E6F82">
        <w:trPr>
          <w:trHeight w:val="561"/>
        </w:trPr>
        <w:tc>
          <w:tcPr>
            <w:tcW w:w="3544" w:type="dxa"/>
            <w:tcBorders>
              <w:top w:val="single" w:sz="4" w:space="0" w:color="auto"/>
              <w:left w:val="single" w:sz="4" w:space="0" w:color="auto"/>
              <w:bottom w:val="nil"/>
            </w:tcBorders>
          </w:tcPr>
          <w:p w14:paraId="670DA6CF" w14:textId="77777777" w:rsidR="00B737C4" w:rsidRPr="000C6068" w:rsidRDefault="00B737C4" w:rsidP="00EE4D03">
            <w:pPr>
              <w:pStyle w:val="TextTi10"/>
              <w:keepNext/>
              <w:keepLines/>
              <w:rPr>
                <w:sz w:val="22"/>
                <w:szCs w:val="22"/>
                <w:lang w:val="mt-MT"/>
              </w:rPr>
            </w:pPr>
            <w:r w:rsidRPr="000C6068">
              <w:rPr>
                <w:sz w:val="22"/>
                <w:szCs w:val="22"/>
                <w:lang w:val="mt-MT"/>
              </w:rPr>
              <w:t>Rata ta’ rispons (CR, nPR, jew PR)</w:t>
            </w:r>
          </w:p>
        </w:tc>
        <w:tc>
          <w:tcPr>
            <w:tcW w:w="1276" w:type="dxa"/>
            <w:tcBorders>
              <w:top w:val="single" w:sz="4" w:space="0" w:color="auto"/>
              <w:bottom w:val="nil"/>
            </w:tcBorders>
          </w:tcPr>
          <w:p w14:paraId="11C53549" w14:textId="77777777" w:rsidR="00B737C4" w:rsidRPr="000C6068" w:rsidRDefault="00B737C4" w:rsidP="00EE4D03">
            <w:pPr>
              <w:pStyle w:val="TextTi10"/>
              <w:keepNext/>
              <w:keepLines/>
              <w:jc w:val="center"/>
              <w:rPr>
                <w:sz w:val="22"/>
                <w:szCs w:val="22"/>
                <w:lang w:val="mt-MT"/>
              </w:rPr>
            </w:pPr>
            <w:r w:rsidRPr="000C6068">
              <w:rPr>
                <w:sz w:val="22"/>
                <w:szCs w:val="22"/>
                <w:lang w:val="mt-MT"/>
              </w:rPr>
              <w:t>58.0%</w:t>
            </w:r>
          </w:p>
        </w:tc>
        <w:tc>
          <w:tcPr>
            <w:tcW w:w="1276" w:type="dxa"/>
            <w:tcBorders>
              <w:top w:val="single" w:sz="4" w:space="0" w:color="auto"/>
              <w:bottom w:val="nil"/>
            </w:tcBorders>
          </w:tcPr>
          <w:p w14:paraId="5599DC14" w14:textId="77777777" w:rsidR="00B737C4" w:rsidRPr="000C6068" w:rsidRDefault="00B737C4" w:rsidP="00EE4D03">
            <w:pPr>
              <w:pStyle w:val="TextTi10"/>
              <w:keepNext/>
              <w:keepLines/>
              <w:jc w:val="center"/>
              <w:rPr>
                <w:sz w:val="22"/>
                <w:szCs w:val="22"/>
                <w:lang w:val="mt-MT"/>
              </w:rPr>
            </w:pPr>
            <w:r w:rsidRPr="000C6068">
              <w:rPr>
                <w:sz w:val="22"/>
                <w:szCs w:val="22"/>
                <w:lang w:val="mt-MT"/>
              </w:rPr>
              <w:t>69.9%</w:t>
            </w:r>
          </w:p>
        </w:tc>
        <w:tc>
          <w:tcPr>
            <w:tcW w:w="1275" w:type="dxa"/>
            <w:tcBorders>
              <w:top w:val="single" w:sz="4" w:space="0" w:color="auto"/>
              <w:bottom w:val="nil"/>
            </w:tcBorders>
          </w:tcPr>
          <w:p w14:paraId="0A9CCBB4" w14:textId="77777777" w:rsidR="00B737C4" w:rsidRPr="000C6068" w:rsidRDefault="00B737C4" w:rsidP="00EE4D03">
            <w:pPr>
              <w:pStyle w:val="TextTi10"/>
              <w:keepNext/>
              <w:keepLines/>
              <w:jc w:val="center"/>
              <w:rPr>
                <w:sz w:val="22"/>
                <w:szCs w:val="22"/>
                <w:lang w:val="mt-MT"/>
              </w:rPr>
            </w:pPr>
            <w:r w:rsidRPr="000C6068">
              <w:rPr>
                <w:sz w:val="22"/>
                <w:szCs w:val="22"/>
                <w:lang w:val="mt-MT"/>
              </w:rPr>
              <w:t>0.0034</w:t>
            </w:r>
          </w:p>
        </w:tc>
        <w:tc>
          <w:tcPr>
            <w:tcW w:w="1287" w:type="dxa"/>
            <w:tcBorders>
              <w:top w:val="single" w:sz="4" w:space="0" w:color="auto"/>
              <w:bottom w:val="nil"/>
              <w:right w:val="single" w:sz="6" w:space="0" w:color="000000"/>
            </w:tcBorders>
          </w:tcPr>
          <w:p w14:paraId="3C3F631A" w14:textId="77777777" w:rsidR="00B737C4" w:rsidRPr="000C6068" w:rsidRDefault="00B737C4" w:rsidP="00EE4D03">
            <w:pPr>
              <w:pStyle w:val="TextTi10"/>
              <w:keepNext/>
              <w:keepLines/>
              <w:jc w:val="center"/>
              <w:rPr>
                <w:sz w:val="22"/>
                <w:szCs w:val="22"/>
                <w:lang w:val="mt-MT"/>
              </w:rPr>
            </w:pPr>
            <w:r w:rsidRPr="000C6068">
              <w:rPr>
                <w:sz w:val="22"/>
                <w:szCs w:val="22"/>
                <w:lang w:val="mt-MT"/>
              </w:rPr>
              <w:t>n.a.</w:t>
            </w:r>
          </w:p>
        </w:tc>
      </w:tr>
      <w:tr w:rsidR="00B737C4" w:rsidRPr="000C6068" w14:paraId="0C43809E" w14:textId="77777777" w:rsidTr="009E6F82">
        <w:trPr>
          <w:trHeight w:val="535"/>
        </w:trPr>
        <w:tc>
          <w:tcPr>
            <w:tcW w:w="3544" w:type="dxa"/>
            <w:tcBorders>
              <w:left w:val="single" w:sz="4" w:space="0" w:color="auto"/>
              <w:bottom w:val="nil"/>
            </w:tcBorders>
          </w:tcPr>
          <w:p w14:paraId="60B6BEF8" w14:textId="77777777" w:rsidR="00B737C4" w:rsidRPr="000C6068" w:rsidRDefault="00B737C4" w:rsidP="00EE4D03">
            <w:pPr>
              <w:pStyle w:val="TextTi10"/>
              <w:keepNext/>
              <w:keepLines/>
              <w:jc w:val="right"/>
              <w:rPr>
                <w:sz w:val="22"/>
                <w:szCs w:val="22"/>
                <w:lang w:val="mt-MT"/>
              </w:rPr>
            </w:pPr>
            <w:r w:rsidRPr="000C6068">
              <w:rPr>
                <w:sz w:val="22"/>
                <w:szCs w:val="22"/>
                <w:lang w:val="mt-MT"/>
              </w:rPr>
              <w:t xml:space="preserve">Rati ta’ CR </w:t>
            </w:r>
          </w:p>
        </w:tc>
        <w:tc>
          <w:tcPr>
            <w:tcW w:w="1276" w:type="dxa"/>
            <w:tcBorders>
              <w:bottom w:val="nil"/>
            </w:tcBorders>
          </w:tcPr>
          <w:p w14:paraId="5DC91F36" w14:textId="77777777" w:rsidR="00B737C4" w:rsidRPr="000C6068" w:rsidRDefault="00B737C4" w:rsidP="00EE4D03">
            <w:pPr>
              <w:pStyle w:val="TextTi10"/>
              <w:keepNext/>
              <w:keepLines/>
              <w:jc w:val="center"/>
              <w:rPr>
                <w:sz w:val="22"/>
                <w:szCs w:val="22"/>
                <w:lang w:val="mt-MT"/>
              </w:rPr>
            </w:pPr>
            <w:r w:rsidRPr="000C6068">
              <w:rPr>
                <w:sz w:val="22"/>
                <w:szCs w:val="22"/>
                <w:lang w:val="mt-MT"/>
              </w:rPr>
              <w:t>13.0%</w:t>
            </w:r>
          </w:p>
        </w:tc>
        <w:tc>
          <w:tcPr>
            <w:tcW w:w="1276" w:type="dxa"/>
            <w:tcBorders>
              <w:bottom w:val="nil"/>
            </w:tcBorders>
          </w:tcPr>
          <w:p w14:paraId="07BF42C5" w14:textId="77777777" w:rsidR="00B737C4" w:rsidRPr="000C6068" w:rsidRDefault="00B737C4" w:rsidP="00EE4D03">
            <w:pPr>
              <w:pStyle w:val="TextTi10"/>
              <w:keepNext/>
              <w:keepLines/>
              <w:jc w:val="center"/>
              <w:rPr>
                <w:sz w:val="22"/>
                <w:szCs w:val="22"/>
                <w:lang w:val="mt-MT"/>
              </w:rPr>
            </w:pPr>
            <w:r w:rsidRPr="000C6068">
              <w:rPr>
                <w:sz w:val="22"/>
                <w:szCs w:val="22"/>
                <w:lang w:val="mt-MT"/>
              </w:rPr>
              <w:t>24.3%</w:t>
            </w:r>
          </w:p>
        </w:tc>
        <w:tc>
          <w:tcPr>
            <w:tcW w:w="1275" w:type="dxa"/>
            <w:tcBorders>
              <w:bottom w:val="nil"/>
            </w:tcBorders>
          </w:tcPr>
          <w:p w14:paraId="4F714579" w14:textId="77777777" w:rsidR="00B737C4" w:rsidRPr="000C6068" w:rsidRDefault="00B737C4" w:rsidP="00EE4D03">
            <w:pPr>
              <w:pStyle w:val="TextTi10"/>
              <w:keepNext/>
              <w:keepLines/>
              <w:jc w:val="center"/>
              <w:rPr>
                <w:sz w:val="22"/>
                <w:szCs w:val="22"/>
                <w:lang w:val="mt-MT"/>
              </w:rPr>
            </w:pPr>
            <w:r w:rsidRPr="000C6068">
              <w:rPr>
                <w:sz w:val="22"/>
                <w:szCs w:val="22"/>
                <w:lang w:val="mt-MT"/>
              </w:rPr>
              <w:t xml:space="preserve">0.0007 </w:t>
            </w:r>
          </w:p>
        </w:tc>
        <w:tc>
          <w:tcPr>
            <w:tcW w:w="1287" w:type="dxa"/>
            <w:tcBorders>
              <w:bottom w:val="nil"/>
              <w:right w:val="single" w:sz="6" w:space="0" w:color="000000"/>
            </w:tcBorders>
          </w:tcPr>
          <w:p w14:paraId="47831EDB" w14:textId="77777777" w:rsidR="00B737C4" w:rsidRPr="000C6068" w:rsidRDefault="00B737C4" w:rsidP="00EE4D03">
            <w:pPr>
              <w:pStyle w:val="TextTi10"/>
              <w:keepNext/>
              <w:keepLines/>
              <w:jc w:val="center"/>
              <w:rPr>
                <w:sz w:val="22"/>
                <w:szCs w:val="22"/>
                <w:lang w:val="mt-MT"/>
              </w:rPr>
            </w:pPr>
            <w:r w:rsidRPr="000C6068">
              <w:rPr>
                <w:sz w:val="22"/>
                <w:szCs w:val="22"/>
                <w:lang w:val="mt-MT"/>
              </w:rPr>
              <w:t>n.a.</w:t>
            </w:r>
          </w:p>
        </w:tc>
      </w:tr>
      <w:tr w:rsidR="00B737C4" w:rsidRPr="000C6068" w14:paraId="6464F8C2" w14:textId="77777777" w:rsidTr="009E6F82">
        <w:trPr>
          <w:trHeight w:val="263"/>
        </w:trPr>
        <w:tc>
          <w:tcPr>
            <w:tcW w:w="3544" w:type="dxa"/>
            <w:tcBorders>
              <w:top w:val="nil"/>
              <w:left w:val="single" w:sz="4" w:space="0" w:color="auto"/>
              <w:bottom w:val="nil"/>
            </w:tcBorders>
          </w:tcPr>
          <w:p w14:paraId="14A9E4B3" w14:textId="77777777" w:rsidR="00B737C4" w:rsidRPr="000C6068" w:rsidRDefault="00B737C4" w:rsidP="00EE4D03">
            <w:pPr>
              <w:pStyle w:val="TextTi10"/>
              <w:keepNext/>
              <w:keepLines/>
              <w:rPr>
                <w:sz w:val="22"/>
                <w:szCs w:val="22"/>
                <w:lang w:val="mt-MT"/>
              </w:rPr>
            </w:pPr>
            <w:r w:rsidRPr="000C6068">
              <w:rPr>
                <w:sz w:val="22"/>
                <w:szCs w:val="22"/>
                <w:lang w:val="mt-MT"/>
              </w:rPr>
              <w:t xml:space="preserve"> Tul tar</w:t>
            </w:r>
            <w:r w:rsidRPr="000C6068">
              <w:rPr>
                <w:sz w:val="22"/>
                <w:szCs w:val="22"/>
                <w:lang w:val="mt-MT"/>
              </w:rPr>
              <w:noBreakHyphen/>
              <w:t xml:space="preserve">rispons </w:t>
            </w:r>
            <w:r w:rsidRPr="000C6068">
              <w:rPr>
                <w:lang w:val="mt-MT"/>
              </w:rPr>
              <w:t>*</w:t>
            </w:r>
          </w:p>
        </w:tc>
        <w:tc>
          <w:tcPr>
            <w:tcW w:w="1276" w:type="dxa"/>
            <w:tcBorders>
              <w:top w:val="nil"/>
              <w:bottom w:val="nil"/>
            </w:tcBorders>
          </w:tcPr>
          <w:p w14:paraId="54B75C73" w14:textId="77777777" w:rsidR="00B737C4" w:rsidRPr="000C6068" w:rsidRDefault="00B737C4" w:rsidP="00EE4D03">
            <w:pPr>
              <w:pStyle w:val="TextTi10"/>
              <w:keepNext/>
              <w:keepLines/>
              <w:jc w:val="center"/>
              <w:rPr>
                <w:sz w:val="22"/>
                <w:szCs w:val="22"/>
                <w:lang w:val="mt-MT"/>
              </w:rPr>
            </w:pPr>
            <w:r w:rsidRPr="000C6068">
              <w:rPr>
                <w:sz w:val="22"/>
                <w:szCs w:val="22"/>
                <w:lang w:val="mt-MT"/>
              </w:rPr>
              <w:t>27.6</w:t>
            </w:r>
          </w:p>
        </w:tc>
        <w:tc>
          <w:tcPr>
            <w:tcW w:w="1276" w:type="dxa"/>
            <w:tcBorders>
              <w:top w:val="nil"/>
              <w:bottom w:val="nil"/>
            </w:tcBorders>
          </w:tcPr>
          <w:p w14:paraId="1962952D" w14:textId="77777777" w:rsidR="00B737C4" w:rsidRPr="000C6068" w:rsidRDefault="00B737C4" w:rsidP="00EE4D03">
            <w:pPr>
              <w:pStyle w:val="TextTi10"/>
              <w:keepNext/>
              <w:keepLines/>
              <w:jc w:val="center"/>
              <w:rPr>
                <w:sz w:val="22"/>
                <w:szCs w:val="22"/>
                <w:lang w:val="mt-MT"/>
              </w:rPr>
            </w:pPr>
            <w:r w:rsidRPr="000C6068">
              <w:rPr>
                <w:sz w:val="22"/>
                <w:szCs w:val="22"/>
                <w:lang w:val="mt-MT"/>
              </w:rPr>
              <w:t>39.6</w:t>
            </w:r>
          </w:p>
        </w:tc>
        <w:tc>
          <w:tcPr>
            <w:tcW w:w="1275" w:type="dxa"/>
            <w:tcBorders>
              <w:top w:val="nil"/>
              <w:bottom w:val="nil"/>
            </w:tcBorders>
          </w:tcPr>
          <w:p w14:paraId="76019A50" w14:textId="77777777" w:rsidR="00B737C4" w:rsidRPr="000C6068" w:rsidRDefault="00B737C4" w:rsidP="00EE4D03">
            <w:pPr>
              <w:pStyle w:val="TextTi10"/>
              <w:keepNext/>
              <w:keepLines/>
              <w:jc w:val="center"/>
              <w:rPr>
                <w:sz w:val="22"/>
                <w:szCs w:val="22"/>
                <w:lang w:val="mt-MT"/>
              </w:rPr>
            </w:pPr>
            <w:r w:rsidRPr="000C6068">
              <w:rPr>
                <w:sz w:val="22"/>
                <w:szCs w:val="22"/>
                <w:lang w:val="mt-MT"/>
              </w:rPr>
              <w:t>0.0252</w:t>
            </w:r>
          </w:p>
        </w:tc>
        <w:tc>
          <w:tcPr>
            <w:tcW w:w="1287" w:type="dxa"/>
            <w:tcBorders>
              <w:top w:val="nil"/>
              <w:bottom w:val="nil"/>
              <w:right w:val="single" w:sz="6" w:space="0" w:color="000000"/>
            </w:tcBorders>
          </w:tcPr>
          <w:p w14:paraId="3689ED64" w14:textId="77777777" w:rsidR="00B737C4" w:rsidRPr="000C6068" w:rsidRDefault="00B737C4" w:rsidP="00EE4D03">
            <w:pPr>
              <w:pStyle w:val="TextTi10"/>
              <w:keepNext/>
              <w:keepLines/>
              <w:jc w:val="center"/>
              <w:rPr>
                <w:sz w:val="22"/>
                <w:szCs w:val="22"/>
                <w:lang w:val="mt-MT"/>
              </w:rPr>
            </w:pPr>
            <w:r w:rsidRPr="000C6068">
              <w:rPr>
                <w:sz w:val="22"/>
                <w:szCs w:val="22"/>
                <w:lang w:val="mt-MT"/>
              </w:rPr>
              <w:t>31%</w:t>
            </w:r>
          </w:p>
        </w:tc>
      </w:tr>
      <w:tr w:rsidR="00B737C4" w:rsidRPr="000C6068" w14:paraId="0BBB4717" w14:textId="77777777" w:rsidTr="009E6F82">
        <w:trPr>
          <w:trHeight w:val="263"/>
        </w:trPr>
        <w:tc>
          <w:tcPr>
            <w:tcW w:w="3544" w:type="dxa"/>
            <w:tcBorders>
              <w:top w:val="nil"/>
              <w:left w:val="single" w:sz="4" w:space="0" w:color="auto"/>
              <w:bottom w:val="nil"/>
            </w:tcBorders>
          </w:tcPr>
          <w:p w14:paraId="10A805BE" w14:textId="77777777" w:rsidR="00B737C4" w:rsidRPr="000C6068" w:rsidRDefault="00B737C4" w:rsidP="00EE4D03">
            <w:pPr>
              <w:pStyle w:val="TextTi10"/>
              <w:keepNext/>
              <w:keepLines/>
              <w:rPr>
                <w:sz w:val="22"/>
                <w:szCs w:val="22"/>
                <w:lang w:val="mt-MT"/>
              </w:rPr>
            </w:pPr>
            <w:r w:rsidRPr="000C6068">
              <w:rPr>
                <w:sz w:val="22"/>
                <w:szCs w:val="22"/>
                <w:lang w:val="mt-MT"/>
              </w:rPr>
              <w:t>Sopravivenza mingħajr marda (DFS</w:t>
            </w:r>
            <w:r w:rsidR="00637924" w:rsidRPr="000C6068">
              <w:rPr>
                <w:lang w:val="mt-MT"/>
              </w:rPr>
              <w:t xml:space="preserve"> - </w:t>
            </w:r>
            <w:r w:rsidR="00637924" w:rsidRPr="000C6068">
              <w:rPr>
                <w:i/>
                <w:sz w:val="22"/>
                <w:szCs w:val="22"/>
                <w:lang w:val="mt-MT"/>
              </w:rPr>
              <w:t>Disease</w:t>
            </w:r>
            <w:r w:rsidR="00637924" w:rsidRPr="000C6068">
              <w:rPr>
                <w:i/>
                <w:sz w:val="22"/>
                <w:szCs w:val="22"/>
                <w:lang w:val="mt-MT"/>
              </w:rPr>
              <w:noBreakHyphen/>
              <w:t>free survival</w:t>
            </w:r>
            <w:r w:rsidRPr="000C6068">
              <w:rPr>
                <w:sz w:val="22"/>
                <w:szCs w:val="22"/>
                <w:lang w:val="mt-MT"/>
              </w:rPr>
              <w:t>)**</w:t>
            </w:r>
          </w:p>
        </w:tc>
        <w:tc>
          <w:tcPr>
            <w:tcW w:w="1276" w:type="dxa"/>
            <w:tcBorders>
              <w:top w:val="nil"/>
              <w:bottom w:val="nil"/>
            </w:tcBorders>
          </w:tcPr>
          <w:p w14:paraId="18F106A5" w14:textId="77777777" w:rsidR="00B737C4" w:rsidRPr="000C6068" w:rsidRDefault="00B737C4" w:rsidP="00EE4D03">
            <w:pPr>
              <w:pStyle w:val="TextTi10"/>
              <w:keepNext/>
              <w:keepLines/>
              <w:jc w:val="center"/>
              <w:rPr>
                <w:sz w:val="22"/>
                <w:szCs w:val="22"/>
                <w:lang w:val="mt-MT"/>
              </w:rPr>
            </w:pPr>
            <w:r w:rsidRPr="000C6068">
              <w:rPr>
                <w:sz w:val="22"/>
                <w:szCs w:val="22"/>
                <w:lang w:val="mt-MT"/>
              </w:rPr>
              <w:t>42.2</w:t>
            </w:r>
          </w:p>
        </w:tc>
        <w:tc>
          <w:tcPr>
            <w:tcW w:w="1276" w:type="dxa"/>
            <w:tcBorders>
              <w:top w:val="nil"/>
              <w:bottom w:val="nil"/>
            </w:tcBorders>
          </w:tcPr>
          <w:p w14:paraId="71989964" w14:textId="77777777" w:rsidR="00B737C4" w:rsidRPr="000C6068" w:rsidRDefault="00B737C4" w:rsidP="00EE4D03">
            <w:pPr>
              <w:pStyle w:val="TextTi10"/>
              <w:keepNext/>
              <w:keepLines/>
              <w:jc w:val="center"/>
              <w:rPr>
                <w:sz w:val="22"/>
                <w:szCs w:val="22"/>
                <w:lang w:val="mt-MT"/>
              </w:rPr>
            </w:pPr>
            <w:r w:rsidRPr="000C6068">
              <w:rPr>
                <w:sz w:val="22"/>
                <w:szCs w:val="22"/>
                <w:lang w:val="mt-MT"/>
              </w:rPr>
              <w:t>39.6</w:t>
            </w:r>
          </w:p>
        </w:tc>
        <w:tc>
          <w:tcPr>
            <w:tcW w:w="1275" w:type="dxa"/>
            <w:tcBorders>
              <w:top w:val="nil"/>
              <w:bottom w:val="nil"/>
            </w:tcBorders>
          </w:tcPr>
          <w:p w14:paraId="06418D0A" w14:textId="77777777" w:rsidR="00B737C4" w:rsidRPr="000C6068" w:rsidRDefault="00B737C4" w:rsidP="00EE4D03">
            <w:pPr>
              <w:pStyle w:val="TextTi10"/>
              <w:keepNext/>
              <w:keepLines/>
              <w:jc w:val="center"/>
              <w:rPr>
                <w:sz w:val="22"/>
                <w:szCs w:val="22"/>
                <w:lang w:val="mt-MT"/>
              </w:rPr>
            </w:pPr>
            <w:r w:rsidRPr="000C6068">
              <w:rPr>
                <w:sz w:val="22"/>
                <w:szCs w:val="22"/>
                <w:lang w:val="mt-MT"/>
              </w:rPr>
              <w:t>0.8842</w:t>
            </w:r>
          </w:p>
        </w:tc>
        <w:tc>
          <w:tcPr>
            <w:tcW w:w="1287" w:type="dxa"/>
            <w:tcBorders>
              <w:top w:val="nil"/>
              <w:bottom w:val="nil"/>
              <w:right w:val="single" w:sz="6" w:space="0" w:color="000000"/>
            </w:tcBorders>
          </w:tcPr>
          <w:p w14:paraId="1BCC67EA" w14:textId="77777777" w:rsidR="00B737C4" w:rsidRPr="000C6068" w:rsidRDefault="00B737C4" w:rsidP="00EE4D03">
            <w:pPr>
              <w:pStyle w:val="TextTi10"/>
              <w:keepNext/>
              <w:keepLines/>
              <w:jc w:val="center"/>
              <w:rPr>
                <w:sz w:val="22"/>
                <w:szCs w:val="22"/>
                <w:lang w:val="mt-MT"/>
              </w:rPr>
            </w:pPr>
            <w:r w:rsidRPr="000C6068">
              <w:rPr>
                <w:sz w:val="22"/>
                <w:szCs w:val="22"/>
                <w:lang w:val="mt-MT"/>
              </w:rPr>
              <w:noBreakHyphen/>
              <w:t>6%</w:t>
            </w:r>
          </w:p>
        </w:tc>
      </w:tr>
      <w:tr w:rsidR="00B737C4" w:rsidRPr="000C6068" w14:paraId="55A3DC15" w14:textId="77777777" w:rsidTr="009E6F82">
        <w:trPr>
          <w:trHeight w:val="526"/>
        </w:trPr>
        <w:tc>
          <w:tcPr>
            <w:tcW w:w="3544" w:type="dxa"/>
            <w:tcBorders>
              <w:top w:val="nil"/>
              <w:left w:val="single" w:sz="4" w:space="0" w:color="auto"/>
              <w:bottom w:val="single" w:sz="4" w:space="0" w:color="auto"/>
            </w:tcBorders>
          </w:tcPr>
          <w:p w14:paraId="2AA2F0FC" w14:textId="77777777" w:rsidR="00B737C4" w:rsidRPr="000C6068" w:rsidRDefault="00B737C4" w:rsidP="00EE4D03">
            <w:pPr>
              <w:pStyle w:val="TextTi10"/>
              <w:keepNext/>
              <w:keepLines/>
              <w:rPr>
                <w:sz w:val="22"/>
                <w:szCs w:val="22"/>
                <w:lang w:val="mt-MT"/>
              </w:rPr>
            </w:pPr>
            <w:r w:rsidRPr="000C6068">
              <w:rPr>
                <w:sz w:val="22"/>
                <w:szCs w:val="22"/>
                <w:lang w:val="mt-MT"/>
              </w:rPr>
              <w:t>Żmien sa trattament ġdid għal CLL</w:t>
            </w:r>
          </w:p>
        </w:tc>
        <w:tc>
          <w:tcPr>
            <w:tcW w:w="1276" w:type="dxa"/>
            <w:tcBorders>
              <w:top w:val="nil"/>
              <w:bottom w:val="single" w:sz="4" w:space="0" w:color="auto"/>
            </w:tcBorders>
          </w:tcPr>
          <w:p w14:paraId="4803ACCB" w14:textId="77777777" w:rsidR="00B737C4" w:rsidRPr="000C6068" w:rsidRDefault="00B737C4" w:rsidP="00EE4D03">
            <w:pPr>
              <w:pStyle w:val="TextTi10"/>
              <w:keepNext/>
              <w:keepLines/>
              <w:jc w:val="center"/>
              <w:rPr>
                <w:sz w:val="22"/>
                <w:szCs w:val="22"/>
                <w:lang w:val="mt-MT"/>
              </w:rPr>
            </w:pPr>
            <w:r w:rsidRPr="000C6068">
              <w:rPr>
                <w:sz w:val="22"/>
                <w:szCs w:val="22"/>
                <w:lang w:val="mt-MT"/>
              </w:rPr>
              <w:t>34.2</w:t>
            </w:r>
          </w:p>
        </w:tc>
        <w:tc>
          <w:tcPr>
            <w:tcW w:w="1276" w:type="dxa"/>
            <w:tcBorders>
              <w:top w:val="nil"/>
              <w:bottom w:val="single" w:sz="4" w:space="0" w:color="auto"/>
            </w:tcBorders>
          </w:tcPr>
          <w:p w14:paraId="5008B8E5" w14:textId="77777777" w:rsidR="00B737C4" w:rsidRPr="000C6068" w:rsidRDefault="00B737C4" w:rsidP="00EE4D03">
            <w:pPr>
              <w:pStyle w:val="TextTi10"/>
              <w:keepNext/>
              <w:keepLines/>
              <w:jc w:val="center"/>
              <w:rPr>
                <w:sz w:val="22"/>
                <w:szCs w:val="22"/>
                <w:lang w:val="mt-MT"/>
              </w:rPr>
            </w:pPr>
            <w:r w:rsidRPr="000C6068">
              <w:rPr>
                <w:sz w:val="22"/>
                <w:szCs w:val="22"/>
                <w:lang w:val="mt-MT"/>
              </w:rPr>
              <w:t>NR</w:t>
            </w:r>
          </w:p>
        </w:tc>
        <w:tc>
          <w:tcPr>
            <w:tcW w:w="1275" w:type="dxa"/>
            <w:tcBorders>
              <w:top w:val="nil"/>
              <w:bottom w:val="single" w:sz="4" w:space="0" w:color="auto"/>
            </w:tcBorders>
          </w:tcPr>
          <w:p w14:paraId="79A9F82A" w14:textId="77777777" w:rsidR="00B737C4" w:rsidRPr="000C6068" w:rsidRDefault="00B737C4" w:rsidP="00EE4D03">
            <w:pPr>
              <w:pStyle w:val="TextTi10"/>
              <w:keepNext/>
              <w:keepLines/>
              <w:jc w:val="center"/>
              <w:rPr>
                <w:sz w:val="22"/>
                <w:szCs w:val="22"/>
                <w:lang w:val="mt-MT"/>
              </w:rPr>
            </w:pPr>
            <w:r w:rsidRPr="000C6068">
              <w:rPr>
                <w:sz w:val="22"/>
                <w:szCs w:val="22"/>
                <w:lang w:val="mt-MT"/>
              </w:rPr>
              <w:t>0.0024</w:t>
            </w:r>
          </w:p>
        </w:tc>
        <w:tc>
          <w:tcPr>
            <w:tcW w:w="1287" w:type="dxa"/>
            <w:tcBorders>
              <w:top w:val="nil"/>
              <w:bottom w:val="single" w:sz="4" w:space="0" w:color="auto"/>
              <w:right w:val="single" w:sz="6" w:space="0" w:color="000000"/>
            </w:tcBorders>
          </w:tcPr>
          <w:p w14:paraId="08A24E56" w14:textId="77777777" w:rsidR="00B737C4" w:rsidRPr="000C6068" w:rsidRDefault="00B737C4" w:rsidP="00EE4D03">
            <w:pPr>
              <w:pStyle w:val="TextTi10"/>
              <w:keepNext/>
              <w:keepLines/>
              <w:jc w:val="center"/>
              <w:rPr>
                <w:sz w:val="22"/>
                <w:szCs w:val="22"/>
                <w:lang w:val="mt-MT"/>
              </w:rPr>
            </w:pPr>
            <w:r w:rsidRPr="000C6068">
              <w:rPr>
                <w:sz w:val="22"/>
                <w:szCs w:val="22"/>
                <w:lang w:val="mt-MT"/>
              </w:rPr>
              <w:t>35%</w:t>
            </w:r>
          </w:p>
        </w:tc>
      </w:tr>
    </w:tbl>
    <w:p w14:paraId="0A3EFD3B" w14:textId="77777777" w:rsidR="00B737C4" w:rsidRPr="000C6068" w:rsidRDefault="00B737C4" w:rsidP="003108DA">
      <w:pPr>
        <w:keepNext/>
        <w:keepLines/>
        <w:rPr>
          <w:i/>
          <w:sz w:val="18"/>
          <w:lang w:val="mt-MT"/>
        </w:rPr>
      </w:pPr>
      <w:r w:rsidRPr="000C6068">
        <w:rPr>
          <w:i/>
          <w:sz w:val="18"/>
          <w:lang w:val="mt-MT"/>
        </w:rPr>
        <w:t>Rata ta’ rispons u rati ta’ CR analizzati bl</w:t>
      </w:r>
      <w:r w:rsidRPr="000C6068">
        <w:rPr>
          <w:i/>
          <w:sz w:val="18"/>
          <w:lang w:val="mt-MT"/>
        </w:rPr>
        <w:noBreakHyphen/>
        <w:t>użu tat</w:t>
      </w:r>
      <w:r w:rsidRPr="000C6068">
        <w:rPr>
          <w:i/>
          <w:sz w:val="18"/>
          <w:lang w:val="mt-MT"/>
        </w:rPr>
        <w:noBreakHyphen/>
        <w:t>Test Chi</w:t>
      </w:r>
      <w:r w:rsidRPr="000C6068">
        <w:rPr>
          <w:i/>
          <w:sz w:val="18"/>
          <w:lang w:val="mt-MT"/>
        </w:rPr>
        <w:noBreakHyphen/>
        <w:t>squared.</w:t>
      </w:r>
    </w:p>
    <w:p w14:paraId="2D856D9E" w14:textId="77777777" w:rsidR="00B737C4" w:rsidRPr="000C6068" w:rsidRDefault="00B737C4" w:rsidP="003108DA">
      <w:pPr>
        <w:keepNext/>
        <w:keepLines/>
        <w:ind w:left="284" w:hanging="284"/>
        <w:rPr>
          <w:sz w:val="18"/>
          <w:lang w:val="mt-MT"/>
        </w:rPr>
      </w:pPr>
      <w:r w:rsidRPr="000C6068">
        <w:rPr>
          <w:sz w:val="18"/>
          <w:lang w:val="mt-MT"/>
        </w:rPr>
        <w:t>*: japplika biss għall</w:t>
      </w:r>
      <w:r w:rsidRPr="000C6068">
        <w:rPr>
          <w:sz w:val="18"/>
          <w:lang w:val="mt-MT"/>
        </w:rPr>
        <w:noBreakHyphen/>
        <w:t>pazjenti li laħqu CR, nPR, PR</w:t>
      </w:r>
      <w:r w:rsidR="00E10A81" w:rsidRPr="000C6068">
        <w:rPr>
          <w:sz w:val="18"/>
          <w:lang w:val="mt-MT"/>
        </w:rPr>
        <w:t>;</w:t>
      </w:r>
      <w:r w:rsidR="00E10A81" w:rsidRPr="000C6068">
        <w:rPr>
          <w:sz w:val="18"/>
          <w:lang w:val="mt-MT"/>
        </w:rPr>
        <w:tab/>
      </w:r>
      <w:r w:rsidRPr="000C6068">
        <w:rPr>
          <w:sz w:val="18"/>
          <w:lang w:val="mt-MT"/>
        </w:rPr>
        <w:t>NR: ma ntlaħaqx</w:t>
      </w:r>
      <w:r w:rsidR="00E10A81" w:rsidRPr="000C6068">
        <w:rPr>
          <w:sz w:val="18"/>
          <w:lang w:val="mt-MT"/>
        </w:rPr>
        <w:tab/>
      </w:r>
      <w:r w:rsidRPr="000C6068">
        <w:rPr>
          <w:sz w:val="18"/>
          <w:lang w:val="mt-MT"/>
        </w:rPr>
        <w:t xml:space="preserve">n.a. ma japplikax  </w:t>
      </w:r>
    </w:p>
    <w:p w14:paraId="72CB0E2D" w14:textId="77777777" w:rsidR="00B737C4" w:rsidRPr="000C6068" w:rsidRDefault="00B737C4" w:rsidP="003108DA">
      <w:pPr>
        <w:keepNext/>
        <w:keepLines/>
        <w:ind w:left="284" w:hanging="284"/>
        <w:rPr>
          <w:sz w:val="18"/>
          <w:lang w:val="mt-MT"/>
        </w:rPr>
      </w:pPr>
      <w:r w:rsidRPr="000C6068">
        <w:rPr>
          <w:sz w:val="18"/>
          <w:lang w:val="mt-MT"/>
        </w:rPr>
        <w:t>**: japplika biss għall</w:t>
      </w:r>
      <w:r w:rsidRPr="000C6068">
        <w:rPr>
          <w:sz w:val="18"/>
          <w:lang w:val="mt-MT"/>
        </w:rPr>
        <w:noBreakHyphen/>
        <w:t xml:space="preserve">pazjenti li laħqu CR; </w:t>
      </w:r>
    </w:p>
    <w:p w14:paraId="72EBD4FF" w14:textId="77777777" w:rsidR="00B737C4" w:rsidRPr="000C6068" w:rsidRDefault="00B737C4" w:rsidP="003108DA">
      <w:pPr>
        <w:keepNext/>
        <w:keepLines/>
        <w:ind w:left="851" w:hanging="851"/>
        <w:rPr>
          <w:lang w:val="mt-MT"/>
        </w:rPr>
      </w:pPr>
    </w:p>
    <w:p w14:paraId="5C573631" w14:textId="77777777" w:rsidR="00407631" w:rsidRPr="000C6068" w:rsidRDefault="00B737C4" w:rsidP="003108DA">
      <w:pPr>
        <w:keepNext/>
        <w:keepLines/>
        <w:rPr>
          <w:szCs w:val="22"/>
          <w:lang w:val="mt-MT"/>
        </w:rPr>
      </w:pPr>
      <w:r w:rsidRPr="000C6068">
        <w:rPr>
          <w:szCs w:val="22"/>
          <w:lang w:val="mt-MT"/>
        </w:rPr>
        <w:t xml:space="preserve">Riżultati minn studji oħra ta’ </w:t>
      </w:r>
      <w:r w:rsidR="009E6F82" w:rsidRPr="000C6068">
        <w:rPr>
          <w:szCs w:val="22"/>
          <w:lang w:val="mt-MT"/>
        </w:rPr>
        <w:t>appoġġ</w:t>
      </w:r>
      <w:r w:rsidRPr="000C6068">
        <w:rPr>
          <w:szCs w:val="22"/>
          <w:lang w:val="mt-MT"/>
        </w:rPr>
        <w:t xml:space="preserve"> bl</w:t>
      </w:r>
      <w:r w:rsidRPr="000C6068">
        <w:rPr>
          <w:szCs w:val="22"/>
          <w:lang w:val="mt-MT"/>
        </w:rPr>
        <w:noBreakHyphen/>
        <w:t xml:space="preserve">użu ta’ MabThera flimkien ma’ korsijiet oħra ta’ kimoterapija (inkluż CHOP, FCM, PC, PCM, </w:t>
      </w:r>
      <w:r w:rsidRPr="000C6068">
        <w:rPr>
          <w:lang w:val="mt-MT"/>
        </w:rPr>
        <w:t>bendamustine u cladribine</w:t>
      </w:r>
      <w:r w:rsidRPr="000C6068">
        <w:rPr>
          <w:szCs w:val="22"/>
          <w:lang w:val="mt-MT"/>
        </w:rPr>
        <w:t>) għat</w:t>
      </w:r>
      <w:r w:rsidRPr="000C6068">
        <w:rPr>
          <w:szCs w:val="22"/>
          <w:lang w:val="mt-MT"/>
        </w:rPr>
        <w:noBreakHyphen/>
        <w:t xml:space="preserve">trattament ta’ pazjenti b’CLL mhux ittrattata minn qabel u/jew </w:t>
      </w:r>
      <w:r w:rsidRPr="000C6068">
        <w:rPr>
          <w:lang w:val="mt-MT"/>
        </w:rPr>
        <w:t>li reġgħet tfaċċat/</w:t>
      </w:r>
      <w:r w:rsidR="009E6F82" w:rsidRPr="000C6068">
        <w:rPr>
          <w:lang w:val="mt-MT"/>
        </w:rPr>
        <w:t>reżistenti</w:t>
      </w:r>
      <w:r w:rsidRPr="000C6068">
        <w:rPr>
          <w:lang w:val="mt-MT"/>
        </w:rPr>
        <w:t xml:space="preserve"> </w:t>
      </w:r>
      <w:r w:rsidR="009E6F82" w:rsidRPr="000C6068">
        <w:rPr>
          <w:szCs w:val="22"/>
          <w:lang w:val="mt-MT"/>
        </w:rPr>
        <w:t>w</w:t>
      </w:r>
      <w:r w:rsidRPr="000C6068">
        <w:rPr>
          <w:szCs w:val="22"/>
          <w:lang w:val="mt-MT"/>
        </w:rPr>
        <w:t>koll urew rati ta’ rispons globali għolja b’benefiċċju f’termini ta’ rati ta’ PFS, għalkemm b’tossiċità kemxejn ogħla (speċjalment majelotossiċità). Dawn l</w:t>
      </w:r>
      <w:r w:rsidRPr="000C6068">
        <w:rPr>
          <w:szCs w:val="22"/>
          <w:lang w:val="mt-MT"/>
        </w:rPr>
        <w:noBreakHyphen/>
        <w:t>istudji jsostnu l</w:t>
      </w:r>
      <w:r w:rsidRPr="000C6068">
        <w:rPr>
          <w:szCs w:val="22"/>
          <w:lang w:val="mt-MT"/>
        </w:rPr>
        <w:noBreakHyphen/>
        <w:t xml:space="preserve">użu ta’ MabThera ma’ kull kimoterapija. </w:t>
      </w:r>
    </w:p>
    <w:p w14:paraId="18C6E3E0" w14:textId="77777777" w:rsidR="00B737C4" w:rsidRPr="000C6068" w:rsidRDefault="009E6F82" w:rsidP="00B31988">
      <w:pPr>
        <w:rPr>
          <w:i/>
          <w:szCs w:val="22"/>
          <w:u w:val="single"/>
          <w:lang w:val="mt-MT"/>
        </w:rPr>
      </w:pPr>
      <w:r w:rsidRPr="000C6068">
        <w:rPr>
          <w:i/>
          <w:szCs w:val="22"/>
          <w:lang w:val="mt-MT"/>
        </w:rPr>
        <w:t>Data</w:t>
      </w:r>
      <w:r w:rsidR="00B737C4" w:rsidRPr="000C6068">
        <w:rPr>
          <w:szCs w:val="22"/>
          <w:lang w:val="mt-MT"/>
        </w:rPr>
        <w:t xml:space="preserve"> minn madwar 180</w:t>
      </w:r>
      <w:r w:rsidRPr="000C6068">
        <w:rPr>
          <w:szCs w:val="22"/>
          <w:lang w:val="mt-MT"/>
        </w:rPr>
        <w:t> </w:t>
      </w:r>
      <w:r w:rsidR="00B737C4" w:rsidRPr="000C6068">
        <w:rPr>
          <w:szCs w:val="22"/>
          <w:lang w:val="mt-MT"/>
        </w:rPr>
        <w:t>pazjent ittrattati minn qabel b’MabThera w</w:t>
      </w:r>
      <w:r w:rsidRPr="000C6068">
        <w:rPr>
          <w:szCs w:val="22"/>
          <w:lang w:val="mt-MT"/>
        </w:rPr>
        <w:t>riet</w:t>
      </w:r>
      <w:r w:rsidR="00B737C4" w:rsidRPr="000C6068">
        <w:rPr>
          <w:szCs w:val="22"/>
          <w:lang w:val="mt-MT"/>
        </w:rPr>
        <w:t xml:space="preserve"> benefiċċju kliniku (inkluż CR) u </w:t>
      </w:r>
      <w:r w:rsidRPr="000C6068">
        <w:rPr>
          <w:szCs w:val="22"/>
          <w:lang w:val="mt-MT"/>
        </w:rPr>
        <w:t>tappoġġja</w:t>
      </w:r>
      <w:r w:rsidR="00B737C4" w:rsidRPr="000C6068">
        <w:rPr>
          <w:szCs w:val="22"/>
          <w:lang w:val="mt-MT"/>
        </w:rPr>
        <w:t xml:space="preserve"> trattament mill</w:t>
      </w:r>
      <w:r w:rsidR="00B737C4" w:rsidRPr="000C6068">
        <w:rPr>
          <w:szCs w:val="22"/>
          <w:lang w:val="mt-MT"/>
        </w:rPr>
        <w:noBreakHyphen/>
        <w:t>ġdid b’MabThera.</w:t>
      </w:r>
    </w:p>
    <w:bookmarkEnd w:id="673"/>
    <w:bookmarkEnd w:id="674"/>
    <w:p w14:paraId="2120B556" w14:textId="77777777" w:rsidR="00B737C4" w:rsidRPr="000C6068" w:rsidRDefault="00B737C4" w:rsidP="00B31988">
      <w:pPr>
        <w:rPr>
          <w:szCs w:val="22"/>
          <w:lang w:val="mt-MT"/>
        </w:rPr>
      </w:pPr>
    </w:p>
    <w:p w14:paraId="7ED9571D" w14:textId="77777777" w:rsidR="00B737C4" w:rsidRPr="000C6068" w:rsidRDefault="00B737C4" w:rsidP="006B41C3">
      <w:pPr>
        <w:keepNext/>
        <w:keepLines/>
        <w:rPr>
          <w:szCs w:val="22"/>
          <w:u w:val="single"/>
          <w:lang w:val="mt-MT"/>
        </w:rPr>
      </w:pPr>
      <w:r w:rsidRPr="000C6068">
        <w:rPr>
          <w:u w:val="single"/>
          <w:lang w:val="mt-MT"/>
        </w:rPr>
        <w:t>Popolazzjoni pedjatrika</w:t>
      </w:r>
    </w:p>
    <w:p w14:paraId="72F0008C" w14:textId="77777777" w:rsidR="00B737C4" w:rsidRPr="000C6068" w:rsidRDefault="00B737C4" w:rsidP="006B41C3">
      <w:pPr>
        <w:keepNext/>
        <w:keepLines/>
        <w:rPr>
          <w:i/>
          <w:szCs w:val="22"/>
          <w:u w:val="single"/>
          <w:lang w:val="mt-MT"/>
        </w:rPr>
      </w:pPr>
    </w:p>
    <w:p w14:paraId="7C51F55D" w14:textId="77777777" w:rsidR="00B737C4" w:rsidRPr="000C6068" w:rsidRDefault="00B737C4" w:rsidP="00B11269">
      <w:pPr>
        <w:keepNext/>
        <w:keepLines/>
        <w:rPr>
          <w:i/>
          <w:szCs w:val="22"/>
          <w:u w:val="single"/>
          <w:lang w:val="mt-MT"/>
        </w:rPr>
      </w:pPr>
      <w:bookmarkStart w:id="689" w:name="OLE_LINK602"/>
      <w:bookmarkStart w:id="690" w:name="OLE_LINK603"/>
      <w:bookmarkStart w:id="691" w:name="OLE_LINK606"/>
      <w:bookmarkStart w:id="692" w:name="OLE_LINK607"/>
      <w:bookmarkStart w:id="693" w:name="OLE_LINK604"/>
      <w:bookmarkStart w:id="694" w:name="OLE_LINK605"/>
      <w:r w:rsidRPr="000C6068">
        <w:rPr>
          <w:lang w:val="mt-MT"/>
        </w:rPr>
        <w:t>L</w:t>
      </w:r>
      <w:r w:rsidRPr="000C6068">
        <w:rPr>
          <w:lang w:val="mt-MT"/>
        </w:rPr>
        <w:noBreakHyphen/>
        <w:t>Aġenzija Ewropea għall</w:t>
      </w:r>
      <w:r w:rsidRPr="000C6068">
        <w:rPr>
          <w:lang w:val="mt-MT"/>
        </w:rPr>
        <w:noBreakHyphen/>
        <w:t xml:space="preserve">Mediċini </w:t>
      </w:r>
      <w:bookmarkStart w:id="695" w:name="OLE_LINK608"/>
      <w:bookmarkStart w:id="696" w:name="OLE_LINK609"/>
      <w:bookmarkEnd w:id="689"/>
      <w:bookmarkEnd w:id="690"/>
      <w:r w:rsidR="004610B4" w:rsidRPr="000C6068">
        <w:rPr>
          <w:lang w:val="mt-MT"/>
        </w:rPr>
        <w:t>rrinunzjat għall-obbligu li jiġu ppreżentati</w:t>
      </w:r>
      <w:r w:rsidRPr="000C6068" w:rsidDel="00AC6D8C">
        <w:rPr>
          <w:lang w:val="mt-MT"/>
        </w:rPr>
        <w:t xml:space="preserve"> </w:t>
      </w:r>
      <w:r w:rsidRPr="000C6068">
        <w:rPr>
          <w:lang w:val="mt-MT"/>
        </w:rPr>
        <w:t>r</w:t>
      </w:r>
      <w:r w:rsidRPr="000C6068">
        <w:rPr>
          <w:lang w:val="mt-MT"/>
        </w:rPr>
        <w:noBreakHyphen/>
        <w:t>riżultati tal</w:t>
      </w:r>
      <w:r w:rsidRPr="000C6068">
        <w:rPr>
          <w:lang w:val="mt-MT"/>
        </w:rPr>
        <w:noBreakHyphen/>
        <w:t>istudji b’rituximab f</w:t>
      </w:r>
      <w:r w:rsidR="004610B4" w:rsidRPr="000C6068">
        <w:rPr>
          <w:lang w:val="mt-MT"/>
        </w:rPr>
        <w:t>’kull sett</w:t>
      </w:r>
      <w:r w:rsidRPr="000C6068">
        <w:rPr>
          <w:lang w:val="mt-MT"/>
        </w:rPr>
        <w:t xml:space="preserve"> </w:t>
      </w:r>
      <w:bookmarkEnd w:id="691"/>
      <w:bookmarkEnd w:id="692"/>
      <w:bookmarkEnd w:id="695"/>
      <w:bookmarkEnd w:id="696"/>
      <w:r w:rsidRPr="000C6068">
        <w:rPr>
          <w:lang w:val="mt-MT"/>
        </w:rPr>
        <w:t>tal</w:t>
      </w:r>
      <w:r w:rsidRPr="000C6068">
        <w:rPr>
          <w:lang w:val="mt-MT"/>
        </w:rPr>
        <w:noBreakHyphen/>
        <w:t xml:space="preserve">popolazzjoni pedjatrika b’CLL. Ara </w:t>
      </w:r>
      <w:bookmarkStart w:id="697" w:name="OLE_LINK610"/>
      <w:bookmarkStart w:id="698" w:name="OLE_LINK611"/>
      <w:r w:rsidR="004610B4" w:rsidRPr="000C6068">
        <w:rPr>
          <w:lang w:val="mt-MT"/>
        </w:rPr>
        <w:t>sezzjoni</w:t>
      </w:r>
      <w:bookmarkEnd w:id="697"/>
      <w:bookmarkEnd w:id="698"/>
      <w:r w:rsidR="009E6F82" w:rsidRPr="000C6068">
        <w:rPr>
          <w:lang w:val="mt-MT"/>
        </w:rPr>
        <w:t> </w:t>
      </w:r>
      <w:r w:rsidRPr="000C6068">
        <w:rPr>
          <w:lang w:val="mt-MT"/>
        </w:rPr>
        <w:t>4.2 għal informazzjoni dwar l</w:t>
      </w:r>
      <w:r w:rsidRPr="000C6068">
        <w:rPr>
          <w:lang w:val="mt-MT"/>
        </w:rPr>
        <w:noBreakHyphen/>
        <w:t>użu pedjatriku.</w:t>
      </w:r>
    </w:p>
    <w:bookmarkEnd w:id="693"/>
    <w:bookmarkEnd w:id="694"/>
    <w:p w14:paraId="6F3EF063" w14:textId="77777777" w:rsidR="00B737C4" w:rsidRPr="000C6068" w:rsidRDefault="00B737C4" w:rsidP="00B31988">
      <w:pPr>
        <w:rPr>
          <w:szCs w:val="22"/>
          <w:lang w:val="mt-MT"/>
        </w:rPr>
      </w:pPr>
    </w:p>
    <w:p w14:paraId="5C98ECB1" w14:textId="77777777" w:rsidR="00B737C4" w:rsidRPr="000C6068" w:rsidRDefault="00B737C4" w:rsidP="00B31988">
      <w:pPr>
        <w:keepNext/>
        <w:keepLines/>
        <w:ind w:left="567" w:hanging="567"/>
        <w:outlineLvl w:val="0"/>
        <w:rPr>
          <w:szCs w:val="22"/>
          <w:lang w:val="mt-MT"/>
        </w:rPr>
      </w:pPr>
      <w:r w:rsidRPr="000C6068">
        <w:rPr>
          <w:b/>
          <w:lang w:val="mt-MT"/>
        </w:rPr>
        <w:t>5.2</w:t>
      </w:r>
      <w:r w:rsidRPr="000C6068">
        <w:rPr>
          <w:b/>
          <w:lang w:val="mt-MT"/>
        </w:rPr>
        <w:tab/>
      </w:r>
      <w:bookmarkStart w:id="699" w:name="OLE_LINK380"/>
      <w:bookmarkStart w:id="700" w:name="OLE_LINK381"/>
      <w:r w:rsidRPr="000C6068">
        <w:rPr>
          <w:b/>
          <w:lang w:val="mt-MT"/>
        </w:rPr>
        <w:t>Tagħrif farmakokinetiku</w:t>
      </w:r>
      <w:bookmarkEnd w:id="699"/>
      <w:bookmarkEnd w:id="700"/>
    </w:p>
    <w:p w14:paraId="71BD1D56" w14:textId="77777777" w:rsidR="00B737C4" w:rsidRPr="000C6068" w:rsidRDefault="00B737C4" w:rsidP="00B31988">
      <w:pPr>
        <w:keepNext/>
        <w:keepLines/>
        <w:rPr>
          <w:szCs w:val="22"/>
          <w:lang w:val="mt-MT"/>
        </w:rPr>
      </w:pPr>
    </w:p>
    <w:p w14:paraId="7F1B60AD" w14:textId="77777777" w:rsidR="00B737C4" w:rsidRPr="000C6068" w:rsidRDefault="00B737C4" w:rsidP="00B31988">
      <w:pPr>
        <w:rPr>
          <w:szCs w:val="22"/>
          <w:u w:val="single"/>
          <w:lang w:val="mt-MT"/>
        </w:rPr>
      </w:pPr>
      <w:r w:rsidRPr="000C6068">
        <w:rPr>
          <w:u w:val="single"/>
          <w:lang w:val="mt-MT"/>
        </w:rPr>
        <w:t>Assorbiment</w:t>
      </w:r>
    </w:p>
    <w:p w14:paraId="5858D78A" w14:textId="77777777" w:rsidR="00B737C4" w:rsidRPr="000C6068" w:rsidRDefault="00B737C4" w:rsidP="00B31988">
      <w:pPr>
        <w:rPr>
          <w:szCs w:val="22"/>
          <w:u w:val="single"/>
          <w:lang w:val="mt-MT"/>
        </w:rPr>
      </w:pPr>
    </w:p>
    <w:p w14:paraId="6351AB5D" w14:textId="77777777" w:rsidR="00B737C4" w:rsidRPr="000C6068" w:rsidRDefault="00B737C4" w:rsidP="00B31988">
      <w:pPr>
        <w:rPr>
          <w:szCs w:val="22"/>
          <w:shd w:val="clear" w:color="auto" w:fill="FFFF00"/>
          <w:lang w:val="mt-MT"/>
        </w:rPr>
      </w:pPr>
      <w:bookmarkStart w:id="701" w:name="OLE_LINK557"/>
      <w:bookmarkStart w:id="702" w:name="OLE_LINK556"/>
      <w:r w:rsidRPr="000C6068">
        <w:rPr>
          <w:lang w:val="mt-MT"/>
        </w:rPr>
        <w:t xml:space="preserve">MabThera bħala doża fissa ta’ 1600 mg ingħata </w:t>
      </w:r>
      <w:bookmarkEnd w:id="701"/>
      <w:bookmarkEnd w:id="702"/>
      <w:r w:rsidRPr="000C6068">
        <w:rPr>
          <w:lang w:val="mt-MT"/>
        </w:rPr>
        <w:t>għal 5</w:t>
      </w:r>
      <w:r w:rsidR="009E6F82" w:rsidRPr="000C6068">
        <w:rPr>
          <w:lang w:val="mt-MT"/>
        </w:rPr>
        <w:t> </w:t>
      </w:r>
      <w:r w:rsidRPr="000C6068">
        <w:rPr>
          <w:lang w:val="mt-MT"/>
        </w:rPr>
        <w:t>ċikli taħt il</w:t>
      </w:r>
      <w:r w:rsidRPr="000C6068">
        <w:rPr>
          <w:lang w:val="mt-MT"/>
        </w:rPr>
        <w:noBreakHyphen/>
        <w:t>ġilda f’intervalli ta’ 4</w:t>
      </w:r>
      <w:r w:rsidR="009E6F82" w:rsidRPr="000C6068">
        <w:rPr>
          <w:lang w:val="mt-MT"/>
        </w:rPr>
        <w:t> </w:t>
      </w:r>
      <w:r w:rsidRPr="000C6068">
        <w:rPr>
          <w:lang w:val="mt-MT"/>
        </w:rPr>
        <w:t>ġimgħat, wara l</w:t>
      </w:r>
      <w:r w:rsidRPr="000C6068">
        <w:rPr>
          <w:lang w:val="mt-MT"/>
        </w:rPr>
        <w:noBreakHyphen/>
        <w:t xml:space="preserve">ewwel ċiklu </w:t>
      </w:r>
      <w:bookmarkStart w:id="703" w:name="OLE_LINK722"/>
      <w:bookmarkStart w:id="704" w:name="OLE_LINK723"/>
      <w:r w:rsidRPr="000C6068">
        <w:rPr>
          <w:lang w:val="mt-MT"/>
        </w:rPr>
        <w:t>tal</w:t>
      </w:r>
      <w:r w:rsidRPr="000C6068">
        <w:rPr>
          <w:lang w:val="mt-MT"/>
        </w:rPr>
        <w:noBreakHyphen/>
        <w:t>formulazzjoni għall</w:t>
      </w:r>
      <w:r w:rsidRPr="000C6068">
        <w:rPr>
          <w:lang w:val="mt-MT"/>
        </w:rPr>
        <w:noBreakHyphen/>
        <w:t>għoti fil</w:t>
      </w:r>
      <w:r w:rsidRPr="000C6068">
        <w:rPr>
          <w:lang w:val="mt-MT"/>
        </w:rPr>
        <w:noBreakHyphen/>
        <w:t>vini ta’ MabThera</w:t>
      </w:r>
      <w:bookmarkEnd w:id="703"/>
      <w:bookmarkEnd w:id="704"/>
      <w:r w:rsidRPr="000C6068">
        <w:rPr>
          <w:lang w:val="mt-MT"/>
        </w:rPr>
        <w:t xml:space="preserve">, f’pazjenti b’CLL mhux ittrattati minn qabel flimkien ma’ kimoterapija (fludarabine u cyclophosphamide (FC). </w:t>
      </w:r>
      <w:r w:rsidR="00407631" w:rsidRPr="000C6068">
        <w:rPr>
          <w:lang w:val="mt-MT"/>
        </w:rPr>
        <w:t>Is-</w:t>
      </w:r>
      <w:r w:rsidRPr="000C6068">
        <w:rPr>
          <w:lang w:val="mt-MT"/>
        </w:rPr>
        <w:t>C</w:t>
      </w:r>
      <w:r w:rsidRPr="000C6068">
        <w:rPr>
          <w:vertAlign w:val="subscript"/>
          <w:lang w:val="mt-MT"/>
        </w:rPr>
        <w:t>max</w:t>
      </w:r>
      <w:r w:rsidRPr="000C6068">
        <w:rPr>
          <w:lang w:val="mt-MT"/>
        </w:rPr>
        <w:t xml:space="preserve"> ta’ MabThera fis</w:t>
      </w:r>
      <w:r w:rsidRPr="000C6068">
        <w:rPr>
          <w:lang w:val="mt-MT"/>
        </w:rPr>
        <w:noBreakHyphen/>
        <w:t>serum f</w:t>
      </w:r>
      <w:r w:rsidR="009E6F82" w:rsidRPr="000C6068">
        <w:rPr>
          <w:lang w:val="mt-MT"/>
        </w:rPr>
        <w:t>iċ-</w:t>
      </w:r>
      <w:bookmarkStart w:id="705" w:name="OLE_LINK696"/>
      <w:bookmarkStart w:id="706" w:name="OLE_LINK697"/>
      <w:r w:rsidRPr="000C6068">
        <w:rPr>
          <w:lang w:val="mt-MT"/>
        </w:rPr>
        <w:t>Ċiklu</w:t>
      </w:r>
      <w:bookmarkEnd w:id="705"/>
      <w:bookmarkEnd w:id="706"/>
      <w:r w:rsidR="009E6F82" w:rsidRPr="000C6068">
        <w:rPr>
          <w:lang w:val="mt-MT"/>
        </w:rPr>
        <w:t> </w:t>
      </w:r>
      <w:r w:rsidRPr="000C6068">
        <w:rPr>
          <w:lang w:val="mt-MT"/>
        </w:rPr>
        <w:t xml:space="preserve">6 kienet aktar baxxa </w:t>
      </w:r>
      <w:bookmarkStart w:id="707" w:name="OLE_LINK698"/>
      <w:bookmarkStart w:id="708" w:name="OLE_LINK699"/>
      <w:r w:rsidRPr="000C6068">
        <w:rPr>
          <w:lang w:val="mt-MT"/>
        </w:rPr>
        <w:t>fil</w:t>
      </w:r>
      <w:r w:rsidRPr="000C6068">
        <w:rPr>
          <w:lang w:val="mt-MT"/>
        </w:rPr>
        <w:noBreakHyphen/>
        <w:t>grupp ta’ għoti taħt il</w:t>
      </w:r>
      <w:r w:rsidRPr="000C6068">
        <w:rPr>
          <w:lang w:val="mt-MT"/>
        </w:rPr>
        <w:noBreakHyphen/>
        <w:t xml:space="preserve">ġilda milli f’dak </w:t>
      </w:r>
      <w:bookmarkStart w:id="709" w:name="OLE_LINK541"/>
      <w:bookmarkStart w:id="710" w:name="OLE_LINK540"/>
      <w:r w:rsidRPr="000C6068">
        <w:rPr>
          <w:lang w:val="mt-MT"/>
        </w:rPr>
        <w:t xml:space="preserve">ta’ għoti </w:t>
      </w:r>
      <w:bookmarkEnd w:id="709"/>
      <w:bookmarkEnd w:id="710"/>
      <w:r w:rsidRPr="000C6068">
        <w:rPr>
          <w:lang w:val="mt-MT"/>
        </w:rPr>
        <w:t>fil</w:t>
      </w:r>
      <w:r w:rsidRPr="000C6068">
        <w:rPr>
          <w:lang w:val="mt-MT"/>
        </w:rPr>
        <w:noBreakHyphen/>
        <w:t>vini</w:t>
      </w:r>
      <w:bookmarkEnd w:id="707"/>
      <w:bookmarkEnd w:id="708"/>
      <w:r w:rsidRPr="000C6068">
        <w:rPr>
          <w:lang w:val="mt-MT"/>
        </w:rPr>
        <w:t>, b’valuri tal</w:t>
      </w:r>
      <w:r w:rsidRPr="000C6068">
        <w:rPr>
          <w:lang w:val="mt-MT"/>
        </w:rPr>
        <w:noBreakHyphen/>
        <w:t xml:space="preserve">medja ġeometrika (CV%) ta’ 202 (36.1) μg/mL u 280 (24.6) μg/mL </w:t>
      </w:r>
      <w:bookmarkStart w:id="711" w:name="OLE_LINK700"/>
      <w:bookmarkStart w:id="712" w:name="OLE_LINK701"/>
      <w:bookmarkStart w:id="713" w:name="OLE_LINK601"/>
      <w:bookmarkStart w:id="714" w:name="OLE_LINK598"/>
      <w:r w:rsidRPr="000C6068">
        <w:rPr>
          <w:lang w:val="mt-MT"/>
        </w:rPr>
        <w:t>b’riżultat tal</w:t>
      </w:r>
      <w:r w:rsidRPr="000C6068">
        <w:rPr>
          <w:lang w:val="mt-MT"/>
        </w:rPr>
        <w:noBreakHyphen/>
        <w:t>proporzjon tal</w:t>
      </w:r>
      <w:r w:rsidRPr="000C6068">
        <w:rPr>
          <w:lang w:val="mt-MT"/>
        </w:rPr>
        <w:noBreakHyphen/>
        <w:t>medja ġeometrika</w:t>
      </w:r>
      <w:bookmarkEnd w:id="711"/>
      <w:bookmarkEnd w:id="712"/>
      <w:r w:rsidRPr="000C6068">
        <w:rPr>
          <w:lang w:val="mt-MT"/>
        </w:rPr>
        <w:t xml:space="preserve"> </w:t>
      </w:r>
      <w:bookmarkEnd w:id="713"/>
      <w:bookmarkEnd w:id="714"/>
      <w:r w:rsidRPr="000C6068">
        <w:rPr>
          <w:lang w:val="mt-MT"/>
        </w:rPr>
        <w:t>(C</w:t>
      </w:r>
      <w:r w:rsidRPr="000C6068">
        <w:rPr>
          <w:vertAlign w:val="subscript"/>
          <w:lang w:val="mt-MT"/>
        </w:rPr>
        <w:t>max, SC</w:t>
      </w:r>
      <w:r w:rsidRPr="000C6068">
        <w:rPr>
          <w:lang w:val="mt-MT"/>
        </w:rPr>
        <w:t>/C</w:t>
      </w:r>
      <w:r w:rsidRPr="000C6068">
        <w:rPr>
          <w:vertAlign w:val="subscript"/>
          <w:lang w:val="mt-MT"/>
        </w:rPr>
        <w:t>max, IV</w:t>
      </w:r>
      <w:r w:rsidRPr="000C6068">
        <w:rPr>
          <w:lang w:val="mt-MT"/>
        </w:rPr>
        <w:t>) ta’ 0.719 (</w:t>
      </w:r>
      <w:bookmarkStart w:id="715" w:name="OLE_LINK702"/>
      <w:bookmarkStart w:id="716" w:name="OLE_LINK703"/>
      <w:r w:rsidRPr="000C6068">
        <w:rPr>
          <w:lang w:val="mt-MT"/>
        </w:rPr>
        <w:t>CI ta’ 90%</w:t>
      </w:r>
      <w:bookmarkEnd w:id="715"/>
      <w:bookmarkEnd w:id="716"/>
      <w:r w:rsidRPr="000C6068">
        <w:rPr>
          <w:lang w:val="mt-MT"/>
        </w:rPr>
        <w:t>: 0.653, 0.792). Il</w:t>
      </w:r>
      <w:r w:rsidRPr="000C6068">
        <w:rPr>
          <w:lang w:val="mt-MT"/>
        </w:rPr>
        <w:noBreakHyphen/>
        <w:t>medja ġeometrika ta’ t</w:t>
      </w:r>
      <w:r w:rsidRPr="000C6068">
        <w:rPr>
          <w:vertAlign w:val="subscript"/>
          <w:lang w:val="mt-MT"/>
        </w:rPr>
        <w:t>max</w:t>
      </w:r>
      <w:r w:rsidRPr="000C6068">
        <w:rPr>
          <w:lang w:val="mt-MT"/>
        </w:rPr>
        <w:t xml:space="preserve"> fil</w:t>
      </w:r>
      <w:r w:rsidRPr="000C6068">
        <w:rPr>
          <w:lang w:val="mt-MT"/>
        </w:rPr>
        <w:noBreakHyphen/>
        <w:t>grupp ta’ għoti taħt il</w:t>
      </w:r>
      <w:r w:rsidRPr="000C6068">
        <w:rPr>
          <w:lang w:val="mt-MT"/>
        </w:rPr>
        <w:noBreakHyphen/>
        <w:t>ġilda ta’ MabThera kienet ta’ madwar 3</w:t>
      </w:r>
      <w:r w:rsidR="009E6F82" w:rsidRPr="000C6068">
        <w:rPr>
          <w:lang w:val="mt-MT"/>
        </w:rPr>
        <w:t> </w:t>
      </w:r>
      <w:r w:rsidRPr="000C6068">
        <w:rPr>
          <w:lang w:val="mt-MT"/>
        </w:rPr>
        <w:t>ijiem meta mqabbla ma’ t</w:t>
      </w:r>
      <w:r w:rsidRPr="000C6068">
        <w:rPr>
          <w:vertAlign w:val="subscript"/>
          <w:lang w:val="mt-MT"/>
        </w:rPr>
        <w:t>max</w:t>
      </w:r>
      <w:r w:rsidRPr="000C6068">
        <w:rPr>
          <w:lang w:val="mt-MT"/>
        </w:rPr>
        <w:t xml:space="preserve"> li jseħħ fit</w:t>
      </w:r>
      <w:r w:rsidRPr="000C6068">
        <w:rPr>
          <w:lang w:val="mt-MT"/>
        </w:rPr>
        <w:noBreakHyphen/>
        <w:t>tmiem jew qrib it</w:t>
      </w:r>
      <w:r w:rsidRPr="000C6068">
        <w:rPr>
          <w:lang w:val="mt-MT"/>
        </w:rPr>
        <w:noBreakHyphen/>
        <w:t>tmiem tal</w:t>
      </w:r>
      <w:r w:rsidRPr="000C6068">
        <w:rPr>
          <w:lang w:val="mt-MT"/>
        </w:rPr>
        <w:noBreakHyphen/>
        <w:t>infużjoni għall</w:t>
      </w:r>
      <w:r w:rsidRPr="000C6068">
        <w:rPr>
          <w:lang w:val="mt-MT"/>
        </w:rPr>
        <w:noBreakHyphen/>
        <w:t>grupp ta’ għoti fil</w:t>
      </w:r>
      <w:r w:rsidRPr="000C6068">
        <w:rPr>
          <w:lang w:val="mt-MT"/>
        </w:rPr>
        <w:noBreakHyphen/>
        <w:t xml:space="preserve">vini ta’ MabThera. </w:t>
      </w:r>
      <w:bookmarkStart w:id="717" w:name="OLE_LINK690"/>
      <w:r w:rsidRPr="000C6068">
        <w:rPr>
          <w:lang w:val="mt-MT"/>
        </w:rPr>
        <w:t>Il-</w:t>
      </w:r>
      <w:bookmarkStart w:id="718" w:name="OLE_LINK706"/>
      <w:bookmarkStart w:id="719" w:name="OLE_LINK707"/>
      <w:r w:rsidRPr="000C6068">
        <w:rPr>
          <w:lang w:val="mt-MT"/>
        </w:rPr>
        <w:t xml:space="preserve">valuri tal-medja ġeometrika ta’ </w:t>
      </w:r>
      <w:bookmarkEnd w:id="718"/>
      <w:bookmarkEnd w:id="719"/>
      <w:r w:rsidRPr="000C6068">
        <w:rPr>
          <w:lang w:val="mt-MT"/>
        </w:rPr>
        <w:t>C</w:t>
      </w:r>
      <w:r w:rsidRPr="000C6068">
        <w:rPr>
          <w:vertAlign w:val="subscript"/>
          <w:lang w:val="mt-MT"/>
        </w:rPr>
        <w:t>trough</w:t>
      </w:r>
      <w:r w:rsidRPr="000C6068">
        <w:rPr>
          <w:lang w:val="mt-MT"/>
        </w:rPr>
        <w:t xml:space="preserve"> (CV%) f</w:t>
      </w:r>
      <w:r w:rsidR="009E6F82" w:rsidRPr="000C6068">
        <w:rPr>
          <w:lang w:val="mt-MT"/>
        </w:rPr>
        <w:t>iċ-</w:t>
      </w:r>
      <w:r w:rsidRPr="000C6068">
        <w:rPr>
          <w:lang w:val="mt-MT"/>
        </w:rPr>
        <w:t>Ċiklu</w:t>
      </w:r>
      <w:r w:rsidR="009E6F82" w:rsidRPr="000C6068">
        <w:rPr>
          <w:lang w:val="mt-MT"/>
        </w:rPr>
        <w:t> </w:t>
      </w:r>
      <w:r w:rsidRPr="000C6068">
        <w:rPr>
          <w:lang w:val="mt-MT"/>
        </w:rPr>
        <w:t>5 (qabel id</w:t>
      </w:r>
      <w:r w:rsidRPr="000C6068">
        <w:rPr>
          <w:lang w:val="mt-MT"/>
        </w:rPr>
        <w:noBreakHyphen/>
        <w:t>doża ta</w:t>
      </w:r>
      <w:r w:rsidR="009E6F82" w:rsidRPr="000C6068">
        <w:rPr>
          <w:lang w:val="mt-MT"/>
        </w:rPr>
        <w:t>ċ-</w:t>
      </w:r>
      <w:bookmarkStart w:id="720" w:name="OLE_LINK708"/>
      <w:bookmarkStart w:id="721" w:name="OLE_LINK709"/>
      <w:r w:rsidRPr="000C6068">
        <w:rPr>
          <w:lang w:val="mt-MT"/>
        </w:rPr>
        <w:t>Ċiklu</w:t>
      </w:r>
      <w:bookmarkEnd w:id="720"/>
      <w:bookmarkEnd w:id="721"/>
      <w:r w:rsidR="009E6F82" w:rsidRPr="000C6068">
        <w:rPr>
          <w:lang w:val="mt-MT"/>
        </w:rPr>
        <w:t> </w:t>
      </w:r>
      <w:r w:rsidRPr="000C6068">
        <w:rPr>
          <w:lang w:val="mt-MT"/>
        </w:rPr>
        <w:t xml:space="preserve">6) </w:t>
      </w:r>
      <w:bookmarkStart w:id="722" w:name="OLE_LINK710"/>
      <w:bookmarkStart w:id="723" w:name="OLE_LINK711"/>
      <w:r w:rsidRPr="000C6068">
        <w:rPr>
          <w:lang w:val="mt-MT"/>
        </w:rPr>
        <w:t>kienu</w:t>
      </w:r>
      <w:r w:rsidRPr="000C6068">
        <w:rPr>
          <w:rStyle w:val="hps"/>
          <w:noProof w:val="0"/>
          <w:lang w:val="mt-MT"/>
        </w:rPr>
        <w:t xml:space="preserve"> ogħla</w:t>
      </w:r>
      <w:r w:rsidRPr="000C6068">
        <w:rPr>
          <w:lang w:val="mt-MT"/>
        </w:rPr>
        <w:t xml:space="preserve"> fil</w:t>
      </w:r>
      <w:r w:rsidRPr="000C6068">
        <w:rPr>
          <w:lang w:val="mt-MT"/>
        </w:rPr>
        <w:noBreakHyphen/>
        <w:t>grupp ta’ għoti taħt il</w:t>
      </w:r>
      <w:r w:rsidRPr="000C6068">
        <w:rPr>
          <w:lang w:val="mt-MT"/>
        </w:rPr>
        <w:noBreakHyphen/>
        <w:t>ġilda ta’ MabThera milli fil</w:t>
      </w:r>
      <w:r w:rsidRPr="000C6068">
        <w:rPr>
          <w:lang w:val="mt-MT"/>
        </w:rPr>
        <w:noBreakHyphen/>
        <w:t>grupp ta’ għoti fil</w:t>
      </w:r>
      <w:r w:rsidRPr="000C6068">
        <w:rPr>
          <w:lang w:val="mt-MT"/>
        </w:rPr>
        <w:noBreakHyphen/>
        <w:t>vini ta’ MabThera</w:t>
      </w:r>
      <w:bookmarkEnd w:id="722"/>
      <w:bookmarkEnd w:id="723"/>
      <w:r w:rsidRPr="000C6068">
        <w:rPr>
          <w:lang w:val="mt-MT"/>
        </w:rPr>
        <w:t>; 97.5 </w:t>
      </w:r>
      <w:r w:rsidR="004834C6" w:rsidRPr="000C6068">
        <w:rPr>
          <w:lang w:val="mt-MT"/>
        </w:rPr>
        <w:t>µ</w:t>
      </w:r>
      <w:r w:rsidRPr="000C6068">
        <w:rPr>
          <w:lang w:val="mt-MT"/>
        </w:rPr>
        <w:t>g/mL (42.6) kontra 61.5 </w:t>
      </w:r>
      <w:r w:rsidR="004834C6" w:rsidRPr="000C6068">
        <w:rPr>
          <w:lang w:val="mt-MT"/>
        </w:rPr>
        <w:t>µ</w:t>
      </w:r>
      <w:r w:rsidRPr="000C6068">
        <w:rPr>
          <w:lang w:val="mt-MT"/>
        </w:rPr>
        <w:t xml:space="preserve">g /mL (63.9) </w:t>
      </w:r>
      <w:bookmarkStart w:id="724" w:name="OLE_LINK712"/>
      <w:bookmarkStart w:id="725" w:name="OLE_LINK713"/>
      <w:r w:rsidRPr="000C6068">
        <w:rPr>
          <w:lang w:val="mt-MT"/>
        </w:rPr>
        <w:t>rispettivament</w:t>
      </w:r>
      <w:bookmarkEnd w:id="724"/>
      <w:bookmarkEnd w:id="725"/>
      <w:r w:rsidRPr="000C6068">
        <w:rPr>
          <w:lang w:val="mt-MT"/>
        </w:rPr>
        <w:t xml:space="preserve"> </w:t>
      </w:r>
      <w:bookmarkStart w:id="726" w:name="OLE_LINK714"/>
      <w:bookmarkStart w:id="727" w:name="OLE_LINK715"/>
      <w:r w:rsidRPr="000C6068">
        <w:rPr>
          <w:lang w:val="mt-MT"/>
        </w:rPr>
        <w:t>b’riżultat tal</w:t>
      </w:r>
      <w:r w:rsidRPr="000C6068">
        <w:rPr>
          <w:lang w:val="mt-MT"/>
        </w:rPr>
        <w:noBreakHyphen/>
        <w:t xml:space="preserve">proporzjon </w:t>
      </w:r>
      <w:r w:rsidRPr="000C6068">
        <w:rPr>
          <w:lang w:val="mt-MT"/>
        </w:rPr>
        <w:lastRenderedPageBreak/>
        <w:t>aġġustat tal</w:t>
      </w:r>
      <w:bookmarkStart w:id="728" w:name="OLE_LINK704"/>
      <w:bookmarkStart w:id="729" w:name="OLE_LINK705"/>
      <w:r w:rsidRPr="000C6068">
        <w:rPr>
          <w:lang w:val="mt-MT"/>
        </w:rPr>
        <w:noBreakHyphen/>
        <w:t>medja ġeometrika</w:t>
      </w:r>
      <w:bookmarkEnd w:id="728"/>
      <w:bookmarkEnd w:id="729"/>
      <w:r w:rsidRPr="000C6068">
        <w:rPr>
          <w:lang w:val="mt-MT"/>
        </w:rPr>
        <w:t xml:space="preserve"> [CI ta’ 90%] ta’ </w:t>
      </w:r>
      <w:bookmarkEnd w:id="726"/>
      <w:bookmarkEnd w:id="727"/>
      <w:r w:rsidRPr="000C6068">
        <w:rPr>
          <w:lang w:val="mt-MT"/>
        </w:rPr>
        <w:t>1.53 [1.27</w:t>
      </w:r>
      <w:r w:rsidRPr="000C6068">
        <w:rPr>
          <w:lang w:val="mt-MT"/>
        </w:rPr>
        <w:noBreakHyphen/>
        <w:t>1.85]. B’mod simili, valuri tal-medja ġeometrika tal</w:t>
      </w:r>
      <w:r w:rsidRPr="000C6068">
        <w:rPr>
          <w:lang w:val="mt-MT"/>
        </w:rPr>
        <w:noBreakHyphen/>
        <w:t>AUC (CV%) f</w:t>
      </w:r>
      <w:r w:rsidR="009E6F82" w:rsidRPr="000C6068">
        <w:rPr>
          <w:lang w:val="mt-MT"/>
        </w:rPr>
        <w:t>iċ-</w:t>
      </w:r>
      <w:r w:rsidRPr="000C6068">
        <w:rPr>
          <w:lang w:val="mt-MT"/>
        </w:rPr>
        <w:t>Ċiklu</w:t>
      </w:r>
      <w:r w:rsidR="009E6F82" w:rsidRPr="000C6068">
        <w:rPr>
          <w:lang w:val="mt-MT"/>
        </w:rPr>
        <w:t> </w:t>
      </w:r>
      <w:r w:rsidRPr="000C6068">
        <w:rPr>
          <w:lang w:val="mt-MT"/>
        </w:rPr>
        <w:t>6 kienu ogħla fil</w:t>
      </w:r>
      <w:r w:rsidRPr="000C6068">
        <w:rPr>
          <w:lang w:val="mt-MT"/>
        </w:rPr>
        <w:noBreakHyphen/>
        <w:t>grupp ta’ għoti taħt il</w:t>
      </w:r>
      <w:r w:rsidRPr="000C6068">
        <w:rPr>
          <w:lang w:val="mt-MT"/>
        </w:rPr>
        <w:noBreakHyphen/>
        <w:t>ġilda milli fil</w:t>
      </w:r>
      <w:r w:rsidRPr="000C6068">
        <w:rPr>
          <w:lang w:val="mt-MT"/>
        </w:rPr>
        <w:noBreakHyphen/>
        <w:t>grupp ta’ għoti fil</w:t>
      </w:r>
      <w:r w:rsidRPr="000C6068">
        <w:rPr>
          <w:lang w:val="mt-MT"/>
        </w:rPr>
        <w:noBreakHyphen/>
        <w:t>vini; 4088</w:t>
      </w:r>
      <w:r w:rsidR="009E6F82" w:rsidRPr="000C6068">
        <w:rPr>
          <w:lang w:val="mt-MT"/>
        </w:rPr>
        <w:t> </w:t>
      </w:r>
      <w:r w:rsidRPr="000C6068">
        <w:rPr>
          <w:lang w:val="mt-MT"/>
        </w:rPr>
        <w:t>µg</w:t>
      </w:r>
      <w:r w:rsidR="004834C6" w:rsidRPr="000C6068">
        <w:rPr>
          <w:szCs w:val="22"/>
          <w:lang w:val="mt-MT"/>
        </w:rPr>
        <w:sym w:font="Symbol" w:char="F0B7"/>
      </w:r>
      <w:r w:rsidRPr="000C6068">
        <w:rPr>
          <w:lang w:val="mt-MT"/>
        </w:rPr>
        <w:t>jum/mL (34.2) kontra 3630</w:t>
      </w:r>
      <w:r w:rsidR="009E6F82" w:rsidRPr="000C6068">
        <w:rPr>
          <w:lang w:val="mt-MT"/>
        </w:rPr>
        <w:t> </w:t>
      </w:r>
      <w:r w:rsidRPr="000C6068">
        <w:rPr>
          <w:lang w:val="mt-MT"/>
        </w:rPr>
        <w:t>µg</w:t>
      </w:r>
      <w:r w:rsidR="004834C6" w:rsidRPr="000C6068">
        <w:rPr>
          <w:szCs w:val="22"/>
          <w:lang w:val="mt-MT"/>
        </w:rPr>
        <w:sym w:font="Symbol" w:char="F0B7"/>
      </w:r>
      <w:r w:rsidRPr="000C6068">
        <w:rPr>
          <w:lang w:val="mt-MT"/>
        </w:rPr>
        <w:t>jum/mL (32.8) rispettivament) b’riżultat tal</w:t>
      </w:r>
      <w:r w:rsidRPr="000C6068">
        <w:rPr>
          <w:lang w:val="mt-MT"/>
        </w:rPr>
        <w:noBreakHyphen/>
        <w:t>proporzjon aġġustat tal</w:t>
      </w:r>
      <w:r w:rsidRPr="000C6068">
        <w:rPr>
          <w:lang w:val="mt-MT"/>
        </w:rPr>
        <w:noBreakHyphen/>
        <w:t>medja ġeometrika [CI ta’ 90%] ta’ 1.10 [0.98</w:t>
      </w:r>
      <w:r w:rsidRPr="000C6068">
        <w:rPr>
          <w:lang w:val="mt-MT"/>
        </w:rPr>
        <w:noBreakHyphen/>
        <w:t>1.24].</w:t>
      </w:r>
    </w:p>
    <w:p w14:paraId="4F27EDA5" w14:textId="77777777" w:rsidR="00B737C4" w:rsidRPr="000C6068" w:rsidRDefault="00B737C4" w:rsidP="00B31988">
      <w:pPr>
        <w:rPr>
          <w:szCs w:val="22"/>
          <w:lang w:val="mt-MT" w:eastAsia="en-GB"/>
        </w:rPr>
      </w:pPr>
      <w:r w:rsidRPr="000C6068">
        <w:rPr>
          <w:szCs w:val="22"/>
          <w:lang w:val="mt-MT" w:eastAsia="en-GB"/>
        </w:rPr>
        <w:t>Abbażi ta’ analiżi PK tal</w:t>
      </w:r>
      <w:r w:rsidRPr="000C6068">
        <w:rPr>
          <w:szCs w:val="22"/>
          <w:lang w:val="mt-MT" w:eastAsia="en-GB"/>
        </w:rPr>
        <w:noBreakHyphen/>
        <w:t xml:space="preserve">popolazzjoni ta’ studju BO25341 (SAWYER) </w:t>
      </w:r>
      <w:r w:rsidRPr="000C6068">
        <w:rPr>
          <w:szCs w:val="22"/>
          <w:lang w:val="mt-MT"/>
        </w:rPr>
        <w:t xml:space="preserve">ġiet stmata </w:t>
      </w:r>
      <w:r w:rsidRPr="000C6068">
        <w:rPr>
          <w:rStyle w:val="hps"/>
          <w:noProof w:val="0"/>
          <w:szCs w:val="22"/>
          <w:lang w:val="mt-MT"/>
        </w:rPr>
        <w:t>bijodisponibilità</w:t>
      </w:r>
      <w:r w:rsidRPr="000C6068">
        <w:rPr>
          <w:szCs w:val="22"/>
          <w:lang w:val="mt-MT"/>
        </w:rPr>
        <w:t xml:space="preserve"> </w:t>
      </w:r>
      <w:r w:rsidRPr="000C6068">
        <w:rPr>
          <w:rStyle w:val="hps"/>
          <w:noProof w:val="0"/>
          <w:szCs w:val="22"/>
          <w:lang w:val="mt-MT"/>
        </w:rPr>
        <w:t xml:space="preserve">assoluta ta’ </w:t>
      </w:r>
      <w:r w:rsidRPr="000C6068">
        <w:rPr>
          <w:szCs w:val="22"/>
          <w:lang w:val="mt-MT" w:eastAsia="en-GB"/>
        </w:rPr>
        <w:t>68.4%.</w:t>
      </w:r>
      <w:bookmarkEnd w:id="717"/>
    </w:p>
    <w:p w14:paraId="49D4AB22" w14:textId="77777777" w:rsidR="00B737C4" w:rsidRPr="000C6068" w:rsidRDefault="00B737C4" w:rsidP="00B31988">
      <w:pPr>
        <w:rPr>
          <w:szCs w:val="22"/>
          <w:lang w:val="mt-MT"/>
        </w:rPr>
      </w:pPr>
    </w:p>
    <w:p w14:paraId="7EB6092B" w14:textId="77777777" w:rsidR="00B737C4" w:rsidRPr="000C6068" w:rsidRDefault="00B737C4" w:rsidP="00F84EAA">
      <w:pPr>
        <w:keepNext/>
        <w:rPr>
          <w:szCs w:val="22"/>
          <w:u w:val="single"/>
          <w:lang w:val="mt-MT"/>
        </w:rPr>
      </w:pPr>
      <w:r w:rsidRPr="000C6068">
        <w:rPr>
          <w:szCs w:val="22"/>
          <w:u w:val="single"/>
          <w:lang w:val="mt-MT"/>
        </w:rPr>
        <w:t>Distribuzzjoni/Eliminazzjoni</w:t>
      </w:r>
    </w:p>
    <w:p w14:paraId="288AC450" w14:textId="77777777" w:rsidR="00B737C4" w:rsidRPr="000C6068" w:rsidRDefault="00B737C4" w:rsidP="00F84EAA">
      <w:pPr>
        <w:keepNext/>
        <w:rPr>
          <w:szCs w:val="22"/>
          <w:lang w:val="mt-MT"/>
        </w:rPr>
      </w:pPr>
    </w:p>
    <w:p w14:paraId="6E99F71E" w14:textId="77777777" w:rsidR="00B737C4" w:rsidRPr="000C6068" w:rsidRDefault="00B737C4" w:rsidP="00B31988">
      <w:pPr>
        <w:rPr>
          <w:color w:val="222222"/>
          <w:shd w:val="clear" w:color="auto" w:fill="FFFFFF"/>
          <w:lang w:val="mt-MT"/>
        </w:rPr>
      </w:pPr>
      <w:bookmarkStart w:id="730" w:name="OLE_LINK720"/>
      <w:bookmarkStart w:id="731" w:name="OLE_LINK721"/>
      <w:r w:rsidRPr="000C6068">
        <w:rPr>
          <w:color w:val="222222"/>
          <w:shd w:val="clear" w:color="auto" w:fill="FFFFFF"/>
          <w:lang w:val="mt-MT"/>
        </w:rPr>
        <w:t>Il</w:t>
      </w:r>
      <w:r w:rsidRPr="000C6068">
        <w:rPr>
          <w:lang w:val="mt-MT"/>
        </w:rPr>
        <w:t>-</w:t>
      </w:r>
      <w:r w:rsidRPr="000C6068">
        <w:rPr>
          <w:i/>
          <w:color w:val="222222"/>
          <w:shd w:val="clear" w:color="auto" w:fill="FFFFFF"/>
          <w:lang w:val="mt-MT"/>
        </w:rPr>
        <w:t>half</w:t>
      </w:r>
      <w:r w:rsidRPr="000C6068">
        <w:rPr>
          <w:i/>
          <w:color w:val="222222"/>
          <w:shd w:val="clear" w:color="auto" w:fill="FFFFFF"/>
          <w:lang w:val="mt-MT"/>
        </w:rPr>
        <w:noBreakHyphen/>
        <w:t>life</w:t>
      </w:r>
      <w:r w:rsidRPr="000C6068">
        <w:rPr>
          <w:color w:val="222222"/>
          <w:shd w:val="clear" w:color="auto" w:fill="FFFFFF"/>
          <w:lang w:val="mt-MT"/>
        </w:rPr>
        <w:t xml:space="preserve"> stmata </w:t>
      </w:r>
      <w:r w:rsidRPr="000C6068">
        <w:rPr>
          <w:lang w:val="mt-MT"/>
        </w:rPr>
        <w:t>tal</w:t>
      </w:r>
      <w:r w:rsidRPr="000C6068">
        <w:rPr>
          <w:lang w:val="mt-MT"/>
        </w:rPr>
        <w:noBreakHyphen/>
        <w:t xml:space="preserve">formulazzjoni </w:t>
      </w:r>
      <w:bookmarkStart w:id="732" w:name="OLE_LINK728"/>
      <w:bookmarkStart w:id="733" w:name="OLE_LINK729"/>
      <w:r w:rsidRPr="000C6068">
        <w:rPr>
          <w:lang w:val="mt-MT"/>
        </w:rPr>
        <w:t>għall</w:t>
      </w:r>
      <w:r w:rsidRPr="000C6068">
        <w:rPr>
          <w:lang w:val="mt-MT"/>
        </w:rPr>
        <w:noBreakHyphen/>
        <w:t>għoti taħt il</w:t>
      </w:r>
      <w:r w:rsidRPr="000C6068">
        <w:rPr>
          <w:lang w:val="mt-MT"/>
        </w:rPr>
        <w:noBreakHyphen/>
        <w:t>ġilda</w:t>
      </w:r>
      <w:bookmarkEnd w:id="732"/>
      <w:bookmarkEnd w:id="733"/>
      <w:r w:rsidRPr="000C6068">
        <w:rPr>
          <w:lang w:val="mt-MT"/>
        </w:rPr>
        <w:t xml:space="preserve"> ta’ MabThera 1600 mg hija </w:t>
      </w:r>
      <w:r w:rsidR="00407631" w:rsidRPr="000C6068">
        <w:rPr>
          <w:lang w:val="mt-MT"/>
        </w:rPr>
        <w:t xml:space="preserve">ta’ </w:t>
      </w:r>
      <w:r w:rsidRPr="000C6068">
        <w:rPr>
          <w:lang w:val="mt-MT"/>
        </w:rPr>
        <w:t>30 ġurnata, it</w:t>
      </w:r>
      <w:r w:rsidRPr="000C6068">
        <w:rPr>
          <w:lang w:val="mt-MT"/>
        </w:rPr>
        <w:noBreakHyphen/>
        <w:t xml:space="preserve">tneħħija stmata hija </w:t>
      </w:r>
      <w:r w:rsidR="009E6F82" w:rsidRPr="000C6068">
        <w:rPr>
          <w:lang w:val="mt-MT"/>
        </w:rPr>
        <w:t xml:space="preserve">ta’ </w:t>
      </w:r>
      <w:r w:rsidRPr="000C6068">
        <w:rPr>
          <w:lang w:val="mt-MT"/>
        </w:rPr>
        <w:t>0.22 L/jum u l</w:t>
      </w:r>
      <w:r w:rsidRPr="000C6068">
        <w:rPr>
          <w:lang w:val="mt-MT"/>
        </w:rPr>
        <w:noBreakHyphen/>
        <w:t>volum ta’ distribuzzjoni tal</w:t>
      </w:r>
      <w:r w:rsidRPr="000C6068">
        <w:rPr>
          <w:lang w:val="mt-MT"/>
        </w:rPr>
        <w:noBreakHyphen/>
        <w:t xml:space="preserve">kompartiment ċentrali huwa </w:t>
      </w:r>
      <w:r w:rsidR="009E6F82" w:rsidRPr="000C6068">
        <w:rPr>
          <w:lang w:val="mt-MT"/>
        </w:rPr>
        <w:t xml:space="preserve">ta’ </w:t>
      </w:r>
      <w:r w:rsidRPr="000C6068">
        <w:rPr>
          <w:lang w:val="mt-MT"/>
        </w:rPr>
        <w:t>4.65 L</w:t>
      </w:r>
      <w:bookmarkEnd w:id="730"/>
      <w:bookmarkEnd w:id="731"/>
      <w:r w:rsidRPr="000C6068">
        <w:rPr>
          <w:lang w:val="mt-MT"/>
        </w:rPr>
        <w:t>.</w:t>
      </w:r>
    </w:p>
    <w:p w14:paraId="23AA33BC" w14:textId="77777777" w:rsidR="00B737C4" w:rsidRPr="000C6068" w:rsidRDefault="00B737C4" w:rsidP="00B31988">
      <w:pPr>
        <w:rPr>
          <w:szCs w:val="22"/>
          <w:lang w:val="mt-MT"/>
        </w:rPr>
      </w:pPr>
    </w:p>
    <w:p w14:paraId="538F7442" w14:textId="77777777" w:rsidR="00B737C4" w:rsidRPr="000C6068" w:rsidRDefault="00B737C4" w:rsidP="00B31988">
      <w:pPr>
        <w:rPr>
          <w:szCs w:val="22"/>
          <w:u w:val="single"/>
          <w:lang w:val="mt-MT"/>
        </w:rPr>
      </w:pPr>
      <w:r w:rsidRPr="000C6068">
        <w:rPr>
          <w:szCs w:val="22"/>
          <w:u w:val="single"/>
          <w:lang w:val="mt-MT"/>
        </w:rPr>
        <w:t>Popolazzjonijiet speċjali</w:t>
      </w:r>
    </w:p>
    <w:p w14:paraId="416BF453" w14:textId="77777777" w:rsidR="00B737C4" w:rsidRPr="000C6068" w:rsidRDefault="00B737C4" w:rsidP="00B31988">
      <w:pPr>
        <w:rPr>
          <w:lang w:val="mt-MT"/>
        </w:rPr>
      </w:pPr>
    </w:p>
    <w:p w14:paraId="6588E0A7" w14:textId="77777777" w:rsidR="00B737C4" w:rsidRPr="000C6068" w:rsidRDefault="00B737C4" w:rsidP="00B31988">
      <w:pPr>
        <w:rPr>
          <w:lang w:val="mt-MT"/>
        </w:rPr>
      </w:pPr>
      <w:bookmarkStart w:id="734" w:name="OLE_LINK724"/>
      <w:bookmarkStart w:id="735" w:name="OLE_LINK725"/>
      <w:r w:rsidRPr="000C6068">
        <w:rPr>
          <w:lang w:val="mt-MT"/>
        </w:rPr>
        <w:t>Kif inhu tipiku għall</w:t>
      </w:r>
      <w:r w:rsidRPr="000C6068">
        <w:rPr>
          <w:lang w:val="mt-MT"/>
        </w:rPr>
        <w:noBreakHyphen/>
        <w:t>antikorpi monoklonali, parametri PK ta’ rituximab kienu jiddependu mill</w:t>
      </w:r>
      <w:r w:rsidRPr="000C6068">
        <w:rPr>
          <w:lang w:val="mt-MT"/>
        </w:rPr>
        <w:noBreakHyphen/>
        <w:t>kejl tad</w:t>
      </w:r>
      <w:r w:rsidRPr="000C6068">
        <w:rPr>
          <w:lang w:val="mt-MT"/>
        </w:rPr>
        <w:noBreakHyphen/>
        <w:t>daqs tal</w:t>
      </w:r>
      <w:r w:rsidRPr="000C6068">
        <w:rPr>
          <w:lang w:val="mt-MT"/>
        </w:rPr>
        <w:noBreakHyphen/>
        <w:t>ġisem. Il</w:t>
      </w:r>
      <w:r w:rsidRPr="000C6068">
        <w:rPr>
          <w:lang w:val="mt-MT"/>
        </w:rPr>
        <w:noBreakHyphen/>
        <w:t>parametri kollha tat</w:t>
      </w:r>
      <w:r w:rsidRPr="000C6068">
        <w:rPr>
          <w:lang w:val="mt-MT"/>
        </w:rPr>
        <w:noBreakHyphen/>
        <w:t>tneħħija u l</w:t>
      </w:r>
      <w:r w:rsidRPr="000C6068">
        <w:rPr>
          <w:lang w:val="mt-MT"/>
        </w:rPr>
        <w:noBreakHyphen/>
        <w:t>volum żdiedu mal</w:t>
      </w:r>
      <w:r w:rsidRPr="000C6068">
        <w:rPr>
          <w:lang w:val="mt-MT"/>
        </w:rPr>
        <w:noBreakHyphen/>
        <w:t>BSA. Barra minn hekk, il</w:t>
      </w:r>
      <w:r w:rsidRPr="000C6068">
        <w:rPr>
          <w:lang w:val="mt-MT"/>
        </w:rPr>
        <w:noBreakHyphen/>
        <w:t>volum ċentrali kien kemxejn (9%) inqas fin</w:t>
      </w:r>
      <w:r w:rsidRPr="000C6068">
        <w:rPr>
          <w:lang w:val="mt-MT"/>
        </w:rPr>
        <w:noBreakHyphen/>
        <w:t>nisa meta mqabbl</w:t>
      </w:r>
      <w:r w:rsidR="00407631" w:rsidRPr="000C6068">
        <w:rPr>
          <w:lang w:val="mt-MT"/>
        </w:rPr>
        <w:t>a</w:t>
      </w:r>
      <w:r w:rsidRPr="000C6068">
        <w:rPr>
          <w:lang w:val="mt-MT"/>
        </w:rPr>
        <w:t xml:space="preserve"> mal</w:t>
      </w:r>
      <w:r w:rsidRPr="000C6068">
        <w:rPr>
          <w:lang w:val="mt-MT"/>
        </w:rPr>
        <w:noBreakHyphen/>
        <w:t>irġiel. Parametri tal</w:t>
      </w:r>
      <w:r w:rsidRPr="000C6068">
        <w:rPr>
          <w:lang w:val="mt-MT"/>
        </w:rPr>
        <w:noBreakHyphen/>
        <w:t>assorbiment tal</w:t>
      </w:r>
      <w:r w:rsidRPr="000C6068">
        <w:rPr>
          <w:lang w:val="mt-MT"/>
        </w:rPr>
        <w:noBreakHyphen/>
        <w:t>formulazzjoni għall</w:t>
      </w:r>
      <w:r w:rsidRPr="000C6068">
        <w:rPr>
          <w:lang w:val="mt-MT"/>
        </w:rPr>
        <w:noBreakHyphen/>
        <w:t>għoti taħt il</w:t>
      </w:r>
      <w:r w:rsidRPr="000C6068">
        <w:rPr>
          <w:lang w:val="mt-MT"/>
        </w:rPr>
        <w:noBreakHyphen/>
        <w:t>ġilda, naqsu b’żieda fil</w:t>
      </w:r>
      <w:r w:rsidRPr="000C6068">
        <w:rPr>
          <w:lang w:val="mt-MT"/>
        </w:rPr>
        <w:noBreakHyphen/>
        <w:t>BMI. Simulazzjonijiet kondizzjonali li taw sommarju tal</w:t>
      </w:r>
      <w:r w:rsidRPr="000C6068">
        <w:rPr>
          <w:lang w:val="mt-MT"/>
        </w:rPr>
        <w:noBreakHyphen/>
        <w:t>impatt ta’ dak kollu li jiddependi mid</w:t>
      </w:r>
      <w:r w:rsidRPr="000C6068">
        <w:rPr>
          <w:lang w:val="mt-MT"/>
        </w:rPr>
        <w:noBreakHyphen/>
        <w:t xml:space="preserve">daqs </w:t>
      </w:r>
      <w:r w:rsidR="009E6F82" w:rsidRPr="000C6068">
        <w:rPr>
          <w:lang w:val="mt-MT"/>
        </w:rPr>
        <w:t>tal-</w:t>
      </w:r>
      <w:r w:rsidRPr="000C6068">
        <w:rPr>
          <w:lang w:val="mt-MT"/>
        </w:rPr>
        <w:t>ġisem fuq l</w:t>
      </w:r>
      <w:r w:rsidRPr="000C6068">
        <w:rPr>
          <w:lang w:val="mt-MT"/>
        </w:rPr>
        <w:noBreakHyphen/>
        <w:t>esponiment għal rituximab urew li, filwaqt li dożaġġ fiss taħt il</w:t>
      </w:r>
      <w:r w:rsidRPr="000C6068">
        <w:rPr>
          <w:lang w:val="mt-MT"/>
        </w:rPr>
        <w:noBreakHyphen/>
        <w:t xml:space="preserve">ġilda </w:t>
      </w:r>
      <w:r w:rsidR="009E6F82" w:rsidRPr="000C6068">
        <w:rPr>
          <w:lang w:val="mt-MT"/>
        </w:rPr>
        <w:t>j</w:t>
      </w:r>
      <w:r w:rsidRPr="000C6068">
        <w:rPr>
          <w:lang w:val="mt-MT"/>
        </w:rPr>
        <w:t>wassal għal differenzi kbar fl</w:t>
      </w:r>
      <w:r w:rsidRPr="000C6068">
        <w:rPr>
          <w:lang w:val="mt-MT"/>
        </w:rPr>
        <w:noBreakHyphen/>
        <w:t>esponiment (C</w:t>
      </w:r>
      <w:r w:rsidRPr="000C6068">
        <w:rPr>
          <w:vertAlign w:val="subscript"/>
          <w:lang w:val="mt-MT"/>
        </w:rPr>
        <w:t>trough</w:t>
      </w:r>
      <w:r w:rsidRPr="000C6068">
        <w:rPr>
          <w:lang w:val="mt-MT"/>
        </w:rPr>
        <w:t xml:space="preserve"> u AUC</w:t>
      </w:r>
      <w:r w:rsidRPr="000C6068">
        <w:rPr>
          <w:vertAlign w:val="subscript"/>
          <w:lang w:val="mt-MT"/>
        </w:rPr>
        <w:t>τ</w:t>
      </w:r>
      <w:r w:rsidRPr="000C6068">
        <w:rPr>
          <w:lang w:val="mt-MT"/>
        </w:rPr>
        <w:t>) bejn individwi b’daqsijiet tal</w:t>
      </w:r>
      <w:r w:rsidRPr="000C6068">
        <w:rPr>
          <w:lang w:val="mt-MT"/>
        </w:rPr>
        <w:noBreakHyphen/>
        <w:t>ġisem baxxi u għolja meta mqabbel ma’ dożaġġ fil</w:t>
      </w:r>
      <w:r w:rsidRPr="000C6068">
        <w:rPr>
          <w:lang w:val="mt-MT"/>
        </w:rPr>
        <w:noBreakHyphen/>
        <w:t>vini aġġustat għall</w:t>
      </w:r>
      <w:r w:rsidRPr="000C6068">
        <w:rPr>
          <w:lang w:val="mt-MT"/>
        </w:rPr>
        <w:noBreakHyphen/>
        <w:t>piż tal</w:t>
      </w:r>
      <w:r w:rsidRPr="000C6068">
        <w:rPr>
          <w:lang w:val="mt-MT"/>
        </w:rPr>
        <w:noBreakHyphen/>
        <w:t>ġisem, dan jippermetti li jinżammu valuri ta’ C</w:t>
      </w:r>
      <w:r w:rsidRPr="000C6068">
        <w:rPr>
          <w:vertAlign w:val="subscript"/>
          <w:lang w:val="mt-MT"/>
        </w:rPr>
        <w:t>trough</w:t>
      </w:r>
      <w:r w:rsidRPr="000C6068">
        <w:rPr>
          <w:lang w:val="mt-MT"/>
        </w:rPr>
        <w:t xml:space="preserve"> u AUC</w:t>
      </w:r>
      <w:r w:rsidRPr="000C6068">
        <w:rPr>
          <w:vertAlign w:val="subscript"/>
          <w:lang w:val="mt-MT"/>
        </w:rPr>
        <w:t>τ</w:t>
      </w:r>
      <w:r w:rsidRPr="000C6068">
        <w:rPr>
          <w:lang w:val="mt-MT"/>
        </w:rPr>
        <w:t xml:space="preserve"> għall</w:t>
      </w:r>
      <w:r w:rsidRPr="000C6068">
        <w:rPr>
          <w:lang w:val="mt-MT"/>
        </w:rPr>
        <w:noBreakHyphen/>
        <w:t>gruppi kollha tad</w:t>
      </w:r>
      <w:r w:rsidRPr="000C6068">
        <w:rPr>
          <w:lang w:val="mt-MT"/>
        </w:rPr>
        <w:noBreakHyphen/>
        <w:t>daqs tal</w:t>
      </w:r>
      <w:r w:rsidRPr="000C6068">
        <w:rPr>
          <w:lang w:val="mt-MT"/>
        </w:rPr>
        <w:noBreakHyphen/>
        <w:t>ġisem f’livelli li ma jkunux inqas mil</w:t>
      </w:r>
      <w:r w:rsidRPr="000C6068">
        <w:rPr>
          <w:lang w:val="mt-MT"/>
        </w:rPr>
        <w:noBreakHyphen/>
        <w:t>livelli miksuba b’dożaġġ fil</w:t>
      </w:r>
      <w:r w:rsidRPr="000C6068">
        <w:rPr>
          <w:lang w:val="mt-MT"/>
        </w:rPr>
        <w:noBreakHyphen/>
        <w:t>vini, u b’hekk tinkiseb mill</w:t>
      </w:r>
      <w:r w:rsidRPr="000C6068">
        <w:rPr>
          <w:lang w:val="mt-MT"/>
        </w:rPr>
        <w:noBreakHyphen/>
        <w:t>inqas l</w:t>
      </w:r>
      <w:r w:rsidRPr="000C6068">
        <w:rPr>
          <w:lang w:val="mt-MT"/>
        </w:rPr>
        <w:noBreakHyphen/>
        <w:t>istess saturazzjoni mmirata bħal dik ta’ dożaġġ fil</w:t>
      </w:r>
      <w:r w:rsidRPr="000C6068">
        <w:rPr>
          <w:lang w:val="mt-MT"/>
        </w:rPr>
        <w:noBreakHyphen/>
        <w:t xml:space="preserve">vini. Għal individwi li jiżnu </w:t>
      </w:r>
      <w:r w:rsidR="00002015" w:rsidRPr="000C6068">
        <w:rPr>
          <w:szCs w:val="22"/>
          <w:lang w:val="mt-MT"/>
        </w:rPr>
        <w:sym w:font="Symbol" w:char="F03E"/>
      </w:r>
      <w:r w:rsidRPr="000C6068">
        <w:rPr>
          <w:lang w:val="mt-MT"/>
        </w:rPr>
        <w:t xml:space="preserve"> 90 kg, </w:t>
      </w:r>
      <w:r w:rsidR="00407631" w:rsidRPr="000C6068">
        <w:rPr>
          <w:lang w:val="mt-MT"/>
        </w:rPr>
        <w:t>il-</w:t>
      </w:r>
      <w:r w:rsidRPr="000C6068">
        <w:rPr>
          <w:lang w:val="mt-MT"/>
        </w:rPr>
        <w:t>valuri ta</w:t>
      </w:r>
      <w:r w:rsidR="00407631" w:rsidRPr="000C6068">
        <w:rPr>
          <w:lang w:val="mt-MT"/>
        </w:rPr>
        <w:t>s-</w:t>
      </w:r>
      <w:r w:rsidRPr="000C6068">
        <w:rPr>
          <w:lang w:val="mt-MT"/>
        </w:rPr>
        <w:t>C</w:t>
      </w:r>
      <w:r w:rsidRPr="000C6068">
        <w:rPr>
          <w:vertAlign w:val="subscript"/>
          <w:lang w:val="mt-MT"/>
        </w:rPr>
        <w:t>trough</w:t>
      </w:r>
      <w:r w:rsidRPr="000C6068">
        <w:rPr>
          <w:lang w:val="mt-MT"/>
        </w:rPr>
        <w:t xml:space="preserve"> kienu l</w:t>
      </w:r>
      <w:r w:rsidRPr="000C6068">
        <w:rPr>
          <w:lang w:val="mt-MT"/>
        </w:rPr>
        <w:noBreakHyphen/>
        <w:t>istess għall</w:t>
      </w:r>
      <w:r w:rsidRPr="000C6068">
        <w:rPr>
          <w:lang w:val="mt-MT"/>
        </w:rPr>
        <w:noBreakHyphen/>
        <w:t>korsijiet fil</w:t>
      </w:r>
      <w:r w:rsidRPr="000C6068">
        <w:rPr>
          <w:lang w:val="mt-MT"/>
        </w:rPr>
        <w:noBreakHyphen/>
        <w:t xml:space="preserve">vini u </w:t>
      </w:r>
      <w:bookmarkStart w:id="736" w:name="OLE_LINK366"/>
      <w:bookmarkStart w:id="737" w:name="OLE_LINK367"/>
      <w:r w:rsidRPr="000C6068">
        <w:rPr>
          <w:lang w:val="mt-MT"/>
        </w:rPr>
        <w:t>taħt il</w:t>
      </w:r>
      <w:r w:rsidRPr="000C6068">
        <w:rPr>
          <w:lang w:val="mt-MT"/>
        </w:rPr>
        <w:noBreakHyphen/>
        <w:t>ġilda</w:t>
      </w:r>
      <w:bookmarkEnd w:id="736"/>
      <w:bookmarkEnd w:id="737"/>
      <w:r w:rsidRPr="000C6068">
        <w:rPr>
          <w:lang w:val="mt-MT"/>
        </w:rPr>
        <w:t>. Għal individwi li jiżnu 60</w:t>
      </w:r>
      <w:r w:rsidRPr="000C6068">
        <w:rPr>
          <w:lang w:val="mt-MT"/>
        </w:rPr>
        <w:noBreakHyphen/>
        <w:t xml:space="preserve">90 kg u </w:t>
      </w:r>
      <w:r w:rsidR="00002015" w:rsidRPr="000C6068">
        <w:rPr>
          <w:szCs w:val="22"/>
          <w:lang w:val="mt-MT"/>
        </w:rPr>
        <w:sym w:font="Symbol" w:char="F03C"/>
      </w:r>
      <w:r w:rsidRPr="000C6068">
        <w:rPr>
          <w:lang w:val="mt-MT"/>
        </w:rPr>
        <w:t xml:space="preserve"> 60 kg, </w:t>
      </w:r>
      <w:r w:rsidR="00407631" w:rsidRPr="000C6068">
        <w:rPr>
          <w:lang w:val="mt-MT"/>
        </w:rPr>
        <w:t>il-</w:t>
      </w:r>
      <w:r w:rsidRPr="000C6068">
        <w:rPr>
          <w:lang w:val="mt-MT"/>
        </w:rPr>
        <w:t>valuri medji ta</w:t>
      </w:r>
      <w:r w:rsidR="00407631" w:rsidRPr="000C6068">
        <w:rPr>
          <w:lang w:val="mt-MT"/>
        </w:rPr>
        <w:t>s-</w:t>
      </w:r>
      <w:r w:rsidRPr="000C6068">
        <w:rPr>
          <w:lang w:val="mt-MT"/>
        </w:rPr>
        <w:t>C</w:t>
      </w:r>
      <w:r w:rsidRPr="000C6068">
        <w:rPr>
          <w:vertAlign w:val="subscript"/>
          <w:lang w:val="mt-MT"/>
        </w:rPr>
        <w:t>trough</w:t>
      </w:r>
      <w:r w:rsidRPr="000C6068">
        <w:rPr>
          <w:lang w:val="mt-MT"/>
        </w:rPr>
        <w:t xml:space="preserve"> wara dożaġġ fil</w:t>
      </w:r>
      <w:r w:rsidRPr="000C6068">
        <w:rPr>
          <w:lang w:val="mt-MT"/>
        </w:rPr>
        <w:noBreakHyphen/>
        <w:t xml:space="preserve">vini kienu </w:t>
      </w:r>
      <w:r w:rsidR="00407631" w:rsidRPr="000C6068">
        <w:rPr>
          <w:lang w:val="mt-MT"/>
        </w:rPr>
        <w:t xml:space="preserve">ta’ </w:t>
      </w:r>
      <w:r w:rsidRPr="000C6068">
        <w:rPr>
          <w:lang w:val="mt-MT"/>
        </w:rPr>
        <w:t>madwar 16% u 34% inqas meta mqabbla mal</w:t>
      </w:r>
      <w:r w:rsidRPr="000C6068">
        <w:rPr>
          <w:lang w:val="mt-MT"/>
        </w:rPr>
        <w:noBreakHyphen/>
        <w:t>kors ta’ taħt il</w:t>
      </w:r>
      <w:r w:rsidRPr="000C6068">
        <w:rPr>
          <w:lang w:val="mt-MT"/>
        </w:rPr>
        <w:noBreakHyphen/>
        <w:t xml:space="preserve">ġilda, rispettivament. B’mod simili, għal individwi </w:t>
      </w:r>
      <w:bookmarkStart w:id="738" w:name="OLE_LINK371"/>
      <w:bookmarkStart w:id="739" w:name="OLE_LINK378"/>
      <w:r w:rsidRPr="000C6068">
        <w:rPr>
          <w:lang w:val="mt-MT"/>
        </w:rPr>
        <w:t>fit</w:t>
      </w:r>
      <w:r w:rsidRPr="000C6068">
        <w:rPr>
          <w:lang w:val="mt-MT"/>
        </w:rPr>
        <w:noBreakHyphen/>
        <w:t xml:space="preserve">terz </w:t>
      </w:r>
      <w:bookmarkEnd w:id="738"/>
      <w:bookmarkEnd w:id="739"/>
      <w:r w:rsidRPr="000C6068">
        <w:rPr>
          <w:lang w:val="mt-MT"/>
        </w:rPr>
        <w:t>l</w:t>
      </w:r>
      <w:r w:rsidRPr="000C6068">
        <w:rPr>
          <w:lang w:val="mt-MT"/>
        </w:rPr>
        <w:noBreakHyphen/>
        <w:t>għoli tal</w:t>
      </w:r>
      <w:r w:rsidRPr="000C6068">
        <w:rPr>
          <w:lang w:val="mt-MT"/>
        </w:rPr>
        <w:noBreakHyphen/>
        <w:t>BSA, il</w:t>
      </w:r>
      <w:r w:rsidRPr="000C6068">
        <w:rPr>
          <w:lang w:val="mt-MT"/>
        </w:rPr>
        <w:noBreakHyphen/>
        <w:t>valuri ta</w:t>
      </w:r>
      <w:r w:rsidR="00407631" w:rsidRPr="000C6068">
        <w:rPr>
          <w:lang w:val="mt-MT"/>
        </w:rPr>
        <w:t>s-</w:t>
      </w:r>
      <w:r w:rsidRPr="000C6068">
        <w:rPr>
          <w:lang w:val="mt-MT"/>
        </w:rPr>
        <w:t>C</w:t>
      </w:r>
      <w:r w:rsidRPr="000C6068">
        <w:rPr>
          <w:vertAlign w:val="subscript"/>
          <w:lang w:val="mt-MT"/>
        </w:rPr>
        <w:t>trough</w:t>
      </w:r>
      <w:r w:rsidRPr="000C6068">
        <w:rPr>
          <w:lang w:val="mt-MT"/>
        </w:rPr>
        <w:t xml:space="preserve"> kienu l</w:t>
      </w:r>
      <w:r w:rsidRPr="000C6068">
        <w:rPr>
          <w:lang w:val="mt-MT"/>
        </w:rPr>
        <w:noBreakHyphen/>
        <w:t>istess għall</w:t>
      </w:r>
      <w:r w:rsidRPr="000C6068">
        <w:rPr>
          <w:lang w:val="mt-MT"/>
        </w:rPr>
        <w:noBreakHyphen/>
        <w:t>korsijiet fil</w:t>
      </w:r>
      <w:r w:rsidRPr="000C6068">
        <w:rPr>
          <w:lang w:val="mt-MT"/>
        </w:rPr>
        <w:noBreakHyphen/>
        <w:t>vini u dawk taħt il</w:t>
      </w:r>
      <w:r w:rsidRPr="000C6068">
        <w:rPr>
          <w:lang w:val="mt-MT"/>
        </w:rPr>
        <w:noBreakHyphen/>
        <w:t>ġilda. Għall</w:t>
      </w:r>
      <w:bookmarkStart w:id="740" w:name="OLE_LINK379"/>
      <w:r w:rsidRPr="000C6068">
        <w:rPr>
          <w:lang w:val="mt-MT"/>
        </w:rPr>
        <w:noBreakHyphen/>
        <w:t>individwi</w:t>
      </w:r>
      <w:bookmarkEnd w:id="740"/>
      <w:r w:rsidRPr="000C6068">
        <w:rPr>
          <w:lang w:val="mt-MT"/>
        </w:rPr>
        <w:t xml:space="preserve"> fit</w:t>
      </w:r>
      <w:r w:rsidRPr="000C6068">
        <w:rPr>
          <w:lang w:val="mt-MT"/>
        </w:rPr>
        <w:noBreakHyphen/>
        <w:t>terz il</w:t>
      </w:r>
      <w:r w:rsidRPr="000C6068">
        <w:rPr>
          <w:lang w:val="mt-MT"/>
        </w:rPr>
        <w:noBreakHyphen/>
        <w:t>medju u f’dak baxx tal</w:t>
      </w:r>
      <w:r w:rsidRPr="000C6068">
        <w:rPr>
          <w:lang w:val="mt-MT"/>
        </w:rPr>
        <w:noBreakHyphen/>
        <w:t xml:space="preserve">BSA, </w:t>
      </w:r>
      <w:r w:rsidR="00407631" w:rsidRPr="000C6068">
        <w:rPr>
          <w:lang w:val="mt-MT"/>
        </w:rPr>
        <w:t>il-</w:t>
      </w:r>
      <w:r w:rsidRPr="000C6068">
        <w:rPr>
          <w:lang w:val="mt-MT"/>
        </w:rPr>
        <w:t>valuri medji ta</w:t>
      </w:r>
      <w:r w:rsidR="00407631" w:rsidRPr="000C6068">
        <w:rPr>
          <w:lang w:val="mt-MT"/>
        </w:rPr>
        <w:t>s-</w:t>
      </w:r>
      <w:r w:rsidRPr="000C6068">
        <w:rPr>
          <w:lang w:val="mt-MT"/>
        </w:rPr>
        <w:t>C</w:t>
      </w:r>
      <w:r w:rsidRPr="000C6068">
        <w:rPr>
          <w:vertAlign w:val="subscript"/>
          <w:lang w:val="mt-MT"/>
        </w:rPr>
        <w:t>trough</w:t>
      </w:r>
      <w:r w:rsidRPr="000C6068">
        <w:rPr>
          <w:lang w:val="mt-MT"/>
        </w:rPr>
        <w:t xml:space="preserve"> wara dożaġġ fil</w:t>
      </w:r>
      <w:r w:rsidRPr="000C6068">
        <w:rPr>
          <w:lang w:val="mt-MT"/>
        </w:rPr>
        <w:noBreakHyphen/>
        <w:t xml:space="preserve">vini kienu </w:t>
      </w:r>
      <w:r w:rsidR="00407631" w:rsidRPr="000C6068">
        <w:rPr>
          <w:lang w:val="mt-MT"/>
        </w:rPr>
        <w:t xml:space="preserve">ta’ </w:t>
      </w:r>
      <w:r w:rsidRPr="000C6068">
        <w:rPr>
          <w:lang w:val="mt-MT"/>
        </w:rPr>
        <w:t>madwar 12% u 26% inqas meta mqabbel mal</w:t>
      </w:r>
      <w:r w:rsidRPr="000C6068">
        <w:rPr>
          <w:lang w:val="mt-MT"/>
        </w:rPr>
        <w:noBreakHyphen/>
        <w:t>kors ta’ taħt il</w:t>
      </w:r>
      <w:r w:rsidRPr="000C6068">
        <w:rPr>
          <w:lang w:val="mt-MT"/>
        </w:rPr>
        <w:noBreakHyphen/>
        <w:t>ġilda.</w:t>
      </w:r>
      <w:r w:rsidRPr="000C6068">
        <w:rPr>
          <w:lang w:val="mt-MT"/>
        </w:rPr>
        <w:br/>
      </w:r>
    </w:p>
    <w:p w14:paraId="4F1F51F7" w14:textId="77777777" w:rsidR="00B737C4" w:rsidRPr="000C6068" w:rsidRDefault="00B737C4" w:rsidP="00B31988">
      <w:pPr>
        <w:rPr>
          <w:lang w:val="mt-MT"/>
        </w:rPr>
      </w:pPr>
      <w:r w:rsidRPr="000C6068">
        <w:rPr>
          <w:lang w:val="mt-MT"/>
        </w:rPr>
        <w:t>Minbarra d</w:t>
      </w:r>
      <w:r w:rsidRPr="000C6068">
        <w:rPr>
          <w:lang w:val="mt-MT"/>
        </w:rPr>
        <w:noBreakHyphen/>
        <w:t>dipendenza fuq id</w:t>
      </w:r>
      <w:r w:rsidRPr="000C6068">
        <w:rPr>
          <w:lang w:val="mt-MT"/>
        </w:rPr>
        <w:noBreakHyphen/>
        <w:t>daqs tal</w:t>
      </w:r>
      <w:r w:rsidRPr="000C6068">
        <w:rPr>
          <w:lang w:val="mt-MT"/>
        </w:rPr>
        <w:noBreakHyphen/>
        <w:t>ġisem, it</w:t>
      </w:r>
      <w:r w:rsidRPr="000C6068">
        <w:rPr>
          <w:lang w:val="mt-MT"/>
        </w:rPr>
        <w:noBreakHyphen/>
        <w:t>tneħħija dipendenti mill</w:t>
      </w:r>
      <w:r w:rsidRPr="000C6068">
        <w:rPr>
          <w:lang w:val="mt-MT"/>
        </w:rPr>
        <w:noBreakHyphen/>
        <w:t>ħin kienet ogħla f’individwi b’daqs tat</w:t>
      </w:r>
      <w:r w:rsidRPr="000C6068">
        <w:rPr>
          <w:lang w:val="mt-MT"/>
        </w:rPr>
        <w:noBreakHyphen/>
        <w:t>tumur fil</w:t>
      </w:r>
      <w:r w:rsidRPr="000C6068">
        <w:rPr>
          <w:lang w:val="mt-MT"/>
        </w:rPr>
        <w:noBreakHyphen/>
        <w:t>linja bażi akbar, li huwa konsistenti ma’ eliminazzjoni medjata mill</w:t>
      </w:r>
      <w:r w:rsidRPr="000C6068">
        <w:rPr>
          <w:lang w:val="mt-MT"/>
        </w:rPr>
        <w:noBreakHyphen/>
        <w:t>mira. Tneħħija dipendenti mill</w:t>
      </w:r>
      <w:r w:rsidRPr="000C6068">
        <w:rPr>
          <w:lang w:val="mt-MT"/>
        </w:rPr>
        <w:noBreakHyphen/>
        <w:t>ħin ogħla f’individwi b’piż tal</w:t>
      </w:r>
      <w:r w:rsidRPr="000C6068">
        <w:rPr>
          <w:lang w:val="mt-MT"/>
        </w:rPr>
        <w:noBreakHyphen/>
        <w:t>marda ogħla jwassal għal esponiment inizjali aktar baxx u l</w:t>
      </w:r>
      <w:r w:rsidRPr="000C6068">
        <w:rPr>
          <w:lang w:val="mt-MT"/>
        </w:rPr>
        <w:noBreakHyphen/>
        <w:t>ħtieġa ta’ ħin itwal biex jintlaħaq l</w:t>
      </w:r>
      <w:r w:rsidRPr="000C6068">
        <w:rPr>
          <w:lang w:val="mt-MT"/>
        </w:rPr>
        <w:noBreakHyphen/>
        <w:t>istess esponiment bħal f’individwi b’piż tal</w:t>
      </w:r>
      <w:r w:rsidRPr="000C6068">
        <w:rPr>
          <w:lang w:val="mt-MT"/>
        </w:rPr>
        <w:noBreakHyphen/>
        <w:t>marda aktar baxx.</w:t>
      </w:r>
    </w:p>
    <w:bookmarkEnd w:id="734"/>
    <w:bookmarkEnd w:id="735"/>
    <w:p w14:paraId="7F984EC3" w14:textId="77777777" w:rsidR="00B737C4" w:rsidRPr="000C6068" w:rsidRDefault="00B737C4" w:rsidP="00B31988">
      <w:pPr>
        <w:rPr>
          <w:b/>
          <w:szCs w:val="22"/>
          <w:lang w:val="mt-MT"/>
        </w:rPr>
      </w:pPr>
    </w:p>
    <w:p w14:paraId="11128D79" w14:textId="77777777" w:rsidR="00B737C4" w:rsidRPr="000C6068" w:rsidRDefault="00B737C4" w:rsidP="00B31988">
      <w:pPr>
        <w:keepNext/>
        <w:ind w:left="567" w:hanging="567"/>
        <w:outlineLvl w:val="0"/>
        <w:rPr>
          <w:szCs w:val="22"/>
          <w:lang w:val="mt-MT"/>
        </w:rPr>
      </w:pPr>
      <w:r w:rsidRPr="000C6068">
        <w:rPr>
          <w:b/>
          <w:lang w:val="mt-MT"/>
        </w:rPr>
        <w:t>5.3</w:t>
      </w:r>
      <w:r w:rsidRPr="000C6068">
        <w:rPr>
          <w:b/>
          <w:lang w:val="mt-MT"/>
        </w:rPr>
        <w:tab/>
        <w:t>Tagħrif ta’ qabel l</w:t>
      </w:r>
      <w:r w:rsidRPr="000C6068">
        <w:rPr>
          <w:b/>
          <w:lang w:val="mt-MT"/>
        </w:rPr>
        <w:noBreakHyphen/>
        <w:t>użu kliniku dwar is</w:t>
      </w:r>
      <w:r w:rsidRPr="000C6068">
        <w:rPr>
          <w:b/>
          <w:lang w:val="mt-MT"/>
        </w:rPr>
        <w:noBreakHyphen/>
        <w:t>sigurtà</w:t>
      </w:r>
    </w:p>
    <w:p w14:paraId="0FCA0D89" w14:textId="77777777" w:rsidR="00B737C4" w:rsidRPr="000C6068" w:rsidRDefault="00B737C4" w:rsidP="00B31988">
      <w:pPr>
        <w:keepNext/>
        <w:rPr>
          <w:szCs w:val="22"/>
          <w:lang w:val="mt-MT"/>
        </w:rPr>
      </w:pPr>
    </w:p>
    <w:p w14:paraId="55760B8C" w14:textId="77777777" w:rsidR="00B737C4" w:rsidRPr="000C6068" w:rsidRDefault="00B737C4" w:rsidP="00B31988">
      <w:pPr>
        <w:rPr>
          <w:lang w:val="mt-MT"/>
        </w:rPr>
      </w:pPr>
      <w:r w:rsidRPr="000C6068">
        <w:rPr>
          <w:lang w:val="mt-MT"/>
        </w:rPr>
        <w:t>Rituximab wera li huwa speċifiku ħafna għall</w:t>
      </w:r>
      <w:r w:rsidRPr="000C6068">
        <w:rPr>
          <w:lang w:val="mt-MT"/>
        </w:rPr>
        <w:noBreakHyphen/>
        <w:t>antiġen CD20 fuq iċ</w:t>
      </w:r>
      <w:r w:rsidRPr="000C6068">
        <w:rPr>
          <w:lang w:val="mt-MT"/>
        </w:rPr>
        <w:noBreakHyphen/>
        <w:t>ċelluli</w:t>
      </w:r>
      <w:r w:rsidR="00EE3623" w:rsidRPr="000C6068">
        <w:rPr>
          <w:lang w:val="mt-MT"/>
        </w:rPr>
        <w:t> </w:t>
      </w:r>
      <w:r w:rsidRPr="000C6068">
        <w:rPr>
          <w:lang w:val="mt-MT"/>
        </w:rPr>
        <w:t>B. Studji dwar l</w:t>
      </w:r>
      <w:r w:rsidRPr="000C6068">
        <w:rPr>
          <w:lang w:val="mt-MT"/>
        </w:rPr>
        <w:noBreakHyphen/>
      </w:r>
      <w:r w:rsidRPr="000C6068">
        <w:rPr>
          <w:snapToGrid w:val="0"/>
          <w:szCs w:val="22"/>
          <w:lang w:val="mt-MT"/>
        </w:rPr>
        <w:t>effett tossiku</w:t>
      </w:r>
      <w:r w:rsidRPr="000C6068">
        <w:rPr>
          <w:lang w:val="mt-MT"/>
        </w:rPr>
        <w:t xml:space="preserve"> f’xadini cynomolgus ma wrew l</w:t>
      </w:r>
      <w:r w:rsidRPr="000C6068">
        <w:rPr>
          <w:lang w:val="mt-MT"/>
        </w:rPr>
        <w:noBreakHyphen/>
        <w:t>ebda effett ieħor għajr it</w:t>
      </w:r>
      <w:r w:rsidRPr="000C6068">
        <w:rPr>
          <w:lang w:val="mt-MT"/>
        </w:rPr>
        <w:noBreakHyphen/>
        <w:t>tnaqqis farmakoloġiku mistenni taċ</w:t>
      </w:r>
      <w:r w:rsidRPr="000C6068">
        <w:rPr>
          <w:lang w:val="mt-MT"/>
        </w:rPr>
        <w:noBreakHyphen/>
        <w:t>ċelluli</w:t>
      </w:r>
      <w:r w:rsidR="00EE3623" w:rsidRPr="000C6068">
        <w:rPr>
          <w:lang w:val="mt-MT"/>
        </w:rPr>
        <w:t> </w:t>
      </w:r>
      <w:r w:rsidRPr="000C6068">
        <w:rPr>
          <w:lang w:val="mt-MT"/>
        </w:rPr>
        <w:t>B fid</w:t>
      </w:r>
      <w:r w:rsidRPr="000C6068">
        <w:rPr>
          <w:lang w:val="mt-MT"/>
        </w:rPr>
        <w:noBreakHyphen/>
        <w:t>demm periferali u fit</w:t>
      </w:r>
      <w:r w:rsidRPr="000C6068">
        <w:rPr>
          <w:lang w:val="mt-MT"/>
        </w:rPr>
        <w:noBreakHyphen/>
        <w:t>tessut tal</w:t>
      </w:r>
      <w:r w:rsidRPr="000C6068">
        <w:rPr>
          <w:lang w:val="mt-MT"/>
        </w:rPr>
        <w:noBreakHyphen/>
        <w:t>limfa.</w:t>
      </w:r>
    </w:p>
    <w:p w14:paraId="2CA5DE57" w14:textId="77777777" w:rsidR="00B737C4" w:rsidRPr="000C6068" w:rsidRDefault="00B737C4" w:rsidP="00B31988">
      <w:pPr>
        <w:rPr>
          <w:szCs w:val="22"/>
          <w:lang w:val="mt-MT"/>
        </w:rPr>
      </w:pPr>
    </w:p>
    <w:p w14:paraId="724F7955" w14:textId="77777777" w:rsidR="00B737C4" w:rsidRPr="000C6068" w:rsidRDefault="00B737C4" w:rsidP="00B31988">
      <w:pPr>
        <w:rPr>
          <w:szCs w:val="22"/>
          <w:lang w:val="mt-MT"/>
        </w:rPr>
      </w:pPr>
      <w:r w:rsidRPr="000C6068">
        <w:rPr>
          <w:lang w:val="mt-MT"/>
        </w:rPr>
        <w:t>Studji dwar l</w:t>
      </w:r>
      <w:r w:rsidRPr="000C6068">
        <w:rPr>
          <w:lang w:val="mt-MT"/>
        </w:rPr>
        <w:noBreakHyphen/>
        <w:t>effett tossiku fuq l</w:t>
      </w:r>
      <w:r w:rsidRPr="000C6068">
        <w:rPr>
          <w:lang w:val="mt-MT"/>
        </w:rPr>
        <w:noBreakHyphen/>
        <w:t>iżvilupp kienu mwettqa fuq xadini cynomolgus b’dożi sa 100 mg/kg (</w:t>
      </w:r>
      <w:r w:rsidR="00F738EE" w:rsidRPr="000C6068">
        <w:rPr>
          <w:lang w:val="mt-MT"/>
        </w:rPr>
        <w:t>trattament</w:t>
      </w:r>
      <w:r w:rsidRPr="000C6068">
        <w:rPr>
          <w:lang w:val="mt-MT"/>
        </w:rPr>
        <w:t xml:space="preserve"> f</w:t>
      </w:r>
      <w:r w:rsidR="00EE3623" w:rsidRPr="000C6068">
        <w:rPr>
          <w:lang w:val="mt-MT"/>
        </w:rPr>
        <w:t>il-</w:t>
      </w:r>
      <w:r w:rsidRPr="000C6068">
        <w:rPr>
          <w:lang w:val="mt-MT"/>
        </w:rPr>
        <w:t>jiem</w:t>
      </w:r>
      <w:r w:rsidR="00EE3623" w:rsidRPr="000C6068">
        <w:rPr>
          <w:lang w:val="mt-MT"/>
        </w:rPr>
        <w:t> </w:t>
      </w:r>
      <w:r w:rsidRPr="000C6068">
        <w:rPr>
          <w:lang w:val="mt-MT"/>
        </w:rPr>
        <w:t>20</w:t>
      </w:r>
      <w:r w:rsidRPr="000C6068">
        <w:rPr>
          <w:lang w:val="mt-MT"/>
        </w:rPr>
        <w:noBreakHyphen/>
        <w:t>50 tat</w:t>
      </w:r>
      <w:r w:rsidRPr="000C6068">
        <w:rPr>
          <w:lang w:val="mt-MT"/>
        </w:rPr>
        <w:noBreakHyphen/>
        <w:t>tqala) u ma wrew l</w:t>
      </w:r>
      <w:r w:rsidRPr="000C6068">
        <w:rPr>
          <w:lang w:val="mt-MT"/>
        </w:rPr>
        <w:noBreakHyphen/>
        <w:t xml:space="preserve">ebda evidenza ta’ </w:t>
      </w:r>
      <w:r w:rsidR="00EE3623" w:rsidRPr="000C6068">
        <w:rPr>
          <w:lang w:val="mt-MT"/>
        </w:rPr>
        <w:t>effett tossiku fuq i</w:t>
      </w:r>
      <w:r w:rsidRPr="000C6068">
        <w:rPr>
          <w:lang w:val="mt-MT"/>
        </w:rPr>
        <w:t>l</w:t>
      </w:r>
      <w:r w:rsidRPr="000C6068">
        <w:rPr>
          <w:lang w:val="mt-MT"/>
        </w:rPr>
        <w:noBreakHyphen/>
        <w:t>fetu minħabba rituximab. Madankollu, kien osservat tnaqqis farmakoloġiku dipendenti fuq id</w:t>
      </w:r>
      <w:r w:rsidRPr="000C6068">
        <w:rPr>
          <w:lang w:val="mt-MT"/>
        </w:rPr>
        <w:noBreakHyphen/>
        <w:t>doża taċ</w:t>
      </w:r>
      <w:r w:rsidRPr="000C6068">
        <w:rPr>
          <w:lang w:val="mt-MT"/>
        </w:rPr>
        <w:noBreakHyphen/>
        <w:t>ċelluli</w:t>
      </w:r>
      <w:r w:rsidR="00EE3623" w:rsidRPr="000C6068">
        <w:rPr>
          <w:lang w:val="mt-MT"/>
        </w:rPr>
        <w:t> </w:t>
      </w:r>
      <w:r w:rsidRPr="000C6068">
        <w:rPr>
          <w:lang w:val="mt-MT"/>
        </w:rPr>
        <w:t>B fl</w:t>
      </w:r>
      <w:r w:rsidRPr="000C6068">
        <w:rPr>
          <w:lang w:val="mt-MT"/>
        </w:rPr>
        <w:noBreakHyphen/>
        <w:t>organi limfojdi tal</w:t>
      </w:r>
      <w:r w:rsidRPr="000C6068">
        <w:rPr>
          <w:lang w:val="mt-MT"/>
        </w:rPr>
        <w:noBreakHyphen/>
        <w:t>feti, li ppersista wara t</w:t>
      </w:r>
      <w:r w:rsidRPr="000C6068">
        <w:rPr>
          <w:lang w:val="mt-MT"/>
        </w:rPr>
        <w:noBreakHyphen/>
        <w:t>twelid u kien akkumpanjat minn tnaqqis fil</w:t>
      </w:r>
      <w:r w:rsidRPr="000C6068">
        <w:rPr>
          <w:lang w:val="mt-MT"/>
        </w:rPr>
        <w:noBreakHyphen/>
        <w:t>livell ta’ IgG f’annimali tat</w:t>
      </w:r>
      <w:r w:rsidRPr="000C6068">
        <w:rPr>
          <w:lang w:val="mt-MT"/>
        </w:rPr>
        <w:noBreakHyphen/>
        <w:t>twelid affettwati. L</w:t>
      </w:r>
      <w:r w:rsidRPr="000C6068">
        <w:rPr>
          <w:lang w:val="mt-MT"/>
        </w:rPr>
        <w:noBreakHyphen/>
        <w:t>għadd ta’ ċelluli</w:t>
      </w:r>
      <w:r w:rsidR="00EE3623" w:rsidRPr="000C6068">
        <w:rPr>
          <w:lang w:val="mt-MT"/>
        </w:rPr>
        <w:t> </w:t>
      </w:r>
      <w:r w:rsidRPr="000C6068">
        <w:rPr>
          <w:lang w:val="mt-MT"/>
        </w:rPr>
        <w:t>B reġa’ lura għan</w:t>
      </w:r>
      <w:r w:rsidRPr="000C6068">
        <w:rPr>
          <w:lang w:val="mt-MT"/>
        </w:rPr>
        <w:noBreakHyphen/>
        <w:t>normal f’dawn l</w:t>
      </w:r>
      <w:r w:rsidRPr="000C6068">
        <w:rPr>
          <w:lang w:val="mt-MT"/>
        </w:rPr>
        <w:noBreakHyphen/>
        <w:t>annimali fi żmien 6</w:t>
      </w:r>
      <w:r w:rsidR="00EE3623" w:rsidRPr="000C6068">
        <w:rPr>
          <w:lang w:val="mt-MT"/>
        </w:rPr>
        <w:t> </w:t>
      </w:r>
      <w:r w:rsidRPr="000C6068">
        <w:rPr>
          <w:lang w:val="mt-MT"/>
        </w:rPr>
        <w:t>xhur wara t</w:t>
      </w:r>
      <w:r w:rsidRPr="000C6068">
        <w:rPr>
          <w:lang w:val="mt-MT"/>
        </w:rPr>
        <w:noBreakHyphen/>
        <w:t>twelid u ma kkompromettiex ir</w:t>
      </w:r>
      <w:r w:rsidRPr="000C6068">
        <w:rPr>
          <w:lang w:val="mt-MT"/>
        </w:rPr>
        <w:noBreakHyphen/>
        <w:t>reazzjoni għat</w:t>
      </w:r>
      <w:r w:rsidRPr="000C6068">
        <w:rPr>
          <w:lang w:val="mt-MT"/>
        </w:rPr>
        <w:noBreakHyphen/>
        <w:t>tilqim.</w:t>
      </w:r>
    </w:p>
    <w:p w14:paraId="6DEEA7E3" w14:textId="77777777" w:rsidR="00B737C4" w:rsidRPr="000C6068" w:rsidRDefault="00B737C4" w:rsidP="00B31988">
      <w:pPr>
        <w:rPr>
          <w:szCs w:val="22"/>
          <w:lang w:val="mt-MT"/>
        </w:rPr>
      </w:pPr>
    </w:p>
    <w:p w14:paraId="77ABB2F6" w14:textId="77777777" w:rsidR="00B737C4" w:rsidRPr="000C6068" w:rsidRDefault="00B737C4" w:rsidP="00B31988">
      <w:pPr>
        <w:outlineLvl w:val="0"/>
        <w:rPr>
          <w:lang w:val="mt-MT"/>
        </w:rPr>
      </w:pPr>
      <w:r w:rsidRPr="000C6068">
        <w:rPr>
          <w:lang w:val="mt-MT"/>
        </w:rPr>
        <w:t>Ma sarux testijiet standard biex jinvestigaw il</w:t>
      </w:r>
      <w:r w:rsidRPr="000C6068">
        <w:rPr>
          <w:lang w:val="mt-MT"/>
        </w:rPr>
        <w:noBreakHyphen/>
        <w:t>mutaġeniċità, peress li testijiet bħal dawn mhumiex rilevanti għal din il</w:t>
      </w:r>
      <w:r w:rsidRPr="000C6068">
        <w:rPr>
          <w:lang w:val="mt-MT"/>
        </w:rPr>
        <w:noBreakHyphen/>
        <w:t>molekula. Ma sarux studji fit</w:t>
      </w:r>
      <w:r w:rsidRPr="000C6068">
        <w:rPr>
          <w:lang w:val="mt-MT"/>
        </w:rPr>
        <w:noBreakHyphen/>
        <w:t>tul fuq l</w:t>
      </w:r>
      <w:r w:rsidRPr="000C6068">
        <w:rPr>
          <w:lang w:val="mt-MT"/>
        </w:rPr>
        <w:noBreakHyphen/>
        <w:t xml:space="preserve">annimali biex jistabbilixxu </w:t>
      </w:r>
      <w:r w:rsidR="00EE3623" w:rsidRPr="000C6068">
        <w:rPr>
          <w:lang w:val="mt-MT"/>
        </w:rPr>
        <w:t>r-riskju ta’ kanċer</w:t>
      </w:r>
      <w:r w:rsidRPr="000C6068">
        <w:rPr>
          <w:lang w:val="mt-MT"/>
        </w:rPr>
        <w:t xml:space="preserve"> ta’ rituximab.</w:t>
      </w:r>
    </w:p>
    <w:p w14:paraId="10FD7F2E" w14:textId="77777777" w:rsidR="00B737C4" w:rsidRPr="000C6068" w:rsidRDefault="00B737C4" w:rsidP="00B31988">
      <w:pPr>
        <w:outlineLvl w:val="0"/>
        <w:rPr>
          <w:lang w:val="mt-MT"/>
        </w:rPr>
      </w:pPr>
      <w:r w:rsidRPr="000C6068">
        <w:rPr>
          <w:lang w:val="mt-MT"/>
        </w:rPr>
        <w:t xml:space="preserve">Ma sarux studji speċifiċi sabiex jiġu </w:t>
      </w:r>
      <w:r w:rsidR="00EE3623" w:rsidRPr="000C6068">
        <w:rPr>
          <w:lang w:val="mt-MT"/>
        </w:rPr>
        <w:t>d</w:t>
      </w:r>
      <w:r w:rsidRPr="000C6068">
        <w:rPr>
          <w:lang w:val="mt-MT"/>
        </w:rPr>
        <w:t>determinati l</w:t>
      </w:r>
      <w:r w:rsidRPr="000C6068">
        <w:rPr>
          <w:lang w:val="mt-MT"/>
        </w:rPr>
        <w:noBreakHyphen/>
        <w:t>effetti ta’ rituximab jew ta’ rHuPH20 fuq il</w:t>
      </w:r>
      <w:r w:rsidRPr="000C6068">
        <w:rPr>
          <w:lang w:val="mt-MT"/>
        </w:rPr>
        <w:noBreakHyphen/>
        <w:t>fertilità. Fi studji dwar l</w:t>
      </w:r>
      <w:r w:rsidRPr="000C6068">
        <w:rPr>
          <w:lang w:val="mt-MT"/>
        </w:rPr>
        <w:noBreakHyphen/>
        <w:t xml:space="preserve">effett tossiku ġenerali f’xadini cynomolgus ma kinux osservati effetti ta’ </w:t>
      </w:r>
      <w:r w:rsidRPr="000C6068">
        <w:rPr>
          <w:lang w:val="mt-MT"/>
        </w:rPr>
        <w:lastRenderedPageBreak/>
        <w:t>ħsara fuq l</w:t>
      </w:r>
      <w:r w:rsidRPr="000C6068">
        <w:rPr>
          <w:lang w:val="mt-MT"/>
        </w:rPr>
        <w:noBreakHyphen/>
        <w:t>organi riproduttivi fl</w:t>
      </w:r>
      <w:r w:rsidRPr="000C6068">
        <w:rPr>
          <w:lang w:val="mt-MT"/>
        </w:rPr>
        <w:noBreakHyphen/>
        <w:t>irġiel jew fin</w:t>
      </w:r>
      <w:r w:rsidRPr="000C6068">
        <w:rPr>
          <w:lang w:val="mt-MT"/>
        </w:rPr>
        <w:noBreakHyphen/>
        <w:t>nisa. Barra minn hekk, ma deh</w:t>
      </w:r>
      <w:r w:rsidR="00407631" w:rsidRPr="000C6068">
        <w:rPr>
          <w:lang w:val="mt-MT"/>
        </w:rPr>
        <w:t>e</w:t>
      </w:r>
      <w:r w:rsidRPr="000C6068">
        <w:rPr>
          <w:lang w:val="mt-MT"/>
        </w:rPr>
        <w:t>r l</w:t>
      </w:r>
      <w:r w:rsidRPr="000C6068">
        <w:rPr>
          <w:lang w:val="mt-MT"/>
        </w:rPr>
        <w:noBreakHyphen/>
        <w:t>ebda effett ta’ rHuPH20 fuq il</w:t>
      </w:r>
      <w:r w:rsidRPr="000C6068">
        <w:rPr>
          <w:lang w:val="mt-MT"/>
        </w:rPr>
        <w:noBreakHyphen/>
        <w:t>kwalità tas</w:t>
      </w:r>
      <w:r w:rsidRPr="000C6068">
        <w:rPr>
          <w:lang w:val="mt-MT"/>
        </w:rPr>
        <w:noBreakHyphen/>
        <w:t>semen.</w:t>
      </w:r>
    </w:p>
    <w:p w14:paraId="6804CC45" w14:textId="77777777" w:rsidR="00B737C4" w:rsidRPr="000C6068" w:rsidRDefault="00B737C4" w:rsidP="00B31988">
      <w:pPr>
        <w:outlineLvl w:val="0"/>
        <w:rPr>
          <w:lang w:val="mt-MT"/>
        </w:rPr>
      </w:pPr>
    </w:p>
    <w:p w14:paraId="1B1D54A0" w14:textId="77777777" w:rsidR="00B737C4" w:rsidRPr="000C6068" w:rsidRDefault="00B737C4" w:rsidP="00B31988">
      <w:pPr>
        <w:outlineLvl w:val="0"/>
        <w:rPr>
          <w:lang w:val="mt-MT"/>
        </w:rPr>
      </w:pPr>
      <w:r w:rsidRPr="000C6068">
        <w:rPr>
          <w:lang w:val="mt-MT"/>
        </w:rPr>
        <w:t>Fi studji dwar l</w:t>
      </w:r>
      <w:r w:rsidRPr="000C6068">
        <w:rPr>
          <w:lang w:val="mt-MT"/>
        </w:rPr>
        <w:noBreakHyphen/>
        <w:t>iżvilupp tal</w:t>
      </w:r>
      <w:r w:rsidRPr="000C6068">
        <w:rPr>
          <w:lang w:val="mt-MT"/>
        </w:rPr>
        <w:noBreakHyphen/>
        <w:t>embriju u tal</w:t>
      </w:r>
      <w:r w:rsidRPr="000C6068">
        <w:rPr>
          <w:lang w:val="mt-MT"/>
        </w:rPr>
        <w:noBreakHyphen/>
        <w:t>fetu fil</w:t>
      </w:r>
      <w:r w:rsidRPr="000C6068">
        <w:rPr>
          <w:lang w:val="mt-MT"/>
        </w:rPr>
        <w:noBreakHyphen/>
        <w:t>ġrieden, rHuPH20 ikkawża tnaqqis fil</w:t>
      </w:r>
      <w:r w:rsidRPr="000C6068">
        <w:rPr>
          <w:lang w:val="mt-MT"/>
        </w:rPr>
        <w:noBreakHyphen/>
        <w:t>piż tal</w:t>
      </w:r>
      <w:r w:rsidRPr="000C6068">
        <w:rPr>
          <w:lang w:val="mt-MT"/>
        </w:rPr>
        <w:noBreakHyphen/>
        <w:t xml:space="preserve">fetu u telf ta’ impjantazzjonijiet b’esponimenti sistemiċi </w:t>
      </w:r>
      <w:r w:rsidR="00EE3623" w:rsidRPr="000C6068">
        <w:rPr>
          <w:lang w:val="mt-MT"/>
        </w:rPr>
        <w:t>o</w:t>
      </w:r>
      <w:r w:rsidRPr="000C6068">
        <w:rPr>
          <w:lang w:val="mt-MT"/>
        </w:rPr>
        <w:t>għla sew mill</w:t>
      </w:r>
      <w:r w:rsidRPr="000C6068">
        <w:rPr>
          <w:lang w:val="mt-MT"/>
        </w:rPr>
        <w:noBreakHyphen/>
        <w:t>esponiment terapewtiku.</w:t>
      </w:r>
    </w:p>
    <w:p w14:paraId="4F4444A2" w14:textId="77777777" w:rsidR="00B737C4" w:rsidRPr="000C6068" w:rsidRDefault="00B737C4" w:rsidP="00B31988">
      <w:pPr>
        <w:outlineLvl w:val="0"/>
        <w:rPr>
          <w:lang w:val="mt-MT"/>
        </w:rPr>
      </w:pPr>
      <w:r w:rsidRPr="000C6068">
        <w:rPr>
          <w:lang w:val="mt-MT"/>
        </w:rPr>
        <w:t>M’hemm l</w:t>
      </w:r>
      <w:r w:rsidRPr="000C6068">
        <w:rPr>
          <w:lang w:val="mt-MT"/>
        </w:rPr>
        <w:noBreakHyphen/>
        <w:t>ebda evidenza ta’ dismorfoġenesi (jiġifieri teratoġenesi) ikkawżata minn esponiment sistemiku għal rHuPH20.</w:t>
      </w:r>
    </w:p>
    <w:p w14:paraId="0909D1C6" w14:textId="77777777" w:rsidR="00B737C4" w:rsidRPr="000C6068" w:rsidRDefault="00B737C4" w:rsidP="00B31988">
      <w:pPr>
        <w:outlineLvl w:val="0"/>
        <w:rPr>
          <w:lang w:val="mt-MT"/>
        </w:rPr>
      </w:pPr>
    </w:p>
    <w:p w14:paraId="58C14104" w14:textId="77777777" w:rsidR="00B737C4" w:rsidRPr="000C6068" w:rsidRDefault="00B737C4" w:rsidP="00B31988">
      <w:pPr>
        <w:outlineLvl w:val="0"/>
        <w:rPr>
          <w:lang w:val="mt-MT"/>
        </w:rPr>
      </w:pPr>
    </w:p>
    <w:p w14:paraId="08E8171D" w14:textId="77777777" w:rsidR="00B737C4" w:rsidRPr="000C6068" w:rsidRDefault="00B737C4" w:rsidP="00B31988">
      <w:pPr>
        <w:outlineLvl w:val="0"/>
        <w:rPr>
          <w:b/>
          <w:szCs w:val="22"/>
          <w:lang w:val="mt-MT"/>
        </w:rPr>
      </w:pPr>
      <w:r w:rsidRPr="000C6068">
        <w:rPr>
          <w:b/>
          <w:lang w:val="mt-MT"/>
        </w:rPr>
        <w:t>6.</w:t>
      </w:r>
      <w:r w:rsidRPr="000C6068">
        <w:rPr>
          <w:b/>
          <w:lang w:val="mt-MT"/>
        </w:rPr>
        <w:tab/>
        <w:t>TAGĦRIF FARMAĊEWTIKU</w:t>
      </w:r>
    </w:p>
    <w:p w14:paraId="4ACB7326" w14:textId="77777777" w:rsidR="00B737C4" w:rsidRPr="000C6068" w:rsidRDefault="00B737C4" w:rsidP="00B31988">
      <w:pPr>
        <w:rPr>
          <w:szCs w:val="22"/>
          <w:lang w:val="mt-MT"/>
        </w:rPr>
      </w:pPr>
    </w:p>
    <w:p w14:paraId="7A0D5ACF" w14:textId="77777777" w:rsidR="00B737C4" w:rsidRPr="000C6068" w:rsidRDefault="00B737C4" w:rsidP="00B31988">
      <w:pPr>
        <w:ind w:left="567" w:hanging="567"/>
        <w:outlineLvl w:val="0"/>
        <w:rPr>
          <w:szCs w:val="22"/>
          <w:lang w:val="mt-MT"/>
        </w:rPr>
      </w:pPr>
      <w:r w:rsidRPr="000C6068">
        <w:rPr>
          <w:b/>
          <w:lang w:val="mt-MT"/>
        </w:rPr>
        <w:t>6.1</w:t>
      </w:r>
      <w:r w:rsidRPr="000C6068">
        <w:rPr>
          <w:b/>
          <w:lang w:val="mt-MT"/>
        </w:rPr>
        <w:tab/>
        <w:t>Lista ta’ eċċipjenti</w:t>
      </w:r>
    </w:p>
    <w:p w14:paraId="6D61A784" w14:textId="77777777" w:rsidR="00B737C4" w:rsidRPr="000C6068" w:rsidRDefault="00B737C4" w:rsidP="00B31988">
      <w:pPr>
        <w:rPr>
          <w:b/>
          <w:szCs w:val="22"/>
          <w:lang w:val="mt-MT"/>
        </w:rPr>
      </w:pPr>
    </w:p>
    <w:p w14:paraId="56645795" w14:textId="77777777" w:rsidR="00B737C4" w:rsidRPr="000C6068" w:rsidRDefault="00B737C4" w:rsidP="00B31988">
      <w:pPr>
        <w:outlineLvl w:val="0"/>
        <w:rPr>
          <w:szCs w:val="22"/>
          <w:lang w:val="mt-MT"/>
        </w:rPr>
      </w:pPr>
      <w:r w:rsidRPr="000C6068">
        <w:rPr>
          <w:lang w:val="mt-MT"/>
        </w:rPr>
        <w:t>Hyaluronidase rikombinanti uman (rHuPH20)</w:t>
      </w:r>
    </w:p>
    <w:p w14:paraId="6280C6DE" w14:textId="2F4B0E36" w:rsidR="00B737C4" w:rsidRPr="000C6068" w:rsidRDefault="00B737C4" w:rsidP="00B31988">
      <w:pPr>
        <w:outlineLvl w:val="0"/>
        <w:rPr>
          <w:lang w:val="mt-MT"/>
        </w:rPr>
      </w:pPr>
      <w:del w:id="741" w:author="RWS" w:date="2026-02-17T17:08:00Z">
        <w:r w:rsidRPr="000C6068" w:rsidDel="003E77B4">
          <w:rPr>
            <w:lang w:val="mt-MT"/>
          </w:rPr>
          <w:delText>L</w:delText>
        </w:r>
        <w:r w:rsidRPr="000C6068" w:rsidDel="003E77B4">
          <w:rPr>
            <w:lang w:val="mt-MT"/>
          </w:rPr>
          <w:noBreakHyphen/>
          <w:delText>h</w:delText>
        </w:r>
      </w:del>
      <w:ins w:id="742" w:author="RWS" w:date="2026-02-17T17:08:00Z">
        <w:r w:rsidR="003E77B4" w:rsidRPr="000C6068">
          <w:rPr>
            <w:lang w:val="mt-MT"/>
          </w:rPr>
          <w:t>H</w:t>
        </w:r>
      </w:ins>
      <w:r w:rsidRPr="000C6068">
        <w:rPr>
          <w:lang w:val="mt-MT"/>
        </w:rPr>
        <w:t>istidine</w:t>
      </w:r>
    </w:p>
    <w:p w14:paraId="015A2764" w14:textId="382A6A18" w:rsidR="00B737C4" w:rsidRPr="000C6068" w:rsidRDefault="00B737C4" w:rsidP="00B31988">
      <w:pPr>
        <w:outlineLvl w:val="0"/>
        <w:rPr>
          <w:lang w:val="mt-MT"/>
        </w:rPr>
      </w:pPr>
      <w:del w:id="743" w:author="RWS" w:date="2026-02-17T17:08:00Z">
        <w:r w:rsidRPr="000C6068" w:rsidDel="003E77B4">
          <w:rPr>
            <w:lang w:val="mt-MT"/>
          </w:rPr>
          <w:delText>L</w:delText>
        </w:r>
        <w:r w:rsidRPr="000C6068" w:rsidDel="003E77B4">
          <w:rPr>
            <w:lang w:val="mt-MT"/>
          </w:rPr>
          <w:noBreakHyphen/>
          <w:delText>h</w:delText>
        </w:r>
      </w:del>
      <w:ins w:id="744" w:author="RWS" w:date="2026-02-17T17:08:00Z">
        <w:r w:rsidR="003E77B4" w:rsidRPr="000C6068">
          <w:rPr>
            <w:lang w:val="mt-MT"/>
          </w:rPr>
          <w:t>H</w:t>
        </w:r>
      </w:ins>
      <w:r w:rsidRPr="000C6068">
        <w:rPr>
          <w:lang w:val="mt-MT"/>
        </w:rPr>
        <w:t>istidine hydrochloride monohydrate</w:t>
      </w:r>
    </w:p>
    <w:p w14:paraId="7AA5DAA7" w14:textId="77777777" w:rsidR="00B737C4" w:rsidRPr="000C6068" w:rsidRDefault="004834C6" w:rsidP="00B31988">
      <w:pPr>
        <w:outlineLvl w:val="0"/>
        <w:rPr>
          <w:szCs w:val="22"/>
          <w:lang w:val="mt-MT"/>
        </w:rPr>
      </w:pPr>
      <w:r w:rsidRPr="000C6068">
        <w:rPr>
          <w:szCs w:val="22"/>
          <w:lang w:val="mt-MT"/>
        </w:rPr>
        <w:sym w:font="Symbol" w:char="F061"/>
      </w:r>
      <w:r w:rsidRPr="000C6068">
        <w:rPr>
          <w:szCs w:val="22"/>
          <w:lang w:val="mt-MT"/>
        </w:rPr>
        <w:t>,</w:t>
      </w:r>
      <w:r w:rsidRPr="000C6068">
        <w:rPr>
          <w:szCs w:val="22"/>
          <w:lang w:val="mt-MT"/>
        </w:rPr>
        <w:sym w:font="Symbol" w:char="F061"/>
      </w:r>
      <w:r w:rsidRPr="000C6068">
        <w:rPr>
          <w:szCs w:val="22"/>
          <w:lang w:val="mt-MT"/>
        </w:rPr>
        <w:noBreakHyphen/>
      </w:r>
      <w:r w:rsidR="00B737C4" w:rsidRPr="000C6068">
        <w:rPr>
          <w:lang w:val="mt-MT"/>
        </w:rPr>
        <w:t>trehalose dihydrate</w:t>
      </w:r>
    </w:p>
    <w:p w14:paraId="47C222C4" w14:textId="7CDC78C3" w:rsidR="00B737C4" w:rsidRPr="000C6068" w:rsidRDefault="00B737C4" w:rsidP="00B31988">
      <w:pPr>
        <w:outlineLvl w:val="0"/>
        <w:rPr>
          <w:szCs w:val="22"/>
          <w:lang w:val="mt-MT"/>
        </w:rPr>
      </w:pPr>
      <w:del w:id="745" w:author="RWS" w:date="2026-02-17T17:08:00Z">
        <w:r w:rsidRPr="000C6068" w:rsidDel="003E77B4">
          <w:rPr>
            <w:lang w:val="mt-MT"/>
          </w:rPr>
          <w:delText>L</w:delText>
        </w:r>
        <w:r w:rsidRPr="000C6068" w:rsidDel="003E77B4">
          <w:rPr>
            <w:lang w:val="mt-MT"/>
          </w:rPr>
          <w:noBreakHyphen/>
          <w:delText>m</w:delText>
        </w:r>
      </w:del>
      <w:ins w:id="746" w:author="RWS" w:date="2026-02-17T17:08:00Z">
        <w:r w:rsidR="003E77B4" w:rsidRPr="000C6068">
          <w:rPr>
            <w:lang w:val="mt-MT"/>
          </w:rPr>
          <w:t>M</w:t>
        </w:r>
      </w:ins>
      <w:r w:rsidRPr="000C6068">
        <w:rPr>
          <w:lang w:val="mt-MT"/>
        </w:rPr>
        <w:t>ethionine</w:t>
      </w:r>
    </w:p>
    <w:p w14:paraId="7DBCA65F" w14:textId="77777777" w:rsidR="00B737C4" w:rsidRPr="000C6068" w:rsidRDefault="00B737C4" w:rsidP="00B31988">
      <w:pPr>
        <w:rPr>
          <w:szCs w:val="22"/>
          <w:lang w:val="mt-MT"/>
        </w:rPr>
      </w:pPr>
      <w:r w:rsidRPr="000C6068">
        <w:rPr>
          <w:lang w:val="mt-MT"/>
        </w:rPr>
        <w:t>Polysorbate 80</w:t>
      </w:r>
      <w:r w:rsidR="00407631" w:rsidRPr="000C6068">
        <w:rPr>
          <w:szCs w:val="22"/>
          <w:lang w:val="mt-MT"/>
        </w:rPr>
        <w:t xml:space="preserve"> (E433)</w:t>
      </w:r>
    </w:p>
    <w:p w14:paraId="49477D4D" w14:textId="77777777" w:rsidR="00B737C4" w:rsidRPr="000C6068" w:rsidRDefault="00B737C4" w:rsidP="00B31988">
      <w:pPr>
        <w:rPr>
          <w:lang w:val="mt-MT"/>
        </w:rPr>
      </w:pPr>
      <w:r w:rsidRPr="000C6068">
        <w:rPr>
          <w:lang w:val="mt-MT"/>
        </w:rPr>
        <w:t>Ilma għall</w:t>
      </w:r>
      <w:r w:rsidRPr="000C6068">
        <w:rPr>
          <w:lang w:val="mt-MT"/>
        </w:rPr>
        <w:noBreakHyphen/>
        <w:t>injezzjonijiet</w:t>
      </w:r>
      <w:r w:rsidRPr="000C6068">
        <w:rPr>
          <w:color w:val="008000"/>
          <w:lang w:val="mt-MT"/>
        </w:rPr>
        <w:t xml:space="preserve"> </w:t>
      </w:r>
    </w:p>
    <w:p w14:paraId="569ED74D" w14:textId="77777777" w:rsidR="00B737C4" w:rsidRPr="000C6068" w:rsidRDefault="00B737C4" w:rsidP="00B31988">
      <w:pPr>
        <w:rPr>
          <w:b/>
          <w:szCs w:val="22"/>
          <w:lang w:val="mt-MT"/>
        </w:rPr>
      </w:pPr>
    </w:p>
    <w:p w14:paraId="26B68721" w14:textId="77777777" w:rsidR="00B737C4" w:rsidRPr="000C6068" w:rsidRDefault="00B737C4" w:rsidP="00B31988">
      <w:pPr>
        <w:keepNext/>
        <w:keepLines/>
        <w:ind w:left="567" w:hanging="567"/>
        <w:outlineLvl w:val="0"/>
        <w:rPr>
          <w:szCs w:val="22"/>
          <w:lang w:val="mt-MT"/>
        </w:rPr>
      </w:pPr>
      <w:r w:rsidRPr="000C6068">
        <w:rPr>
          <w:b/>
          <w:lang w:val="mt-MT"/>
        </w:rPr>
        <w:t>6.2</w:t>
      </w:r>
      <w:r w:rsidRPr="000C6068">
        <w:rPr>
          <w:b/>
          <w:lang w:val="mt-MT"/>
        </w:rPr>
        <w:tab/>
        <w:t>Inkompatibbiltajiet</w:t>
      </w:r>
    </w:p>
    <w:p w14:paraId="436AD4E1" w14:textId="77777777" w:rsidR="00B737C4" w:rsidRPr="000C6068" w:rsidRDefault="00B737C4" w:rsidP="00B31988">
      <w:pPr>
        <w:keepNext/>
        <w:keepLines/>
        <w:rPr>
          <w:szCs w:val="22"/>
          <w:lang w:val="mt-MT"/>
        </w:rPr>
      </w:pPr>
    </w:p>
    <w:p w14:paraId="7475980C" w14:textId="77777777" w:rsidR="00B737C4" w:rsidRPr="000C6068" w:rsidRDefault="00B737C4" w:rsidP="00B31988">
      <w:pPr>
        <w:rPr>
          <w:lang w:val="mt-MT"/>
        </w:rPr>
      </w:pPr>
      <w:r w:rsidRPr="000C6068">
        <w:rPr>
          <w:lang w:val="mt-MT"/>
        </w:rPr>
        <w:t>Ma kinux osservati inkompatibbiltajiet bejn il</w:t>
      </w:r>
      <w:r w:rsidRPr="000C6068">
        <w:rPr>
          <w:lang w:val="mt-MT"/>
        </w:rPr>
        <w:noBreakHyphen/>
        <w:t>formulazzjoni għall</w:t>
      </w:r>
      <w:r w:rsidRPr="000C6068">
        <w:rPr>
          <w:lang w:val="mt-MT"/>
        </w:rPr>
        <w:noBreakHyphen/>
        <w:t>għoti taħt il</w:t>
      </w:r>
      <w:r w:rsidRPr="000C6068">
        <w:rPr>
          <w:lang w:val="mt-MT"/>
        </w:rPr>
        <w:noBreakHyphen/>
        <w:t>ġilda ta’ MabThera u l</w:t>
      </w:r>
      <w:r w:rsidRPr="000C6068">
        <w:rPr>
          <w:lang w:val="mt-MT"/>
        </w:rPr>
        <w:noBreakHyphen/>
        <w:t>materjal polypropylene jew polycarbonate tas</w:t>
      </w:r>
      <w:r w:rsidRPr="000C6068">
        <w:rPr>
          <w:lang w:val="mt-MT"/>
        </w:rPr>
        <w:noBreakHyphen/>
        <w:t xml:space="preserve">siringa jew </w:t>
      </w:r>
      <w:r w:rsidR="00EE3623" w:rsidRPr="000C6068">
        <w:rPr>
          <w:lang w:val="mt-MT"/>
        </w:rPr>
        <w:t xml:space="preserve">labar magħmula minn </w:t>
      </w:r>
      <w:r w:rsidR="00EE3623" w:rsidRPr="000C6068">
        <w:rPr>
          <w:i/>
          <w:lang w:val="mt-MT"/>
        </w:rPr>
        <w:t>stainless steel</w:t>
      </w:r>
      <w:r w:rsidR="00EE3623" w:rsidRPr="000C6068">
        <w:rPr>
          <w:lang w:val="mt-MT"/>
        </w:rPr>
        <w:t xml:space="preserve"> għat-trasferiment u għall-injezzjoni</w:t>
      </w:r>
      <w:r w:rsidRPr="000C6068">
        <w:rPr>
          <w:lang w:val="mt-MT"/>
        </w:rPr>
        <w:t xml:space="preserve"> u tappijiet Luer cone tal</w:t>
      </w:r>
      <w:r w:rsidRPr="000C6068">
        <w:rPr>
          <w:lang w:val="mt-MT"/>
        </w:rPr>
        <w:noBreakHyphen/>
        <w:t>polyethylene.</w:t>
      </w:r>
    </w:p>
    <w:p w14:paraId="5E56FC2B" w14:textId="77777777" w:rsidR="00B737C4" w:rsidRPr="000C6068" w:rsidRDefault="00B737C4" w:rsidP="00B31988">
      <w:pPr>
        <w:rPr>
          <w:b/>
          <w:szCs w:val="22"/>
          <w:lang w:val="mt-MT"/>
        </w:rPr>
      </w:pPr>
    </w:p>
    <w:p w14:paraId="4A14E88B" w14:textId="77777777" w:rsidR="00B737C4" w:rsidRPr="000C6068" w:rsidRDefault="00B737C4" w:rsidP="00B31988">
      <w:pPr>
        <w:keepNext/>
        <w:keepLines/>
        <w:ind w:left="567" w:hanging="567"/>
        <w:outlineLvl w:val="0"/>
        <w:rPr>
          <w:szCs w:val="22"/>
          <w:lang w:val="mt-MT"/>
        </w:rPr>
      </w:pPr>
      <w:r w:rsidRPr="000C6068">
        <w:rPr>
          <w:b/>
          <w:lang w:val="mt-MT"/>
        </w:rPr>
        <w:t>6.3</w:t>
      </w:r>
      <w:r w:rsidRPr="000C6068">
        <w:rPr>
          <w:b/>
          <w:lang w:val="mt-MT"/>
        </w:rPr>
        <w:tab/>
      </w:r>
      <w:bookmarkStart w:id="747" w:name="OLE_LINK726"/>
      <w:bookmarkStart w:id="748" w:name="OLE_LINK727"/>
      <w:r w:rsidRPr="000C6068">
        <w:rPr>
          <w:b/>
          <w:lang w:val="mt-MT"/>
        </w:rPr>
        <w:t>Żmien kemm idum tajjeb il</w:t>
      </w:r>
      <w:r w:rsidRPr="000C6068">
        <w:rPr>
          <w:b/>
          <w:lang w:val="mt-MT"/>
        </w:rPr>
        <w:noBreakHyphen/>
        <w:t>prodott mediċinali</w:t>
      </w:r>
      <w:bookmarkEnd w:id="747"/>
      <w:bookmarkEnd w:id="748"/>
    </w:p>
    <w:p w14:paraId="1F29FE0E" w14:textId="77777777" w:rsidR="00B737C4" w:rsidRPr="000C6068" w:rsidRDefault="00B737C4" w:rsidP="00B31988">
      <w:pPr>
        <w:keepNext/>
        <w:keepLines/>
        <w:rPr>
          <w:szCs w:val="22"/>
          <w:lang w:val="mt-MT"/>
        </w:rPr>
      </w:pPr>
    </w:p>
    <w:p w14:paraId="29042598" w14:textId="77777777" w:rsidR="00B737C4" w:rsidRPr="000C6068" w:rsidRDefault="00B737C4" w:rsidP="00B31988">
      <w:pPr>
        <w:ind w:right="-449"/>
        <w:rPr>
          <w:u w:val="single"/>
          <w:lang w:val="mt-MT"/>
        </w:rPr>
      </w:pPr>
      <w:r w:rsidRPr="000C6068">
        <w:rPr>
          <w:u w:val="single"/>
          <w:lang w:val="mt-MT"/>
        </w:rPr>
        <w:t>Kunjett mhux miftuħ</w:t>
      </w:r>
    </w:p>
    <w:p w14:paraId="1F230F23" w14:textId="77777777" w:rsidR="00B737C4" w:rsidRPr="000C6068" w:rsidRDefault="00B737C4" w:rsidP="006B41C3">
      <w:pPr>
        <w:rPr>
          <w:szCs w:val="22"/>
          <w:lang w:val="mt-MT"/>
        </w:rPr>
      </w:pPr>
      <w:r w:rsidRPr="000C6068">
        <w:rPr>
          <w:lang w:val="mt-MT"/>
        </w:rPr>
        <w:t>3</w:t>
      </w:r>
      <w:r w:rsidR="00D27D0D" w:rsidRPr="000C6068">
        <w:rPr>
          <w:lang w:val="mt-MT"/>
        </w:rPr>
        <w:t> snin</w:t>
      </w:r>
    </w:p>
    <w:p w14:paraId="1F08802B" w14:textId="77777777" w:rsidR="00B737C4" w:rsidRPr="000C6068" w:rsidRDefault="00B737C4" w:rsidP="006B41C3">
      <w:pPr>
        <w:rPr>
          <w:b/>
          <w:szCs w:val="22"/>
          <w:lang w:val="mt-MT"/>
        </w:rPr>
      </w:pPr>
    </w:p>
    <w:p w14:paraId="2429ABEB" w14:textId="77777777" w:rsidR="00B737C4" w:rsidRPr="000C6068" w:rsidRDefault="00B737C4" w:rsidP="006B41C3">
      <w:pPr>
        <w:rPr>
          <w:u w:val="single"/>
          <w:lang w:val="mt-MT"/>
        </w:rPr>
      </w:pPr>
      <w:r w:rsidRPr="000C6068">
        <w:rPr>
          <w:u w:val="single"/>
          <w:lang w:val="mt-MT"/>
        </w:rPr>
        <w:t xml:space="preserve">Wara </w:t>
      </w:r>
      <w:bookmarkStart w:id="749" w:name="OLE_LINK732"/>
      <w:bookmarkStart w:id="750" w:name="OLE_LINK733"/>
      <w:r w:rsidRPr="000C6068">
        <w:rPr>
          <w:u w:val="single"/>
          <w:lang w:val="mt-MT"/>
        </w:rPr>
        <w:t>l-ewwel ftuħ</w:t>
      </w:r>
      <w:bookmarkEnd w:id="749"/>
      <w:bookmarkEnd w:id="750"/>
      <w:r w:rsidRPr="000C6068">
        <w:rPr>
          <w:u w:val="single"/>
          <w:lang w:val="mt-MT"/>
        </w:rPr>
        <w:t xml:space="preserve"> </w:t>
      </w:r>
    </w:p>
    <w:p w14:paraId="6DB515FC" w14:textId="77777777" w:rsidR="00B737C4" w:rsidRPr="000C6068" w:rsidRDefault="00B737C4" w:rsidP="006B41C3">
      <w:pPr>
        <w:rPr>
          <w:lang w:val="mt-MT"/>
        </w:rPr>
      </w:pPr>
      <w:r w:rsidRPr="000C6068">
        <w:rPr>
          <w:lang w:val="mt-MT"/>
        </w:rPr>
        <w:t xml:space="preserve">Wara li tkun </w:t>
      </w:r>
      <w:r w:rsidR="00407631" w:rsidRPr="000C6068">
        <w:rPr>
          <w:lang w:val="mt-MT"/>
        </w:rPr>
        <w:t>it</w:t>
      </w:r>
      <w:r w:rsidRPr="000C6068">
        <w:rPr>
          <w:lang w:val="mt-MT"/>
        </w:rPr>
        <w:t>trasferita mill</w:t>
      </w:r>
      <w:r w:rsidRPr="000C6068">
        <w:rPr>
          <w:lang w:val="mt-MT"/>
        </w:rPr>
        <w:noBreakHyphen/>
        <w:t>kunjett għas</w:t>
      </w:r>
      <w:r w:rsidRPr="000C6068">
        <w:rPr>
          <w:lang w:val="mt-MT"/>
        </w:rPr>
        <w:noBreakHyphen/>
        <w:t>siringa, is</w:t>
      </w:r>
      <w:r w:rsidRPr="000C6068">
        <w:rPr>
          <w:lang w:val="mt-MT"/>
        </w:rPr>
        <w:noBreakHyphen/>
        <w:t>soluzzjoni tal</w:t>
      </w:r>
      <w:r w:rsidRPr="000C6068">
        <w:rPr>
          <w:lang w:val="mt-MT"/>
        </w:rPr>
        <w:noBreakHyphen/>
        <w:t>formulazzjoni għall</w:t>
      </w:r>
      <w:r w:rsidRPr="000C6068">
        <w:rPr>
          <w:lang w:val="mt-MT"/>
        </w:rPr>
        <w:noBreakHyphen/>
        <w:t>għoti taħt il</w:t>
      </w:r>
      <w:r w:rsidRPr="000C6068">
        <w:rPr>
          <w:lang w:val="mt-MT"/>
        </w:rPr>
        <w:noBreakHyphen/>
        <w:t xml:space="preserve">ġilda ta’ MabThera </w:t>
      </w:r>
      <w:r w:rsidR="00EE3623" w:rsidRPr="000C6068">
        <w:rPr>
          <w:lang w:val="mt-MT"/>
        </w:rPr>
        <w:t>tkun</w:t>
      </w:r>
      <w:r w:rsidRPr="000C6068">
        <w:rPr>
          <w:lang w:val="mt-MT"/>
        </w:rPr>
        <w:t xml:space="preserve"> fiżikament u kimikament stabbli għal 48</w:t>
      </w:r>
      <w:r w:rsidR="00EE3623" w:rsidRPr="000C6068">
        <w:rPr>
          <w:lang w:val="mt-MT"/>
        </w:rPr>
        <w:t> </w:t>
      </w:r>
      <w:r w:rsidRPr="000C6068">
        <w:rPr>
          <w:lang w:val="mt-MT"/>
        </w:rPr>
        <w:t xml:space="preserve">siegħa f’temperatura ta’ </w:t>
      </w:r>
      <w:r w:rsidRPr="000C6068">
        <w:rPr>
          <w:snapToGrid w:val="0"/>
          <w:szCs w:val="22"/>
          <w:lang w:val="mt-MT"/>
        </w:rPr>
        <w:t>2 °C </w:t>
      </w:r>
      <w:r w:rsidRPr="000C6068">
        <w:rPr>
          <w:snapToGrid w:val="0"/>
          <w:szCs w:val="22"/>
          <w:lang w:val="mt-MT"/>
        </w:rPr>
        <w:noBreakHyphen/>
        <w:t> 8 °C</w:t>
      </w:r>
      <w:r w:rsidRPr="000C6068">
        <w:rPr>
          <w:lang w:val="mt-MT"/>
        </w:rPr>
        <w:t xml:space="preserve"> u sussegwentement għal 8</w:t>
      </w:r>
      <w:r w:rsidR="00EE3623" w:rsidRPr="000C6068">
        <w:rPr>
          <w:lang w:val="mt-MT"/>
        </w:rPr>
        <w:t> </w:t>
      </w:r>
      <w:r w:rsidRPr="000C6068">
        <w:rPr>
          <w:lang w:val="mt-MT"/>
        </w:rPr>
        <w:t xml:space="preserve">sigħat f’temperatura ta’ 30°C f’dawl </w:t>
      </w:r>
      <w:r w:rsidR="00407631" w:rsidRPr="000C6068">
        <w:rPr>
          <w:lang w:val="mt-MT"/>
        </w:rPr>
        <w:t>il-jum</w:t>
      </w:r>
      <w:r w:rsidRPr="000C6068">
        <w:rPr>
          <w:lang w:val="mt-MT"/>
        </w:rPr>
        <w:t xml:space="preserve"> imxerred.</w:t>
      </w:r>
    </w:p>
    <w:p w14:paraId="5719468D" w14:textId="77777777" w:rsidR="00B737C4" w:rsidRPr="000C6068" w:rsidRDefault="00B737C4" w:rsidP="006B41C3">
      <w:pPr>
        <w:rPr>
          <w:snapToGrid w:val="0"/>
          <w:szCs w:val="22"/>
          <w:lang w:val="mt-MT"/>
        </w:rPr>
      </w:pPr>
    </w:p>
    <w:p w14:paraId="7FB47F89" w14:textId="77777777" w:rsidR="00B737C4" w:rsidRPr="000C6068" w:rsidRDefault="00B737C4" w:rsidP="00B31988">
      <w:pPr>
        <w:rPr>
          <w:color w:val="000000"/>
          <w:szCs w:val="22"/>
          <w:lang w:val="mt-MT"/>
        </w:rPr>
      </w:pPr>
      <w:r w:rsidRPr="000C6068">
        <w:rPr>
          <w:szCs w:val="22"/>
          <w:lang w:val="mt-MT"/>
        </w:rPr>
        <w:t>Mi</w:t>
      </w:r>
      <w:r w:rsidR="00E66B46" w:rsidRPr="000C6068">
        <w:rPr>
          <w:szCs w:val="22"/>
          <w:lang w:val="mt-MT"/>
        </w:rPr>
        <w:t xml:space="preserve">nn </w:t>
      </w:r>
      <w:r w:rsidR="00EE3623" w:rsidRPr="000C6068">
        <w:rPr>
          <w:szCs w:val="22"/>
          <w:lang w:val="mt-MT"/>
        </w:rPr>
        <w:t>aspett</w:t>
      </w:r>
      <w:r w:rsidRPr="000C6068">
        <w:rPr>
          <w:szCs w:val="22"/>
          <w:lang w:val="mt-MT"/>
        </w:rPr>
        <w:t xml:space="preserve"> </w:t>
      </w:r>
      <w:r w:rsidRPr="000C6068">
        <w:rPr>
          <w:lang w:val="mt-MT"/>
        </w:rPr>
        <w:t>mikrobijoloġiku, il</w:t>
      </w:r>
      <w:r w:rsidRPr="000C6068">
        <w:rPr>
          <w:lang w:val="mt-MT"/>
        </w:rPr>
        <w:noBreakHyphen/>
        <w:t>prodott għandu jintuża minnufih.</w:t>
      </w:r>
      <w:r w:rsidRPr="000C6068">
        <w:rPr>
          <w:color w:val="000000"/>
          <w:lang w:val="mt-MT"/>
        </w:rPr>
        <w:t xml:space="preserve"> Jekk ma jintużax minnufih, it</w:t>
      </w:r>
      <w:r w:rsidRPr="000C6068">
        <w:rPr>
          <w:color w:val="000000"/>
          <w:lang w:val="mt-MT"/>
        </w:rPr>
        <w:noBreakHyphen/>
      </w:r>
      <w:r w:rsidRPr="000C6068">
        <w:rPr>
          <w:lang w:val="mt-MT"/>
        </w:rPr>
        <w:t xml:space="preserve">tħejjija għandha ssir f’kondizzjonijiet asettiċi kkontrollati u </w:t>
      </w:r>
      <w:r w:rsidR="00EE3623" w:rsidRPr="000C6068">
        <w:rPr>
          <w:lang w:val="mt-MT"/>
        </w:rPr>
        <w:t>v</w:t>
      </w:r>
      <w:r w:rsidRPr="000C6068">
        <w:rPr>
          <w:lang w:val="mt-MT"/>
        </w:rPr>
        <w:t>validati. Iż</w:t>
      </w:r>
      <w:r w:rsidRPr="000C6068">
        <w:rPr>
          <w:lang w:val="mt-MT"/>
        </w:rPr>
        <w:noBreakHyphen/>
        <w:t xml:space="preserve">żminijiet </w:t>
      </w:r>
      <w:r w:rsidR="00EE3623" w:rsidRPr="000C6068">
        <w:rPr>
          <w:lang w:val="mt-MT"/>
        </w:rPr>
        <w:t xml:space="preserve">ta’ ħażna waqt l-użu </w:t>
      </w:r>
      <w:r w:rsidRPr="000C6068">
        <w:rPr>
          <w:lang w:val="mt-MT"/>
        </w:rPr>
        <w:t>u l</w:t>
      </w:r>
      <w:r w:rsidRPr="000C6068">
        <w:rPr>
          <w:lang w:val="mt-MT"/>
        </w:rPr>
        <w:noBreakHyphen/>
        <w:t>kondizzjonijiet ta’ qabel l</w:t>
      </w:r>
      <w:r w:rsidRPr="000C6068">
        <w:rPr>
          <w:lang w:val="mt-MT"/>
        </w:rPr>
        <w:noBreakHyphen/>
        <w:t>użu huma r</w:t>
      </w:r>
      <w:r w:rsidRPr="000C6068">
        <w:rPr>
          <w:lang w:val="mt-MT"/>
        </w:rPr>
        <w:noBreakHyphen/>
        <w:t>responsabbiltà tal</w:t>
      </w:r>
      <w:r w:rsidRPr="000C6068">
        <w:rPr>
          <w:lang w:val="mt-MT"/>
        </w:rPr>
        <w:noBreakHyphen/>
        <w:t>utent.</w:t>
      </w:r>
    </w:p>
    <w:p w14:paraId="4A8DB5B0" w14:textId="77777777" w:rsidR="00B737C4" w:rsidRPr="000C6068" w:rsidRDefault="00B737C4" w:rsidP="00B31988">
      <w:pPr>
        <w:rPr>
          <w:snapToGrid w:val="0"/>
          <w:szCs w:val="22"/>
          <w:lang w:val="mt-MT"/>
        </w:rPr>
      </w:pPr>
    </w:p>
    <w:p w14:paraId="397FF1C9" w14:textId="77777777" w:rsidR="00B737C4" w:rsidRPr="000C6068" w:rsidRDefault="00B737C4" w:rsidP="00B31988">
      <w:pPr>
        <w:outlineLvl w:val="0"/>
        <w:rPr>
          <w:szCs w:val="22"/>
          <w:lang w:val="mt-MT"/>
        </w:rPr>
      </w:pPr>
      <w:r w:rsidRPr="000C6068">
        <w:rPr>
          <w:b/>
          <w:lang w:val="mt-MT"/>
        </w:rPr>
        <w:t>6.4</w:t>
      </w:r>
      <w:r w:rsidRPr="000C6068">
        <w:rPr>
          <w:b/>
          <w:lang w:val="mt-MT"/>
        </w:rPr>
        <w:tab/>
        <w:t>Prekawzjonijiet speċjali għall</w:t>
      </w:r>
      <w:r w:rsidRPr="000C6068">
        <w:rPr>
          <w:b/>
          <w:lang w:val="mt-MT"/>
        </w:rPr>
        <w:noBreakHyphen/>
        <w:t>ħażna</w:t>
      </w:r>
    </w:p>
    <w:p w14:paraId="7C6B857B" w14:textId="77777777" w:rsidR="00B737C4" w:rsidRPr="000C6068" w:rsidRDefault="00B737C4" w:rsidP="00B31988">
      <w:pPr>
        <w:rPr>
          <w:szCs w:val="22"/>
          <w:lang w:val="mt-MT"/>
        </w:rPr>
      </w:pPr>
    </w:p>
    <w:p w14:paraId="43ECBB3E" w14:textId="77777777" w:rsidR="00B737C4" w:rsidRPr="000C6068" w:rsidRDefault="00B737C4" w:rsidP="00B31988">
      <w:pPr>
        <w:rPr>
          <w:lang w:val="mt-MT"/>
        </w:rPr>
      </w:pPr>
      <w:r w:rsidRPr="000C6068">
        <w:rPr>
          <w:lang w:val="mt-MT"/>
        </w:rPr>
        <w:t>Aħżen fi friġġ (2</w:t>
      </w:r>
      <w:r w:rsidRPr="000C6068">
        <w:rPr>
          <w:snapToGrid w:val="0"/>
          <w:szCs w:val="22"/>
          <w:lang w:val="mt-MT"/>
        </w:rPr>
        <w:t> °</w:t>
      </w:r>
      <w:r w:rsidRPr="000C6068">
        <w:rPr>
          <w:lang w:val="mt-MT"/>
        </w:rPr>
        <w:t>C – 8</w:t>
      </w:r>
      <w:r w:rsidRPr="000C6068">
        <w:rPr>
          <w:snapToGrid w:val="0"/>
          <w:szCs w:val="22"/>
          <w:lang w:val="mt-MT"/>
        </w:rPr>
        <w:t> °</w:t>
      </w:r>
      <w:r w:rsidRPr="000C6068">
        <w:rPr>
          <w:lang w:val="mt-MT"/>
        </w:rPr>
        <w:t xml:space="preserve">C). </w:t>
      </w:r>
      <w:r w:rsidR="00153816" w:rsidRPr="000C6068">
        <w:rPr>
          <w:lang w:val="mt-MT"/>
        </w:rPr>
        <w:t xml:space="preserve">Tagħmlux fil-friża. </w:t>
      </w:r>
      <w:r w:rsidRPr="000C6068">
        <w:rPr>
          <w:lang w:val="mt-MT"/>
        </w:rPr>
        <w:t>Żomm il</w:t>
      </w:r>
      <w:r w:rsidRPr="000C6068">
        <w:rPr>
          <w:lang w:val="mt-MT"/>
        </w:rPr>
        <w:noBreakHyphen/>
        <w:t>k</w:t>
      </w:r>
      <w:r w:rsidR="00153816" w:rsidRPr="000C6068">
        <w:rPr>
          <w:lang w:val="mt-MT"/>
        </w:rPr>
        <w:t>unjett</w:t>
      </w:r>
      <w:r w:rsidRPr="000C6068">
        <w:rPr>
          <w:lang w:val="mt-MT"/>
        </w:rPr>
        <w:t xml:space="preserve"> fil</w:t>
      </w:r>
      <w:r w:rsidRPr="000C6068">
        <w:rPr>
          <w:lang w:val="mt-MT"/>
        </w:rPr>
        <w:noBreakHyphen/>
        <w:t>kartuna ta’ barra sabiex tilqa’ mid</w:t>
      </w:r>
      <w:r w:rsidRPr="000C6068">
        <w:rPr>
          <w:lang w:val="mt-MT"/>
        </w:rPr>
        <w:noBreakHyphen/>
        <w:t>dawl.</w:t>
      </w:r>
    </w:p>
    <w:p w14:paraId="6BD8013A" w14:textId="77777777" w:rsidR="00153816" w:rsidRPr="000C6068" w:rsidRDefault="00153816" w:rsidP="00B31988">
      <w:pPr>
        <w:rPr>
          <w:szCs w:val="22"/>
          <w:lang w:val="mt-MT"/>
        </w:rPr>
      </w:pPr>
    </w:p>
    <w:p w14:paraId="58B407C1" w14:textId="77777777" w:rsidR="00B737C4" w:rsidRPr="000C6068" w:rsidRDefault="00B737C4" w:rsidP="00B31988">
      <w:pPr>
        <w:rPr>
          <w:snapToGrid w:val="0"/>
          <w:szCs w:val="22"/>
          <w:lang w:val="mt-MT"/>
        </w:rPr>
      </w:pPr>
      <w:r w:rsidRPr="000C6068">
        <w:rPr>
          <w:lang w:val="mt-MT"/>
        </w:rPr>
        <w:t>Għall</w:t>
      </w:r>
      <w:r w:rsidRPr="000C6068">
        <w:rPr>
          <w:lang w:val="mt-MT"/>
        </w:rPr>
        <w:noBreakHyphen/>
        <w:t>kondizzjonijiet ta’ ħ</w:t>
      </w:r>
      <w:r w:rsidR="004610B4" w:rsidRPr="000C6068">
        <w:rPr>
          <w:lang w:val="mt-MT"/>
        </w:rPr>
        <w:t>a</w:t>
      </w:r>
      <w:r w:rsidRPr="000C6068">
        <w:rPr>
          <w:lang w:val="mt-MT"/>
        </w:rPr>
        <w:t>żn</w:t>
      </w:r>
      <w:r w:rsidR="004610B4" w:rsidRPr="000C6068">
        <w:rPr>
          <w:lang w:val="mt-MT"/>
        </w:rPr>
        <w:t>a</w:t>
      </w:r>
      <w:r w:rsidRPr="000C6068">
        <w:rPr>
          <w:lang w:val="mt-MT"/>
        </w:rPr>
        <w:t xml:space="preserve"> wara </w:t>
      </w:r>
      <w:r w:rsidRPr="000C6068">
        <w:rPr>
          <w:snapToGrid w:val="0"/>
          <w:szCs w:val="22"/>
          <w:lang w:val="mt-MT"/>
        </w:rPr>
        <w:t>l</w:t>
      </w:r>
      <w:r w:rsidRPr="000C6068">
        <w:rPr>
          <w:snapToGrid w:val="0"/>
          <w:szCs w:val="22"/>
          <w:lang w:val="mt-MT"/>
        </w:rPr>
        <w:noBreakHyphen/>
        <w:t>ewwel ftuħ</w:t>
      </w:r>
      <w:r w:rsidR="00153816" w:rsidRPr="000C6068">
        <w:rPr>
          <w:snapToGrid w:val="0"/>
          <w:szCs w:val="22"/>
          <w:lang w:val="mt-MT"/>
        </w:rPr>
        <w:t xml:space="preserve"> </w:t>
      </w:r>
      <w:r w:rsidR="00153816" w:rsidRPr="000C6068">
        <w:rPr>
          <w:snapToGrid w:val="0"/>
          <w:lang w:val="mt-MT"/>
        </w:rPr>
        <w:t>tal</w:t>
      </w:r>
      <w:r w:rsidR="00153816" w:rsidRPr="000C6068">
        <w:rPr>
          <w:snapToGrid w:val="0"/>
          <w:lang w:val="mt-MT"/>
        </w:rPr>
        <w:noBreakHyphen/>
        <w:t>prodott mediċinali</w:t>
      </w:r>
      <w:r w:rsidRPr="000C6068">
        <w:rPr>
          <w:snapToGrid w:val="0"/>
          <w:szCs w:val="22"/>
          <w:lang w:val="mt-MT"/>
        </w:rPr>
        <w:t>,</w:t>
      </w:r>
      <w:r w:rsidRPr="000C6068">
        <w:rPr>
          <w:lang w:val="mt-MT"/>
        </w:rPr>
        <w:t xml:space="preserve"> </w:t>
      </w:r>
      <w:r w:rsidRPr="000C6068">
        <w:rPr>
          <w:snapToGrid w:val="0"/>
          <w:szCs w:val="22"/>
          <w:lang w:val="mt-MT"/>
        </w:rPr>
        <w:t xml:space="preserve">ara </w:t>
      </w:r>
      <w:r w:rsidR="004610B4" w:rsidRPr="000C6068">
        <w:rPr>
          <w:snapToGrid w:val="0"/>
          <w:szCs w:val="22"/>
          <w:lang w:val="mt-MT"/>
        </w:rPr>
        <w:t>sezzjoni</w:t>
      </w:r>
      <w:r w:rsidR="00EE3623" w:rsidRPr="000C6068">
        <w:rPr>
          <w:snapToGrid w:val="0"/>
          <w:szCs w:val="22"/>
          <w:lang w:val="mt-MT"/>
        </w:rPr>
        <w:t> </w:t>
      </w:r>
      <w:r w:rsidRPr="000C6068">
        <w:rPr>
          <w:lang w:val="mt-MT"/>
        </w:rPr>
        <w:t>6.3.</w:t>
      </w:r>
    </w:p>
    <w:p w14:paraId="0D9A505B" w14:textId="77777777" w:rsidR="00B737C4" w:rsidRPr="000C6068" w:rsidRDefault="00B737C4" w:rsidP="00B31988">
      <w:pPr>
        <w:rPr>
          <w:b/>
          <w:szCs w:val="22"/>
          <w:lang w:val="mt-MT"/>
        </w:rPr>
      </w:pPr>
    </w:p>
    <w:p w14:paraId="74097358" w14:textId="77777777" w:rsidR="00B737C4" w:rsidRPr="000C6068" w:rsidRDefault="00B737C4" w:rsidP="00B31988">
      <w:pPr>
        <w:keepNext/>
        <w:keepLines/>
        <w:ind w:left="567" w:hanging="567"/>
        <w:outlineLvl w:val="0"/>
        <w:rPr>
          <w:szCs w:val="22"/>
          <w:lang w:val="mt-MT"/>
        </w:rPr>
      </w:pPr>
      <w:r w:rsidRPr="000C6068">
        <w:rPr>
          <w:b/>
          <w:lang w:val="mt-MT"/>
        </w:rPr>
        <w:t>6.5</w:t>
      </w:r>
      <w:r w:rsidRPr="000C6068">
        <w:rPr>
          <w:b/>
          <w:lang w:val="mt-MT"/>
        </w:rPr>
        <w:tab/>
        <w:t>In</w:t>
      </w:r>
      <w:r w:rsidRPr="000C6068">
        <w:rPr>
          <w:b/>
          <w:lang w:val="mt-MT"/>
        </w:rPr>
        <w:noBreakHyphen/>
        <w:t>natura tal</w:t>
      </w:r>
      <w:r w:rsidRPr="000C6068">
        <w:rPr>
          <w:b/>
          <w:lang w:val="mt-MT"/>
        </w:rPr>
        <w:noBreakHyphen/>
        <w:t>kontenitur u ta’ dak li hemm ġo fih</w:t>
      </w:r>
    </w:p>
    <w:p w14:paraId="299AF154" w14:textId="77777777" w:rsidR="00B737C4" w:rsidRPr="000C6068" w:rsidRDefault="00B737C4" w:rsidP="00B31988">
      <w:pPr>
        <w:keepNext/>
        <w:keepLines/>
        <w:rPr>
          <w:b/>
          <w:szCs w:val="22"/>
          <w:lang w:val="mt-MT"/>
        </w:rPr>
      </w:pPr>
    </w:p>
    <w:p w14:paraId="3828EED2" w14:textId="77777777" w:rsidR="00B737C4" w:rsidRPr="000C6068" w:rsidRDefault="00B737C4" w:rsidP="00B31988">
      <w:pPr>
        <w:tabs>
          <w:tab w:val="left" w:pos="567"/>
        </w:tabs>
        <w:rPr>
          <w:szCs w:val="22"/>
          <w:lang w:val="mt-MT"/>
        </w:rPr>
      </w:pPr>
      <w:r w:rsidRPr="000C6068">
        <w:rPr>
          <w:lang w:val="mt-MT"/>
        </w:rPr>
        <w:t>Kunjett tal</w:t>
      </w:r>
      <w:r w:rsidRPr="000C6068">
        <w:rPr>
          <w:lang w:val="mt-MT"/>
        </w:rPr>
        <w:noBreakHyphen/>
        <w:t>ħġieġ tat</w:t>
      </w:r>
      <w:r w:rsidRPr="000C6068">
        <w:rPr>
          <w:lang w:val="mt-MT"/>
        </w:rPr>
        <w:noBreakHyphen/>
        <w:t>tip I bla kulur b’tapp tal</w:t>
      </w:r>
      <w:r w:rsidRPr="000C6068">
        <w:rPr>
          <w:lang w:val="mt-MT"/>
        </w:rPr>
        <w:noBreakHyphen/>
        <w:t>lasktu butyl b’siġill fuq kollox tal</w:t>
      </w:r>
      <w:r w:rsidRPr="000C6068">
        <w:rPr>
          <w:lang w:val="mt-MT"/>
        </w:rPr>
        <w:noBreakHyphen/>
      </w:r>
      <w:r w:rsidR="00407631" w:rsidRPr="000C6068">
        <w:rPr>
          <w:szCs w:val="22"/>
          <w:lang w:val="mt-MT" w:eastAsia="en-US"/>
        </w:rPr>
        <w:t>aluminium</w:t>
      </w:r>
      <w:r w:rsidRPr="000C6068">
        <w:rPr>
          <w:lang w:val="mt-MT"/>
        </w:rPr>
        <w:t xml:space="preserve"> u b’disk </w:t>
      </w:r>
      <w:r w:rsidRPr="000C6068">
        <w:rPr>
          <w:i/>
          <w:szCs w:val="22"/>
          <w:lang w:val="mt-MT" w:eastAsia="en-US"/>
        </w:rPr>
        <w:t>flip</w:t>
      </w:r>
      <w:r w:rsidRPr="000C6068">
        <w:rPr>
          <w:i/>
          <w:szCs w:val="22"/>
          <w:lang w:val="mt-MT" w:eastAsia="en-US"/>
        </w:rPr>
        <w:noBreakHyphen/>
        <w:t>off</w:t>
      </w:r>
      <w:r w:rsidRPr="000C6068">
        <w:rPr>
          <w:i/>
          <w:lang w:val="mt-MT"/>
        </w:rPr>
        <w:t xml:space="preserve"> </w:t>
      </w:r>
      <w:r w:rsidRPr="000C6068">
        <w:rPr>
          <w:lang w:val="mt-MT"/>
        </w:rPr>
        <w:t>tal</w:t>
      </w:r>
      <w:r w:rsidRPr="000C6068">
        <w:rPr>
          <w:lang w:val="mt-MT"/>
        </w:rPr>
        <w:noBreakHyphen/>
        <w:t>plastik blu, li fih 1600 mg</w:t>
      </w:r>
      <w:r w:rsidRPr="000C6068">
        <w:rPr>
          <w:szCs w:val="22"/>
          <w:lang w:val="mt-MT" w:eastAsia="en-US"/>
        </w:rPr>
        <w:t>/13.4 mL</w:t>
      </w:r>
      <w:r w:rsidRPr="000C6068">
        <w:rPr>
          <w:lang w:val="mt-MT"/>
        </w:rPr>
        <w:t xml:space="preserve"> ta’ rituximab.</w:t>
      </w:r>
    </w:p>
    <w:p w14:paraId="155EB6D3" w14:textId="77777777" w:rsidR="00B737C4" w:rsidRPr="000C6068" w:rsidRDefault="00B737C4" w:rsidP="00B31988">
      <w:pPr>
        <w:tabs>
          <w:tab w:val="left" w:pos="567"/>
        </w:tabs>
        <w:rPr>
          <w:szCs w:val="22"/>
          <w:lang w:val="mt-MT"/>
        </w:rPr>
      </w:pPr>
    </w:p>
    <w:p w14:paraId="6D986988" w14:textId="77777777" w:rsidR="00B737C4" w:rsidRPr="000C6068" w:rsidRDefault="00B737C4" w:rsidP="00B31988">
      <w:pPr>
        <w:rPr>
          <w:szCs w:val="22"/>
          <w:lang w:val="mt-MT"/>
        </w:rPr>
      </w:pPr>
      <w:r w:rsidRPr="000C6068">
        <w:rPr>
          <w:lang w:val="mt-MT"/>
        </w:rPr>
        <w:t>Kull kartuna fiha kunjett wieħed.</w:t>
      </w:r>
    </w:p>
    <w:p w14:paraId="0B157F0B" w14:textId="77777777" w:rsidR="00B737C4" w:rsidRPr="000C6068" w:rsidRDefault="00B737C4" w:rsidP="00B31988">
      <w:pPr>
        <w:rPr>
          <w:szCs w:val="22"/>
          <w:lang w:val="mt-MT"/>
        </w:rPr>
      </w:pPr>
    </w:p>
    <w:p w14:paraId="52B78D8E" w14:textId="77777777" w:rsidR="00B737C4" w:rsidRPr="000C6068" w:rsidRDefault="00B737C4" w:rsidP="00AC0C29">
      <w:pPr>
        <w:keepNext/>
        <w:keepLines/>
        <w:ind w:left="567" w:hanging="567"/>
        <w:outlineLvl w:val="0"/>
        <w:rPr>
          <w:szCs w:val="22"/>
          <w:lang w:val="mt-MT"/>
        </w:rPr>
      </w:pPr>
      <w:r w:rsidRPr="000C6068">
        <w:rPr>
          <w:b/>
          <w:lang w:val="mt-MT"/>
        </w:rPr>
        <w:lastRenderedPageBreak/>
        <w:t>6.6</w:t>
      </w:r>
      <w:r w:rsidRPr="000C6068">
        <w:rPr>
          <w:b/>
          <w:lang w:val="mt-MT"/>
        </w:rPr>
        <w:tab/>
        <w:t>Prekawzjonijiet speċjali għar</w:t>
      </w:r>
      <w:r w:rsidRPr="000C6068">
        <w:rPr>
          <w:b/>
          <w:lang w:val="mt-MT"/>
        </w:rPr>
        <w:noBreakHyphen/>
        <w:t xml:space="preserve">rimi u għal </w:t>
      </w:r>
      <w:r w:rsidR="004610B4" w:rsidRPr="000C6068">
        <w:rPr>
          <w:b/>
          <w:lang w:val="mt-MT"/>
        </w:rPr>
        <w:t>immaniġġar</w:t>
      </w:r>
      <w:r w:rsidRPr="000C6068">
        <w:rPr>
          <w:b/>
          <w:lang w:val="mt-MT"/>
        </w:rPr>
        <w:t xml:space="preserve"> ieħor</w:t>
      </w:r>
    </w:p>
    <w:p w14:paraId="66BE6224" w14:textId="77777777" w:rsidR="00B737C4" w:rsidRPr="000C6068" w:rsidRDefault="00B737C4" w:rsidP="00AC0C29">
      <w:pPr>
        <w:keepNext/>
        <w:keepLines/>
        <w:rPr>
          <w:szCs w:val="22"/>
          <w:lang w:val="mt-MT"/>
        </w:rPr>
      </w:pPr>
    </w:p>
    <w:p w14:paraId="30C7EBF3" w14:textId="77777777" w:rsidR="00B737C4" w:rsidRPr="000C6068" w:rsidRDefault="00B737C4" w:rsidP="00B31988">
      <w:pPr>
        <w:outlineLvl w:val="0"/>
        <w:rPr>
          <w:lang w:val="mt-MT"/>
        </w:rPr>
      </w:pPr>
      <w:r w:rsidRPr="000C6068">
        <w:rPr>
          <w:lang w:val="mt-MT"/>
        </w:rPr>
        <w:t>MabThera huwa disponibbli f’kunjetti sterili, mingħajr preservattivi, mhux piroġeniċi, għall</w:t>
      </w:r>
      <w:r w:rsidRPr="000C6068">
        <w:rPr>
          <w:lang w:val="mt-MT"/>
        </w:rPr>
        <w:noBreakHyphen/>
        <w:t xml:space="preserve">użu ta’ darba biss. </w:t>
      </w:r>
      <w:r w:rsidR="00E50859" w:rsidRPr="000C6068">
        <w:rPr>
          <w:lang w:val="mt-MT"/>
        </w:rPr>
        <w:t xml:space="preserve">Uża labra u siringa sterili biex tipprepara MabThera. </w:t>
      </w:r>
      <w:r w:rsidRPr="000C6068">
        <w:rPr>
          <w:lang w:val="mt-MT"/>
        </w:rPr>
        <w:t>Stiker li tista’ titqaxxar li tispeċifika l</w:t>
      </w:r>
      <w:r w:rsidRPr="000C6068">
        <w:rPr>
          <w:lang w:val="mt-MT"/>
        </w:rPr>
        <w:noBreakHyphen/>
        <w:t>qawwa, mnejn jingħata u l</w:t>
      </w:r>
      <w:r w:rsidRPr="000C6068">
        <w:rPr>
          <w:lang w:val="mt-MT"/>
        </w:rPr>
        <w:noBreakHyphen/>
        <w:t>indikazzjoni hija inkluża fuq il</w:t>
      </w:r>
      <w:r w:rsidRPr="000C6068">
        <w:rPr>
          <w:lang w:val="mt-MT"/>
        </w:rPr>
        <w:noBreakHyphen/>
        <w:t>kunjetti. Din l</w:t>
      </w:r>
      <w:r w:rsidRPr="000C6068">
        <w:rPr>
          <w:lang w:val="mt-MT"/>
        </w:rPr>
        <w:noBreakHyphen/>
        <w:t>istiker għandha titneħħa minn fuq il</w:t>
      </w:r>
      <w:r w:rsidRPr="000C6068">
        <w:rPr>
          <w:lang w:val="mt-MT"/>
        </w:rPr>
        <w:noBreakHyphen/>
        <w:t>kunjett u titwaħħal fuq is</w:t>
      </w:r>
      <w:r w:rsidRPr="000C6068">
        <w:rPr>
          <w:lang w:val="mt-MT"/>
        </w:rPr>
        <w:noBreakHyphen/>
        <w:t>siringa qabel l</w:t>
      </w:r>
      <w:r w:rsidRPr="000C6068">
        <w:rPr>
          <w:lang w:val="mt-MT"/>
        </w:rPr>
        <w:noBreakHyphen/>
        <w:t>użu. Il</w:t>
      </w:r>
      <w:r w:rsidRPr="000C6068">
        <w:rPr>
          <w:lang w:val="mt-MT"/>
        </w:rPr>
        <w:noBreakHyphen/>
        <w:t>punti li ġejjin għandhom jiġu osservati bir</w:t>
      </w:r>
      <w:r w:rsidRPr="000C6068">
        <w:rPr>
          <w:lang w:val="mt-MT"/>
        </w:rPr>
        <w:noBreakHyphen/>
        <w:t>reqqa rigward l</w:t>
      </w:r>
      <w:r w:rsidRPr="000C6068">
        <w:rPr>
          <w:lang w:val="mt-MT"/>
        </w:rPr>
        <w:noBreakHyphen/>
        <w:t>użu u r</w:t>
      </w:r>
      <w:r w:rsidRPr="000C6068">
        <w:rPr>
          <w:lang w:val="mt-MT"/>
        </w:rPr>
        <w:noBreakHyphen/>
        <w:t>rimi ta’ siringi u oġġetti li jaqtgħu mediċinali oħra:</w:t>
      </w:r>
    </w:p>
    <w:p w14:paraId="00B3A033" w14:textId="77777777" w:rsidR="00B737C4" w:rsidRPr="000C6068" w:rsidRDefault="00042993" w:rsidP="004F50E4">
      <w:pPr>
        <w:outlineLvl w:val="0"/>
        <w:rPr>
          <w:lang w:val="mt-MT"/>
        </w:rPr>
      </w:pPr>
      <w:r w:rsidRPr="000C6068">
        <w:rPr>
          <w:b/>
          <w:szCs w:val="22"/>
          <w:lang w:val="mt-MT"/>
        </w:rPr>
        <w:sym w:font="Symbol" w:char="F0B7"/>
      </w:r>
      <w:r w:rsidRPr="000C6068">
        <w:rPr>
          <w:b/>
          <w:lang w:val="mt-MT"/>
        </w:rPr>
        <w:tab/>
      </w:r>
      <w:r w:rsidR="00B737C4" w:rsidRPr="000C6068">
        <w:rPr>
          <w:lang w:val="mt-MT"/>
        </w:rPr>
        <w:t>Labar u siringi qatt m’għandhom jerġgħu jintużaw</w:t>
      </w:r>
    </w:p>
    <w:p w14:paraId="06156C9E" w14:textId="77777777" w:rsidR="00B737C4" w:rsidRPr="000C6068" w:rsidRDefault="00042993" w:rsidP="004F50E4">
      <w:pPr>
        <w:outlineLvl w:val="0"/>
        <w:rPr>
          <w:lang w:val="mt-MT"/>
        </w:rPr>
      </w:pPr>
      <w:r w:rsidRPr="000C6068">
        <w:rPr>
          <w:b/>
          <w:szCs w:val="22"/>
          <w:lang w:val="mt-MT"/>
        </w:rPr>
        <w:sym w:font="Symbol" w:char="F0B7"/>
      </w:r>
      <w:r w:rsidRPr="000C6068">
        <w:rPr>
          <w:b/>
          <w:lang w:val="mt-MT"/>
        </w:rPr>
        <w:tab/>
      </w:r>
      <w:r w:rsidR="00B737C4" w:rsidRPr="000C6068">
        <w:rPr>
          <w:lang w:val="mt-MT"/>
        </w:rPr>
        <w:t>Poġġi l</w:t>
      </w:r>
      <w:r w:rsidR="00B737C4" w:rsidRPr="000C6068">
        <w:rPr>
          <w:lang w:val="mt-MT"/>
        </w:rPr>
        <w:noBreakHyphen/>
        <w:t xml:space="preserve">labar u </w:t>
      </w:r>
      <w:r w:rsidR="00407631" w:rsidRPr="000C6068">
        <w:rPr>
          <w:lang w:val="mt-MT"/>
        </w:rPr>
        <w:t>s-</w:t>
      </w:r>
      <w:r w:rsidR="00B737C4" w:rsidRPr="000C6068">
        <w:rPr>
          <w:lang w:val="mt-MT"/>
        </w:rPr>
        <w:t>siringi użati kollha f’</w:t>
      </w:r>
      <w:r w:rsidR="00407631" w:rsidRPr="000C6068">
        <w:rPr>
          <w:lang w:val="mt-MT"/>
        </w:rPr>
        <w:t>K</w:t>
      </w:r>
      <w:r w:rsidR="00B737C4" w:rsidRPr="000C6068">
        <w:rPr>
          <w:lang w:val="mt-MT"/>
        </w:rPr>
        <w:t>ontenitur ta’ oġġetti li jaqtgħu (kontenitur li jintrema u li ma jittaqqabx).</w:t>
      </w:r>
    </w:p>
    <w:p w14:paraId="7EF4A3B1" w14:textId="77777777" w:rsidR="00B737C4" w:rsidRPr="000C6068" w:rsidRDefault="00B737C4" w:rsidP="00B31988">
      <w:pPr>
        <w:ind w:left="567" w:hanging="567"/>
        <w:outlineLvl w:val="0"/>
        <w:rPr>
          <w:szCs w:val="22"/>
          <w:lang w:val="mt-MT"/>
        </w:rPr>
      </w:pPr>
    </w:p>
    <w:p w14:paraId="0A38AEC7" w14:textId="77777777" w:rsidR="00B737C4" w:rsidRPr="000C6068" w:rsidRDefault="00B737C4" w:rsidP="00B31988">
      <w:pPr>
        <w:suppressLineNumbers/>
        <w:tabs>
          <w:tab w:val="left" w:pos="567"/>
        </w:tabs>
        <w:rPr>
          <w:szCs w:val="22"/>
          <w:lang w:val="mt-MT"/>
        </w:rPr>
      </w:pPr>
      <w:r w:rsidRPr="000C6068">
        <w:rPr>
          <w:lang w:val="mt-MT"/>
        </w:rPr>
        <w:t>Kull fdal tal</w:t>
      </w:r>
      <w:r w:rsidRPr="000C6068">
        <w:rPr>
          <w:lang w:val="mt-MT"/>
        </w:rPr>
        <w:noBreakHyphen/>
        <w:t>prodott mediċinali li ma jkunx intuża jew skart li jibqa’ wara l</w:t>
      </w:r>
      <w:r w:rsidRPr="000C6068">
        <w:rPr>
          <w:lang w:val="mt-MT"/>
        </w:rPr>
        <w:noBreakHyphen/>
        <w:t>użu tal</w:t>
      </w:r>
      <w:r w:rsidRPr="000C6068">
        <w:rPr>
          <w:lang w:val="mt-MT"/>
        </w:rPr>
        <w:noBreakHyphen/>
        <w:t>prodott għandu jintrema kif jitolbu l</w:t>
      </w:r>
      <w:r w:rsidRPr="000C6068">
        <w:rPr>
          <w:lang w:val="mt-MT"/>
        </w:rPr>
        <w:noBreakHyphen/>
        <w:t>liġijiet lokali.</w:t>
      </w:r>
    </w:p>
    <w:p w14:paraId="3B95CB0E" w14:textId="77777777" w:rsidR="00B737C4" w:rsidRPr="000C6068" w:rsidRDefault="00B737C4" w:rsidP="00B31988">
      <w:pPr>
        <w:suppressLineNumbers/>
        <w:tabs>
          <w:tab w:val="left" w:pos="567"/>
        </w:tabs>
        <w:rPr>
          <w:b/>
          <w:lang w:val="mt-MT"/>
        </w:rPr>
      </w:pPr>
    </w:p>
    <w:p w14:paraId="7C9BABDA" w14:textId="77777777" w:rsidR="00B737C4" w:rsidRPr="000C6068" w:rsidRDefault="00B737C4" w:rsidP="00B31988">
      <w:pPr>
        <w:suppressLineNumbers/>
        <w:tabs>
          <w:tab w:val="left" w:pos="567"/>
        </w:tabs>
        <w:rPr>
          <w:b/>
          <w:lang w:val="mt-MT"/>
        </w:rPr>
      </w:pPr>
    </w:p>
    <w:p w14:paraId="7B1CCD3E" w14:textId="77777777" w:rsidR="00B737C4" w:rsidRPr="000C6068" w:rsidRDefault="00B737C4" w:rsidP="00B31988">
      <w:pPr>
        <w:suppressLineNumbers/>
        <w:tabs>
          <w:tab w:val="left" w:pos="567"/>
        </w:tabs>
        <w:rPr>
          <w:szCs w:val="22"/>
          <w:lang w:val="mt-MT"/>
        </w:rPr>
      </w:pPr>
      <w:r w:rsidRPr="000C6068">
        <w:rPr>
          <w:b/>
          <w:lang w:val="mt-MT"/>
        </w:rPr>
        <w:t>7.</w:t>
      </w:r>
      <w:r w:rsidRPr="000C6068">
        <w:rPr>
          <w:b/>
          <w:lang w:val="mt-MT"/>
        </w:rPr>
        <w:tab/>
        <w:t>DETENTUR TAL</w:t>
      </w:r>
      <w:r w:rsidRPr="000C6068">
        <w:rPr>
          <w:b/>
          <w:lang w:val="mt-MT"/>
        </w:rPr>
        <w:noBreakHyphen/>
        <w:t>AWTORIZZAZZJONI GĦAT</w:t>
      </w:r>
      <w:r w:rsidRPr="000C6068">
        <w:rPr>
          <w:b/>
          <w:lang w:val="mt-MT"/>
        </w:rPr>
        <w:noBreakHyphen/>
        <w:t>TQEGĦID FIS</w:t>
      </w:r>
      <w:r w:rsidRPr="000C6068">
        <w:rPr>
          <w:b/>
          <w:lang w:val="mt-MT"/>
        </w:rPr>
        <w:noBreakHyphen/>
        <w:t>SUQ</w:t>
      </w:r>
    </w:p>
    <w:p w14:paraId="1AFAB7E4" w14:textId="77777777" w:rsidR="00B737C4" w:rsidRPr="000C6068" w:rsidRDefault="00B737C4" w:rsidP="00B31988">
      <w:pPr>
        <w:rPr>
          <w:b/>
          <w:szCs w:val="22"/>
          <w:lang w:val="mt-MT"/>
        </w:rPr>
      </w:pPr>
    </w:p>
    <w:p w14:paraId="1F6D5CC1" w14:textId="77777777" w:rsidR="004E39E9" w:rsidRPr="000C6068" w:rsidRDefault="004E39E9" w:rsidP="00B31988">
      <w:pPr>
        <w:rPr>
          <w:lang w:val="mt-MT"/>
        </w:rPr>
      </w:pPr>
      <w:r w:rsidRPr="000C6068">
        <w:rPr>
          <w:lang w:val="mt-MT"/>
        </w:rPr>
        <w:t xml:space="preserve">Roche Registration GmbH </w:t>
      </w:r>
    </w:p>
    <w:p w14:paraId="418C110F" w14:textId="77777777" w:rsidR="004E39E9" w:rsidRPr="000C6068" w:rsidRDefault="004E39E9" w:rsidP="00B31988">
      <w:pPr>
        <w:rPr>
          <w:lang w:val="mt-MT"/>
        </w:rPr>
      </w:pPr>
      <w:r w:rsidRPr="000C6068">
        <w:rPr>
          <w:lang w:val="mt-MT"/>
        </w:rPr>
        <w:t>Emil-Barell-Strasse 1</w:t>
      </w:r>
    </w:p>
    <w:p w14:paraId="35774816" w14:textId="77777777" w:rsidR="004E39E9" w:rsidRPr="000C6068" w:rsidRDefault="004E39E9" w:rsidP="00B31988">
      <w:pPr>
        <w:rPr>
          <w:lang w:val="mt-MT"/>
        </w:rPr>
      </w:pPr>
      <w:r w:rsidRPr="000C6068">
        <w:rPr>
          <w:lang w:val="mt-MT"/>
        </w:rPr>
        <w:t>79639 Grenzach-Wyhlen</w:t>
      </w:r>
    </w:p>
    <w:p w14:paraId="3C155374" w14:textId="77777777" w:rsidR="004E39E9" w:rsidRPr="000C6068" w:rsidRDefault="004E39E9" w:rsidP="00B31988">
      <w:pPr>
        <w:rPr>
          <w:lang w:val="mt-MT"/>
        </w:rPr>
      </w:pPr>
      <w:r w:rsidRPr="000C6068">
        <w:rPr>
          <w:lang w:val="mt-MT"/>
        </w:rPr>
        <w:t>Il-Ġermanja</w:t>
      </w:r>
    </w:p>
    <w:p w14:paraId="192F4C5B" w14:textId="77777777" w:rsidR="00B737C4" w:rsidRPr="000C6068" w:rsidRDefault="00B737C4" w:rsidP="00B31988">
      <w:pPr>
        <w:rPr>
          <w:szCs w:val="22"/>
          <w:lang w:val="mt-MT"/>
        </w:rPr>
      </w:pPr>
    </w:p>
    <w:p w14:paraId="4690EFE9" w14:textId="77777777" w:rsidR="00B737C4" w:rsidRPr="000C6068" w:rsidRDefault="00B737C4" w:rsidP="00B31988">
      <w:pPr>
        <w:rPr>
          <w:szCs w:val="22"/>
          <w:lang w:val="mt-MT"/>
        </w:rPr>
      </w:pPr>
    </w:p>
    <w:p w14:paraId="4150A7F8" w14:textId="77777777" w:rsidR="00B737C4" w:rsidRPr="000C6068" w:rsidRDefault="00B737C4" w:rsidP="00B31988">
      <w:pPr>
        <w:ind w:left="567" w:hanging="567"/>
        <w:outlineLvl w:val="0"/>
        <w:rPr>
          <w:b/>
          <w:szCs w:val="22"/>
          <w:lang w:val="mt-MT"/>
        </w:rPr>
      </w:pPr>
      <w:r w:rsidRPr="000C6068">
        <w:rPr>
          <w:b/>
          <w:lang w:val="mt-MT"/>
        </w:rPr>
        <w:t>8.</w:t>
      </w:r>
      <w:r w:rsidRPr="000C6068">
        <w:rPr>
          <w:b/>
          <w:lang w:val="mt-MT"/>
        </w:rPr>
        <w:tab/>
        <w:t>NUMRU(I) TAL</w:t>
      </w:r>
      <w:r w:rsidRPr="000C6068">
        <w:rPr>
          <w:b/>
          <w:lang w:val="mt-MT"/>
        </w:rPr>
        <w:noBreakHyphen/>
        <w:t>AWTORIZZAZZJONI GĦAT</w:t>
      </w:r>
      <w:r w:rsidRPr="000C6068">
        <w:rPr>
          <w:b/>
          <w:lang w:val="mt-MT"/>
        </w:rPr>
        <w:noBreakHyphen/>
        <w:t>TQEGĦID FIS</w:t>
      </w:r>
      <w:r w:rsidRPr="000C6068">
        <w:rPr>
          <w:b/>
          <w:lang w:val="mt-MT"/>
        </w:rPr>
        <w:noBreakHyphen/>
        <w:t xml:space="preserve">SUQ </w:t>
      </w:r>
    </w:p>
    <w:p w14:paraId="4E48A544" w14:textId="77777777" w:rsidR="00B737C4" w:rsidRPr="000C6068" w:rsidRDefault="00B737C4" w:rsidP="00B31988">
      <w:pPr>
        <w:rPr>
          <w:b/>
          <w:szCs w:val="22"/>
          <w:lang w:val="mt-MT"/>
        </w:rPr>
      </w:pPr>
    </w:p>
    <w:p w14:paraId="53F9092E" w14:textId="77777777" w:rsidR="00B737C4" w:rsidRPr="000C6068" w:rsidRDefault="00B737C4" w:rsidP="00B31988">
      <w:pPr>
        <w:rPr>
          <w:b/>
          <w:szCs w:val="22"/>
          <w:lang w:val="mt-MT"/>
        </w:rPr>
      </w:pPr>
      <w:r w:rsidRPr="000C6068">
        <w:rPr>
          <w:lang w:val="mt-MT"/>
        </w:rPr>
        <w:t>EU/1/98/067/004</w:t>
      </w:r>
    </w:p>
    <w:p w14:paraId="13E1FDA2" w14:textId="77777777" w:rsidR="00B737C4" w:rsidRPr="000C6068" w:rsidRDefault="00B737C4" w:rsidP="00B31988">
      <w:pPr>
        <w:rPr>
          <w:szCs w:val="22"/>
          <w:lang w:val="mt-MT"/>
        </w:rPr>
      </w:pPr>
    </w:p>
    <w:p w14:paraId="5FCBF41C" w14:textId="77777777" w:rsidR="00B737C4" w:rsidRPr="000C6068" w:rsidRDefault="00B737C4" w:rsidP="00B31988">
      <w:pPr>
        <w:rPr>
          <w:szCs w:val="22"/>
          <w:lang w:val="mt-MT"/>
        </w:rPr>
      </w:pPr>
    </w:p>
    <w:p w14:paraId="2E60C238" w14:textId="77777777" w:rsidR="00B737C4" w:rsidRPr="000C6068" w:rsidRDefault="00B737C4" w:rsidP="00B31988">
      <w:pPr>
        <w:ind w:left="567" w:hanging="567"/>
        <w:outlineLvl w:val="0"/>
        <w:rPr>
          <w:szCs w:val="22"/>
          <w:lang w:val="mt-MT"/>
        </w:rPr>
      </w:pPr>
      <w:r w:rsidRPr="000C6068">
        <w:rPr>
          <w:b/>
          <w:lang w:val="mt-MT"/>
        </w:rPr>
        <w:t>9.</w:t>
      </w:r>
      <w:r w:rsidRPr="000C6068">
        <w:rPr>
          <w:b/>
          <w:lang w:val="mt-MT"/>
        </w:rPr>
        <w:tab/>
        <w:t>DATA TAL</w:t>
      </w:r>
      <w:r w:rsidRPr="000C6068">
        <w:rPr>
          <w:b/>
          <w:lang w:val="mt-MT"/>
        </w:rPr>
        <w:noBreakHyphen/>
        <w:t>EWWEL AWTORIZZAZZJONI/TIĠDID TAL</w:t>
      </w:r>
      <w:r w:rsidRPr="000C6068">
        <w:rPr>
          <w:b/>
          <w:lang w:val="mt-MT"/>
        </w:rPr>
        <w:noBreakHyphen/>
        <w:t>AWTORIZZAZZJONI</w:t>
      </w:r>
    </w:p>
    <w:p w14:paraId="5107B556" w14:textId="77777777" w:rsidR="00B737C4" w:rsidRPr="000C6068" w:rsidRDefault="00B737C4" w:rsidP="00B31988">
      <w:pPr>
        <w:rPr>
          <w:szCs w:val="22"/>
          <w:lang w:val="mt-MT"/>
        </w:rPr>
      </w:pPr>
    </w:p>
    <w:p w14:paraId="2FC479A9" w14:textId="77777777" w:rsidR="00B737C4" w:rsidRPr="000C6068" w:rsidRDefault="00B737C4" w:rsidP="00B31988">
      <w:pPr>
        <w:keepNext/>
        <w:keepLines/>
        <w:rPr>
          <w:lang w:val="mt-MT"/>
        </w:rPr>
      </w:pPr>
      <w:r w:rsidRPr="000C6068">
        <w:rPr>
          <w:lang w:val="mt-MT"/>
        </w:rPr>
        <w:t>Data tal</w:t>
      </w:r>
      <w:r w:rsidRPr="000C6068">
        <w:rPr>
          <w:lang w:val="mt-MT"/>
        </w:rPr>
        <w:noBreakHyphen/>
        <w:t>ewwel awtorizzazzjoni: 2 ta’ Ġunju 1998</w:t>
      </w:r>
    </w:p>
    <w:p w14:paraId="1F7C24EF" w14:textId="77777777" w:rsidR="00B737C4" w:rsidRPr="000C6068" w:rsidRDefault="00B737C4" w:rsidP="00B31988">
      <w:pPr>
        <w:rPr>
          <w:lang w:val="mt-MT"/>
        </w:rPr>
      </w:pPr>
      <w:r w:rsidRPr="000C6068">
        <w:rPr>
          <w:lang w:val="mt-MT"/>
        </w:rPr>
        <w:t>Data tal</w:t>
      </w:r>
      <w:r w:rsidRPr="000C6068">
        <w:rPr>
          <w:lang w:val="mt-MT"/>
        </w:rPr>
        <w:noBreakHyphen/>
        <w:t xml:space="preserve">aħħar tiġdid: </w:t>
      </w:r>
      <w:r w:rsidR="006C5A6C" w:rsidRPr="000C6068">
        <w:rPr>
          <w:lang w:val="mt-MT"/>
        </w:rPr>
        <w:t>20 ta’ Mejju 2008</w:t>
      </w:r>
    </w:p>
    <w:p w14:paraId="78A1A4CF" w14:textId="77777777" w:rsidR="00B737C4" w:rsidRPr="000C6068" w:rsidRDefault="00B737C4" w:rsidP="00B31988">
      <w:pPr>
        <w:rPr>
          <w:szCs w:val="22"/>
          <w:lang w:val="mt-MT"/>
        </w:rPr>
      </w:pPr>
    </w:p>
    <w:p w14:paraId="6C3C9E0B" w14:textId="77777777" w:rsidR="00B737C4" w:rsidRPr="000C6068" w:rsidRDefault="00B737C4" w:rsidP="00B31988">
      <w:pPr>
        <w:rPr>
          <w:szCs w:val="22"/>
          <w:lang w:val="mt-MT"/>
        </w:rPr>
      </w:pPr>
    </w:p>
    <w:p w14:paraId="6C880E25" w14:textId="77777777" w:rsidR="00B737C4" w:rsidRPr="000C6068" w:rsidRDefault="00B737C4" w:rsidP="00B31988">
      <w:pPr>
        <w:keepNext/>
        <w:ind w:left="567" w:hanging="567"/>
        <w:outlineLvl w:val="0"/>
        <w:rPr>
          <w:b/>
          <w:szCs w:val="22"/>
          <w:lang w:val="mt-MT"/>
        </w:rPr>
      </w:pPr>
      <w:r w:rsidRPr="000C6068">
        <w:rPr>
          <w:b/>
          <w:lang w:val="mt-MT"/>
        </w:rPr>
        <w:t>10.</w:t>
      </w:r>
      <w:r w:rsidRPr="000C6068">
        <w:rPr>
          <w:b/>
          <w:lang w:val="mt-MT"/>
        </w:rPr>
        <w:tab/>
        <w:t>DATA TA’ REVIŻJONI TAT</w:t>
      </w:r>
      <w:r w:rsidRPr="000C6068">
        <w:rPr>
          <w:b/>
          <w:lang w:val="mt-MT"/>
        </w:rPr>
        <w:noBreakHyphen/>
        <w:t>TEST</w:t>
      </w:r>
    </w:p>
    <w:p w14:paraId="3A938EEA" w14:textId="77777777" w:rsidR="00B737C4" w:rsidRPr="000C6068" w:rsidRDefault="00B737C4" w:rsidP="00B31988">
      <w:pPr>
        <w:ind w:left="567" w:hanging="567"/>
        <w:outlineLvl w:val="0"/>
        <w:rPr>
          <w:b/>
          <w:szCs w:val="22"/>
          <w:lang w:val="mt-MT"/>
        </w:rPr>
      </w:pPr>
    </w:p>
    <w:p w14:paraId="49DE6905" w14:textId="2ACD1FE7" w:rsidR="00B737C4" w:rsidRPr="000C6068" w:rsidRDefault="00B737C4" w:rsidP="00B31988">
      <w:pPr>
        <w:autoSpaceDE w:val="0"/>
        <w:autoSpaceDN w:val="0"/>
        <w:adjustRightInd w:val="0"/>
        <w:rPr>
          <w:rStyle w:val="Hyperlink"/>
          <w:lang w:val="mt-MT"/>
        </w:rPr>
      </w:pPr>
      <w:r w:rsidRPr="000C6068">
        <w:rPr>
          <w:lang w:val="mt-MT"/>
        </w:rPr>
        <w:t>Informazzjoni dettaljata dwar dan il</w:t>
      </w:r>
      <w:r w:rsidRPr="000C6068">
        <w:rPr>
          <w:lang w:val="mt-MT"/>
        </w:rPr>
        <w:noBreakHyphen/>
        <w:t>prodott mediċinali tinsab fuq is</w:t>
      </w:r>
      <w:r w:rsidRPr="000C6068">
        <w:rPr>
          <w:lang w:val="mt-MT"/>
        </w:rPr>
        <w:noBreakHyphen/>
        <w:t xml:space="preserve">sit </w:t>
      </w:r>
      <w:r w:rsidR="004610B4" w:rsidRPr="000C6068">
        <w:rPr>
          <w:lang w:val="mt-MT"/>
        </w:rPr>
        <w:t>elettroniku</w:t>
      </w:r>
      <w:r w:rsidRPr="000C6068">
        <w:rPr>
          <w:lang w:val="mt-MT"/>
        </w:rPr>
        <w:t xml:space="preserve"> tal</w:t>
      </w:r>
      <w:r w:rsidRPr="000C6068">
        <w:rPr>
          <w:lang w:val="mt-MT"/>
        </w:rPr>
        <w:noBreakHyphen/>
        <w:t>Aġenzija Ewropea għall</w:t>
      </w:r>
      <w:r w:rsidRPr="000C6068">
        <w:rPr>
          <w:lang w:val="mt-MT"/>
        </w:rPr>
        <w:noBreakHyphen/>
        <w:t xml:space="preserve">Mediċini </w:t>
      </w:r>
      <w:r w:rsidRPr="000C6068">
        <w:rPr>
          <w:lang w:val="mt-MT"/>
          <w:rPrChange w:id="751" w:author="Author" w:date="2026-02-20T10:17:00Z">
            <w:rPr/>
          </w:rPrChange>
        </w:rPr>
        <w:fldChar w:fldCharType="begin"/>
      </w:r>
      <w:r w:rsidRPr="000C6068">
        <w:rPr>
          <w:lang w:val="mt-MT"/>
          <w:rPrChange w:id="752" w:author="Author" w:date="2026-02-20T10:17:00Z">
            <w:rPr/>
          </w:rPrChange>
        </w:rPr>
        <w:instrText>HYPERLINK "http://www.ema.europa.eu/"</w:instrText>
      </w:r>
      <w:r w:rsidRPr="005A1A66">
        <w:rPr>
          <w:lang w:val="mt-MT"/>
        </w:rPr>
      </w:r>
      <w:r w:rsidRPr="000C6068">
        <w:rPr>
          <w:lang w:val="mt-MT"/>
          <w:rPrChange w:id="753" w:author="Author" w:date="2026-02-20T10:17:00Z">
            <w:rPr/>
          </w:rPrChange>
        </w:rPr>
        <w:fldChar w:fldCharType="separate"/>
      </w:r>
      <w:r w:rsidRPr="000C6068">
        <w:rPr>
          <w:rStyle w:val="Hyperlink"/>
          <w:lang w:val="mt-MT"/>
        </w:rPr>
        <w:t>http://www.ema.europa.eu</w:t>
      </w:r>
      <w:del w:id="754" w:author="RWS" w:date="2026-02-17T17:08:00Z">
        <w:r w:rsidRPr="000C6068" w:rsidDel="003E77B4">
          <w:rPr>
            <w:rStyle w:val="Hyperlink"/>
            <w:lang w:val="mt-MT"/>
          </w:rPr>
          <w:delText>/</w:delText>
        </w:r>
      </w:del>
      <w:r w:rsidRPr="000C6068">
        <w:rPr>
          <w:lang w:val="mt-MT"/>
          <w:rPrChange w:id="755" w:author="Author" w:date="2026-02-20T10:17:00Z">
            <w:rPr/>
          </w:rPrChange>
        </w:rPr>
        <w:fldChar w:fldCharType="end"/>
      </w:r>
    </w:p>
    <w:p w14:paraId="746FBFA0" w14:textId="77777777" w:rsidR="00407631" w:rsidRPr="000C6068" w:rsidRDefault="00407631" w:rsidP="00B31988">
      <w:pPr>
        <w:autoSpaceDE w:val="0"/>
        <w:autoSpaceDN w:val="0"/>
        <w:adjustRightInd w:val="0"/>
        <w:rPr>
          <w:lang w:val="mt-MT"/>
        </w:rPr>
      </w:pPr>
    </w:p>
    <w:p w14:paraId="7E176305" w14:textId="77777777" w:rsidR="00B737C4" w:rsidRPr="000C6068" w:rsidRDefault="00B737C4" w:rsidP="00B31988">
      <w:pPr>
        <w:autoSpaceDE w:val="0"/>
        <w:autoSpaceDN w:val="0"/>
        <w:adjustRightInd w:val="0"/>
        <w:rPr>
          <w:lang w:val="mt-MT"/>
        </w:rPr>
      </w:pPr>
      <w:r w:rsidRPr="000C6068">
        <w:rPr>
          <w:lang w:val="mt-MT"/>
        </w:rPr>
        <w:br w:type="page"/>
      </w:r>
    </w:p>
    <w:p w14:paraId="623EA76F" w14:textId="77777777" w:rsidR="00B737C4" w:rsidRPr="000C6068" w:rsidRDefault="00B737C4" w:rsidP="00B31988">
      <w:pPr>
        <w:jc w:val="center"/>
        <w:rPr>
          <w:lang w:val="mt-MT"/>
        </w:rPr>
      </w:pPr>
    </w:p>
    <w:p w14:paraId="18AA2777" w14:textId="77777777" w:rsidR="00B737C4" w:rsidRPr="000C6068" w:rsidRDefault="00B737C4" w:rsidP="00B31988">
      <w:pPr>
        <w:jc w:val="center"/>
        <w:rPr>
          <w:lang w:val="mt-MT"/>
        </w:rPr>
      </w:pPr>
    </w:p>
    <w:p w14:paraId="52B8C769" w14:textId="77777777" w:rsidR="00B737C4" w:rsidRPr="000C6068" w:rsidRDefault="00B737C4" w:rsidP="00B31988">
      <w:pPr>
        <w:jc w:val="center"/>
        <w:rPr>
          <w:lang w:val="mt-MT"/>
        </w:rPr>
      </w:pPr>
    </w:p>
    <w:p w14:paraId="15C6F66A" w14:textId="77777777" w:rsidR="00B737C4" w:rsidRPr="000C6068" w:rsidRDefault="00B737C4" w:rsidP="00B31988">
      <w:pPr>
        <w:jc w:val="center"/>
        <w:rPr>
          <w:lang w:val="mt-MT"/>
        </w:rPr>
      </w:pPr>
    </w:p>
    <w:p w14:paraId="0CE8103C" w14:textId="77777777" w:rsidR="00B737C4" w:rsidRPr="000C6068" w:rsidRDefault="00B737C4" w:rsidP="00B31988">
      <w:pPr>
        <w:jc w:val="center"/>
        <w:rPr>
          <w:lang w:val="mt-MT"/>
        </w:rPr>
      </w:pPr>
    </w:p>
    <w:p w14:paraId="3DC38B77" w14:textId="77777777" w:rsidR="00B737C4" w:rsidRPr="000C6068" w:rsidRDefault="00B737C4" w:rsidP="00B31988">
      <w:pPr>
        <w:jc w:val="center"/>
        <w:rPr>
          <w:lang w:val="mt-MT"/>
        </w:rPr>
      </w:pPr>
    </w:p>
    <w:p w14:paraId="11CA1A84" w14:textId="77777777" w:rsidR="00B737C4" w:rsidRPr="000C6068" w:rsidRDefault="00B737C4" w:rsidP="00B31988">
      <w:pPr>
        <w:jc w:val="center"/>
        <w:rPr>
          <w:lang w:val="mt-MT"/>
        </w:rPr>
      </w:pPr>
    </w:p>
    <w:p w14:paraId="1167FBF8" w14:textId="77777777" w:rsidR="00B737C4" w:rsidRPr="000C6068" w:rsidRDefault="00B737C4" w:rsidP="00B31988">
      <w:pPr>
        <w:jc w:val="center"/>
        <w:rPr>
          <w:lang w:val="mt-MT"/>
        </w:rPr>
      </w:pPr>
    </w:p>
    <w:p w14:paraId="5D3A0D8B" w14:textId="77777777" w:rsidR="00B737C4" w:rsidRPr="000C6068" w:rsidRDefault="00B737C4" w:rsidP="00B31988">
      <w:pPr>
        <w:jc w:val="center"/>
        <w:rPr>
          <w:lang w:val="mt-MT"/>
        </w:rPr>
      </w:pPr>
    </w:p>
    <w:p w14:paraId="17266D08" w14:textId="77777777" w:rsidR="00B737C4" w:rsidRPr="000C6068" w:rsidRDefault="00B737C4" w:rsidP="00B31988">
      <w:pPr>
        <w:jc w:val="center"/>
        <w:rPr>
          <w:b/>
          <w:lang w:val="mt-MT"/>
        </w:rPr>
      </w:pPr>
    </w:p>
    <w:p w14:paraId="38319616" w14:textId="77777777" w:rsidR="00B737C4" w:rsidRPr="000C6068" w:rsidRDefault="00B737C4" w:rsidP="00B31988">
      <w:pPr>
        <w:jc w:val="center"/>
        <w:rPr>
          <w:b/>
          <w:lang w:val="mt-MT"/>
        </w:rPr>
      </w:pPr>
    </w:p>
    <w:p w14:paraId="61579D16" w14:textId="77777777" w:rsidR="00B737C4" w:rsidRPr="000C6068" w:rsidRDefault="00B737C4" w:rsidP="00B31988">
      <w:pPr>
        <w:jc w:val="center"/>
        <w:rPr>
          <w:b/>
          <w:lang w:val="mt-MT"/>
        </w:rPr>
      </w:pPr>
    </w:p>
    <w:p w14:paraId="79323FB0" w14:textId="77777777" w:rsidR="00B737C4" w:rsidRPr="000C6068" w:rsidRDefault="00B737C4" w:rsidP="00B31988">
      <w:pPr>
        <w:jc w:val="center"/>
        <w:rPr>
          <w:b/>
          <w:lang w:val="mt-MT"/>
        </w:rPr>
      </w:pPr>
    </w:p>
    <w:p w14:paraId="17C235F5" w14:textId="77777777" w:rsidR="00B737C4" w:rsidRPr="000C6068" w:rsidRDefault="00B737C4" w:rsidP="00B31988">
      <w:pPr>
        <w:jc w:val="center"/>
        <w:rPr>
          <w:b/>
          <w:lang w:val="mt-MT"/>
        </w:rPr>
      </w:pPr>
    </w:p>
    <w:p w14:paraId="109CA497" w14:textId="77777777" w:rsidR="00B737C4" w:rsidRPr="000C6068" w:rsidRDefault="00B737C4" w:rsidP="00B31988">
      <w:pPr>
        <w:jc w:val="center"/>
        <w:rPr>
          <w:b/>
          <w:lang w:val="mt-MT"/>
        </w:rPr>
      </w:pPr>
    </w:p>
    <w:p w14:paraId="6462EB40" w14:textId="77777777" w:rsidR="00B737C4" w:rsidRPr="000C6068" w:rsidRDefault="00B737C4" w:rsidP="00B31988">
      <w:pPr>
        <w:jc w:val="center"/>
        <w:rPr>
          <w:b/>
          <w:lang w:val="mt-MT"/>
        </w:rPr>
      </w:pPr>
    </w:p>
    <w:p w14:paraId="41E7F182" w14:textId="77777777" w:rsidR="00B737C4" w:rsidRPr="000C6068" w:rsidRDefault="00B737C4" w:rsidP="00B31988">
      <w:pPr>
        <w:jc w:val="center"/>
        <w:rPr>
          <w:b/>
          <w:lang w:val="mt-MT"/>
        </w:rPr>
      </w:pPr>
    </w:p>
    <w:p w14:paraId="7A28DA58" w14:textId="77777777" w:rsidR="00B737C4" w:rsidRPr="000C6068" w:rsidRDefault="00B737C4" w:rsidP="00B31988">
      <w:pPr>
        <w:jc w:val="center"/>
        <w:rPr>
          <w:b/>
          <w:lang w:val="mt-MT"/>
        </w:rPr>
      </w:pPr>
    </w:p>
    <w:p w14:paraId="0C4D652C" w14:textId="77777777" w:rsidR="00B737C4" w:rsidRPr="000C6068" w:rsidRDefault="00B737C4" w:rsidP="00B31988">
      <w:pPr>
        <w:jc w:val="center"/>
        <w:rPr>
          <w:b/>
          <w:lang w:val="mt-MT"/>
        </w:rPr>
      </w:pPr>
    </w:p>
    <w:p w14:paraId="102EFE90" w14:textId="77777777" w:rsidR="00B737C4" w:rsidRPr="000C6068" w:rsidRDefault="00B737C4" w:rsidP="00B31988">
      <w:pPr>
        <w:jc w:val="center"/>
        <w:rPr>
          <w:b/>
          <w:lang w:val="mt-MT"/>
        </w:rPr>
      </w:pPr>
    </w:p>
    <w:p w14:paraId="4616DCE8" w14:textId="77777777" w:rsidR="006636AC" w:rsidRPr="000C6068" w:rsidRDefault="006636AC" w:rsidP="00B31988">
      <w:pPr>
        <w:jc w:val="center"/>
        <w:rPr>
          <w:b/>
          <w:lang w:val="mt-MT"/>
        </w:rPr>
      </w:pPr>
    </w:p>
    <w:p w14:paraId="75E888EA" w14:textId="77777777" w:rsidR="00B737C4" w:rsidRPr="000C6068" w:rsidRDefault="00B737C4" w:rsidP="00B31988">
      <w:pPr>
        <w:jc w:val="center"/>
        <w:rPr>
          <w:b/>
          <w:lang w:val="mt-MT"/>
        </w:rPr>
      </w:pPr>
    </w:p>
    <w:p w14:paraId="74D97875" w14:textId="77777777" w:rsidR="00B737C4" w:rsidRPr="000C6068" w:rsidRDefault="00B737C4" w:rsidP="00B31988">
      <w:pPr>
        <w:jc w:val="center"/>
        <w:rPr>
          <w:b/>
          <w:lang w:val="mt-MT"/>
        </w:rPr>
      </w:pPr>
    </w:p>
    <w:p w14:paraId="55EF1FA8" w14:textId="77777777" w:rsidR="00B737C4" w:rsidRPr="000C6068" w:rsidRDefault="00B737C4" w:rsidP="00B31988">
      <w:pPr>
        <w:jc w:val="center"/>
        <w:rPr>
          <w:b/>
          <w:lang w:val="mt-MT"/>
        </w:rPr>
      </w:pPr>
      <w:r w:rsidRPr="000C6068">
        <w:rPr>
          <w:b/>
          <w:lang w:val="mt-MT"/>
        </w:rPr>
        <w:t>ANNESS</w:t>
      </w:r>
      <w:r w:rsidR="00247AE5" w:rsidRPr="000C6068">
        <w:rPr>
          <w:b/>
          <w:lang w:val="mt-MT"/>
        </w:rPr>
        <w:t> </w:t>
      </w:r>
      <w:r w:rsidRPr="000C6068">
        <w:rPr>
          <w:b/>
          <w:lang w:val="mt-MT"/>
        </w:rPr>
        <w:t>II</w:t>
      </w:r>
    </w:p>
    <w:p w14:paraId="519E534F" w14:textId="77777777" w:rsidR="00B737C4" w:rsidRPr="000C6068" w:rsidRDefault="00B737C4" w:rsidP="00B31988">
      <w:pPr>
        <w:ind w:left="1701" w:hanging="708"/>
        <w:jc w:val="center"/>
        <w:rPr>
          <w:lang w:val="mt-MT"/>
        </w:rPr>
      </w:pPr>
    </w:p>
    <w:p w14:paraId="41EEF164" w14:textId="77777777" w:rsidR="00B737C4" w:rsidRPr="000C6068" w:rsidRDefault="00B737C4" w:rsidP="00B31988">
      <w:pPr>
        <w:ind w:left="1701" w:hanging="708"/>
        <w:rPr>
          <w:b/>
          <w:snapToGrid w:val="0"/>
          <w:szCs w:val="24"/>
          <w:lang w:val="mt-MT"/>
        </w:rPr>
      </w:pPr>
      <w:r w:rsidRPr="000C6068">
        <w:rPr>
          <w:b/>
          <w:szCs w:val="22"/>
          <w:lang w:val="mt-MT"/>
        </w:rPr>
        <w:t>A.</w:t>
      </w:r>
      <w:r w:rsidRPr="000C6068">
        <w:rPr>
          <w:b/>
          <w:szCs w:val="22"/>
          <w:lang w:val="mt-MT"/>
        </w:rPr>
        <w:tab/>
        <w:t>MANIFATTURI TAS</w:t>
      </w:r>
      <w:r w:rsidRPr="000C6068">
        <w:rPr>
          <w:b/>
          <w:szCs w:val="22"/>
          <w:lang w:val="mt-MT"/>
        </w:rPr>
        <w:noBreakHyphen/>
        <w:t xml:space="preserve">SUSTANZA BIJOLOĠIKA ATTIVA U </w:t>
      </w:r>
      <w:r w:rsidRPr="000C6068">
        <w:rPr>
          <w:b/>
          <w:snapToGrid w:val="0"/>
          <w:szCs w:val="24"/>
          <w:lang w:val="mt-MT"/>
        </w:rPr>
        <w:t xml:space="preserve">MANIFATTUR RESPONSABBLI </w:t>
      </w:r>
      <w:r w:rsidR="004610B4" w:rsidRPr="000C6068">
        <w:rPr>
          <w:b/>
          <w:snapToGrid w:val="0"/>
          <w:szCs w:val="24"/>
          <w:lang w:val="mt-MT"/>
        </w:rPr>
        <w:t>GĦA</w:t>
      </w:r>
      <w:r w:rsidRPr="000C6068">
        <w:rPr>
          <w:b/>
          <w:snapToGrid w:val="0"/>
          <w:szCs w:val="24"/>
          <w:lang w:val="mt-MT"/>
        </w:rPr>
        <w:t>LL</w:t>
      </w:r>
      <w:r w:rsidRPr="000C6068">
        <w:rPr>
          <w:b/>
          <w:snapToGrid w:val="0"/>
          <w:szCs w:val="24"/>
          <w:lang w:val="mt-MT"/>
        </w:rPr>
        <w:noBreakHyphen/>
        <w:t>ĦRUĠ TAL</w:t>
      </w:r>
      <w:r w:rsidRPr="000C6068">
        <w:rPr>
          <w:b/>
          <w:snapToGrid w:val="0"/>
          <w:szCs w:val="24"/>
          <w:lang w:val="mt-MT"/>
        </w:rPr>
        <w:noBreakHyphen/>
        <w:t>LOTT</w:t>
      </w:r>
    </w:p>
    <w:p w14:paraId="06AF4E31" w14:textId="77777777" w:rsidR="00B737C4" w:rsidRPr="000C6068" w:rsidRDefault="00B737C4" w:rsidP="00B31988">
      <w:pPr>
        <w:ind w:left="1701" w:hanging="708"/>
        <w:rPr>
          <w:lang w:val="mt-MT"/>
        </w:rPr>
      </w:pPr>
    </w:p>
    <w:p w14:paraId="0E575E82" w14:textId="77777777" w:rsidR="00B737C4" w:rsidRPr="000C6068" w:rsidRDefault="00B737C4" w:rsidP="00B31988">
      <w:pPr>
        <w:ind w:left="1701" w:hanging="708"/>
        <w:rPr>
          <w:b/>
          <w:szCs w:val="22"/>
          <w:lang w:val="mt-MT"/>
        </w:rPr>
      </w:pPr>
      <w:r w:rsidRPr="000C6068">
        <w:rPr>
          <w:b/>
          <w:szCs w:val="22"/>
          <w:lang w:val="mt-MT"/>
        </w:rPr>
        <w:t>B.</w:t>
      </w:r>
      <w:r w:rsidRPr="000C6068">
        <w:rPr>
          <w:b/>
          <w:szCs w:val="22"/>
          <w:lang w:val="mt-MT"/>
        </w:rPr>
        <w:tab/>
      </w:r>
      <w:r w:rsidRPr="000C6068">
        <w:rPr>
          <w:b/>
          <w:snapToGrid w:val="0"/>
          <w:szCs w:val="24"/>
          <w:lang w:val="mt-MT"/>
        </w:rPr>
        <w:t>KONDIZZJONIJIET JEW RESTRIZZJONI</w:t>
      </w:r>
      <w:r w:rsidRPr="000C6068">
        <w:rPr>
          <w:b/>
          <w:lang w:val="mt-MT"/>
        </w:rPr>
        <w:t>JIET</w:t>
      </w:r>
      <w:r w:rsidRPr="000C6068">
        <w:rPr>
          <w:b/>
          <w:snapToGrid w:val="0"/>
          <w:szCs w:val="24"/>
          <w:lang w:val="mt-MT"/>
        </w:rPr>
        <w:t xml:space="preserve"> RIGWARD IL</w:t>
      </w:r>
      <w:r w:rsidRPr="000C6068">
        <w:rPr>
          <w:b/>
          <w:snapToGrid w:val="0"/>
          <w:szCs w:val="24"/>
          <w:lang w:val="mt-MT"/>
        </w:rPr>
        <w:noBreakHyphen/>
        <w:t>PROVVISTA U L</w:t>
      </w:r>
      <w:r w:rsidRPr="000C6068">
        <w:rPr>
          <w:b/>
          <w:snapToGrid w:val="0"/>
          <w:szCs w:val="24"/>
          <w:lang w:val="mt-MT"/>
        </w:rPr>
        <w:noBreakHyphen/>
        <w:t>UŻU</w:t>
      </w:r>
    </w:p>
    <w:p w14:paraId="48D15740" w14:textId="77777777" w:rsidR="00B737C4" w:rsidRPr="000C6068" w:rsidRDefault="00B737C4" w:rsidP="00B31988">
      <w:pPr>
        <w:ind w:left="1701" w:hanging="708"/>
        <w:rPr>
          <w:b/>
          <w:szCs w:val="22"/>
          <w:lang w:val="mt-MT"/>
        </w:rPr>
      </w:pPr>
    </w:p>
    <w:p w14:paraId="220D0AAB" w14:textId="77777777" w:rsidR="00B737C4" w:rsidRPr="000C6068" w:rsidRDefault="004610B4" w:rsidP="00B31988">
      <w:pPr>
        <w:ind w:left="1701" w:hanging="708"/>
        <w:rPr>
          <w:b/>
          <w:szCs w:val="22"/>
          <w:lang w:val="mt-MT"/>
        </w:rPr>
      </w:pPr>
      <w:r w:rsidRPr="000C6068">
        <w:rPr>
          <w:b/>
          <w:szCs w:val="22"/>
          <w:lang w:val="mt-MT"/>
        </w:rPr>
        <w:t>C</w:t>
      </w:r>
      <w:r w:rsidR="00B737C4" w:rsidRPr="000C6068">
        <w:rPr>
          <w:b/>
          <w:szCs w:val="22"/>
          <w:lang w:val="mt-MT"/>
        </w:rPr>
        <w:t>.</w:t>
      </w:r>
      <w:r w:rsidR="00B737C4" w:rsidRPr="000C6068">
        <w:rPr>
          <w:b/>
          <w:szCs w:val="22"/>
          <w:lang w:val="mt-MT"/>
        </w:rPr>
        <w:tab/>
        <w:t xml:space="preserve">KONDIZZJONIJIET </w:t>
      </w:r>
      <w:r w:rsidR="00B737C4" w:rsidRPr="000C6068">
        <w:rPr>
          <w:b/>
          <w:snapToGrid w:val="0"/>
          <w:szCs w:val="24"/>
          <w:lang w:val="mt-MT"/>
        </w:rPr>
        <w:t xml:space="preserve">U REKWIŻITI </w:t>
      </w:r>
      <w:r w:rsidR="00B737C4" w:rsidRPr="000C6068">
        <w:rPr>
          <w:b/>
          <w:szCs w:val="22"/>
          <w:lang w:val="mt-MT"/>
        </w:rPr>
        <w:t>OĦRA TAL</w:t>
      </w:r>
      <w:r w:rsidR="00B737C4" w:rsidRPr="000C6068">
        <w:rPr>
          <w:b/>
          <w:szCs w:val="22"/>
          <w:lang w:val="mt-MT"/>
        </w:rPr>
        <w:noBreakHyphen/>
        <w:t>AWTORIZZAZZJONI GĦAT</w:t>
      </w:r>
      <w:r w:rsidR="00B737C4" w:rsidRPr="000C6068">
        <w:rPr>
          <w:b/>
          <w:szCs w:val="22"/>
          <w:lang w:val="mt-MT"/>
        </w:rPr>
        <w:noBreakHyphen/>
        <w:t>TQEGĦID FIS</w:t>
      </w:r>
      <w:r w:rsidR="00B737C4" w:rsidRPr="000C6068">
        <w:rPr>
          <w:b/>
          <w:szCs w:val="22"/>
          <w:lang w:val="mt-MT"/>
        </w:rPr>
        <w:noBreakHyphen/>
        <w:t xml:space="preserve">SUQ </w:t>
      </w:r>
    </w:p>
    <w:p w14:paraId="695F027B" w14:textId="77777777" w:rsidR="00B737C4" w:rsidRPr="000C6068" w:rsidRDefault="00B737C4" w:rsidP="00B31988">
      <w:pPr>
        <w:ind w:left="1701" w:hanging="708"/>
        <w:rPr>
          <w:b/>
          <w:szCs w:val="22"/>
          <w:lang w:val="mt-MT"/>
        </w:rPr>
      </w:pPr>
    </w:p>
    <w:p w14:paraId="7CEF2A02" w14:textId="77777777" w:rsidR="00B737C4" w:rsidRPr="000C6068" w:rsidRDefault="00B737C4" w:rsidP="00B31988">
      <w:pPr>
        <w:ind w:left="1701" w:hanging="708"/>
        <w:rPr>
          <w:b/>
          <w:szCs w:val="22"/>
          <w:lang w:val="mt-MT"/>
        </w:rPr>
      </w:pPr>
      <w:r w:rsidRPr="000C6068">
        <w:rPr>
          <w:b/>
          <w:szCs w:val="22"/>
          <w:lang w:val="mt-MT"/>
        </w:rPr>
        <w:t>D.</w:t>
      </w:r>
      <w:r w:rsidRPr="000C6068">
        <w:rPr>
          <w:b/>
          <w:szCs w:val="22"/>
          <w:lang w:val="mt-MT"/>
        </w:rPr>
        <w:tab/>
      </w:r>
      <w:r w:rsidRPr="000C6068">
        <w:rPr>
          <w:b/>
          <w:caps/>
          <w:snapToGrid w:val="0"/>
          <w:szCs w:val="24"/>
          <w:lang w:val="mt-MT"/>
        </w:rPr>
        <w:t>KOndizzjonijiet jew restrizzjonijiet fir</w:t>
      </w:r>
      <w:r w:rsidRPr="000C6068">
        <w:rPr>
          <w:b/>
          <w:caps/>
          <w:snapToGrid w:val="0"/>
          <w:szCs w:val="24"/>
          <w:lang w:val="mt-MT"/>
        </w:rPr>
        <w:noBreakHyphen/>
        <w:t>rigward tal</w:t>
      </w:r>
      <w:r w:rsidRPr="000C6068">
        <w:rPr>
          <w:b/>
          <w:caps/>
          <w:snapToGrid w:val="0"/>
          <w:szCs w:val="24"/>
          <w:lang w:val="mt-MT"/>
        </w:rPr>
        <w:noBreakHyphen/>
        <w:t xml:space="preserve">użu siGur u </w:t>
      </w:r>
      <w:r w:rsidRPr="000C6068">
        <w:rPr>
          <w:b/>
          <w:caps/>
          <w:lang w:val="mt-MT"/>
        </w:rPr>
        <w:t>effettiv</w:t>
      </w:r>
      <w:r w:rsidRPr="000C6068" w:rsidDel="00E54BA3">
        <w:rPr>
          <w:b/>
          <w:caps/>
          <w:snapToGrid w:val="0"/>
          <w:szCs w:val="24"/>
          <w:lang w:val="mt-MT"/>
        </w:rPr>
        <w:t xml:space="preserve"> </w:t>
      </w:r>
      <w:r w:rsidRPr="000C6068">
        <w:rPr>
          <w:b/>
          <w:caps/>
          <w:snapToGrid w:val="0"/>
          <w:szCs w:val="24"/>
          <w:lang w:val="mt-MT"/>
        </w:rPr>
        <w:t>tal</w:t>
      </w:r>
      <w:r w:rsidRPr="000C6068">
        <w:rPr>
          <w:b/>
          <w:caps/>
          <w:snapToGrid w:val="0"/>
          <w:szCs w:val="24"/>
          <w:lang w:val="mt-MT"/>
        </w:rPr>
        <w:noBreakHyphen/>
        <w:t>prodott mediċinali</w:t>
      </w:r>
    </w:p>
    <w:p w14:paraId="7E2B7C31" w14:textId="77777777" w:rsidR="00B737C4" w:rsidRPr="000C6068" w:rsidRDefault="00B737C4" w:rsidP="00B31988">
      <w:pPr>
        <w:pStyle w:val="AnnexHeading"/>
        <w:rPr>
          <w:lang w:val="mt-MT"/>
        </w:rPr>
      </w:pPr>
      <w:r w:rsidRPr="000C6068">
        <w:rPr>
          <w:lang w:val="mt-MT"/>
        </w:rPr>
        <w:br w:type="page"/>
      </w:r>
      <w:r w:rsidRPr="000C6068">
        <w:rPr>
          <w:lang w:val="mt-MT"/>
        </w:rPr>
        <w:lastRenderedPageBreak/>
        <w:t>A.</w:t>
      </w:r>
      <w:r w:rsidRPr="000C6068">
        <w:rPr>
          <w:lang w:val="mt-MT"/>
        </w:rPr>
        <w:tab/>
        <w:t>MANIFATTURI TAS</w:t>
      </w:r>
      <w:r w:rsidRPr="000C6068">
        <w:rPr>
          <w:lang w:val="mt-MT"/>
        </w:rPr>
        <w:noBreakHyphen/>
        <w:t xml:space="preserve">SUSTANZA BIJOLOĠIKA ATTIVA U MANIFATTUR RESPONSABBLI </w:t>
      </w:r>
      <w:r w:rsidR="004610B4" w:rsidRPr="000C6068">
        <w:rPr>
          <w:lang w:val="mt-MT"/>
        </w:rPr>
        <w:t>GĦA</w:t>
      </w:r>
      <w:r w:rsidRPr="000C6068">
        <w:rPr>
          <w:lang w:val="mt-MT"/>
        </w:rPr>
        <w:t>LL</w:t>
      </w:r>
      <w:r w:rsidRPr="000C6068">
        <w:rPr>
          <w:lang w:val="mt-MT"/>
        </w:rPr>
        <w:noBreakHyphen/>
        <w:t>ĦRUĠ TAL</w:t>
      </w:r>
      <w:r w:rsidRPr="000C6068">
        <w:rPr>
          <w:lang w:val="mt-MT"/>
        </w:rPr>
        <w:noBreakHyphen/>
        <w:t>LOTT</w:t>
      </w:r>
    </w:p>
    <w:p w14:paraId="6548728A" w14:textId="77777777" w:rsidR="00B737C4" w:rsidRPr="000C6068" w:rsidRDefault="00B737C4" w:rsidP="00B31988">
      <w:pPr>
        <w:rPr>
          <w:lang w:val="mt-MT"/>
        </w:rPr>
      </w:pPr>
    </w:p>
    <w:p w14:paraId="275EF306" w14:textId="77777777" w:rsidR="00B737C4" w:rsidRPr="000C6068" w:rsidRDefault="00B737C4" w:rsidP="00B31988">
      <w:pPr>
        <w:rPr>
          <w:u w:val="single"/>
          <w:lang w:val="mt-MT"/>
        </w:rPr>
      </w:pPr>
      <w:r w:rsidRPr="000C6068">
        <w:rPr>
          <w:u w:val="single"/>
          <w:lang w:val="mt-MT"/>
        </w:rPr>
        <w:t>Ismijiet u indirizzi tal</w:t>
      </w:r>
      <w:r w:rsidRPr="000C6068">
        <w:rPr>
          <w:u w:val="single"/>
          <w:lang w:val="mt-MT"/>
        </w:rPr>
        <w:noBreakHyphen/>
        <w:t>manifatturi tas</w:t>
      </w:r>
      <w:r w:rsidRPr="000C6068">
        <w:rPr>
          <w:u w:val="single"/>
          <w:lang w:val="mt-MT"/>
        </w:rPr>
        <w:noBreakHyphen/>
        <w:t>sustanza bi</w:t>
      </w:r>
      <w:r w:rsidR="004610B4" w:rsidRPr="000C6068">
        <w:rPr>
          <w:u w:val="single"/>
          <w:lang w:val="mt-MT"/>
        </w:rPr>
        <w:t>j</w:t>
      </w:r>
      <w:r w:rsidRPr="000C6068">
        <w:rPr>
          <w:u w:val="single"/>
          <w:lang w:val="mt-MT"/>
        </w:rPr>
        <w:t>oloġika attiva</w:t>
      </w:r>
    </w:p>
    <w:p w14:paraId="009DED53" w14:textId="77777777" w:rsidR="00B737C4" w:rsidRPr="000C6068" w:rsidRDefault="00B737C4" w:rsidP="00B31988">
      <w:pPr>
        <w:rPr>
          <w:lang w:val="mt-MT"/>
        </w:rPr>
      </w:pPr>
    </w:p>
    <w:p w14:paraId="1279E04E" w14:textId="4BA33B80" w:rsidR="00334698" w:rsidRPr="000C6068" w:rsidRDefault="00334698" w:rsidP="00B31988">
      <w:pPr>
        <w:rPr>
          <w:lang w:val="mt-MT"/>
        </w:rPr>
      </w:pPr>
      <w:r w:rsidRPr="000C6068">
        <w:rPr>
          <w:lang w:val="mt-MT"/>
          <w:rPrChange w:id="756" w:author="Author" w:date="2026-02-20T10:17:00Z">
            <w:rPr/>
          </w:rPrChange>
        </w:rPr>
        <w:t>Lonza Manufacturing LLC</w:t>
      </w:r>
    </w:p>
    <w:p w14:paraId="689EDC9C" w14:textId="77777777" w:rsidR="00B737C4" w:rsidRPr="000C6068" w:rsidRDefault="00B737C4" w:rsidP="00B31988">
      <w:pPr>
        <w:rPr>
          <w:lang w:val="mt-MT"/>
        </w:rPr>
      </w:pPr>
      <w:r w:rsidRPr="000C6068">
        <w:rPr>
          <w:lang w:val="mt-MT"/>
        </w:rPr>
        <w:t>1000 New Horizons Way</w:t>
      </w:r>
    </w:p>
    <w:p w14:paraId="3182496E" w14:textId="77777777" w:rsidR="00B737C4" w:rsidRPr="000C6068" w:rsidRDefault="00B737C4" w:rsidP="00B31988">
      <w:pPr>
        <w:rPr>
          <w:lang w:val="mt-MT"/>
        </w:rPr>
      </w:pPr>
      <w:r w:rsidRPr="000C6068">
        <w:rPr>
          <w:lang w:val="mt-MT"/>
        </w:rPr>
        <w:t>Vacaville, CA 95688</w:t>
      </w:r>
    </w:p>
    <w:p w14:paraId="6E47C4FE" w14:textId="77777777" w:rsidR="00B737C4" w:rsidRPr="000C6068" w:rsidRDefault="00B737C4" w:rsidP="00B31988">
      <w:pPr>
        <w:rPr>
          <w:lang w:val="mt-MT"/>
        </w:rPr>
      </w:pPr>
      <w:r w:rsidRPr="000C6068">
        <w:rPr>
          <w:lang w:val="mt-MT"/>
        </w:rPr>
        <w:t>L</w:t>
      </w:r>
      <w:r w:rsidRPr="000C6068">
        <w:rPr>
          <w:lang w:val="mt-MT"/>
        </w:rPr>
        <w:noBreakHyphen/>
        <w:t xml:space="preserve">ISTATI UNITI </w:t>
      </w:r>
      <w:bookmarkStart w:id="757" w:name="OLE_LINK597"/>
      <w:bookmarkStart w:id="758" w:name="OLE_LINK612"/>
      <w:r w:rsidRPr="000C6068">
        <w:rPr>
          <w:lang w:val="mt-MT"/>
        </w:rPr>
        <w:t>TAL</w:t>
      </w:r>
      <w:r w:rsidRPr="000C6068">
        <w:rPr>
          <w:lang w:val="mt-MT"/>
        </w:rPr>
        <w:noBreakHyphen/>
        <w:t>AMERKA</w:t>
      </w:r>
      <w:bookmarkEnd w:id="757"/>
      <w:bookmarkEnd w:id="758"/>
    </w:p>
    <w:p w14:paraId="525D41C7" w14:textId="77777777" w:rsidR="00B737C4" w:rsidRPr="000C6068" w:rsidRDefault="00B737C4" w:rsidP="00B31988">
      <w:pPr>
        <w:rPr>
          <w:lang w:val="mt-MT"/>
        </w:rPr>
      </w:pPr>
    </w:p>
    <w:p w14:paraId="5EB152B9" w14:textId="77777777" w:rsidR="00B737C4" w:rsidRPr="000C6068" w:rsidRDefault="00B737C4" w:rsidP="00B31988">
      <w:pPr>
        <w:rPr>
          <w:lang w:val="mt-MT"/>
        </w:rPr>
      </w:pPr>
      <w:r w:rsidRPr="000C6068">
        <w:rPr>
          <w:lang w:val="mt-MT"/>
        </w:rPr>
        <w:t>Genentech, Inc.</w:t>
      </w:r>
    </w:p>
    <w:p w14:paraId="53BF5E78" w14:textId="77777777" w:rsidR="00B737C4" w:rsidRPr="000C6068" w:rsidRDefault="00B737C4" w:rsidP="00B31988">
      <w:pPr>
        <w:rPr>
          <w:lang w:val="mt-MT"/>
        </w:rPr>
      </w:pPr>
      <w:r w:rsidRPr="000C6068">
        <w:rPr>
          <w:lang w:val="mt-MT"/>
        </w:rPr>
        <w:t>1 Antibody Way</w:t>
      </w:r>
    </w:p>
    <w:p w14:paraId="6F980492" w14:textId="77777777" w:rsidR="00B737C4" w:rsidRPr="000C6068" w:rsidRDefault="00B737C4" w:rsidP="00B31988">
      <w:pPr>
        <w:rPr>
          <w:lang w:val="mt-MT"/>
        </w:rPr>
      </w:pPr>
      <w:r w:rsidRPr="000C6068">
        <w:rPr>
          <w:lang w:val="mt-MT"/>
        </w:rPr>
        <w:t>Oceanside, CA 92056 5802</w:t>
      </w:r>
    </w:p>
    <w:p w14:paraId="35F45338" w14:textId="77777777" w:rsidR="00B737C4" w:rsidRPr="000C6068" w:rsidRDefault="00B737C4" w:rsidP="00B31988">
      <w:pPr>
        <w:rPr>
          <w:lang w:val="mt-MT"/>
        </w:rPr>
      </w:pPr>
      <w:r w:rsidRPr="000C6068">
        <w:rPr>
          <w:lang w:val="mt-MT"/>
        </w:rPr>
        <w:t>L</w:t>
      </w:r>
      <w:r w:rsidRPr="000C6068">
        <w:rPr>
          <w:lang w:val="mt-MT"/>
        </w:rPr>
        <w:noBreakHyphen/>
        <w:t>ISTATI UNITI TAL</w:t>
      </w:r>
      <w:r w:rsidRPr="000C6068">
        <w:rPr>
          <w:lang w:val="mt-MT"/>
        </w:rPr>
        <w:noBreakHyphen/>
        <w:t>AMERKA</w:t>
      </w:r>
    </w:p>
    <w:p w14:paraId="792960AF" w14:textId="77777777" w:rsidR="00B737C4" w:rsidRPr="000C6068" w:rsidRDefault="00B737C4" w:rsidP="00B31988">
      <w:pPr>
        <w:rPr>
          <w:lang w:val="mt-MT"/>
        </w:rPr>
      </w:pPr>
    </w:p>
    <w:p w14:paraId="436F1581" w14:textId="77777777" w:rsidR="00513A84" w:rsidRPr="000C6068" w:rsidRDefault="00513A84" w:rsidP="00B31988">
      <w:pPr>
        <w:rPr>
          <w:szCs w:val="22"/>
          <w:lang w:val="mt-MT"/>
        </w:rPr>
      </w:pPr>
      <w:r w:rsidRPr="000C6068">
        <w:rPr>
          <w:szCs w:val="22"/>
          <w:lang w:val="mt-MT"/>
        </w:rPr>
        <w:t>Samsung BioLogics</w:t>
      </w:r>
    </w:p>
    <w:p w14:paraId="1798E07D" w14:textId="77777777" w:rsidR="00B86A19" w:rsidRPr="000C6068" w:rsidRDefault="00B86A19" w:rsidP="00B31988">
      <w:pPr>
        <w:rPr>
          <w:lang w:val="mt-MT"/>
        </w:rPr>
      </w:pPr>
      <w:r w:rsidRPr="000C6068">
        <w:rPr>
          <w:lang w:val="mt-MT"/>
        </w:rPr>
        <w:t>300, Songdo Bio Way (Daero)</w:t>
      </w:r>
      <w:r w:rsidRPr="000C6068">
        <w:rPr>
          <w:lang w:val="mt-MT"/>
        </w:rPr>
        <w:br/>
        <w:t xml:space="preserve">Yeonsu-gu, Incheon 21987, </w:t>
      </w:r>
    </w:p>
    <w:p w14:paraId="5EE8E118" w14:textId="77777777" w:rsidR="00513A84" w:rsidRPr="000C6068" w:rsidRDefault="00B86A19" w:rsidP="00B31988">
      <w:pPr>
        <w:rPr>
          <w:szCs w:val="22"/>
          <w:lang w:val="mt-MT"/>
        </w:rPr>
      </w:pPr>
      <w:r w:rsidRPr="000C6068">
        <w:rPr>
          <w:lang w:val="mt-MT"/>
        </w:rPr>
        <w:t>Il-Korea</w:t>
      </w:r>
    </w:p>
    <w:p w14:paraId="27102CB6" w14:textId="77777777" w:rsidR="00513A84" w:rsidRPr="000C6068" w:rsidRDefault="00513A84" w:rsidP="00B31988">
      <w:pPr>
        <w:rPr>
          <w:lang w:val="mt-MT"/>
        </w:rPr>
      </w:pPr>
    </w:p>
    <w:p w14:paraId="32901789" w14:textId="77777777" w:rsidR="00B737C4" w:rsidRPr="000C6068" w:rsidRDefault="00B737C4" w:rsidP="00B31988">
      <w:pPr>
        <w:rPr>
          <w:u w:val="single"/>
          <w:lang w:val="mt-MT"/>
        </w:rPr>
      </w:pPr>
      <w:r w:rsidRPr="000C6068">
        <w:rPr>
          <w:u w:val="single"/>
          <w:lang w:val="mt-MT"/>
        </w:rPr>
        <w:t>Isem u indirizz tal</w:t>
      </w:r>
      <w:r w:rsidRPr="000C6068">
        <w:rPr>
          <w:u w:val="single"/>
          <w:lang w:val="mt-MT"/>
        </w:rPr>
        <w:noBreakHyphen/>
        <w:t xml:space="preserve">manifattur responsabbli </w:t>
      </w:r>
      <w:r w:rsidR="004610B4" w:rsidRPr="000C6068">
        <w:rPr>
          <w:u w:val="single"/>
          <w:lang w:val="mt-MT"/>
        </w:rPr>
        <w:t>għa</w:t>
      </w:r>
      <w:r w:rsidRPr="000C6068">
        <w:rPr>
          <w:u w:val="single"/>
          <w:lang w:val="mt-MT"/>
        </w:rPr>
        <w:t>ll</w:t>
      </w:r>
      <w:r w:rsidRPr="000C6068">
        <w:rPr>
          <w:u w:val="single"/>
          <w:lang w:val="mt-MT"/>
        </w:rPr>
        <w:noBreakHyphen/>
        <w:t>ħruġ tal</w:t>
      </w:r>
      <w:r w:rsidRPr="000C6068">
        <w:rPr>
          <w:u w:val="single"/>
          <w:lang w:val="mt-MT"/>
        </w:rPr>
        <w:noBreakHyphen/>
        <w:t>lott</w:t>
      </w:r>
    </w:p>
    <w:p w14:paraId="5CE3BF4E" w14:textId="77777777" w:rsidR="00B737C4" w:rsidRPr="000C6068" w:rsidRDefault="00B737C4" w:rsidP="00B31988">
      <w:pPr>
        <w:rPr>
          <w:lang w:val="mt-MT"/>
        </w:rPr>
      </w:pPr>
    </w:p>
    <w:p w14:paraId="282EF9B1" w14:textId="77777777" w:rsidR="00B737C4" w:rsidRPr="000C6068" w:rsidRDefault="00B737C4" w:rsidP="00B31988">
      <w:pPr>
        <w:rPr>
          <w:lang w:val="mt-MT"/>
        </w:rPr>
      </w:pPr>
      <w:r w:rsidRPr="000C6068">
        <w:rPr>
          <w:lang w:val="mt-MT"/>
        </w:rPr>
        <w:t>Roche Pharma AG</w:t>
      </w:r>
    </w:p>
    <w:p w14:paraId="2D2DB36C" w14:textId="77777777" w:rsidR="00B737C4" w:rsidRPr="000C6068" w:rsidRDefault="00B737C4" w:rsidP="00B31988">
      <w:pPr>
        <w:rPr>
          <w:lang w:val="mt-MT"/>
        </w:rPr>
      </w:pPr>
      <w:r w:rsidRPr="000C6068">
        <w:rPr>
          <w:lang w:val="mt-MT"/>
        </w:rPr>
        <w:t>Emil</w:t>
      </w:r>
      <w:r w:rsidRPr="000C6068">
        <w:rPr>
          <w:lang w:val="mt-MT"/>
        </w:rPr>
        <w:noBreakHyphen/>
        <w:t>Barell</w:t>
      </w:r>
      <w:r w:rsidRPr="000C6068">
        <w:rPr>
          <w:lang w:val="mt-MT"/>
        </w:rPr>
        <w:noBreakHyphen/>
        <w:t>Str. 1</w:t>
      </w:r>
    </w:p>
    <w:p w14:paraId="4D4911F2" w14:textId="77777777" w:rsidR="00B737C4" w:rsidRPr="000C6068" w:rsidRDefault="00B737C4" w:rsidP="00B31988">
      <w:pPr>
        <w:rPr>
          <w:lang w:val="mt-MT"/>
        </w:rPr>
      </w:pPr>
      <w:r w:rsidRPr="000C6068">
        <w:rPr>
          <w:lang w:val="mt-MT"/>
        </w:rPr>
        <w:t>79639 Grenzach</w:t>
      </w:r>
      <w:r w:rsidRPr="000C6068">
        <w:rPr>
          <w:lang w:val="mt-MT"/>
        </w:rPr>
        <w:noBreakHyphen/>
        <w:t>Wyhlen</w:t>
      </w:r>
    </w:p>
    <w:p w14:paraId="07425758" w14:textId="77777777" w:rsidR="00B737C4" w:rsidRPr="000C6068" w:rsidRDefault="00B737C4" w:rsidP="00B31988">
      <w:pPr>
        <w:rPr>
          <w:lang w:val="mt-MT"/>
        </w:rPr>
      </w:pPr>
      <w:r w:rsidRPr="000C6068">
        <w:rPr>
          <w:lang w:val="mt-MT"/>
        </w:rPr>
        <w:t>Il</w:t>
      </w:r>
      <w:r w:rsidRPr="000C6068">
        <w:rPr>
          <w:lang w:val="mt-MT"/>
        </w:rPr>
        <w:noBreakHyphen/>
        <w:t>Ġermanja</w:t>
      </w:r>
    </w:p>
    <w:p w14:paraId="171D8A10" w14:textId="77777777" w:rsidR="00B737C4" w:rsidRPr="000C6068" w:rsidRDefault="00B737C4" w:rsidP="00B31988">
      <w:pPr>
        <w:rPr>
          <w:lang w:val="mt-MT"/>
        </w:rPr>
      </w:pPr>
    </w:p>
    <w:p w14:paraId="6346390A" w14:textId="77777777" w:rsidR="00B737C4" w:rsidRPr="000C6068" w:rsidRDefault="00B737C4" w:rsidP="00B31988">
      <w:pPr>
        <w:rPr>
          <w:lang w:val="mt-MT"/>
        </w:rPr>
      </w:pPr>
    </w:p>
    <w:p w14:paraId="18071B70" w14:textId="77777777" w:rsidR="00B737C4" w:rsidRPr="000C6068" w:rsidRDefault="00B737C4" w:rsidP="00B31988">
      <w:pPr>
        <w:pStyle w:val="AnnexHeading"/>
        <w:rPr>
          <w:lang w:val="mt-MT"/>
        </w:rPr>
      </w:pPr>
      <w:r w:rsidRPr="000C6068">
        <w:rPr>
          <w:lang w:val="mt-MT"/>
        </w:rPr>
        <w:t>B.</w:t>
      </w:r>
      <w:r w:rsidRPr="000C6068">
        <w:rPr>
          <w:lang w:val="mt-MT"/>
        </w:rPr>
        <w:tab/>
        <w:t>KONDIZZJONIJIET JEW RESTRIZZJONIJIET RIGWARD IL</w:t>
      </w:r>
      <w:r w:rsidRPr="000C6068">
        <w:rPr>
          <w:lang w:val="mt-MT"/>
        </w:rPr>
        <w:noBreakHyphen/>
        <w:t>PROVVISTA U L</w:t>
      </w:r>
      <w:r w:rsidRPr="000C6068">
        <w:rPr>
          <w:lang w:val="mt-MT"/>
        </w:rPr>
        <w:noBreakHyphen/>
        <w:t>UŻU</w:t>
      </w:r>
    </w:p>
    <w:p w14:paraId="63B45341" w14:textId="77777777" w:rsidR="00B737C4" w:rsidRPr="000C6068" w:rsidRDefault="00B737C4" w:rsidP="00B31988">
      <w:pPr>
        <w:rPr>
          <w:szCs w:val="22"/>
          <w:lang w:val="mt-MT"/>
        </w:rPr>
      </w:pPr>
    </w:p>
    <w:p w14:paraId="17EACDF7" w14:textId="77777777" w:rsidR="00B737C4" w:rsidRPr="000C6068" w:rsidRDefault="00B737C4" w:rsidP="00B31988">
      <w:pPr>
        <w:rPr>
          <w:szCs w:val="22"/>
          <w:lang w:val="mt-MT"/>
        </w:rPr>
      </w:pPr>
      <w:r w:rsidRPr="000C6068">
        <w:rPr>
          <w:lang w:val="mt-MT"/>
        </w:rPr>
        <w:t>Prodott mediċinali li jingħata b’riċetta ristretta tat</w:t>
      </w:r>
      <w:r w:rsidRPr="000C6068">
        <w:rPr>
          <w:lang w:val="mt-MT"/>
        </w:rPr>
        <w:noBreakHyphen/>
        <w:t>tabib (</w:t>
      </w:r>
      <w:r w:rsidR="00247AE5" w:rsidRPr="000C6068">
        <w:rPr>
          <w:lang w:val="mt-MT"/>
        </w:rPr>
        <w:t>A</w:t>
      </w:r>
      <w:r w:rsidRPr="000C6068">
        <w:rPr>
          <w:lang w:val="mt-MT"/>
        </w:rPr>
        <w:t>ra Anness</w:t>
      </w:r>
      <w:r w:rsidR="004610B4" w:rsidRPr="000C6068">
        <w:rPr>
          <w:lang w:val="mt-MT"/>
        </w:rPr>
        <w:t> </w:t>
      </w:r>
      <w:r w:rsidRPr="000C6068">
        <w:rPr>
          <w:lang w:val="mt-MT"/>
        </w:rPr>
        <w:t>I: Sommarju tal</w:t>
      </w:r>
      <w:r w:rsidRPr="000C6068">
        <w:rPr>
          <w:lang w:val="mt-MT"/>
        </w:rPr>
        <w:noBreakHyphen/>
        <w:t>Karatteristiċi tal</w:t>
      </w:r>
      <w:r w:rsidRPr="000C6068">
        <w:rPr>
          <w:lang w:val="mt-MT"/>
        </w:rPr>
        <w:noBreakHyphen/>
        <w:t>Prodott, sezzjoni</w:t>
      </w:r>
      <w:r w:rsidR="004610B4" w:rsidRPr="000C6068">
        <w:rPr>
          <w:lang w:val="mt-MT"/>
        </w:rPr>
        <w:t> </w:t>
      </w:r>
      <w:r w:rsidRPr="000C6068">
        <w:rPr>
          <w:lang w:val="mt-MT"/>
        </w:rPr>
        <w:t>4.2).</w:t>
      </w:r>
    </w:p>
    <w:p w14:paraId="25EC3F0B" w14:textId="77777777" w:rsidR="00B737C4" w:rsidRPr="000C6068" w:rsidRDefault="00B737C4" w:rsidP="00B31988">
      <w:pPr>
        <w:rPr>
          <w:szCs w:val="22"/>
          <w:lang w:val="mt-MT"/>
        </w:rPr>
      </w:pPr>
    </w:p>
    <w:p w14:paraId="733B5951" w14:textId="77777777" w:rsidR="00B737C4" w:rsidRPr="000C6068" w:rsidRDefault="00B737C4" w:rsidP="00B31988">
      <w:pPr>
        <w:rPr>
          <w:szCs w:val="22"/>
          <w:lang w:val="mt-MT"/>
        </w:rPr>
      </w:pPr>
    </w:p>
    <w:p w14:paraId="46DE6DD7" w14:textId="77777777" w:rsidR="00B737C4" w:rsidRPr="000C6068" w:rsidRDefault="004610B4" w:rsidP="00B31988">
      <w:pPr>
        <w:pStyle w:val="AnnexHeading"/>
        <w:rPr>
          <w:lang w:val="mt-MT"/>
        </w:rPr>
      </w:pPr>
      <w:r w:rsidRPr="000C6068">
        <w:rPr>
          <w:lang w:val="mt-MT"/>
        </w:rPr>
        <w:t>C</w:t>
      </w:r>
      <w:r w:rsidR="00B737C4" w:rsidRPr="000C6068">
        <w:rPr>
          <w:lang w:val="mt-MT"/>
        </w:rPr>
        <w:t>.</w:t>
      </w:r>
      <w:r w:rsidR="00B737C4" w:rsidRPr="000C6068">
        <w:rPr>
          <w:lang w:val="mt-MT"/>
        </w:rPr>
        <w:tab/>
        <w:t xml:space="preserve">KONDIZZJONIJIET </w:t>
      </w:r>
      <w:r w:rsidR="00B737C4" w:rsidRPr="000C6068">
        <w:rPr>
          <w:snapToGrid w:val="0"/>
          <w:szCs w:val="22"/>
          <w:lang w:val="mt-MT"/>
        </w:rPr>
        <w:t xml:space="preserve">U REKWIŻITI </w:t>
      </w:r>
      <w:r w:rsidR="00B737C4" w:rsidRPr="000C6068">
        <w:rPr>
          <w:lang w:val="mt-MT"/>
        </w:rPr>
        <w:t>OĦRA TAL</w:t>
      </w:r>
      <w:r w:rsidR="00B737C4" w:rsidRPr="000C6068">
        <w:rPr>
          <w:lang w:val="mt-MT"/>
        </w:rPr>
        <w:noBreakHyphen/>
        <w:t>AWTORIZZAZZJONI GĦAT</w:t>
      </w:r>
      <w:r w:rsidR="00B737C4" w:rsidRPr="000C6068">
        <w:rPr>
          <w:lang w:val="mt-MT"/>
        </w:rPr>
        <w:noBreakHyphen/>
        <w:t>TQEGĦID FIS</w:t>
      </w:r>
      <w:r w:rsidR="00B737C4" w:rsidRPr="000C6068">
        <w:rPr>
          <w:lang w:val="mt-MT"/>
        </w:rPr>
        <w:noBreakHyphen/>
        <w:t>SUQ</w:t>
      </w:r>
    </w:p>
    <w:p w14:paraId="5E289CDB" w14:textId="77777777" w:rsidR="00B737C4" w:rsidRPr="000C6068" w:rsidRDefault="00B737C4" w:rsidP="00B31988">
      <w:pPr>
        <w:tabs>
          <w:tab w:val="left" w:pos="567"/>
        </w:tabs>
        <w:rPr>
          <w:lang w:val="mt-MT"/>
        </w:rPr>
      </w:pPr>
    </w:p>
    <w:p w14:paraId="57166FE6" w14:textId="77777777" w:rsidR="00B737C4" w:rsidRPr="000C6068" w:rsidRDefault="00AE0AE5" w:rsidP="00EE186B">
      <w:pPr>
        <w:outlineLvl w:val="0"/>
        <w:rPr>
          <w:b/>
          <w:szCs w:val="22"/>
          <w:lang w:val="mt-MT"/>
        </w:rPr>
      </w:pPr>
      <w:r w:rsidRPr="000C6068">
        <w:rPr>
          <w:b/>
          <w:szCs w:val="22"/>
          <w:lang w:val="mt-MT"/>
        </w:rPr>
        <w:sym w:font="Symbol" w:char="F0B7"/>
      </w:r>
      <w:r w:rsidRPr="000C6068">
        <w:rPr>
          <w:b/>
          <w:lang w:val="mt-MT"/>
        </w:rPr>
        <w:tab/>
      </w:r>
      <w:r w:rsidR="00B737C4" w:rsidRPr="000C6068">
        <w:rPr>
          <w:b/>
          <w:lang w:val="mt-MT"/>
        </w:rPr>
        <w:t xml:space="preserve">Rapporti </w:t>
      </w:r>
      <w:r w:rsidR="00407631" w:rsidRPr="000C6068">
        <w:rPr>
          <w:b/>
          <w:lang w:val="mt-MT"/>
        </w:rPr>
        <w:t>p</w:t>
      </w:r>
      <w:r w:rsidR="00B737C4" w:rsidRPr="000C6068">
        <w:rPr>
          <w:b/>
          <w:lang w:val="mt-MT"/>
        </w:rPr>
        <w:t xml:space="preserve">erjodiċi </w:t>
      </w:r>
      <w:r w:rsidR="00407631" w:rsidRPr="000C6068">
        <w:rPr>
          <w:b/>
          <w:lang w:val="mt-MT"/>
        </w:rPr>
        <w:t>a</w:t>
      </w:r>
      <w:r w:rsidR="00B737C4" w:rsidRPr="000C6068">
        <w:rPr>
          <w:b/>
          <w:lang w:val="mt-MT"/>
        </w:rPr>
        <w:t>ġġornati dwar is</w:t>
      </w:r>
      <w:r w:rsidR="00B737C4" w:rsidRPr="000C6068">
        <w:rPr>
          <w:b/>
          <w:lang w:val="mt-MT"/>
        </w:rPr>
        <w:noBreakHyphen/>
      </w:r>
      <w:r w:rsidR="00407631" w:rsidRPr="000C6068">
        <w:rPr>
          <w:b/>
          <w:lang w:val="mt-MT"/>
        </w:rPr>
        <w:t>s</w:t>
      </w:r>
      <w:r w:rsidR="00B737C4" w:rsidRPr="000C6068">
        <w:rPr>
          <w:b/>
          <w:lang w:val="mt-MT"/>
        </w:rPr>
        <w:t>igurtà</w:t>
      </w:r>
      <w:r w:rsidR="00407631" w:rsidRPr="000C6068">
        <w:rPr>
          <w:b/>
          <w:lang w:val="mt-MT"/>
        </w:rPr>
        <w:t xml:space="preserve"> (PSURs)</w:t>
      </w:r>
    </w:p>
    <w:p w14:paraId="12CFAB71" w14:textId="77777777" w:rsidR="00B737C4" w:rsidRPr="000C6068" w:rsidRDefault="00B737C4" w:rsidP="00B31988">
      <w:pPr>
        <w:outlineLvl w:val="0"/>
        <w:rPr>
          <w:szCs w:val="22"/>
          <w:lang w:val="mt-MT"/>
        </w:rPr>
      </w:pPr>
    </w:p>
    <w:p w14:paraId="43F0BC35" w14:textId="77777777" w:rsidR="00407631" w:rsidRPr="000C6068" w:rsidRDefault="00407631" w:rsidP="00407631">
      <w:pPr>
        <w:tabs>
          <w:tab w:val="left" w:pos="567"/>
        </w:tabs>
        <w:rPr>
          <w:lang w:val="mt-MT"/>
        </w:rPr>
      </w:pPr>
      <w:r w:rsidRPr="000C6068">
        <w:rPr>
          <w:lang w:val="mt-MT"/>
        </w:rPr>
        <w:t xml:space="preserve">Ir-rekwiżiti biex jiġu ppreżentati PSURs għal dan il-prodott mediċinali huma mniżżla fil-lista tad-dati ta’ referenza tal-Unjoni (lista EURD) prevista skont l-Artikolu 107c(7) tad-Direttiva 2001/83/KE u kwalunkwe aġġornament sussegwenti ppubblikat fuq il-portal </w:t>
      </w:r>
      <w:r w:rsidRPr="000C6068">
        <w:rPr>
          <w:szCs w:val="22"/>
          <w:lang w:val="mt-MT"/>
        </w:rPr>
        <w:t>elettroniku</w:t>
      </w:r>
      <w:r w:rsidRPr="000C6068">
        <w:rPr>
          <w:lang w:val="mt-MT"/>
        </w:rPr>
        <w:t xml:space="preserve"> Ewropew tal-mediċini.</w:t>
      </w:r>
    </w:p>
    <w:p w14:paraId="057112E7" w14:textId="77777777" w:rsidR="00B737C4" w:rsidRPr="000C6068" w:rsidRDefault="00B737C4" w:rsidP="00B31988">
      <w:pPr>
        <w:tabs>
          <w:tab w:val="left" w:pos="567"/>
        </w:tabs>
        <w:rPr>
          <w:b/>
          <w:bCs/>
          <w:lang w:val="mt-MT"/>
        </w:rPr>
      </w:pPr>
    </w:p>
    <w:p w14:paraId="5DEECCA2" w14:textId="77777777" w:rsidR="00B737C4" w:rsidRPr="000C6068" w:rsidRDefault="00B737C4" w:rsidP="00B31988">
      <w:pPr>
        <w:tabs>
          <w:tab w:val="left" w:pos="567"/>
        </w:tabs>
        <w:rPr>
          <w:b/>
          <w:bCs/>
          <w:lang w:val="mt-MT"/>
        </w:rPr>
      </w:pPr>
    </w:p>
    <w:p w14:paraId="2D2D3CD8" w14:textId="77777777" w:rsidR="00B737C4" w:rsidRPr="000C6068" w:rsidRDefault="00B737C4" w:rsidP="00B31988">
      <w:pPr>
        <w:pStyle w:val="AnnexHeading"/>
        <w:rPr>
          <w:lang w:val="mt-MT"/>
        </w:rPr>
      </w:pPr>
      <w:r w:rsidRPr="000C6068">
        <w:rPr>
          <w:lang w:val="mt-MT"/>
        </w:rPr>
        <w:t>D.</w:t>
      </w:r>
      <w:r w:rsidRPr="000C6068">
        <w:rPr>
          <w:lang w:val="mt-MT"/>
        </w:rPr>
        <w:tab/>
        <w:t>KONDIZZJONIJIET JEW RESTRIZZJONIJIET FIR</w:t>
      </w:r>
      <w:r w:rsidRPr="000C6068">
        <w:rPr>
          <w:lang w:val="mt-MT"/>
        </w:rPr>
        <w:noBreakHyphen/>
        <w:t>RIGWARD TAL</w:t>
      </w:r>
      <w:r w:rsidRPr="000C6068">
        <w:rPr>
          <w:lang w:val="mt-MT"/>
        </w:rPr>
        <w:noBreakHyphen/>
        <w:t>UŻU SIGUR U EFF</w:t>
      </w:r>
      <w:r w:rsidR="004610B4" w:rsidRPr="000C6068">
        <w:rPr>
          <w:lang w:val="mt-MT"/>
        </w:rPr>
        <w:t>ETTIV</w:t>
      </w:r>
      <w:r w:rsidRPr="000C6068">
        <w:rPr>
          <w:lang w:val="mt-MT"/>
        </w:rPr>
        <w:t xml:space="preserve"> TAL</w:t>
      </w:r>
      <w:r w:rsidRPr="000C6068">
        <w:rPr>
          <w:lang w:val="mt-MT"/>
        </w:rPr>
        <w:noBreakHyphen/>
        <w:t>PRODOTT MEDIĊINALI</w:t>
      </w:r>
    </w:p>
    <w:p w14:paraId="3B83E3B7" w14:textId="77777777" w:rsidR="00B737C4" w:rsidRPr="000C6068" w:rsidRDefault="00B737C4" w:rsidP="00B31988">
      <w:pPr>
        <w:ind w:right="-1"/>
        <w:rPr>
          <w:i/>
          <w:szCs w:val="22"/>
          <w:u w:val="single"/>
          <w:lang w:val="mt-MT"/>
        </w:rPr>
      </w:pPr>
    </w:p>
    <w:p w14:paraId="4DC3B4A1" w14:textId="77777777" w:rsidR="00B737C4" w:rsidRPr="000C6068" w:rsidRDefault="00042993" w:rsidP="004F50E4">
      <w:pPr>
        <w:ind w:left="562" w:hanging="562"/>
        <w:outlineLvl w:val="0"/>
        <w:rPr>
          <w:b/>
          <w:szCs w:val="22"/>
          <w:lang w:val="mt-MT"/>
        </w:rPr>
      </w:pPr>
      <w:r w:rsidRPr="000C6068">
        <w:rPr>
          <w:b/>
          <w:szCs w:val="22"/>
          <w:lang w:val="mt-MT"/>
        </w:rPr>
        <w:sym w:font="Symbol" w:char="F0B7"/>
      </w:r>
      <w:r w:rsidRPr="000C6068">
        <w:rPr>
          <w:b/>
          <w:lang w:val="mt-MT"/>
        </w:rPr>
        <w:tab/>
      </w:r>
      <w:r w:rsidR="00B737C4" w:rsidRPr="000C6068">
        <w:rPr>
          <w:b/>
          <w:szCs w:val="22"/>
          <w:lang w:val="mt-MT"/>
        </w:rPr>
        <w:t>Pjan tal</w:t>
      </w:r>
      <w:r w:rsidR="00B737C4" w:rsidRPr="000C6068">
        <w:rPr>
          <w:b/>
          <w:szCs w:val="22"/>
          <w:lang w:val="mt-MT"/>
        </w:rPr>
        <w:noBreakHyphen/>
      </w:r>
      <w:r w:rsidR="00407631" w:rsidRPr="000C6068">
        <w:rPr>
          <w:b/>
          <w:lang w:val="mt-MT"/>
        </w:rPr>
        <w:t>ġ</w:t>
      </w:r>
      <w:r w:rsidR="00B737C4" w:rsidRPr="000C6068">
        <w:rPr>
          <w:b/>
          <w:lang w:val="mt-MT"/>
        </w:rPr>
        <w:t>estjoni</w:t>
      </w:r>
      <w:r w:rsidR="00B737C4" w:rsidRPr="000C6068">
        <w:rPr>
          <w:b/>
          <w:szCs w:val="22"/>
          <w:lang w:val="mt-MT"/>
        </w:rPr>
        <w:t xml:space="preserve"> tar</w:t>
      </w:r>
      <w:r w:rsidR="00B737C4" w:rsidRPr="000C6068">
        <w:rPr>
          <w:b/>
          <w:szCs w:val="22"/>
          <w:lang w:val="mt-MT"/>
        </w:rPr>
        <w:noBreakHyphen/>
      </w:r>
      <w:r w:rsidR="00407631" w:rsidRPr="000C6068">
        <w:rPr>
          <w:b/>
          <w:lang w:val="mt-MT"/>
        </w:rPr>
        <w:t>r</w:t>
      </w:r>
      <w:r w:rsidR="00B737C4" w:rsidRPr="000C6068">
        <w:rPr>
          <w:b/>
          <w:lang w:val="mt-MT"/>
        </w:rPr>
        <w:t>iskju</w:t>
      </w:r>
      <w:r w:rsidR="00B737C4" w:rsidRPr="000C6068">
        <w:rPr>
          <w:b/>
          <w:szCs w:val="22"/>
          <w:lang w:val="mt-MT"/>
        </w:rPr>
        <w:t xml:space="preserve"> (RMP)</w:t>
      </w:r>
    </w:p>
    <w:p w14:paraId="67F55376" w14:textId="77777777" w:rsidR="00B737C4" w:rsidRPr="000C6068" w:rsidRDefault="00B737C4" w:rsidP="00B31988">
      <w:pPr>
        <w:tabs>
          <w:tab w:val="left" w:pos="0"/>
        </w:tabs>
        <w:rPr>
          <w:szCs w:val="22"/>
          <w:lang w:val="mt-MT"/>
        </w:rPr>
      </w:pPr>
    </w:p>
    <w:p w14:paraId="498FC0F1" w14:textId="77777777" w:rsidR="00B737C4" w:rsidRPr="000C6068" w:rsidRDefault="00407631" w:rsidP="00B31988">
      <w:pPr>
        <w:tabs>
          <w:tab w:val="left" w:pos="0"/>
        </w:tabs>
        <w:rPr>
          <w:szCs w:val="22"/>
          <w:lang w:val="mt-MT"/>
        </w:rPr>
      </w:pPr>
      <w:r w:rsidRPr="000C6068">
        <w:rPr>
          <w:lang w:val="mt-MT"/>
        </w:rPr>
        <w:t>Id-detentur tal-awtorizzazzjoni għat-tqegħid fis-suq (</w:t>
      </w:r>
      <w:r w:rsidR="00B737C4" w:rsidRPr="000C6068">
        <w:rPr>
          <w:szCs w:val="22"/>
          <w:lang w:val="mt-MT"/>
        </w:rPr>
        <w:t>MAH</w:t>
      </w:r>
      <w:r w:rsidRPr="000C6068">
        <w:rPr>
          <w:szCs w:val="22"/>
          <w:lang w:val="mt-MT"/>
        </w:rPr>
        <w:t>)</w:t>
      </w:r>
      <w:r w:rsidR="00B737C4" w:rsidRPr="000C6068">
        <w:rPr>
          <w:szCs w:val="22"/>
          <w:lang w:val="mt-MT"/>
        </w:rPr>
        <w:t xml:space="preserve"> għandu jwettaq l</w:t>
      </w:r>
      <w:r w:rsidR="00B737C4" w:rsidRPr="000C6068">
        <w:rPr>
          <w:szCs w:val="22"/>
          <w:lang w:val="mt-MT"/>
        </w:rPr>
        <w:noBreakHyphen/>
        <w:t>attivitajiet u l</w:t>
      </w:r>
      <w:r w:rsidR="00B737C4" w:rsidRPr="000C6068">
        <w:rPr>
          <w:szCs w:val="22"/>
          <w:lang w:val="mt-MT"/>
        </w:rPr>
        <w:noBreakHyphen/>
        <w:t>interventi meħtieġa ta’ farmakoviġilanza dettaljati fl</w:t>
      </w:r>
      <w:r w:rsidR="00B737C4" w:rsidRPr="000C6068">
        <w:rPr>
          <w:szCs w:val="22"/>
          <w:lang w:val="mt-MT"/>
        </w:rPr>
        <w:noBreakHyphen/>
        <w:t>RMP maqbul ippreżentat fil</w:t>
      </w:r>
      <w:r w:rsidR="00B737C4" w:rsidRPr="000C6068">
        <w:rPr>
          <w:szCs w:val="22"/>
          <w:lang w:val="mt-MT"/>
        </w:rPr>
        <w:noBreakHyphen/>
        <w:t>Modulu 1.8.2 tal</w:t>
      </w:r>
      <w:r w:rsidR="00B737C4" w:rsidRPr="000C6068">
        <w:rPr>
          <w:szCs w:val="22"/>
          <w:lang w:val="mt-MT"/>
        </w:rPr>
        <w:noBreakHyphen/>
        <w:t>Awtorizzazzjoni għat</w:t>
      </w:r>
      <w:r w:rsidR="00B737C4" w:rsidRPr="000C6068">
        <w:rPr>
          <w:szCs w:val="22"/>
          <w:lang w:val="mt-MT"/>
        </w:rPr>
        <w:noBreakHyphen/>
        <w:t>Tqegħid fis</w:t>
      </w:r>
      <w:r w:rsidR="00B737C4" w:rsidRPr="000C6068">
        <w:rPr>
          <w:szCs w:val="22"/>
          <w:lang w:val="mt-MT"/>
        </w:rPr>
        <w:noBreakHyphen/>
        <w:t>Suq u kwalunkwe aġġornament sussegwenti maqbul tal</w:t>
      </w:r>
      <w:r w:rsidR="00B737C4" w:rsidRPr="000C6068">
        <w:rPr>
          <w:szCs w:val="22"/>
          <w:lang w:val="mt-MT"/>
        </w:rPr>
        <w:noBreakHyphen/>
        <w:t>RMP.</w:t>
      </w:r>
    </w:p>
    <w:p w14:paraId="2AE9A6AF" w14:textId="77777777" w:rsidR="00B737C4" w:rsidRPr="000C6068" w:rsidRDefault="00B737C4" w:rsidP="00B31988">
      <w:pPr>
        <w:ind w:right="-1"/>
        <w:rPr>
          <w:lang w:val="mt-MT"/>
        </w:rPr>
      </w:pPr>
    </w:p>
    <w:p w14:paraId="60AC45D7" w14:textId="77777777" w:rsidR="00B737C4" w:rsidRPr="000C6068" w:rsidRDefault="00B737C4" w:rsidP="00EE186B">
      <w:pPr>
        <w:keepNext/>
        <w:keepLines/>
        <w:ind w:right="-1"/>
        <w:rPr>
          <w:lang w:val="mt-MT"/>
        </w:rPr>
      </w:pPr>
      <w:r w:rsidRPr="000C6068">
        <w:rPr>
          <w:lang w:val="mt-MT"/>
        </w:rPr>
        <w:lastRenderedPageBreak/>
        <w:t>RMP aġġornat għandu jiġi ppreżentat:</w:t>
      </w:r>
    </w:p>
    <w:p w14:paraId="4C0020C5" w14:textId="77777777" w:rsidR="00153816" w:rsidRPr="000C6068" w:rsidRDefault="00153816" w:rsidP="00EE186B">
      <w:pPr>
        <w:keepNext/>
        <w:keepLines/>
        <w:ind w:right="-1"/>
        <w:rPr>
          <w:i/>
          <w:lang w:val="mt-MT"/>
        </w:rPr>
      </w:pPr>
    </w:p>
    <w:p w14:paraId="3BF61356" w14:textId="77777777" w:rsidR="00B737C4" w:rsidRPr="000C6068" w:rsidRDefault="00042993" w:rsidP="00EE186B">
      <w:pPr>
        <w:keepNext/>
        <w:keepLines/>
        <w:tabs>
          <w:tab w:val="left" w:pos="851"/>
        </w:tabs>
        <w:ind w:left="720" w:hanging="360"/>
        <w:rPr>
          <w:b/>
          <w:szCs w:val="22"/>
          <w:lang w:val="mt-MT"/>
        </w:rPr>
      </w:pPr>
      <w:r w:rsidRPr="000C6068">
        <w:rPr>
          <w:b/>
          <w:szCs w:val="22"/>
          <w:lang w:val="mt-MT"/>
        </w:rPr>
        <w:sym w:font="Symbol" w:char="F0B7"/>
      </w:r>
      <w:r w:rsidRPr="000C6068">
        <w:rPr>
          <w:b/>
          <w:lang w:val="mt-MT"/>
        </w:rPr>
        <w:tab/>
      </w:r>
      <w:r w:rsidR="00B737C4" w:rsidRPr="000C6068">
        <w:rPr>
          <w:b/>
          <w:lang w:val="mt-MT"/>
        </w:rPr>
        <w:t>Meta l</w:t>
      </w:r>
      <w:r w:rsidR="00B737C4" w:rsidRPr="000C6068">
        <w:rPr>
          <w:b/>
          <w:lang w:val="mt-MT"/>
        </w:rPr>
        <w:noBreakHyphen/>
        <w:t>Aġenzija Ewropea għall</w:t>
      </w:r>
      <w:r w:rsidR="00B737C4" w:rsidRPr="000C6068">
        <w:rPr>
          <w:b/>
          <w:lang w:val="mt-MT"/>
        </w:rPr>
        <w:noBreakHyphen/>
        <w:t>Mediċini titlob din l</w:t>
      </w:r>
      <w:r w:rsidR="00B737C4" w:rsidRPr="000C6068">
        <w:rPr>
          <w:b/>
          <w:lang w:val="mt-MT"/>
        </w:rPr>
        <w:noBreakHyphen/>
        <w:t xml:space="preserve">informazzjoni. </w:t>
      </w:r>
    </w:p>
    <w:p w14:paraId="6A50A80D" w14:textId="77777777" w:rsidR="00B737C4" w:rsidRPr="000C6068" w:rsidRDefault="00042993" w:rsidP="00EE186B">
      <w:pPr>
        <w:keepNext/>
        <w:keepLines/>
        <w:tabs>
          <w:tab w:val="left" w:pos="851"/>
        </w:tabs>
        <w:ind w:left="720" w:hanging="360"/>
        <w:rPr>
          <w:szCs w:val="22"/>
          <w:lang w:val="mt-MT"/>
        </w:rPr>
      </w:pPr>
      <w:r w:rsidRPr="000C6068">
        <w:rPr>
          <w:b/>
          <w:szCs w:val="22"/>
          <w:lang w:val="mt-MT"/>
        </w:rPr>
        <w:sym w:font="Symbol" w:char="F0B7"/>
      </w:r>
      <w:r w:rsidRPr="000C6068">
        <w:rPr>
          <w:b/>
          <w:lang w:val="mt-MT"/>
        </w:rPr>
        <w:tab/>
      </w:r>
      <w:r w:rsidR="00B737C4" w:rsidRPr="000C6068">
        <w:rPr>
          <w:szCs w:val="22"/>
          <w:lang w:val="mt-MT"/>
        </w:rPr>
        <w:t>Kull meta s</w:t>
      </w:r>
      <w:r w:rsidR="00B737C4" w:rsidRPr="000C6068">
        <w:rPr>
          <w:szCs w:val="22"/>
          <w:lang w:val="mt-MT"/>
        </w:rPr>
        <w:noBreakHyphen/>
        <w:t>sistema tal</w:t>
      </w:r>
      <w:r w:rsidR="00B737C4" w:rsidRPr="000C6068">
        <w:rPr>
          <w:szCs w:val="22"/>
          <w:lang w:val="mt-MT"/>
        </w:rPr>
        <w:noBreakHyphen/>
        <w:t>ġestjoni tar</w:t>
      </w:r>
      <w:r w:rsidR="00B737C4" w:rsidRPr="000C6068">
        <w:rPr>
          <w:szCs w:val="22"/>
          <w:lang w:val="mt-MT"/>
        </w:rPr>
        <w:noBreakHyphen/>
        <w:t>riskju tiġi modifikata speċjalment minħabba li tasal informazzjoni ġdida li tista’ twassal għal bidla sinifikanti fil</w:t>
      </w:r>
      <w:r w:rsidR="00B737C4" w:rsidRPr="000C6068">
        <w:rPr>
          <w:szCs w:val="22"/>
          <w:lang w:val="mt-MT"/>
        </w:rPr>
        <w:noBreakHyphen/>
        <w:t>profil bejn il</w:t>
      </w:r>
      <w:r w:rsidR="00B737C4" w:rsidRPr="000C6068">
        <w:rPr>
          <w:szCs w:val="22"/>
          <w:lang w:val="mt-MT"/>
        </w:rPr>
        <w:noBreakHyphen/>
        <w:t>benefiċċju u r</w:t>
      </w:r>
      <w:r w:rsidR="00B737C4" w:rsidRPr="000C6068">
        <w:rPr>
          <w:szCs w:val="22"/>
          <w:lang w:val="mt-MT"/>
        </w:rPr>
        <w:noBreakHyphen/>
        <w:t>riskju jew minħabba li jintlaħaq għan importanti (farmakoviġilanza jew minimizzazzjoni tar</w:t>
      </w:r>
      <w:r w:rsidR="00B737C4" w:rsidRPr="000C6068">
        <w:rPr>
          <w:szCs w:val="22"/>
          <w:lang w:val="mt-MT"/>
        </w:rPr>
        <w:noBreakHyphen/>
        <w:t>riskji)</w:t>
      </w:r>
      <w:r w:rsidR="00B737C4" w:rsidRPr="000C6068">
        <w:rPr>
          <w:i/>
          <w:szCs w:val="22"/>
          <w:lang w:val="mt-MT"/>
        </w:rPr>
        <w:t>.</w:t>
      </w:r>
      <w:r w:rsidR="00B737C4" w:rsidRPr="000C6068">
        <w:rPr>
          <w:lang w:val="mt-MT"/>
        </w:rPr>
        <w:t xml:space="preserve"> </w:t>
      </w:r>
    </w:p>
    <w:p w14:paraId="334BE473" w14:textId="77777777" w:rsidR="00B737C4" w:rsidRPr="000C6068" w:rsidRDefault="00B737C4" w:rsidP="00B31988">
      <w:pPr>
        <w:tabs>
          <w:tab w:val="left" w:pos="720"/>
        </w:tabs>
        <w:rPr>
          <w:i/>
          <w:lang w:val="mt-MT"/>
        </w:rPr>
      </w:pPr>
    </w:p>
    <w:p w14:paraId="0187CE92" w14:textId="77777777" w:rsidR="00B737C4" w:rsidRPr="000C6068" w:rsidRDefault="00B737C4" w:rsidP="00B31988">
      <w:pPr>
        <w:ind w:right="567"/>
        <w:rPr>
          <w:szCs w:val="22"/>
          <w:lang w:val="mt-MT"/>
        </w:rPr>
      </w:pPr>
      <w:r w:rsidRPr="000C6068">
        <w:rPr>
          <w:szCs w:val="22"/>
          <w:lang w:val="mt-MT"/>
        </w:rPr>
        <w:t xml:space="preserve">Jekk </w:t>
      </w:r>
      <w:r w:rsidRPr="000C6068">
        <w:rPr>
          <w:b/>
          <w:szCs w:val="22"/>
          <w:lang w:val="mt-MT"/>
        </w:rPr>
        <w:t>id</w:t>
      </w:r>
      <w:r w:rsidRPr="000C6068">
        <w:rPr>
          <w:b/>
          <w:szCs w:val="22"/>
          <w:lang w:val="mt-MT"/>
        </w:rPr>
        <w:noBreakHyphen/>
        <w:t>dati tal</w:t>
      </w:r>
      <w:r w:rsidRPr="000C6068">
        <w:rPr>
          <w:b/>
          <w:szCs w:val="22"/>
          <w:lang w:val="mt-MT"/>
        </w:rPr>
        <w:noBreakHyphen/>
      </w:r>
      <w:r w:rsidRPr="000C6068">
        <w:rPr>
          <w:szCs w:val="22"/>
          <w:lang w:val="mt-MT"/>
        </w:rPr>
        <w:t>preżentazzjoni ta’ PSUR u l</w:t>
      </w:r>
      <w:r w:rsidRPr="000C6068">
        <w:rPr>
          <w:szCs w:val="22"/>
          <w:lang w:val="mt-MT"/>
        </w:rPr>
        <w:noBreakHyphen/>
        <w:t>aġġornament ta’ RMP jikkoinċidu, dawn jistgħu jiġu ppreżentati fl</w:t>
      </w:r>
      <w:r w:rsidRPr="000C6068">
        <w:rPr>
          <w:szCs w:val="22"/>
          <w:lang w:val="mt-MT"/>
        </w:rPr>
        <w:noBreakHyphen/>
        <w:t>istess ħin.</w:t>
      </w:r>
    </w:p>
    <w:p w14:paraId="520C72C2" w14:textId="77777777" w:rsidR="00B737C4" w:rsidRPr="000C6068" w:rsidRDefault="00B737C4" w:rsidP="00B31988">
      <w:pPr>
        <w:rPr>
          <w:szCs w:val="22"/>
          <w:lang w:val="mt-MT"/>
        </w:rPr>
      </w:pPr>
    </w:p>
    <w:p w14:paraId="429B4D67" w14:textId="77777777" w:rsidR="00B737C4" w:rsidRPr="000C6068" w:rsidRDefault="00042993" w:rsidP="004F50E4">
      <w:pPr>
        <w:ind w:left="562" w:hanging="562"/>
        <w:outlineLvl w:val="0"/>
        <w:rPr>
          <w:iCs/>
          <w:szCs w:val="22"/>
          <w:lang w:val="mt-MT"/>
        </w:rPr>
      </w:pPr>
      <w:r w:rsidRPr="000C6068">
        <w:rPr>
          <w:b/>
          <w:szCs w:val="22"/>
          <w:lang w:val="mt-MT"/>
        </w:rPr>
        <w:sym w:font="Symbol" w:char="F0B7"/>
      </w:r>
      <w:r w:rsidRPr="000C6068">
        <w:rPr>
          <w:b/>
          <w:lang w:val="mt-MT"/>
        </w:rPr>
        <w:tab/>
      </w:r>
      <w:r w:rsidR="00B737C4" w:rsidRPr="000C6068">
        <w:rPr>
          <w:b/>
          <w:lang w:val="mt-MT"/>
        </w:rPr>
        <w:t>Miżuri addizzjonali għall</w:t>
      </w:r>
      <w:r w:rsidR="00B737C4" w:rsidRPr="000C6068">
        <w:rPr>
          <w:b/>
          <w:lang w:val="mt-MT"/>
        </w:rPr>
        <w:noBreakHyphen/>
        <w:t>minimizzazzjoni tar</w:t>
      </w:r>
      <w:r w:rsidR="00B737C4" w:rsidRPr="000C6068">
        <w:rPr>
          <w:b/>
          <w:lang w:val="mt-MT"/>
        </w:rPr>
        <w:noBreakHyphen/>
        <w:t xml:space="preserve">riskji </w:t>
      </w:r>
    </w:p>
    <w:p w14:paraId="5AF52DF3" w14:textId="77777777" w:rsidR="00B737C4" w:rsidRPr="000C6068" w:rsidRDefault="00B737C4" w:rsidP="00B31988">
      <w:pPr>
        <w:rPr>
          <w:szCs w:val="22"/>
          <w:lang w:val="mt-MT"/>
        </w:rPr>
      </w:pPr>
    </w:p>
    <w:p w14:paraId="0AF0B2B3" w14:textId="77777777" w:rsidR="00B737C4" w:rsidRPr="000C6068" w:rsidRDefault="00485F45" w:rsidP="00B31988">
      <w:pPr>
        <w:rPr>
          <w:szCs w:val="22"/>
          <w:u w:val="single"/>
          <w:lang w:val="mt-MT"/>
        </w:rPr>
      </w:pPr>
      <w:r w:rsidRPr="000C6068">
        <w:rPr>
          <w:u w:val="single"/>
          <w:lang w:val="mt-MT"/>
        </w:rPr>
        <w:t>Indikazzjonijiet mhux onkoloġiċi</w:t>
      </w:r>
      <w:r w:rsidR="007478C1" w:rsidRPr="000C6068">
        <w:rPr>
          <w:u w:val="single"/>
          <w:lang w:val="mt-MT"/>
        </w:rPr>
        <w:t>:</w:t>
      </w:r>
    </w:p>
    <w:p w14:paraId="4F043453" w14:textId="77777777" w:rsidR="00B737C4" w:rsidRPr="000C6068" w:rsidRDefault="00B737C4" w:rsidP="00B31988">
      <w:pPr>
        <w:rPr>
          <w:szCs w:val="22"/>
          <w:lang w:val="mt-MT"/>
        </w:rPr>
      </w:pPr>
    </w:p>
    <w:p w14:paraId="6F582FF0" w14:textId="77777777" w:rsidR="00B737C4" w:rsidRPr="000C6068" w:rsidRDefault="00B737C4" w:rsidP="00B31988">
      <w:pPr>
        <w:rPr>
          <w:szCs w:val="22"/>
          <w:lang w:val="mt-MT"/>
        </w:rPr>
      </w:pPr>
      <w:r w:rsidRPr="000C6068">
        <w:rPr>
          <w:lang w:val="mt-MT"/>
        </w:rPr>
        <w:t>L</w:t>
      </w:r>
      <w:r w:rsidRPr="000C6068">
        <w:rPr>
          <w:lang w:val="mt-MT"/>
        </w:rPr>
        <w:noBreakHyphen/>
        <w:t>MAH għandu jiżgura li t</w:t>
      </w:r>
      <w:r w:rsidRPr="000C6068">
        <w:rPr>
          <w:lang w:val="mt-MT"/>
        </w:rPr>
        <w:noBreakHyphen/>
        <w:t>tobba kollha li huma mistennija li jippreskrivu MabThera huma pprovduti b’dan li ġej:</w:t>
      </w:r>
    </w:p>
    <w:p w14:paraId="2533F796" w14:textId="77777777" w:rsidR="00B737C4" w:rsidRPr="000C6068" w:rsidRDefault="00B737C4" w:rsidP="00B31988">
      <w:pPr>
        <w:rPr>
          <w:szCs w:val="22"/>
          <w:lang w:val="mt-MT"/>
        </w:rPr>
      </w:pPr>
    </w:p>
    <w:p w14:paraId="55ADF076" w14:textId="77777777" w:rsidR="00B737C4" w:rsidRPr="000C6068" w:rsidRDefault="00B737C4" w:rsidP="00B31988">
      <w:pPr>
        <w:rPr>
          <w:szCs w:val="22"/>
          <w:lang w:val="mt-MT"/>
        </w:rPr>
      </w:pPr>
      <w:r w:rsidRPr="000C6068">
        <w:rPr>
          <w:lang w:val="mt-MT"/>
        </w:rPr>
        <w:t>Informazzjoni dwar il</w:t>
      </w:r>
      <w:r w:rsidRPr="000C6068">
        <w:rPr>
          <w:lang w:val="mt-MT"/>
        </w:rPr>
        <w:noBreakHyphen/>
        <w:t>prodott</w:t>
      </w:r>
      <w:r w:rsidRPr="000C6068">
        <w:rPr>
          <w:lang w:val="mt-MT"/>
        </w:rPr>
        <w:br/>
        <w:t xml:space="preserve">Kartuna ta’ Twissija </w:t>
      </w:r>
      <w:r w:rsidR="00407631" w:rsidRPr="000C6068">
        <w:rPr>
          <w:lang w:val="mt-MT"/>
        </w:rPr>
        <w:t>għal</w:t>
      </w:r>
      <w:r w:rsidRPr="000C6068">
        <w:rPr>
          <w:lang w:val="mt-MT"/>
        </w:rPr>
        <w:t>l</w:t>
      </w:r>
      <w:r w:rsidRPr="000C6068">
        <w:rPr>
          <w:lang w:val="mt-MT"/>
        </w:rPr>
        <w:noBreakHyphen/>
        <w:t xml:space="preserve">pazjent </w:t>
      </w:r>
    </w:p>
    <w:p w14:paraId="0CEEB6D6" w14:textId="77777777" w:rsidR="00B737C4" w:rsidRPr="000C6068" w:rsidRDefault="00B737C4" w:rsidP="00B31988">
      <w:pPr>
        <w:rPr>
          <w:szCs w:val="22"/>
          <w:lang w:val="mt-MT"/>
        </w:rPr>
      </w:pPr>
    </w:p>
    <w:p w14:paraId="3CE8ECA9" w14:textId="77777777" w:rsidR="00B737C4" w:rsidRPr="000C6068" w:rsidRDefault="00B737C4" w:rsidP="00B31988">
      <w:pPr>
        <w:rPr>
          <w:szCs w:val="22"/>
          <w:lang w:val="mt-MT"/>
        </w:rPr>
      </w:pPr>
      <w:r w:rsidRPr="000C6068">
        <w:rPr>
          <w:lang w:val="mt-MT"/>
        </w:rPr>
        <w:t>Il</w:t>
      </w:r>
      <w:r w:rsidRPr="000C6068">
        <w:rPr>
          <w:lang w:val="mt-MT"/>
        </w:rPr>
        <w:noBreakHyphen/>
        <w:t xml:space="preserve">Kartuna ta’ Twissija </w:t>
      </w:r>
      <w:r w:rsidR="00407631" w:rsidRPr="000C6068">
        <w:rPr>
          <w:lang w:val="mt-MT"/>
        </w:rPr>
        <w:t>għal</w:t>
      </w:r>
      <w:r w:rsidRPr="000C6068">
        <w:rPr>
          <w:lang w:val="mt-MT"/>
        </w:rPr>
        <w:t>l</w:t>
      </w:r>
      <w:r w:rsidRPr="000C6068">
        <w:rPr>
          <w:lang w:val="mt-MT"/>
        </w:rPr>
        <w:noBreakHyphen/>
      </w:r>
      <w:r w:rsidR="00B41E48" w:rsidRPr="000C6068">
        <w:rPr>
          <w:lang w:val="mt-MT"/>
        </w:rPr>
        <w:t>P</w:t>
      </w:r>
      <w:r w:rsidRPr="000C6068">
        <w:rPr>
          <w:lang w:val="mt-MT"/>
        </w:rPr>
        <w:t>azjent għal MabThera fl</w:t>
      </w:r>
      <w:r w:rsidRPr="000C6068">
        <w:rPr>
          <w:lang w:val="mt-MT"/>
        </w:rPr>
        <w:noBreakHyphen/>
        <w:t>indikazzjonijiet mhux onkoloġiċi għandha tinkludi l</w:t>
      </w:r>
      <w:r w:rsidRPr="000C6068">
        <w:rPr>
          <w:lang w:val="mt-MT"/>
        </w:rPr>
        <w:noBreakHyphen/>
        <w:t>punti essenzjali li ġejjin:</w:t>
      </w:r>
    </w:p>
    <w:p w14:paraId="4ECBDCB8" w14:textId="77777777" w:rsidR="00B737C4" w:rsidRPr="000C6068" w:rsidRDefault="00042993" w:rsidP="004F50E4">
      <w:pPr>
        <w:ind w:left="922" w:hanging="360"/>
        <w:rPr>
          <w:szCs w:val="22"/>
          <w:lang w:val="mt-MT"/>
        </w:rPr>
      </w:pPr>
      <w:r w:rsidRPr="000C6068">
        <w:rPr>
          <w:b/>
          <w:szCs w:val="22"/>
          <w:lang w:val="mt-MT"/>
        </w:rPr>
        <w:sym w:font="Symbol" w:char="F0B7"/>
      </w:r>
      <w:r w:rsidRPr="000C6068">
        <w:rPr>
          <w:b/>
          <w:lang w:val="mt-MT"/>
        </w:rPr>
        <w:tab/>
      </w:r>
      <w:r w:rsidR="00B737C4" w:rsidRPr="000C6068">
        <w:rPr>
          <w:lang w:val="mt-MT"/>
        </w:rPr>
        <w:t>Il</w:t>
      </w:r>
      <w:r w:rsidR="00B737C4" w:rsidRPr="000C6068">
        <w:rPr>
          <w:lang w:val="mt-MT"/>
        </w:rPr>
        <w:noBreakHyphen/>
        <w:t>ħtieġa li ġġorr il</w:t>
      </w:r>
      <w:r w:rsidR="00B737C4" w:rsidRPr="000C6068">
        <w:rPr>
          <w:lang w:val="mt-MT"/>
        </w:rPr>
        <w:noBreakHyphen/>
        <w:t xml:space="preserve">kartuna f’kull ħin u </w:t>
      </w:r>
      <w:r w:rsidR="00407631" w:rsidRPr="000C6068">
        <w:rPr>
          <w:lang w:val="mt-MT"/>
        </w:rPr>
        <w:t>li</w:t>
      </w:r>
      <w:r w:rsidR="00B737C4" w:rsidRPr="000C6068">
        <w:rPr>
          <w:lang w:val="mt-MT"/>
        </w:rPr>
        <w:t xml:space="preserve"> turi l</w:t>
      </w:r>
      <w:r w:rsidR="00B737C4" w:rsidRPr="000C6068">
        <w:rPr>
          <w:lang w:val="mt-MT"/>
        </w:rPr>
        <w:noBreakHyphen/>
        <w:t>kartuna lill</w:t>
      </w:r>
      <w:r w:rsidR="00B737C4" w:rsidRPr="000C6068">
        <w:rPr>
          <w:lang w:val="mt-MT"/>
        </w:rPr>
        <w:noBreakHyphen/>
        <w:t xml:space="preserve">professjonisti </w:t>
      </w:r>
      <w:r w:rsidR="004B4D45" w:rsidRPr="000C6068">
        <w:rPr>
          <w:lang w:val="mt-MT"/>
        </w:rPr>
        <w:t>ta</w:t>
      </w:r>
      <w:r w:rsidR="00B737C4" w:rsidRPr="000C6068">
        <w:rPr>
          <w:lang w:val="mt-MT"/>
        </w:rPr>
        <w:t>l</w:t>
      </w:r>
      <w:r w:rsidR="00B737C4" w:rsidRPr="000C6068">
        <w:rPr>
          <w:lang w:val="mt-MT"/>
        </w:rPr>
        <w:noBreakHyphen/>
        <w:t>kura tas</w:t>
      </w:r>
      <w:r w:rsidR="00B737C4" w:rsidRPr="000C6068">
        <w:rPr>
          <w:lang w:val="mt-MT"/>
        </w:rPr>
        <w:noBreakHyphen/>
        <w:t>saħħa kollha li se ji</w:t>
      </w:r>
      <w:r w:rsidR="00F738EE" w:rsidRPr="000C6068">
        <w:rPr>
          <w:lang w:val="mt-MT"/>
        </w:rPr>
        <w:t>ttrattawk</w:t>
      </w:r>
    </w:p>
    <w:p w14:paraId="7DDF6A10" w14:textId="77777777" w:rsidR="00B737C4" w:rsidRPr="000C6068" w:rsidRDefault="00042993" w:rsidP="004F50E4">
      <w:pPr>
        <w:ind w:left="922" w:hanging="360"/>
        <w:rPr>
          <w:szCs w:val="22"/>
          <w:lang w:val="mt-MT"/>
        </w:rPr>
      </w:pPr>
      <w:r w:rsidRPr="000C6068">
        <w:rPr>
          <w:b/>
          <w:szCs w:val="22"/>
          <w:lang w:val="mt-MT"/>
        </w:rPr>
        <w:sym w:font="Symbol" w:char="F0B7"/>
      </w:r>
      <w:r w:rsidRPr="000C6068">
        <w:rPr>
          <w:b/>
          <w:lang w:val="mt-MT"/>
        </w:rPr>
        <w:tab/>
      </w:r>
      <w:r w:rsidR="00B737C4" w:rsidRPr="000C6068">
        <w:rPr>
          <w:lang w:val="mt-MT"/>
        </w:rPr>
        <w:t>Twissija dwar ir</w:t>
      </w:r>
      <w:r w:rsidR="00B737C4" w:rsidRPr="000C6068">
        <w:rPr>
          <w:lang w:val="mt-MT"/>
        </w:rPr>
        <w:noBreakHyphen/>
        <w:t>riskju ta’ infezzjonijiet u PML, inkluż is</w:t>
      </w:r>
      <w:r w:rsidR="00B737C4" w:rsidRPr="000C6068">
        <w:rPr>
          <w:lang w:val="mt-MT"/>
        </w:rPr>
        <w:noBreakHyphen/>
        <w:t>sintomi</w:t>
      </w:r>
    </w:p>
    <w:p w14:paraId="7EF4E53D" w14:textId="77777777" w:rsidR="00B737C4" w:rsidRPr="000C6068" w:rsidRDefault="00042993" w:rsidP="004F50E4">
      <w:pPr>
        <w:ind w:left="922" w:hanging="360"/>
        <w:rPr>
          <w:szCs w:val="22"/>
          <w:lang w:val="mt-MT"/>
        </w:rPr>
      </w:pPr>
      <w:r w:rsidRPr="000C6068">
        <w:rPr>
          <w:b/>
          <w:szCs w:val="22"/>
          <w:lang w:val="mt-MT"/>
        </w:rPr>
        <w:sym w:font="Symbol" w:char="F0B7"/>
      </w:r>
      <w:r w:rsidRPr="000C6068">
        <w:rPr>
          <w:b/>
          <w:lang w:val="mt-MT"/>
        </w:rPr>
        <w:tab/>
      </w:r>
      <w:r w:rsidR="00B737C4" w:rsidRPr="000C6068">
        <w:rPr>
          <w:lang w:val="mt-MT"/>
        </w:rPr>
        <w:t>Il</w:t>
      </w:r>
      <w:r w:rsidR="00B737C4" w:rsidRPr="000C6068">
        <w:rPr>
          <w:lang w:val="mt-MT"/>
        </w:rPr>
        <w:noBreakHyphen/>
        <w:t>ħtieġa li l</w:t>
      </w:r>
      <w:r w:rsidR="00B737C4" w:rsidRPr="000C6068">
        <w:rPr>
          <w:lang w:val="mt-MT"/>
        </w:rPr>
        <w:noBreakHyphen/>
        <w:t>pazjenti jikkuntattjaw lill</w:t>
      </w:r>
      <w:r w:rsidR="00B737C4" w:rsidRPr="000C6068">
        <w:rPr>
          <w:lang w:val="mt-MT"/>
        </w:rPr>
        <w:noBreakHyphen/>
        <w:t xml:space="preserve">professjonist </w:t>
      </w:r>
      <w:r w:rsidR="004B4D45" w:rsidRPr="000C6068">
        <w:rPr>
          <w:lang w:val="mt-MT"/>
        </w:rPr>
        <w:t>ta</w:t>
      </w:r>
      <w:r w:rsidR="00B737C4" w:rsidRPr="000C6068">
        <w:rPr>
          <w:lang w:val="mt-MT"/>
        </w:rPr>
        <w:t>l</w:t>
      </w:r>
      <w:r w:rsidR="00B737C4" w:rsidRPr="000C6068">
        <w:rPr>
          <w:lang w:val="mt-MT"/>
        </w:rPr>
        <w:noBreakHyphen/>
        <w:t>kura tas</w:t>
      </w:r>
      <w:r w:rsidR="00B737C4" w:rsidRPr="000C6068">
        <w:rPr>
          <w:lang w:val="mt-MT"/>
        </w:rPr>
        <w:noBreakHyphen/>
        <w:t>saħħa tagħhom jekk iseħħu sintomi</w:t>
      </w:r>
    </w:p>
    <w:p w14:paraId="140B5810" w14:textId="77777777" w:rsidR="00B737C4" w:rsidRPr="000C6068" w:rsidRDefault="00B737C4" w:rsidP="00B31988">
      <w:pPr>
        <w:rPr>
          <w:szCs w:val="22"/>
          <w:lang w:val="mt-MT"/>
        </w:rPr>
      </w:pPr>
    </w:p>
    <w:p w14:paraId="123E1DE1" w14:textId="77777777" w:rsidR="00B737C4" w:rsidRPr="000C6068" w:rsidRDefault="00B737C4" w:rsidP="00B31988">
      <w:pPr>
        <w:rPr>
          <w:lang w:val="mt-MT"/>
        </w:rPr>
      </w:pPr>
      <w:r w:rsidRPr="000C6068">
        <w:rPr>
          <w:lang w:val="mt-MT"/>
        </w:rPr>
        <w:t>Id</w:t>
      </w:r>
      <w:r w:rsidRPr="000C6068">
        <w:rPr>
          <w:lang w:val="mt-MT"/>
        </w:rPr>
        <w:noBreakHyphen/>
        <w:t xml:space="preserve">dettalji </w:t>
      </w:r>
      <w:r w:rsidR="00F472E4" w:rsidRPr="000C6068">
        <w:rPr>
          <w:lang w:val="mt-MT"/>
        </w:rPr>
        <w:t>ta</w:t>
      </w:r>
      <w:r w:rsidRPr="000C6068">
        <w:rPr>
          <w:lang w:val="mt-MT"/>
        </w:rPr>
        <w:t>l</w:t>
      </w:r>
      <w:r w:rsidRPr="000C6068">
        <w:rPr>
          <w:lang w:val="mt-MT"/>
        </w:rPr>
        <w:noBreakHyphen/>
        <w:t xml:space="preserve">Kartuna ta’ Twissija </w:t>
      </w:r>
      <w:r w:rsidR="00B41E48" w:rsidRPr="000C6068">
        <w:rPr>
          <w:lang w:val="mt-MT"/>
        </w:rPr>
        <w:t>ta</w:t>
      </w:r>
      <w:r w:rsidRPr="000C6068">
        <w:rPr>
          <w:lang w:val="mt-MT"/>
        </w:rPr>
        <w:t>l</w:t>
      </w:r>
      <w:r w:rsidRPr="000C6068">
        <w:rPr>
          <w:lang w:val="mt-MT"/>
        </w:rPr>
        <w:noBreakHyphen/>
        <w:t>Pazjent għandhom jiġu mift</w:t>
      </w:r>
      <w:r w:rsidR="00B41E48" w:rsidRPr="000C6068">
        <w:rPr>
          <w:lang w:val="mt-MT"/>
        </w:rPr>
        <w:t>ie</w:t>
      </w:r>
      <w:r w:rsidRPr="000C6068">
        <w:rPr>
          <w:lang w:val="mt-MT"/>
        </w:rPr>
        <w:t>hma mal</w:t>
      </w:r>
      <w:r w:rsidRPr="000C6068">
        <w:rPr>
          <w:lang w:val="mt-MT"/>
        </w:rPr>
        <w:noBreakHyphen/>
        <w:t xml:space="preserve">Awtoritajiet Nazzjonali Kompetenti qabel </w:t>
      </w:r>
      <w:r w:rsidR="004E6C84" w:rsidRPr="000C6068">
        <w:rPr>
          <w:lang w:val="mt-MT"/>
        </w:rPr>
        <w:t>t</w:t>
      </w:r>
      <w:r w:rsidRPr="000C6068">
        <w:rPr>
          <w:lang w:val="mt-MT"/>
        </w:rPr>
        <w:t>itqass</w:t>
      </w:r>
      <w:r w:rsidR="004E6C84" w:rsidRPr="000C6068">
        <w:rPr>
          <w:lang w:val="mt-MT"/>
        </w:rPr>
        <w:t>am</w:t>
      </w:r>
      <w:r w:rsidRPr="000C6068">
        <w:rPr>
          <w:lang w:val="mt-MT"/>
        </w:rPr>
        <w:t>.</w:t>
      </w:r>
    </w:p>
    <w:p w14:paraId="740CFFD3" w14:textId="77777777" w:rsidR="00B737C4" w:rsidRPr="000C6068" w:rsidRDefault="00B737C4" w:rsidP="00B31988">
      <w:pPr>
        <w:rPr>
          <w:lang w:val="mt-MT"/>
        </w:rPr>
      </w:pPr>
    </w:p>
    <w:p w14:paraId="31BF3F9C" w14:textId="77777777" w:rsidR="00B737C4" w:rsidRPr="000C6068" w:rsidRDefault="00B737C4" w:rsidP="00B31988">
      <w:pPr>
        <w:rPr>
          <w:szCs w:val="22"/>
          <w:lang w:val="mt-MT"/>
        </w:rPr>
      </w:pPr>
      <w:r w:rsidRPr="000C6068">
        <w:rPr>
          <w:b/>
          <w:lang w:val="mt-MT"/>
        </w:rPr>
        <w:br w:type="page"/>
      </w:r>
    </w:p>
    <w:p w14:paraId="10F80430" w14:textId="77777777" w:rsidR="00B737C4" w:rsidRPr="000C6068" w:rsidRDefault="00B737C4" w:rsidP="00B31988">
      <w:pPr>
        <w:jc w:val="center"/>
        <w:rPr>
          <w:b/>
          <w:lang w:val="mt-MT"/>
        </w:rPr>
      </w:pPr>
    </w:p>
    <w:p w14:paraId="15C567FA" w14:textId="77777777" w:rsidR="00B737C4" w:rsidRPr="000C6068" w:rsidRDefault="00B737C4" w:rsidP="00B31988">
      <w:pPr>
        <w:jc w:val="center"/>
        <w:rPr>
          <w:b/>
          <w:lang w:val="mt-MT"/>
        </w:rPr>
      </w:pPr>
    </w:p>
    <w:p w14:paraId="5132A0AF" w14:textId="77777777" w:rsidR="00B737C4" w:rsidRPr="000C6068" w:rsidRDefault="00B737C4" w:rsidP="00B31988">
      <w:pPr>
        <w:jc w:val="center"/>
        <w:rPr>
          <w:b/>
          <w:lang w:val="mt-MT"/>
        </w:rPr>
      </w:pPr>
    </w:p>
    <w:p w14:paraId="1E4B42A0" w14:textId="77777777" w:rsidR="00B737C4" w:rsidRPr="000C6068" w:rsidRDefault="00B737C4" w:rsidP="00B31988">
      <w:pPr>
        <w:jc w:val="center"/>
        <w:rPr>
          <w:b/>
          <w:lang w:val="mt-MT"/>
        </w:rPr>
      </w:pPr>
    </w:p>
    <w:p w14:paraId="4847C0ED" w14:textId="77777777" w:rsidR="00B737C4" w:rsidRPr="000C6068" w:rsidRDefault="00B737C4" w:rsidP="00B31988">
      <w:pPr>
        <w:jc w:val="center"/>
        <w:rPr>
          <w:b/>
          <w:lang w:val="mt-MT"/>
        </w:rPr>
      </w:pPr>
    </w:p>
    <w:p w14:paraId="03C124E9" w14:textId="77777777" w:rsidR="00B737C4" w:rsidRPr="000C6068" w:rsidRDefault="00B737C4" w:rsidP="00B31988">
      <w:pPr>
        <w:jc w:val="center"/>
        <w:rPr>
          <w:b/>
          <w:lang w:val="mt-MT"/>
        </w:rPr>
      </w:pPr>
    </w:p>
    <w:p w14:paraId="23B1A5D6" w14:textId="77777777" w:rsidR="00B737C4" w:rsidRPr="000C6068" w:rsidRDefault="00B737C4" w:rsidP="00B31988">
      <w:pPr>
        <w:jc w:val="center"/>
        <w:rPr>
          <w:b/>
          <w:lang w:val="mt-MT"/>
        </w:rPr>
      </w:pPr>
    </w:p>
    <w:p w14:paraId="7133B624" w14:textId="77777777" w:rsidR="00B737C4" w:rsidRPr="000C6068" w:rsidRDefault="00B737C4" w:rsidP="00B31988">
      <w:pPr>
        <w:jc w:val="center"/>
        <w:rPr>
          <w:b/>
          <w:lang w:val="mt-MT"/>
        </w:rPr>
      </w:pPr>
    </w:p>
    <w:p w14:paraId="67DF7425" w14:textId="77777777" w:rsidR="00B737C4" w:rsidRPr="000C6068" w:rsidRDefault="00B737C4" w:rsidP="00B31988">
      <w:pPr>
        <w:jc w:val="center"/>
        <w:rPr>
          <w:b/>
          <w:lang w:val="mt-MT"/>
        </w:rPr>
      </w:pPr>
    </w:p>
    <w:p w14:paraId="02778D08" w14:textId="77777777" w:rsidR="00B737C4" w:rsidRPr="000C6068" w:rsidRDefault="00B737C4" w:rsidP="00B31988">
      <w:pPr>
        <w:jc w:val="center"/>
        <w:rPr>
          <w:b/>
          <w:lang w:val="mt-MT"/>
        </w:rPr>
      </w:pPr>
    </w:p>
    <w:p w14:paraId="3F6A1A5D" w14:textId="77777777" w:rsidR="00B737C4" w:rsidRPr="000C6068" w:rsidRDefault="00B737C4" w:rsidP="00B31988">
      <w:pPr>
        <w:jc w:val="center"/>
        <w:rPr>
          <w:b/>
          <w:lang w:val="mt-MT"/>
        </w:rPr>
      </w:pPr>
    </w:p>
    <w:p w14:paraId="64822CF0" w14:textId="77777777" w:rsidR="00B737C4" w:rsidRPr="000C6068" w:rsidRDefault="00B737C4" w:rsidP="00B31988">
      <w:pPr>
        <w:jc w:val="center"/>
        <w:rPr>
          <w:b/>
          <w:lang w:val="mt-MT"/>
        </w:rPr>
      </w:pPr>
    </w:p>
    <w:p w14:paraId="7102EB25" w14:textId="77777777" w:rsidR="00B737C4" w:rsidRPr="000C6068" w:rsidRDefault="00B737C4" w:rsidP="00B31988">
      <w:pPr>
        <w:jc w:val="center"/>
        <w:rPr>
          <w:b/>
          <w:lang w:val="mt-MT"/>
        </w:rPr>
      </w:pPr>
    </w:p>
    <w:p w14:paraId="1803E33B" w14:textId="77777777" w:rsidR="00B737C4" w:rsidRPr="000C6068" w:rsidRDefault="00B737C4" w:rsidP="00B31988">
      <w:pPr>
        <w:jc w:val="center"/>
        <w:rPr>
          <w:b/>
          <w:lang w:val="mt-MT"/>
        </w:rPr>
      </w:pPr>
    </w:p>
    <w:p w14:paraId="6830FA6A" w14:textId="77777777" w:rsidR="00B737C4" w:rsidRPr="000C6068" w:rsidRDefault="00B737C4" w:rsidP="00B31988">
      <w:pPr>
        <w:jc w:val="center"/>
        <w:rPr>
          <w:b/>
          <w:lang w:val="mt-MT"/>
        </w:rPr>
      </w:pPr>
    </w:p>
    <w:p w14:paraId="3A03A640" w14:textId="77777777" w:rsidR="00B737C4" w:rsidRPr="000C6068" w:rsidRDefault="00B737C4" w:rsidP="00B31988">
      <w:pPr>
        <w:jc w:val="center"/>
        <w:rPr>
          <w:b/>
          <w:lang w:val="mt-MT"/>
        </w:rPr>
      </w:pPr>
    </w:p>
    <w:p w14:paraId="390DB4C0" w14:textId="77777777" w:rsidR="00B737C4" w:rsidRPr="000C6068" w:rsidRDefault="00B737C4" w:rsidP="00B31988">
      <w:pPr>
        <w:jc w:val="center"/>
        <w:rPr>
          <w:b/>
          <w:lang w:val="mt-MT"/>
        </w:rPr>
      </w:pPr>
    </w:p>
    <w:p w14:paraId="5DDBF8DF" w14:textId="77777777" w:rsidR="00B737C4" w:rsidRPr="000C6068" w:rsidRDefault="00B737C4" w:rsidP="00B31988">
      <w:pPr>
        <w:jc w:val="center"/>
        <w:rPr>
          <w:b/>
          <w:lang w:val="mt-MT"/>
        </w:rPr>
      </w:pPr>
    </w:p>
    <w:p w14:paraId="5AE77C05" w14:textId="77777777" w:rsidR="00B737C4" w:rsidRPr="000C6068" w:rsidRDefault="00B737C4" w:rsidP="00B31988">
      <w:pPr>
        <w:jc w:val="center"/>
        <w:rPr>
          <w:b/>
          <w:lang w:val="mt-MT"/>
        </w:rPr>
      </w:pPr>
    </w:p>
    <w:p w14:paraId="7D8DB310" w14:textId="77777777" w:rsidR="00B737C4" w:rsidRPr="000C6068" w:rsidRDefault="00B737C4" w:rsidP="00B31988">
      <w:pPr>
        <w:jc w:val="center"/>
        <w:rPr>
          <w:b/>
          <w:lang w:val="mt-MT"/>
        </w:rPr>
      </w:pPr>
    </w:p>
    <w:p w14:paraId="401B788E" w14:textId="77777777" w:rsidR="00B737C4" w:rsidRPr="000C6068" w:rsidRDefault="00B737C4" w:rsidP="00B31988">
      <w:pPr>
        <w:jc w:val="center"/>
        <w:rPr>
          <w:b/>
          <w:lang w:val="mt-MT"/>
        </w:rPr>
      </w:pPr>
    </w:p>
    <w:p w14:paraId="177BAC98" w14:textId="77777777" w:rsidR="006636AC" w:rsidRPr="000C6068" w:rsidRDefault="006636AC" w:rsidP="00B31988">
      <w:pPr>
        <w:jc w:val="center"/>
        <w:rPr>
          <w:b/>
          <w:lang w:val="mt-MT"/>
        </w:rPr>
      </w:pPr>
    </w:p>
    <w:p w14:paraId="78ECB048" w14:textId="77777777" w:rsidR="00B737C4" w:rsidRPr="000C6068" w:rsidRDefault="00B737C4" w:rsidP="00B31988">
      <w:pPr>
        <w:jc w:val="center"/>
        <w:rPr>
          <w:b/>
          <w:lang w:val="mt-MT"/>
        </w:rPr>
      </w:pPr>
    </w:p>
    <w:p w14:paraId="2B33AC0D" w14:textId="77777777" w:rsidR="00B737C4" w:rsidRPr="000C6068" w:rsidRDefault="00B737C4" w:rsidP="00B31988">
      <w:pPr>
        <w:jc w:val="center"/>
        <w:rPr>
          <w:b/>
          <w:lang w:val="mt-MT"/>
        </w:rPr>
      </w:pPr>
      <w:r w:rsidRPr="000C6068">
        <w:rPr>
          <w:b/>
          <w:lang w:val="mt-MT"/>
        </w:rPr>
        <w:t>ANNESS III</w:t>
      </w:r>
    </w:p>
    <w:p w14:paraId="785C25CB" w14:textId="77777777" w:rsidR="00B737C4" w:rsidRPr="000C6068" w:rsidRDefault="00B737C4" w:rsidP="00B31988">
      <w:pPr>
        <w:jc w:val="center"/>
        <w:rPr>
          <w:b/>
          <w:lang w:val="mt-MT"/>
        </w:rPr>
      </w:pPr>
    </w:p>
    <w:p w14:paraId="0222C9FF" w14:textId="77777777" w:rsidR="00B737C4" w:rsidRPr="000C6068" w:rsidRDefault="00B737C4" w:rsidP="00B31988">
      <w:pPr>
        <w:jc w:val="center"/>
        <w:rPr>
          <w:b/>
          <w:lang w:val="mt-MT"/>
        </w:rPr>
      </w:pPr>
      <w:r w:rsidRPr="000C6068">
        <w:rPr>
          <w:b/>
          <w:lang w:val="mt-MT"/>
        </w:rPr>
        <w:t xml:space="preserve">TIKKETTAR U FULJETT TA’ TAGĦRIF </w:t>
      </w:r>
    </w:p>
    <w:p w14:paraId="0BABE8D2" w14:textId="77777777" w:rsidR="00B737C4" w:rsidRPr="000C6068" w:rsidRDefault="00B737C4" w:rsidP="00B31988">
      <w:pPr>
        <w:jc w:val="center"/>
        <w:rPr>
          <w:lang w:val="mt-MT"/>
        </w:rPr>
      </w:pPr>
      <w:r w:rsidRPr="000C6068">
        <w:rPr>
          <w:lang w:val="mt-MT"/>
        </w:rPr>
        <w:br w:type="page"/>
      </w:r>
    </w:p>
    <w:p w14:paraId="5D0F8812" w14:textId="77777777" w:rsidR="00B737C4" w:rsidRPr="000C6068" w:rsidRDefault="00B737C4" w:rsidP="00B31988">
      <w:pPr>
        <w:jc w:val="center"/>
        <w:rPr>
          <w:lang w:val="mt-MT"/>
        </w:rPr>
      </w:pPr>
    </w:p>
    <w:p w14:paraId="37E40BD2" w14:textId="77777777" w:rsidR="00B737C4" w:rsidRPr="000C6068" w:rsidRDefault="00B737C4" w:rsidP="00B31988">
      <w:pPr>
        <w:jc w:val="center"/>
        <w:rPr>
          <w:lang w:val="mt-MT"/>
        </w:rPr>
      </w:pPr>
    </w:p>
    <w:p w14:paraId="42A65A6B" w14:textId="77777777" w:rsidR="00B737C4" w:rsidRPr="000C6068" w:rsidRDefault="00B737C4" w:rsidP="00B31988">
      <w:pPr>
        <w:jc w:val="center"/>
        <w:rPr>
          <w:lang w:val="mt-MT"/>
        </w:rPr>
      </w:pPr>
    </w:p>
    <w:p w14:paraId="02E7A0A1" w14:textId="77777777" w:rsidR="00B737C4" w:rsidRPr="000C6068" w:rsidRDefault="00B737C4" w:rsidP="00B31988">
      <w:pPr>
        <w:jc w:val="center"/>
        <w:rPr>
          <w:lang w:val="mt-MT"/>
        </w:rPr>
      </w:pPr>
    </w:p>
    <w:p w14:paraId="0B09E73B" w14:textId="77777777" w:rsidR="00B737C4" w:rsidRPr="000C6068" w:rsidRDefault="00B737C4" w:rsidP="00B31988">
      <w:pPr>
        <w:jc w:val="center"/>
        <w:rPr>
          <w:lang w:val="mt-MT"/>
        </w:rPr>
      </w:pPr>
    </w:p>
    <w:p w14:paraId="15F87265" w14:textId="77777777" w:rsidR="00B737C4" w:rsidRPr="000C6068" w:rsidRDefault="00B737C4" w:rsidP="00B31988">
      <w:pPr>
        <w:jc w:val="center"/>
        <w:rPr>
          <w:lang w:val="mt-MT"/>
        </w:rPr>
      </w:pPr>
    </w:p>
    <w:p w14:paraId="77493A63" w14:textId="77777777" w:rsidR="00B737C4" w:rsidRPr="000C6068" w:rsidRDefault="00B737C4" w:rsidP="00B31988">
      <w:pPr>
        <w:jc w:val="center"/>
        <w:rPr>
          <w:lang w:val="mt-MT"/>
        </w:rPr>
      </w:pPr>
    </w:p>
    <w:p w14:paraId="4F51D147" w14:textId="77777777" w:rsidR="00B737C4" w:rsidRPr="000C6068" w:rsidRDefault="00B737C4" w:rsidP="00B31988">
      <w:pPr>
        <w:jc w:val="center"/>
        <w:rPr>
          <w:lang w:val="mt-MT"/>
        </w:rPr>
      </w:pPr>
    </w:p>
    <w:p w14:paraId="10D662D8" w14:textId="77777777" w:rsidR="00B737C4" w:rsidRPr="000C6068" w:rsidRDefault="00B737C4" w:rsidP="00B31988">
      <w:pPr>
        <w:jc w:val="center"/>
        <w:rPr>
          <w:lang w:val="mt-MT"/>
        </w:rPr>
      </w:pPr>
    </w:p>
    <w:p w14:paraId="0B9AA7FA" w14:textId="77777777" w:rsidR="00B737C4" w:rsidRPr="000C6068" w:rsidRDefault="00B737C4" w:rsidP="00B31988">
      <w:pPr>
        <w:jc w:val="center"/>
        <w:rPr>
          <w:lang w:val="mt-MT"/>
        </w:rPr>
      </w:pPr>
    </w:p>
    <w:p w14:paraId="472ADB71" w14:textId="77777777" w:rsidR="00B737C4" w:rsidRPr="000C6068" w:rsidRDefault="00B737C4" w:rsidP="00B31988">
      <w:pPr>
        <w:jc w:val="center"/>
        <w:rPr>
          <w:lang w:val="mt-MT"/>
        </w:rPr>
      </w:pPr>
    </w:p>
    <w:p w14:paraId="52314BAD" w14:textId="77777777" w:rsidR="00B737C4" w:rsidRPr="000C6068" w:rsidRDefault="00B737C4" w:rsidP="00B31988">
      <w:pPr>
        <w:jc w:val="center"/>
        <w:rPr>
          <w:lang w:val="mt-MT"/>
        </w:rPr>
      </w:pPr>
    </w:p>
    <w:p w14:paraId="48310C94" w14:textId="77777777" w:rsidR="00B737C4" w:rsidRPr="000C6068" w:rsidRDefault="00B737C4" w:rsidP="00B31988">
      <w:pPr>
        <w:jc w:val="center"/>
        <w:rPr>
          <w:lang w:val="mt-MT"/>
        </w:rPr>
      </w:pPr>
    </w:p>
    <w:p w14:paraId="1CBC76B7" w14:textId="77777777" w:rsidR="00B737C4" w:rsidRPr="000C6068" w:rsidRDefault="00B737C4" w:rsidP="00B31988">
      <w:pPr>
        <w:jc w:val="center"/>
        <w:rPr>
          <w:lang w:val="mt-MT"/>
        </w:rPr>
      </w:pPr>
    </w:p>
    <w:p w14:paraId="05230202" w14:textId="77777777" w:rsidR="00B737C4" w:rsidRPr="000C6068" w:rsidRDefault="00B737C4" w:rsidP="00B31988">
      <w:pPr>
        <w:jc w:val="center"/>
        <w:rPr>
          <w:lang w:val="mt-MT"/>
        </w:rPr>
      </w:pPr>
    </w:p>
    <w:p w14:paraId="2B10AAB2" w14:textId="77777777" w:rsidR="00B737C4" w:rsidRPr="000C6068" w:rsidRDefault="00B737C4" w:rsidP="00B31988">
      <w:pPr>
        <w:jc w:val="center"/>
        <w:rPr>
          <w:lang w:val="mt-MT"/>
        </w:rPr>
      </w:pPr>
    </w:p>
    <w:p w14:paraId="39712955" w14:textId="77777777" w:rsidR="00B737C4" w:rsidRPr="000C6068" w:rsidRDefault="00B737C4" w:rsidP="00B31988">
      <w:pPr>
        <w:jc w:val="center"/>
        <w:rPr>
          <w:lang w:val="mt-MT"/>
        </w:rPr>
      </w:pPr>
    </w:p>
    <w:p w14:paraId="454B8456" w14:textId="77777777" w:rsidR="00B737C4" w:rsidRPr="000C6068" w:rsidRDefault="00B737C4" w:rsidP="00B31988">
      <w:pPr>
        <w:jc w:val="center"/>
        <w:rPr>
          <w:lang w:val="mt-MT"/>
        </w:rPr>
      </w:pPr>
    </w:p>
    <w:p w14:paraId="7D20A4A4" w14:textId="77777777" w:rsidR="00B737C4" w:rsidRPr="000C6068" w:rsidRDefault="00B737C4" w:rsidP="00B31988">
      <w:pPr>
        <w:jc w:val="center"/>
        <w:rPr>
          <w:lang w:val="mt-MT"/>
        </w:rPr>
      </w:pPr>
    </w:p>
    <w:p w14:paraId="685919C4" w14:textId="77777777" w:rsidR="00B737C4" w:rsidRPr="000C6068" w:rsidRDefault="00B737C4" w:rsidP="00B31988">
      <w:pPr>
        <w:jc w:val="center"/>
        <w:rPr>
          <w:lang w:val="mt-MT"/>
        </w:rPr>
      </w:pPr>
    </w:p>
    <w:p w14:paraId="3D3E6D83" w14:textId="77777777" w:rsidR="00B737C4" w:rsidRPr="000C6068" w:rsidRDefault="00B737C4" w:rsidP="00B31988">
      <w:pPr>
        <w:jc w:val="center"/>
        <w:rPr>
          <w:lang w:val="mt-MT"/>
        </w:rPr>
      </w:pPr>
    </w:p>
    <w:p w14:paraId="1EFC175A" w14:textId="77777777" w:rsidR="00B737C4" w:rsidRPr="000C6068" w:rsidRDefault="00B737C4" w:rsidP="00B31988">
      <w:pPr>
        <w:jc w:val="center"/>
        <w:rPr>
          <w:lang w:val="mt-MT"/>
        </w:rPr>
      </w:pPr>
    </w:p>
    <w:p w14:paraId="733993D9" w14:textId="77777777" w:rsidR="00AD4C42" w:rsidRPr="000C6068" w:rsidRDefault="00AD4C42" w:rsidP="00B31988">
      <w:pPr>
        <w:jc w:val="center"/>
        <w:rPr>
          <w:lang w:val="mt-MT"/>
        </w:rPr>
      </w:pPr>
    </w:p>
    <w:p w14:paraId="4818AC97" w14:textId="77777777" w:rsidR="00B737C4" w:rsidRPr="000C6068" w:rsidRDefault="00B737C4" w:rsidP="00B31988">
      <w:pPr>
        <w:pStyle w:val="Annex"/>
        <w:rPr>
          <w:lang w:val="mt-MT"/>
        </w:rPr>
      </w:pPr>
      <w:r w:rsidRPr="000C6068">
        <w:rPr>
          <w:lang w:val="mt-MT"/>
        </w:rPr>
        <w:t>A. TIKKETTAR</w:t>
      </w:r>
    </w:p>
    <w:p w14:paraId="75A1EEF9" w14:textId="77777777" w:rsidR="00B737C4" w:rsidRPr="000C6068" w:rsidRDefault="00B737C4" w:rsidP="00B31988">
      <w:pPr>
        <w:jc w:val="center"/>
        <w:rPr>
          <w:lang w:val="mt-MT"/>
        </w:rPr>
      </w:pPr>
    </w:p>
    <w:p w14:paraId="6059C9A8" w14:textId="77777777" w:rsidR="00B737C4" w:rsidRPr="000C6068" w:rsidRDefault="00B737C4" w:rsidP="00B31988">
      <w:pPr>
        <w:rPr>
          <w:lang w:val="mt-MT"/>
        </w:rPr>
      </w:pPr>
      <w:r w:rsidRPr="000C6068">
        <w:rPr>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6A1345F" w14:textId="77777777" w:rsidTr="005133E8">
        <w:trPr>
          <w:trHeight w:val="744"/>
        </w:trPr>
        <w:tc>
          <w:tcPr>
            <w:tcW w:w="9287" w:type="dxa"/>
          </w:tcPr>
          <w:p w14:paraId="6F9A0DF7" w14:textId="77777777" w:rsidR="00B737C4" w:rsidRPr="000C6068" w:rsidRDefault="00B737C4" w:rsidP="00B31988">
            <w:pPr>
              <w:rPr>
                <w:b/>
                <w:lang w:val="mt-MT"/>
              </w:rPr>
            </w:pPr>
            <w:r w:rsidRPr="000C6068">
              <w:rPr>
                <w:b/>
                <w:lang w:val="mt-MT"/>
              </w:rPr>
              <w:lastRenderedPageBreak/>
              <w:t xml:space="preserve">TAGĦRIF </w:t>
            </w:r>
            <w:r w:rsidR="004610B4" w:rsidRPr="000C6068">
              <w:rPr>
                <w:b/>
                <w:lang w:val="mt-MT"/>
              </w:rPr>
              <w:t xml:space="preserve">LI </w:t>
            </w:r>
            <w:r w:rsidRPr="000C6068">
              <w:rPr>
                <w:b/>
                <w:lang w:val="mt-MT"/>
              </w:rPr>
              <w:t xml:space="preserve">GĦANDU JIDHER FUQ </w:t>
            </w:r>
            <w:bookmarkStart w:id="759" w:name="OLE_LINK617"/>
            <w:bookmarkStart w:id="760" w:name="OLE_LINK618"/>
            <w:bookmarkStart w:id="761" w:name="OLE_LINK624"/>
            <w:r w:rsidR="004610B4" w:rsidRPr="000C6068">
              <w:rPr>
                <w:b/>
                <w:lang w:val="mt-MT"/>
              </w:rPr>
              <w:t>IL-PAKKETT TA’ BARRA</w:t>
            </w:r>
            <w:bookmarkEnd w:id="759"/>
            <w:bookmarkEnd w:id="760"/>
            <w:bookmarkEnd w:id="761"/>
          </w:p>
          <w:p w14:paraId="0416B811" w14:textId="77777777" w:rsidR="00B737C4" w:rsidRPr="000C6068" w:rsidRDefault="00B737C4" w:rsidP="00B31988">
            <w:pPr>
              <w:rPr>
                <w:lang w:val="mt-MT"/>
              </w:rPr>
            </w:pPr>
          </w:p>
          <w:p w14:paraId="76A0170D" w14:textId="77777777" w:rsidR="00B737C4" w:rsidRPr="000C6068" w:rsidRDefault="00B737C4" w:rsidP="00B31988">
            <w:pPr>
              <w:rPr>
                <w:b/>
                <w:lang w:val="mt-MT"/>
              </w:rPr>
            </w:pPr>
            <w:r w:rsidRPr="000C6068">
              <w:rPr>
                <w:b/>
                <w:lang w:val="mt-MT"/>
              </w:rPr>
              <w:t>KARTUNA TA’ BARRA</w:t>
            </w:r>
          </w:p>
        </w:tc>
      </w:tr>
    </w:tbl>
    <w:p w14:paraId="21631B06" w14:textId="77777777" w:rsidR="00B737C4" w:rsidRPr="000C6068" w:rsidRDefault="00B737C4" w:rsidP="00B31988">
      <w:pPr>
        <w:rPr>
          <w:lang w:val="mt-MT"/>
        </w:rPr>
      </w:pPr>
    </w:p>
    <w:p w14:paraId="7210680E"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6D1F71CD" w14:textId="77777777">
        <w:tc>
          <w:tcPr>
            <w:tcW w:w="9287" w:type="dxa"/>
          </w:tcPr>
          <w:p w14:paraId="7A74C7BC" w14:textId="77777777" w:rsidR="00B737C4" w:rsidRPr="000C6068" w:rsidRDefault="00B737C4" w:rsidP="00921861">
            <w:pPr>
              <w:tabs>
                <w:tab w:val="left" w:pos="142"/>
              </w:tabs>
              <w:ind w:left="567" w:hanging="567"/>
              <w:rPr>
                <w:b/>
                <w:lang w:val="mt-MT"/>
              </w:rPr>
            </w:pPr>
            <w:r w:rsidRPr="000C6068">
              <w:rPr>
                <w:b/>
                <w:lang w:val="mt-MT"/>
              </w:rPr>
              <w:t>1.</w:t>
            </w:r>
            <w:r w:rsidRPr="000C6068">
              <w:rPr>
                <w:b/>
                <w:lang w:val="mt-MT"/>
              </w:rPr>
              <w:tab/>
              <w:t xml:space="preserve">ISEM </w:t>
            </w:r>
            <w:r w:rsidR="00180D4A" w:rsidRPr="000C6068">
              <w:rPr>
                <w:b/>
                <w:lang w:val="mt-MT"/>
              </w:rPr>
              <w:t>TA</w:t>
            </w:r>
            <w:r w:rsidRPr="000C6068">
              <w:rPr>
                <w:b/>
                <w:lang w:val="mt-MT"/>
              </w:rPr>
              <w:t>L</w:t>
            </w:r>
            <w:r w:rsidRPr="000C6068">
              <w:rPr>
                <w:b/>
                <w:lang w:val="mt-MT"/>
              </w:rPr>
              <w:noBreakHyphen/>
              <w:t>PRODOTT MEDIĊINALI</w:t>
            </w:r>
          </w:p>
        </w:tc>
      </w:tr>
    </w:tbl>
    <w:p w14:paraId="6A5DC513" w14:textId="77777777" w:rsidR="00B737C4" w:rsidRPr="000C6068" w:rsidRDefault="00B737C4" w:rsidP="00B31988">
      <w:pPr>
        <w:rPr>
          <w:lang w:val="mt-MT"/>
        </w:rPr>
      </w:pPr>
    </w:p>
    <w:p w14:paraId="2A5E50A1" w14:textId="77777777" w:rsidR="00B737C4" w:rsidRPr="000C6068" w:rsidRDefault="00B737C4" w:rsidP="00B31988">
      <w:pPr>
        <w:rPr>
          <w:lang w:val="mt-MT"/>
        </w:rPr>
      </w:pPr>
      <w:r w:rsidRPr="000C6068">
        <w:rPr>
          <w:lang w:val="mt-MT"/>
        </w:rPr>
        <w:t>MabThera 100 mg konċentrat għ</w:t>
      </w:r>
      <w:r w:rsidRPr="000C6068">
        <w:rPr>
          <w:lang w:val="mt-MT" w:eastAsia="ko-KR"/>
        </w:rPr>
        <w:t xml:space="preserve">al </w:t>
      </w:r>
      <w:r w:rsidRPr="000C6068">
        <w:rPr>
          <w:lang w:val="mt-MT"/>
        </w:rPr>
        <w:t>soluzzjoni għal</w:t>
      </w:r>
      <w:r w:rsidR="003A75B6" w:rsidRPr="000C6068">
        <w:rPr>
          <w:lang w:val="mt-MT"/>
        </w:rPr>
        <w:t>l-</w:t>
      </w:r>
      <w:r w:rsidRPr="000C6068">
        <w:rPr>
          <w:lang w:val="mt-MT"/>
        </w:rPr>
        <w:t xml:space="preserve">infużjoni </w:t>
      </w:r>
    </w:p>
    <w:p w14:paraId="7F480B73" w14:textId="77777777" w:rsidR="00B737C4" w:rsidRPr="000C6068" w:rsidRDefault="00B737C4" w:rsidP="00B31988">
      <w:pPr>
        <w:rPr>
          <w:lang w:val="mt-MT"/>
        </w:rPr>
      </w:pPr>
    </w:p>
    <w:p w14:paraId="09EC2840" w14:textId="77777777" w:rsidR="00B737C4" w:rsidRPr="000C6068" w:rsidRDefault="00AB1274" w:rsidP="00B31988">
      <w:pPr>
        <w:rPr>
          <w:lang w:val="mt-MT"/>
        </w:rPr>
      </w:pPr>
      <w:r w:rsidRPr="000C6068">
        <w:rPr>
          <w:lang w:val="mt-MT"/>
        </w:rPr>
        <w:t>r</w:t>
      </w:r>
      <w:r w:rsidR="00B737C4" w:rsidRPr="000C6068">
        <w:rPr>
          <w:lang w:val="mt-MT"/>
        </w:rPr>
        <w:t>ituximab</w:t>
      </w:r>
    </w:p>
    <w:p w14:paraId="43D0E143" w14:textId="77777777" w:rsidR="00B737C4" w:rsidRPr="000C6068" w:rsidRDefault="00B737C4" w:rsidP="00B31988">
      <w:pPr>
        <w:rPr>
          <w:lang w:val="mt-MT"/>
        </w:rPr>
      </w:pPr>
    </w:p>
    <w:p w14:paraId="3F5EA227"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35057092" w14:textId="77777777">
        <w:tc>
          <w:tcPr>
            <w:tcW w:w="9287" w:type="dxa"/>
          </w:tcPr>
          <w:p w14:paraId="2C7F91B4" w14:textId="77777777" w:rsidR="00B737C4" w:rsidRPr="000C6068" w:rsidRDefault="00B737C4" w:rsidP="00B31988">
            <w:pPr>
              <w:tabs>
                <w:tab w:val="left" w:pos="142"/>
              </w:tabs>
              <w:ind w:left="567" w:hanging="567"/>
              <w:rPr>
                <w:b/>
                <w:lang w:val="mt-MT"/>
              </w:rPr>
            </w:pPr>
            <w:r w:rsidRPr="000C6068">
              <w:rPr>
                <w:b/>
                <w:lang w:val="mt-MT"/>
              </w:rPr>
              <w:t>2.</w:t>
            </w:r>
            <w:r w:rsidRPr="000C6068">
              <w:rPr>
                <w:b/>
                <w:lang w:val="mt-MT"/>
              </w:rPr>
              <w:tab/>
              <w:t>DIKJARAZZJONI TAS</w:t>
            </w:r>
            <w:r w:rsidRPr="000C6068">
              <w:rPr>
                <w:b/>
                <w:lang w:val="mt-MT"/>
              </w:rPr>
              <w:noBreakHyphen/>
              <w:t>SUSTANZA(I) ATTIVA(I)</w:t>
            </w:r>
          </w:p>
        </w:tc>
      </w:tr>
    </w:tbl>
    <w:p w14:paraId="2CBC6423" w14:textId="77777777" w:rsidR="00B737C4" w:rsidRPr="000C6068" w:rsidRDefault="00B737C4" w:rsidP="00B31988">
      <w:pPr>
        <w:rPr>
          <w:lang w:val="mt-MT"/>
        </w:rPr>
      </w:pPr>
    </w:p>
    <w:p w14:paraId="525A570C" w14:textId="77777777" w:rsidR="00B737C4" w:rsidRPr="000C6068" w:rsidRDefault="00B737C4" w:rsidP="00B31988">
      <w:pPr>
        <w:rPr>
          <w:lang w:val="mt-MT"/>
        </w:rPr>
      </w:pPr>
      <w:r w:rsidRPr="000C6068">
        <w:rPr>
          <w:lang w:val="mt-MT"/>
        </w:rPr>
        <w:t>Kunjett wieħed fih 10 mg/mL rituximab.</w:t>
      </w:r>
    </w:p>
    <w:p w14:paraId="6ECA5A5F" w14:textId="77777777" w:rsidR="00B737C4" w:rsidRPr="000C6068" w:rsidRDefault="00B737C4" w:rsidP="00B31988">
      <w:pPr>
        <w:rPr>
          <w:lang w:val="mt-MT"/>
        </w:rPr>
      </w:pPr>
    </w:p>
    <w:p w14:paraId="63F9E7BE"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8485D77" w14:textId="77777777">
        <w:tc>
          <w:tcPr>
            <w:tcW w:w="9287" w:type="dxa"/>
          </w:tcPr>
          <w:p w14:paraId="053C6055" w14:textId="77777777" w:rsidR="00B737C4" w:rsidRPr="000C6068" w:rsidRDefault="00B737C4" w:rsidP="00B31988">
            <w:pPr>
              <w:tabs>
                <w:tab w:val="left" w:pos="142"/>
              </w:tabs>
              <w:ind w:left="567" w:hanging="567"/>
              <w:rPr>
                <w:b/>
                <w:lang w:val="mt-MT"/>
              </w:rPr>
            </w:pPr>
            <w:r w:rsidRPr="000C6068">
              <w:rPr>
                <w:b/>
                <w:lang w:val="mt-MT"/>
              </w:rPr>
              <w:t>3.</w:t>
            </w:r>
            <w:r w:rsidRPr="000C6068">
              <w:rPr>
                <w:b/>
                <w:lang w:val="mt-MT"/>
              </w:rPr>
              <w:tab/>
              <w:t xml:space="preserve">LISTA TA’ </w:t>
            </w:r>
            <w:bookmarkStart w:id="762" w:name="OLE_LINK199"/>
            <w:bookmarkStart w:id="763" w:name="OLE_LINK200"/>
            <w:r w:rsidRPr="000C6068">
              <w:rPr>
                <w:b/>
                <w:snapToGrid w:val="0"/>
                <w:szCs w:val="24"/>
                <w:lang w:val="mt-MT"/>
              </w:rPr>
              <w:t>EĊĊIPJENTI</w:t>
            </w:r>
            <w:bookmarkEnd w:id="762"/>
            <w:bookmarkEnd w:id="763"/>
          </w:p>
        </w:tc>
      </w:tr>
    </w:tbl>
    <w:p w14:paraId="0B368E1A" w14:textId="77777777" w:rsidR="00B737C4" w:rsidRPr="000C6068" w:rsidRDefault="00B737C4" w:rsidP="00B31988">
      <w:pPr>
        <w:rPr>
          <w:lang w:val="mt-MT"/>
        </w:rPr>
      </w:pPr>
    </w:p>
    <w:p w14:paraId="46F63644" w14:textId="77777777" w:rsidR="00B737C4" w:rsidRPr="000C6068" w:rsidRDefault="00B737C4" w:rsidP="00B31988">
      <w:pPr>
        <w:rPr>
          <w:lang w:val="mt-MT"/>
        </w:rPr>
      </w:pPr>
      <w:r w:rsidRPr="000C6068">
        <w:rPr>
          <w:szCs w:val="22"/>
          <w:lang w:val="mt-MT"/>
        </w:rPr>
        <w:t>Sodium citrate, polysorbate 80, sodium chloride, sodium hydroxide, hydrochloric acid</w:t>
      </w:r>
      <w:r w:rsidR="00B41E48" w:rsidRPr="000C6068">
        <w:rPr>
          <w:szCs w:val="22"/>
          <w:lang w:val="mt-MT"/>
        </w:rPr>
        <w:t>, ilma għall-injezzjonijiet</w:t>
      </w:r>
      <w:r w:rsidRPr="000C6068">
        <w:rPr>
          <w:lang w:val="mt-MT"/>
        </w:rPr>
        <w:t>.</w:t>
      </w:r>
    </w:p>
    <w:p w14:paraId="6E8C98BB" w14:textId="77777777" w:rsidR="00297A41" w:rsidRPr="000C6068" w:rsidRDefault="00297A41" w:rsidP="00B31988">
      <w:pPr>
        <w:rPr>
          <w:lang w:val="mt-MT"/>
        </w:rPr>
      </w:pPr>
      <w:r w:rsidRPr="000C6068">
        <w:rPr>
          <w:highlight w:val="lightGray"/>
          <w:lang w:val="mt-MT"/>
          <w:rPrChange w:id="764" w:author="Author" w:date="2026-02-20T10:17:00Z">
            <w:rPr>
              <w:lang w:val="mt-MT"/>
            </w:rPr>
          </w:rPrChange>
        </w:rPr>
        <w:t>Aqra l-fuljett għal aktar tagħrif.</w:t>
      </w:r>
    </w:p>
    <w:p w14:paraId="22CC2975" w14:textId="77777777" w:rsidR="00B737C4" w:rsidRPr="000C6068" w:rsidRDefault="00B737C4" w:rsidP="00B31988">
      <w:pPr>
        <w:rPr>
          <w:lang w:val="mt-MT"/>
        </w:rPr>
      </w:pPr>
    </w:p>
    <w:p w14:paraId="0D5F3A29"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4F8EBC36" w14:textId="77777777">
        <w:tc>
          <w:tcPr>
            <w:tcW w:w="9287" w:type="dxa"/>
          </w:tcPr>
          <w:p w14:paraId="1946E368" w14:textId="77777777" w:rsidR="00B737C4" w:rsidRPr="000C6068" w:rsidRDefault="00B737C4" w:rsidP="00B31988">
            <w:pPr>
              <w:tabs>
                <w:tab w:val="left" w:pos="142"/>
              </w:tabs>
              <w:ind w:left="567" w:hanging="567"/>
              <w:rPr>
                <w:b/>
                <w:lang w:val="mt-MT"/>
              </w:rPr>
            </w:pPr>
            <w:r w:rsidRPr="000C6068">
              <w:rPr>
                <w:b/>
                <w:lang w:val="mt-MT"/>
              </w:rPr>
              <w:t>4.</w:t>
            </w:r>
            <w:r w:rsidRPr="000C6068">
              <w:rPr>
                <w:b/>
                <w:lang w:val="mt-MT"/>
              </w:rPr>
              <w:tab/>
              <w:t>GĦAMLA FARMAĊEWTIKA U KONTENUT</w:t>
            </w:r>
          </w:p>
        </w:tc>
      </w:tr>
    </w:tbl>
    <w:p w14:paraId="31D73CA2" w14:textId="77777777" w:rsidR="00B737C4" w:rsidRPr="000C6068" w:rsidRDefault="00B737C4" w:rsidP="00B31988">
      <w:pPr>
        <w:rPr>
          <w:lang w:val="mt-MT"/>
        </w:rPr>
      </w:pPr>
    </w:p>
    <w:p w14:paraId="293DE49A" w14:textId="77777777" w:rsidR="00B737C4" w:rsidRPr="000C6068" w:rsidRDefault="00B737C4" w:rsidP="00B31988">
      <w:pPr>
        <w:rPr>
          <w:lang w:val="mt-MT"/>
        </w:rPr>
      </w:pPr>
      <w:r w:rsidRPr="000C6068">
        <w:rPr>
          <w:highlight w:val="lightGray"/>
          <w:lang w:val="mt-MT"/>
          <w:rPrChange w:id="765" w:author="Author" w:date="2026-02-20T10:17:00Z">
            <w:rPr>
              <w:lang w:val="mt-MT"/>
            </w:rPr>
          </w:rPrChange>
        </w:rPr>
        <w:t>Konċentrat għ</w:t>
      </w:r>
      <w:r w:rsidRPr="000C6068">
        <w:rPr>
          <w:highlight w:val="lightGray"/>
          <w:lang w:val="mt-MT" w:eastAsia="ko-KR"/>
          <w:rPrChange w:id="766" w:author="Author" w:date="2026-02-20T10:17:00Z">
            <w:rPr>
              <w:lang w:val="mt-MT" w:eastAsia="ko-KR"/>
            </w:rPr>
          </w:rPrChange>
        </w:rPr>
        <w:t xml:space="preserve">al </w:t>
      </w:r>
      <w:r w:rsidRPr="000C6068">
        <w:rPr>
          <w:highlight w:val="lightGray"/>
          <w:lang w:val="mt-MT"/>
          <w:rPrChange w:id="767" w:author="Author" w:date="2026-02-20T10:17:00Z">
            <w:rPr>
              <w:lang w:val="mt-MT"/>
            </w:rPr>
          </w:rPrChange>
        </w:rPr>
        <w:t>soluzzjoni għa</w:t>
      </w:r>
      <w:r w:rsidR="003A75B6" w:rsidRPr="000C6068">
        <w:rPr>
          <w:highlight w:val="lightGray"/>
          <w:lang w:val="mt-MT"/>
          <w:rPrChange w:id="768" w:author="Author" w:date="2026-02-20T10:17:00Z">
            <w:rPr>
              <w:lang w:val="mt-MT"/>
            </w:rPr>
          </w:rPrChange>
        </w:rPr>
        <w:t>ll-</w:t>
      </w:r>
      <w:r w:rsidRPr="000C6068">
        <w:rPr>
          <w:highlight w:val="lightGray"/>
          <w:lang w:val="mt-MT"/>
          <w:rPrChange w:id="769" w:author="Author" w:date="2026-02-20T10:17:00Z">
            <w:rPr>
              <w:lang w:val="mt-MT"/>
            </w:rPr>
          </w:rPrChange>
        </w:rPr>
        <w:t>infużjoni</w:t>
      </w:r>
      <w:r w:rsidRPr="000C6068">
        <w:rPr>
          <w:lang w:val="mt-MT"/>
        </w:rPr>
        <w:t xml:space="preserve"> </w:t>
      </w:r>
    </w:p>
    <w:p w14:paraId="4677A1F1" w14:textId="77777777" w:rsidR="00B737C4" w:rsidRPr="000C6068" w:rsidRDefault="00B737C4" w:rsidP="00B31988">
      <w:pPr>
        <w:rPr>
          <w:lang w:val="mt-MT"/>
        </w:rPr>
      </w:pPr>
      <w:r w:rsidRPr="000C6068">
        <w:rPr>
          <w:szCs w:val="22"/>
          <w:lang w:val="mt-MT"/>
        </w:rPr>
        <w:t>100 mg / 10 mL</w:t>
      </w:r>
      <w:r w:rsidRPr="000C6068">
        <w:rPr>
          <w:lang w:val="mt-MT"/>
        </w:rPr>
        <w:t xml:space="preserve"> </w:t>
      </w:r>
    </w:p>
    <w:p w14:paraId="768C64A7" w14:textId="77777777" w:rsidR="00B737C4" w:rsidRPr="000C6068" w:rsidRDefault="00B737C4" w:rsidP="00B31988">
      <w:pPr>
        <w:rPr>
          <w:lang w:val="mt-MT"/>
        </w:rPr>
      </w:pPr>
      <w:r w:rsidRPr="000C6068">
        <w:rPr>
          <w:lang w:val="mt-MT"/>
        </w:rPr>
        <w:t>2 kunjetti ta’ 10 mL</w:t>
      </w:r>
    </w:p>
    <w:p w14:paraId="02FE4D2A" w14:textId="77777777" w:rsidR="00B737C4" w:rsidRPr="000C6068" w:rsidRDefault="00B737C4" w:rsidP="00B31988">
      <w:pPr>
        <w:rPr>
          <w:lang w:val="mt-MT"/>
        </w:rPr>
      </w:pPr>
    </w:p>
    <w:p w14:paraId="70E2E659"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1A62FBEE" w14:textId="77777777">
        <w:tc>
          <w:tcPr>
            <w:tcW w:w="9287" w:type="dxa"/>
          </w:tcPr>
          <w:p w14:paraId="4BABD6F9" w14:textId="77777777" w:rsidR="00B737C4" w:rsidRPr="000C6068" w:rsidRDefault="00B737C4" w:rsidP="00B31988">
            <w:pPr>
              <w:tabs>
                <w:tab w:val="left" w:pos="142"/>
              </w:tabs>
              <w:ind w:left="567" w:hanging="567"/>
              <w:rPr>
                <w:b/>
                <w:lang w:val="mt-MT"/>
              </w:rPr>
            </w:pPr>
            <w:r w:rsidRPr="000C6068">
              <w:rPr>
                <w:b/>
                <w:lang w:val="mt-MT"/>
              </w:rPr>
              <w:t>5.</w:t>
            </w:r>
            <w:r w:rsidRPr="000C6068">
              <w:rPr>
                <w:b/>
                <w:lang w:val="mt-MT"/>
              </w:rPr>
              <w:tab/>
              <w:t>MOD TA’ KIF U MNEJN JINGĦATA</w:t>
            </w:r>
          </w:p>
        </w:tc>
      </w:tr>
    </w:tbl>
    <w:p w14:paraId="62679B65" w14:textId="77777777" w:rsidR="00B737C4" w:rsidRPr="000C6068" w:rsidRDefault="00B737C4" w:rsidP="00B31988">
      <w:pPr>
        <w:rPr>
          <w:lang w:val="mt-MT"/>
        </w:rPr>
      </w:pPr>
    </w:p>
    <w:p w14:paraId="3BC16BE6" w14:textId="77777777" w:rsidR="00B737C4" w:rsidRPr="000C6068" w:rsidRDefault="00B737C4" w:rsidP="00B31988">
      <w:pPr>
        <w:rPr>
          <w:lang w:val="mt-MT"/>
        </w:rPr>
      </w:pPr>
      <w:r w:rsidRPr="000C6068">
        <w:rPr>
          <w:lang w:val="mt-MT"/>
        </w:rPr>
        <w:t>Għal użu ġol</w:t>
      </w:r>
      <w:r w:rsidRPr="000C6068">
        <w:rPr>
          <w:lang w:val="mt-MT"/>
        </w:rPr>
        <w:noBreakHyphen/>
        <w:t>vina wara dilwizzjoni</w:t>
      </w:r>
    </w:p>
    <w:p w14:paraId="06553A37" w14:textId="77777777" w:rsidR="00B737C4" w:rsidRPr="000C6068" w:rsidRDefault="00B737C4" w:rsidP="00B31988">
      <w:pPr>
        <w:rPr>
          <w:lang w:val="mt-MT"/>
        </w:rPr>
      </w:pPr>
      <w:r w:rsidRPr="000C6068">
        <w:rPr>
          <w:lang w:val="mt-MT"/>
        </w:rPr>
        <w:t>Aqra l</w:t>
      </w:r>
      <w:r w:rsidRPr="000C6068">
        <w:rPr>
          <w:lang w:val="mt-MT"/>
        </w:rPr>
        <w:noBreakHyphen/>
        <w:t>fuljett ta’ tagħrif qabel l</w:t>
      </w:r>
      <w:r w:rsidRPr="000C6068">
        <w:rPr>
          <w:lang w:val="mt-MT"/>
        </w:rPr>
        <w:noBreakHyphen/>
        <w:t>użu</w:t>
      </w:r>
    </w:p>
    <w:p w14:paraId="0EA6F36D" w14:textId="77777777" w:rsidR="00B737C4" w:rsidRPr="000C6068" w:rsidRDefault="00B737C4" w:rsidP="00B31988">
      <w:pPr>
        <w:rPr>
          <w:lang w:val="mt-MT"/>
        </w:rPr>
      </w:pPr>
    </w:p>
    <w:p w14:paraId="35D54CDA"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2DC7A97F" w14:textId="77777777">
        <w:trPr>
          <w:cantSplit/>
        </w:trPr>
        <w:tc>
          <w:tcPr>
            <w:tcW w:w="9287" w:type="dxa"/>
          </w:tcPr>
          <w:p w14:paraId="52F22022" w14:textId="77777777" w:rsidR="00B737C4" w:rsidRPr="000C6068" w:rsidRDefault="00B737C4" w:rsidP="00B31988">
            <w:pPr>
              <w:tabs>
                <w:tab w:val="left" w:pos="142"/>
              </w:tabs>
              <w:ind w:left="567" w:hanging="567"/>
              <w:rPr>
                <w:b/>
                <w:lang w:val="mt-MT"/>
              </w:rPr>
            </w:pPr>
            <w:r w:rsidRPr="000C6068">
              <w:rPr>
                <w:b/>
                <w:lang w:val="mt-MT"/>
              </w:rPr>
              <w:t>6.</w:t>
            </w:r>
            <w:r w:rsidRPr="000C6068">
              <w:rPr>
                <w:b/>
                <w:lang w:val="mt-MT"/>
              </w:rPr>
              <w:tab/>
              <w:t>TWISSIJA SPEĊJALI LI L</w:t>
            </w:r>
            <w:r w:rsidRPr="000C6068">
              <w:rPr>
                <w:b/>
                <w:lang w:val="mt-MT"/>
              </w:rPr>
              <w:noBreakHyphen/>
              <w:t xml:space="preserve">PRODOTT MEDIĊINALI GĦANDU JINŻAMM FEJN MA </w:t>
            </w:r>
            <w:bookmarkStart w:id="770" w:name="OLE_LINK201"/>
            <w:bookmarkStart w:id="771" w:name="OLE_LINK202"/>
            <w:r w:rsidRPr="000C6068">
              <w:rPr>
                <w:b/>
                <w:snapToGrid w:val="0"/>
                <w:szCs w:val="24"/>
                <w:lang w:val="mt-MT"/>
              </w:rPr>
              <w:t xml:space="preserve">JIDHIRX U MA </w:t>
            </w:r>
            <w:bookmarkEnd w:id="770"/>
            <w:bookmarkEnd w:id="771"/>
            <w:r w:rsidRPr="000C6068">
              <w:rPr>
                <w:b/>
                <w:lang w:val="mt-MT"/>
              </w:rPr>
              <w:t>JINTLAĦAQX MIT</w:t>
            </w:r>
            <w:r w:rsidRPr="000C6068">
              <w:rPr>
                <w:b/>
                <w:lang w:val="mt-MT"/>
              </w:rPr>
              <w:noBreakHyphen/>
              <w:t>TFAL</w:t>
            </w:r>
          </w:p>
        </w:tc>
      </w:tr>
    </w:tbl>
    <w:p w14:paraId="5FBE2B40" w14:textId="77777777" w:rsidR="00B737C4" w:rsidRPr="000C6068" w:rsidRDefault="00B737C4" w:rsidP="00B31988">
      <w:pPr>
        <w:rPr>
          <w:lang w:val="mt-MT"/>
        </w:rPr>
      </w:pPr>
    </w:p>
    <w:p w14:paraId="1D8E2658" w14:textId="77777777" w:rsidR="00B737C4" w:rsidRPr="000C6068" w:rsidRDefault="00B737C4" w:rsidP="00B31988">
      <w:pPr>
        <w:rPr>
          <w:lang w:val="mt-MT"/>
        </w:rPr>
      </w:pPr>
      <w:r w:rsidRPr="000C6068">
        <w:rPr>
          <w:highlight w:val="lightGray"/>
          <w:lang w:val="mt-MT"/>
          <w:rPrChange w:id="772" w:author="Author" w:date="2026-02-20T10:17:00Z">
            <w:rPr>
              <w:lang w:val="mt-MT"/>
            </w:rPr>
          </w:rPrChange>
        </w:rPr>
        <w:t xml:space="preserve">Żomm fejn ma </w:t>
      </w:r>
      <w:bookmarkStart w:id="773" w:name="OLE_LINK203"/>
      <w:bookmarkStart w:id="774" w:name="OLE_LINK204"/>
      <w:r w:rsidRPr="000C6068">
        <w:rPr>
          <w:szCs w:val="24"/>
          <w:highlight w:val="lightGray"/>
          <w:lang w:val="mt-MT"/>
          <w:rPrChange w:id="775" w:author="Author" w:date="2026-02-20T10:17:00Z">
            <w:rPr>
              <w:szCs w:val="24"/>
              <w:lang w:val="mt-MT"/>
            </w:rPr>
          </w:rPrChange>
        </w:rPr>
        <w:t xml:space="preserve">jidhirx u ma </w:t>
      </w:r>
      <w:bookmarkEnd w:id="773"/>
      <w:bookmarkEnd w:id="774"/>
      <w:r w:rsidRPr="000C6068">
        <w:rPr>
          <w:highlight w:val="lightGray"/>
          <w:lang w:val="mt-MT"/>
          <w:rPrChange w:id="776" w:author="Author" w:date="2026-02-20T10:17:00Z">
            <w:rPr>
              <w:lang w:val="mt-MT"/>
            </w:rPr>
          </w:rPrChange>
        </w:rPr>
        <w:t>jintlaħaqx mit</w:t>
      </w:r>
      <w:r w:rsidRPr="000C6068">
        <w:rPr>
          <w:highlight w:val="lightGray"/>
          <w:lang w:val="mt-MT"/>
          <w:rPrChange w:id="777" w:author="Author" w:date="2026-02-20T10:17:00Z">
            <w:rPr>
              <w:lang w:val="mt-MT"/>
            </w:rPr>
          </w:rPrChange>
        </w:rPr>
        <w:noBreakHyphen/>
        <w:t>tfal</w:t>
      </w:r>
    </w:p>
    <w:p w14:paraId="7161CD9D" w14:textId="77777777" w:rsidR="00B737C4" w:rsidRPr="000C6068" w:rsidRDefault="00B737C4" w:rsidP="00B31988">
      <w:pPr>
        <w:rPr>
          <w:lang w:val="mt-MT"/>
        </w:rPr>
      </w:pPr>
    </w:p>
    <w:p w14:paraId="501A0375"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0C84ECF" w14:textId="77777777">
        <w:tc>
          <w:tcPr>
            <w:tcW w:w="9287" w:type="dxa"/>
          </w:tcPr>
          <w:p w14:paraId="1103906D" w14:textId="77777777" w:rsidR="00B737C4" w:rsidRPr="000C6068" w:rsidRDefault="00B737C4" w:rsidP="00B31988">
            <w:pPr>
              <w:ind w:left="567" w:hanging="567"/>
              <w:rPr>
                <w:b/>
                <w:lang w:val="mt-MT"/>
              </w:rPr>
            </w:pPr>
            <w:r w:rsidRPr="000C6068">
              <w:rPr>
                <w:b/>
                <w:lang w:val="mt-MT"/>
              </w:rPr>
              <w:t>7.</w:t>
            </w:r>
            <w:r w:rsidRPr="000C6068">
              <w:rPr>
                <w:b/>
                <w:lang w:val="mt-MT"/>
              </w:rPr>
              <w:tab/>
              <w:t>TWISSIJA(IET) SPEĊJALI OĦRA, JEKK MEĦTIEĠA</w:t>
            </w:r>
          </w:p>
        </w:tc>
      </w:tr>
    </w:tbl>
    <w:p w14:paraId="2F84314B" w14:textId="77777777" w:rsidR="00B737C4" w:rsidRPr="000C6068" w:rsidRDefault="00B737C4" w:rsidP="00B31988">
      <w:pPr>
        <w:rPr>
          <w:lang w:val="mt-MT"/>
        </w:rPr>
      </w:pPr>
    </w:p>
    <w:p w14:paraId="7D63D8C4"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17886ABC" w14:textId="77777777">
        <w:tc>
          <w:tcPr>
            <w:tcW w:w="9287" w:type="dxa"/>
          </w:tcPr>
          <w:p w14:paraId="7A7FE530" w14:textId="77777777" w:rsidR="00B737C4" w:rsidRPr="000C6068" w:rsidRDefault="00B737C4" w:rsidP="00B31988">
            <w:pPr>
              <w:ind w:left="567" w:hanging="567"/>
              <w:rPr>
                <w:b/>
                <w:lang w:val="mt-MT"/>
              </w:rPr>
            </w:pPr>
            <w:r w:rsidRPr="000C6068">
              <w:rPr>
                <w:b/>
                <w:lang w:val="mt-MT"/>
              </w:rPr>
              <w:t>8.</w:t>
            </w:r>
            <w:r w:rsidRPr="000C6068">
              <w:rPr>
                <w:b/>
                <w:lang w:val="mt-MT"/>
              </w:rPr>
              <w:tab/>
              <w:t xml:space="preserve">DATA TA’ </w:t>
            </w:r>
            <w:bookmarkStart w:id="778" w:name="OLE_LINK205"/>
            <w:r w:rsidRPr="000C6068">
              <w:rPr>
                <w:b/>
                <w:snapToGrid w:val="0"/>
                <w:szCs w:val="24"/>
                <w:lang w:val="mt-MT"/>
              </w:rPr>
              <w:t>SKADENZA</w:t>
            </w:r>
            <w:bookmarkEnd w:id="778"/>
          </w:p>
        </w:tc>
      </w:tr>
    </w:tbl>
    <w:p w14:paraId="6773715B" w14:textId="77777777" w:rsidR="00B737C4" w:rsidRPr="000C6068" w:rsidRDefault="00B737C4" w:rsidP="00B31988">
      <w:pPr>
        <w:rPr>
          <w:lang w:val="mt-MT"/>
        </w:rPr>
      </w:pPr>
    </w:p>
    <w:p w14:paraId="52D09FB3" w14:textId="77777777" w:rsidR="00B737C4" w:rsidRPr="000C6068" w:rsidRDefault="00C851BA" w:rsidP="00B31988">
      <w:pPr>
        <w:rPr>
          <w:lang w:val="mt-MT"/>
        </w:rPr>
      </w:pPr>
      <w:r w:rsidRPr="000C6068">
        <w:rPr>
          <w:lang w:val="mt-MT"/>
        </w:rPr>
        <w:t>EXP</w:t>
      </w:r>
    </w:p>
    <w:p w14:paraId="288B8898" w14:textId="77777777" w:rsidR="00B737C4" w:rsidRPr="000C6068" w:rsidRDefault="00B737C4" w:rsidP="00B31988">
      <w:pPr>
        <w:rPr>
          <w:lang w:val="mt-MT"/>
        </w:rPr>
      </w:pPr>
    </w:p>
    <w:p w14:paraId="0C03FEA5"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6CA53DD9" w14:textId="77777777">
        <w:tc>
          <w:tcPr>
            <w:tcW w:w="9287" w:type="dxa"/>
          </w:tcPr>
          <w:p w14:paraId="104CC81A" w14:textId="77777777" w:rsidR="00B737C4" w:rsidRPr="000C6068" w:rsidRDefault="00B737C4" w:rsidP="00B31988">
            <w:pPr>
              <w:ind w:left="567" w:hanging="567"/>
              <w:rPr>
                <w:lang w:val="mt-MT"/>
              </w:rPr>
            </w:pPr>
            <w:r w:rsidRPr="000C6068">
              <w:rPr>
                <w:b/>
                <w:lang w:val="mt-MT"/>
              </w:rPr>
              <w:t>9.</w:t>
            </w:r>
            <w:r w:rsidRPr="000C6068">
              <w:rPr>
                <w:b/>
                <w:lang w:val="mt-MT"/>
              </w:rPr>
              <w:tab/>
              <w:t>KONDIZZJONIJIET SPEĊJALI TA’ KIF JINĦAŻEN</w:t>
            </w:r>
          </w:p>
        </w:tc>
      </w:tr>
    </w:tbl>
    <w:p w14:paraId="1A4294B6" w14:textId="77777777" w:rsidR="00B737C4" w:rsidRPr="000C6068" w:rsidRDefault="00B737C4" w:rsidP="00B31988">
      <w:pPr>
        <w:rPr>
          <w:lang w:val="mt-MT"/>
        </w:rPr>
      </w:pPr>
    </w:p>
    <w:p w14:paraId="074FCCBB" w14:textId="77777777" w:rsidR="00B737C4" w:rsidRPr="000C6068" w:rsidRDefault="00B737C4" w:rsidP="00B31988">
      <w:pPr>
        <w:rPr>
          <w:lang w:val="mt-MT"/>
        </w:rPr>
      </w:pPr>
      <w:r w:rsidRPr="000C6068">
        <w:rPr>
          <w:lang w:val="mt-MT"/>
        </w:rPr>
        <w:t xml:space="preserve">Aħżen fi friġġ. </w:t>
      </w:r>
      <w:r w:rsidR="00F472E4" w:rsidRPr="000C6068">
        <w:rPr>
          <w:lang w:val="mt-MT"/>
        </w:rPr>
        <w:t xml:space="preserve">Tagħmlux fil-friża. </w:t>
      </w:r>
      <w:r w:rsidRPr="000C6068">
        <w:rPr>
          <w:lang w:val="mt-MT"/>
        </w:rPr>
        <w:t>Żomm il</w:t>
      </w:r>
      <w:r w:rsidRPr="000C6068">
        <w:rPr>
          <w:lang w:val="mt-MT"/>
        </w:rPr>
        <w:noBreakHyphen/>
        <w:t>k</w:t>
      </w:r>
      <w:r w:rsidR="00F472E4" w:rsidRPr="000C6068">
        <w:rPr>
          <w:lang w:val="mt-MT"/>
        </w:rPr>
        <w:t>unjett</w:t>
      </w:r>
      <w:r w:rsidRPr="000C6068">
        <w:rPr>
          <w:lang w:val="mt-MT"/>
        </w:rPr>
        <w:t xml:space="preserve"> fil</w:t>
      </w:r>
      <w:r w:rsidRPr="000C6068">
        <w:rPr>
          <w:lang w:val="mt-MT"/>
        </w:rPr>
        <w:noBreakHyphen/>
        <w:t>kartuna ta’ barra sabiex tilqa’ mid</w:t>
      </w:r>
      <w:r w:rsidRPr="000C6068">
        <w:rPr>
          <w:lang w:val="mt-MT"/>
        </w:rPr>
        <w:noBreakHyphen/>
        <w:t>dawl</w:t>
      </w:r>
    </w:p>
    <w:p w14:paraId="1B6DE7C5" w14:textId="77777777" w:rsidR="00B737C4" w:rsidRPr="000C6068" w:rsidRDefault="00B737C4" w:rsidP="00B31988">
      <w:pPr>
        <w:rPr>
          <w:lang w:val="mt-MT"/>
        </w:rPr>
      </w:pPr>
    </w:p>
    <w:p w14:paraId="62612F21"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27A03055" w14:textId="77777777">
        <w:trPr>
          <w:cantSplit/>
        </w:trPr>
        <w:tc>
          <w:tcPr>
            <w:tcW w:w="9287" w:type="dxa"/>
          </w:tcPr>
          <w:p w14:paraId="4559F887" w14:textId="77777777" w:rsidR="00B737C4" w:rsidRPr="000C6068" w:rsidRDefault="00B737C4" w:rsidP="00B31988">
            <w:pPr>
              <w:tabs>
                <w:tab w:val="left" w:pos="142"/>
              </w:tabs>
              <w:ind w:left="567" w:hanging="567"/>
              <w:rPr>
                <w:b/>
                <w:lang w:val="mt-MT"/>
              </w:rPr>
            </w:pPr>
            <w:r w:rsidRPr="000C6068">
              <w:rPr>
                <w:b/>
                <w:lang w:val="mt-MT"/>
              </w:rPr>
              <w:lastRenderedPageBreak/>
              <w:t>10.</w:t>
            </w:r>
            <w:r w:rsidRPr="000C6068">
              <w:rPr>
                <w:b/>
                <w:lang w:val="mt-MT"/>
              </w:rPr>
              <w:tab/>
              <w:t>PREKAWZJONIJIET SPEĊJALI GĦAR</w:t>
            </w:r>
            <w:r w:rsidRPr="000C6068">
              <w:rPr>
                <w:b/>
                <w:lang w:val="mt-MT"/>
              </w:rPr>
              <w:noBreakHyphen/>
              <w:t>RIMI TA’ PRODOTTI MEDIĊINALI MHUX UŻATI JEW SKART MINN DAWN IL</w:t>
            </w:r>
            <w:r w:rsidRPr="000C6068">
              <w:rPr>
                <w:b/>
                <w:lang w:val="mt-MT"/>
              </w:rPr>
              <w:noBreakHyphen/>
              <w:t>PRODOTTI MEDIĊINALI, JEKK HEMM BŻONN</w:t>
            </w:r>
          </w:p>
        </w:tc>
      </w:tr>
    </w:tbl>
    <w:p w14:paraId="476AE5D3" w14:textId="77777777" w:rsidR="00B737C4" w:rsidRPr="000C6068" w:rsidRDefault="00B737C4" w:rsidP="00B31988">
      <w:pPr>
        <w:rPr>
          <w:lang w:val="mt-MT"/>
        </w:rPr>
      </w:pPr>
    </w:p>
    <w:p w14:paraId="6AFFAB4A"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A4E9454" w14:textId="77777777">
        <w:tc>
          <w:tcPr>
            <w:tcW w:w="9287" w:type="dxa"/>
          </w:tcPr>
          <w:p w14:paraId="6D5B1557" w14:textId="77777777" w:rsidR="00B737C4" w:rsidRPr="000C6068" w:rsidRDefault="00B737C4" w:rsidP="00B31988">
            <w:pPr>
              <w:tabs>
                <w:tab w:val="left" w:pos="142"/>
              </w:tabs>
              <w:ind w:left="567" w:hanging="567"/>
              <w:rPr>
                <w:b/>
                <w:lang w:val="mt-MT"/>
              </w:rPr>
            </w:pPr>
            <w:r w:rsidRPr="000C6068">
              <w:rPr>
                <w:b/>
                <w:lang w:val="mt-MT"/>
              </w:rPr>
              <w:t>11.</w:t>
            </w:r>
            <w:r w:rsidRPr="000C6068">
              <w:rPr>
                <w:b/>
                <w:lang w:val="mt-MT"/>
              </w:rPr>
              <w:tab/>
              <w:t>ISEM U INDIRIZZ TAD</w:t>
            </w:r>
            <w:r w:rsidRPr="000C6068">
              <w:rPr>
                <w:b/>
                <w:lang w:val="mt-MT"/>
              </w:rPr>
              <w:noBreakHyphen/>
              <w:t>DETENTUR TAL</w:t>
            </w:r>
            <w:r w:rsidRPr="000C6068">
              <w:rPr>
                <w:b/>
                <w:lang w:val="mt-MT"/>
              </w:rPr>
              <w:noBreakHyphen/>
              <w:t>AWTORIZZAZZJONI GĦAT</w:t>
            </w:r>
            <w:r w:rsidRPr="000C6068">
              <w:rPr>
                <w:b/>
                <w:lang w:val="mt-MT"/>
              </w:rPr>
              <w:noBreakHyphen/>
              <w:t>TQEGĦID FIS</w:t>
            </w:r>
            <w:r w:rsidRPr="000C6068">
              <w:rPr>
                <w:b/>
                <w:lang w:val="mt-MT"/>
              </w:rPr>
              <w:noBreakHyphen/>
              <w:t>SUQ</w:t>
            </w:r>
          </w:p>
        </w:tc>
      </w:tr>
    </w:tbl>
    <w:p w14:paraId="139D3FBF" w14:textId="77777777" w:rsidR="00B737C4" w:rsidRPr="000C6068" w:rsidRDefault="00B737C4" w:rsidP="00B31988">
      <w:pPr>
        <w:rPr>
          <w:lang w:val="mt-MT"/>
        </w:rPr>
      </w:pPr>
    </w:p>
    <w:p w14:paraId="12A34513" w14:textId="77777777" w:rsidR="004E39E9" w:rsidRPr="000C6068" w:rsidRDefault="004E39E9" w:rsidP="00B31988">
      <w:pPr>
        <w:rPr>
          <w:lang w:val="mt-MT"/>
        </w:rPr>
      </w:pPr>
      <w:r w:rsidRPr="000C6068">
        <w:rPr>
          <w:lang w:val="mt-MT"/>
        </w:rPr>
        <w:t xml:space="preserve">Roche Registration GmbH </w:t>
      </w:r>
    </w:p>
    <w:p w14:paraId="1C9DB6B5" w14:textId="77777777" w:rsidR="004E39E9" w:rsidRPr="000C6068" w:rsidRDefault="004E39E9" w:rsidP="00B31988">
      <w:pPr>
        <w:rPr>
          <w:lang w:val="mt-MT"/>
        </w:rPr>
      </w:pPr>
      <w:r w:rsidRPr="000C6068">
        <w:rPr>
          <w:lang w:val="mt-MT"/>
        </w:rPr>
        <w:t>Emil-Barell-Strasse 1</w:t>
      </w:r>
    </w:p>
    <w:p w14:paraId="6976F832" w14:textId="77777777" w:rsidR="004E39E9" w:rsidRPr="000C6068" w:rsidRDefault="004E39E9" w:rsidP="00B31988">
      <w:pPr>
        <w:rPr>
          <w:lang w:val="mt-MT"/>
        </w:rPr>
      </w:pPr>
      <w:r w:rsidRPr="000C6068">
        <w:rPr>
          <w:lang w:val="mt-MT"/>
        </w:rPr>
        <w:t>79639 Grenzach-Wyhlen</w:t>
      </w:r>
    </w:p>
    <w:p w14:paraId="141C8A15" w14:textId="77777777" w:rsidR="004E39E9" w:rsidRPr="000C6068" w:rsidRDefault="004E39E9" w:rsidP="00B31988">
      <w:pPr>
        <w:rPr>
          <w:lang w:val="mt-MT"/>
        </w:rPr>
      </w:pPr>
      <w:r w:rsidRPr="000C6068">
        <w:rPr>
          <w:lang w:val="mt-MT"/>
        </w:rPr>
        <w:t>Il-Ġermanja</w:t>
      </w:r>
    </w:p>
    <w:p w14:paraId="25E9FB08" w14:textId="77777777" w:rsidR="00B737C4" w:rsidRPr="000C6068" w:rsidRDefault="00B737C4" w:rsidP="00B31988">
      <w:pPr>
        <w:rPr>
          <w:lang w:val="mt-MT"/>
        </w:rPr>
      </w:pPr>
    </w:p>
    <w:p w14:paraId="1C502C9D"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17E0EAED" w14:textId="77777777">
        <w:tc>
          <w:tcPr>
            <w:tcW w:w="9287" w:type="dxa"/>
          </w:tcPr>
          <w:p w14:paraId="4ACC3A2F" w14:textId="77777777" w:rsidR="00B737C4" w:rsidRPr="000C6068" w:rsidRDefault="00B737C4" w:rsidP="00B31988">
            <w:pPr>
              <w:tabs>
                <w:tab w:val="left" w:pos="142"/>
              </w:tabs>
              <w:ind w:left="567" w:hanging="567"/>
              <w:rPr>
                <w:b/>
                <w:lang w:val="mt-MT"/>
              </w:rPr>
            </w:pPr>
            <w:r w:rsidRPr="000C6068">
              <w:rPr>
                <w:b/>
                <w:lang w:val="mt-MT"/>
              </w:rPr>
              <w:t>12.</w:t>
            </w:r>
            <w:r w:rsidRPr="000C6068">
              <w:rPr>
                <w:b/>
                <w:lang w:val="mt-MT"/>
              </w:rPr>
              <w:tab/>
              <w:t>NUMRU(I) TAL</w:t>
            </w:r>
            <w:r w:rsidRPr="000C6068">
              <w:rPr>
                <w:b/>
                <w:lang w:val="mt-MT"/>
              </w:rPr>
              <w:noBreakHyphen/>
              <w:t>AWTORIZZAZZJONI GĦAT</w:t>
            </w:r>
            <w:r w:rsidRPr="000C6068">
              <w:rPr>
                <w:b/>
                <w:lang w:val="mt-MT"/>
              </w:rPr>
              <w:noBreakHyphen/>
              <w:t>TQEGĦID FIS</w:t>
            </w:r>
            <w:r w:rsidRPr="000C6068">
              <w:rPr>
                <w:b/>
                <w:lang w:val="mt-MT"/>
              </w:rPr>
              <w:noBreakHyphen/>
              <w:t>SUQ</w:t>
            </w:r>
          </w:p>
        </w:tc>
      </w:tr>
    </w:tbl>
    <w:p w14:paraId="2AA15560" w14:textId="77777777" w:rsidR="00B737C4" w:rsidRPr="000C6068" w:rsidRDefault="00B737C4" w:rsidP="00B31988">
      <w:pPr>
        <w:rPr>
          <w:lang w:val="mt-MT"/>
        </w:rPr>
      </w:pPr>
    </w:p>
    <w:p w14:paraId="0A54FE19" w14:textId="77777777" w:rsidR="00B737C4" w:rsidRPr="000C6068" w:rsidRDefault="00B737C4" w:rsidP="00B31988">
      <w:pPr>
        <w:rPr>
          <w:lang w:val="mt-MT"/>
        </w:rPr>
      </w:pPr>
      <w:r w:rsidRPr="000C6068">
        <w:rPr>
          <w:lang w:val="mt-MT"/>
        </w:rPr>
        <w:t>EU/1/98/067/001</w:t>
      </w:r>
    </w:p>
    <w:p w14:paraId="79A4BDBA" w14:textId="77777777" w:rsidR="00B737C4" w:rsidRPr="000C6068" w:rsidRDefault="00B737C4" w:rsidP="00B31988">
      <w:pPr>
        <w:rPr>
          <w:lang w:val="mt-MT"/>
        </w:rPr>
      </w:pPr>
    </w:p>
    <w:p w14:paraId="400F6EB3"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1C060C42" w14:textId="77777777">
        <w:tc>
          <w:tcPr>
            <w:tcW w:w="9287" w:type="dxa"/>
          </w:tcPr>
          <w:p w14:paraId="2B1692AF" w14:textId="77777777" w:rsidR="00B737C4" w:rsidRPr="000C6068" w:rsidRDefault="00B737C4" w:rsidP="00B31988">
            <w:pPr>
              <w:tabs>
                <w:tab w:val="left" w:pos="142"/>
              </w:tabs>
              <w:ind w:left="567" w:hanging="567"/>
              <w:rPr>
                <w:b/>
                <w:lang w:val="mt-MT"/>
              </w:rPr>
            </w:pPr>
            <w:r w:rsidRPr="000C6068">
              <w:rPr>
                <w:b/>
                <w:lang w:val="mt-MT"/>
              </w:rPr>
              <w:t>13.</w:t>
            </w:r>
            <w:r w:rsidRPr="000C6068">
              <w:rPr>
                <w:b/>
                <w:lang w:val="mt-MT"/>
              </w:rPr>
              <w:tab/>
              <w:t>NUMRU TAL</w:t>
            </w:r>
            <w:r w:rsidRPr="000C6068">
              <w:rPr>
                <w:b/>
                <w:lang w:val="mt-MT"/>
              </w:rPr>
              <w:noBreakHyphen/>
              <w:t>LOTT</w:t>
            </w:r>
          </w:p>
        </w:tc>
      </w:tr>
    </w:tbl>
    <w:p w14:paraId="2F10FACC" w14:textId="77777777" w:rsidR="00B737C4" w:rsidRPr="000C6068" w:rsidRDefault="00B737C4" w:rsidP="00B31988">
      <w:pPr>
        <w:rPr>
          <w:lang w:val="mt-MT"/>
        </w:rPr>
      </w:pPr>
    </w:p>
    <w:p w14:paraId="39722E24" w14:textId="77777777" w:rsidR="00B737C4" w:rsidRPr="000C6068" w:rsidRDefault="00B737C4" w:rsidP="00B31988">
      <w:pPr>
        <w:rPr>
          <w:lang w:val="mt-MT"/>
        </w:rPr>
      </w:pPr>
      <w:r w:rsidRPr="000C6068">
        <w:rPr>
          <w:lang w:val="mt-MT"/>
        </w:rPr>
        <w:t>Lot</w:t>
      </w:r>
    </w:p>
    <w:p w14:paraId="6C60E03C" w14:textId="77777777" w:rsidR="00B737C4" w:rsidRPr="000C6068" w:rsidRDefault="00B737C4" w:rsidP="00B31988">
      <w:pPr>
        <w:rPr>
          <w:lang w:val="mt-MT"/>
        </w:rPr>
      </w:pPr>
    </w:p>
    <w:p w14:paraId="5B8750BC"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06D9E3F9" w14:textId="77777777">
        <w:tc>
          <w:tcPr>
            <w:tcW w:w="9287" w:type="dxa"/>
          </w:tcPr>
          <w:p w14:paraId="71312EB6" w14:textId="77777777" w:rsidR="00B737C4" w:rsidRPr="000C6068" w:rsidRDefault="00B737C4" w:rsidP="00B31988">
            <w:pPr>
              <w:tabs>
                <w:tab w:val="left" w:pos="142"/>
              </w:tabs>
              <w:ind w:left="567" w:hanging="567"/>
              <w:rPr>
                <w:b/>
                <w:lang w:val="mt-MT"/>
              </w:rPr>
            </w:pPr>
            <w:r w:rsidRPr="000C6068">
              <w:rPr>
                <w:b/>
                <w:lang w:val="mt-MT"/>
              </w:rPr>
              <w:t>14.</w:t>
            </w:r>
            <w:r w:rsidRPr="000C6068">
              <w:rPr>
                <w:b/>
                <w:lang w:val="mt-MT"/>
              </w:rPr>
              <w:tab/>
              <w:t xml:space="preserve">KLASSIFIKAZZJONI ĠENERALI TA’ KIF JINGĦATA </w:t>
            </w:r>
          </w:p>
        </w:tc>
      </w:tr>
    </w:tbl>
    <w:p w14:paraId="700B71A4" w14:textId="77777777" w:rsidR="00B737C4" w:rsidRPr="000C6068" w:rsidRDefault="00B737C4" w:rsidP="00B31988">
      <w:pPr>
        <w:rPr>
          <w:lang w:val="mt-MT"/>
        </w:rPr>
      </w:pPr>
    </w:p>
    <w:p w14:paraId="02138489"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6C7D40DE" w14:textId="77777777">
        <w:tc>
          <w:tcPr>
            <w:tcW w:w="9287" w:type="dxa"/>
          </w:tcPr>
          <w:p w14:paraId="41D03B3C" w14:textId="77777777" w:rsidR="00B737C4" w:rsidRPr="000C6068" w:rsidRDefault="00B737C4" w:rsidP="00B31988">
            <w:pPr>
              <w:tabs>
                <w:tab w:val="left" w:pos="142"/>
              </w:tabs>
              <w:ind w:left="567" w:hanging="567"/>
              <w:rPr>
                <w:b/>
                <w:lang w:val="mt-MT"/>
              </w:rPr>
            </w:pPr>
            <w:r w:rsidRPr="000C6068">
              <w:rPr>
                <w:b/>
                <w:lang w:val="mt-MT"/>
              </w:rPr>
              <w:t>15.</w:t>
            </w:r>
            <w:r w:rsidRPr="000C6068">
              <w:rPr>
                <w:b/>
                <w:lang w:val="mt-MT"/>
              </w:rPr>
              <w:tab/>
            </w:r>
            <w:r w:rsidR="004610B4" w:rsidRPr="000C6068">
              <w:rPr>
                <w:b/>
                <w:lang w:val="mt-MT"/>
              </w:rPr>
              <w:t>I</w:t>
            </w:r>
            <w:r w:rsidRPr="000C6068">
              <w:rPr>
                <w:b/>
                <w:lang w:val="mt-MT"/>
              </w:rPr>
              <w:t>STRUZZJONIJIET DWAR L</w:t>
            </w:r>
            <w:r w:rsidRPr="000C6068">
              <w:rPr>
                <w:b/>
                <w:lang w:val="mt-MT"/>
              </w:rPr>
              <w:noBreakHyphen/>
              <w:t>UŻU</w:t>
            </w:r>
          </w:p>
        </w:tc>
      </w:tr>
    </w:tbl>
    <w:p w14:paraId="1C2E6DDA" w14:textId="77777777" w:rsidR="00B737C4" w:rsidRPr="000C6068" w:rsidRDefault="00B737C4" w:rsidP="00B31988">
      <w:pPr>
        <w:rPr>
          <w:lang w:val="mt-MT"/>
        </w:rPr>
      </w:pPr>
    </w:p>
    <w:p w14:paraId="3C38F892"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E09F59B" w14:textId="77777777">
        <w:tc>
          <w:tcPr>
            <w:tcW w:w="9287" w:type="dxa"/>
          </w:tcPr>
          <w:p w14:paraId="70A4D19A" w14:textId="77777777" w:rsidR="00B737C4" w:rsidRPr="000C6068" w:rsidRDefault="00B737C4" w:rsidP="00B31988">
            <w:pPr>
              <w:rPr>
                <w:b/>
                <w:lang w:val="mt-MT"/>
              </w:rPr>
            </w:pPr>
            <w:r w:rsidRPr="000C6068">
              <w:rPr>
                <w:b/>
                <w:lang w:val="mt-MT"/>
              </w:rPr>
              <w:t>16.</w:t>
            </w:r>
            <w:r w:rsidRPr="000C6068">
              <w:rPr>
                <w:b/>
                <w:lang w:val="mt-MT"/>
              </w:rPr>
              <w:tab/>
              <w:t>INFORMAZZJONI BIL</w:t>
            </w:r>
            <w:r w:rsidRPr="000C6068">
              <w:rPr>
                <w:b/>
                <w:lang w:val="mt-MT"/>
              </w:rPr>
              <w:noBreakHyphen/>
              <w:t>BRAILLE</w:t>
            </w:r>
          </w:p>
        </w:tc>
      </w:tr>
    </w:tbl>
    <w:p w14:paraId="5F203477" w14:textId="77777777" w:rsidR="00B737C4" w:rsidRPr="000C6068" w:rsidRDefault="00B737C4" w:rsidP="00B31988">
      <w:pPr>
        <w:rPr>
          <w:lang w:val="mt-MT"/>
        </w:rPr>
      </w:pPr>
    </w:p>
    <w:p w14:paraId="7189AE7E" w14:textId="77777777" w:rsidR="00B737C4" w:rsidRPr="000C6068" w:rsidRDefault="00B737C4" w:rsidP="00B31988">
      <w:pPr>
        <w:rPr>
          <w:lang w:val="mt-MT"/>
        </w:rPr>
      </w:pPr>
      <w:r w:rsidRPr="000C6068">
        <w:rPr>
          <w:highlight w:val="lightGray"/>
          <w:lang w:val="mt-MT"/>
          <w:rPrChange w:id="779" w:author="Author" w:date="2026-02-20T10:17:00Z">
            <w:rPr>
              <w:lang w:val="mt-MT"/>
            </w:rPr>
          </w:rPrChange>
        </w:rPr>
        <w:t>Il</w:t>
      </w:r>
      <w:r w:rsidRPr="000C6068">
        <w:rPr>
          <w:highlight w:val="lightGray"/>
          <w:lang w:val="mt-MT"/>
          <w:rPrChange w:id="780" w:author="Author" w:date="2026-02-20T10:17:00Z">
            <w:rPr>
              <w:lang w:val="mt-MT"/>
            </w:rPr>
          </w:rPrChange>
        </w:rPr>
        <w:noBreakHyphen/>
        <w:t>ġustifikazzjoni biex ma jkunx inkluż il</w:t>
      </w:r>
      <w:r w:rsidRPr="000C6068">
        <w:rPr>
          <w:highlight w:val="lightGray"/>
          <w:lang w:val="mt-MT"/>
          <w:rPrChange w:id="781" w:author="Author" w:date="2026-02-20T10:17:00Z">
            <w:rPr>
              <w:lang w:val="mt-MT"/>
            </w:rPr>
          </w:rPrChange>
        </w:rPr>
        <w:noBreakHyphen/>
        <w:t>Braille hija aċċettata</w:t>
      </w:r>
    </w:p>
    <w:p w14:paraId="49F7FBE1" w14:textId="77777777" w:rsidR="00B737C4" w:rsidRPr="000C6068" w:rsidRDefault="00B737C4" w:rsidP="00B31988">
      <w:pPr>
        <w:rPr>
          <w:lang w:val="mt-MT"/>
        </w:rPr>
      </w:pPr>
    </w:p>
    <w:p w14:paraId="4986B3FD" w14:textId="77777777" w:rsidR="00B737C4" w:rsidRPr="000C6068" w:rsidRDefault="00B737C4" w:rsidP="00B31988">
      <w:pPr>
        <w:rPr>
          <w:szCs w:val="22"/>
          <w:shd w:val="clear" w:color="auto" w:fill="CCCCCC"/>
          <w:lang w:val="mt-MT"/>
        </w:rPr>
      </w:pPr>
      <w:bookmarkStart w:id="782" w:name="OLE_LINK571"/>
      <w:bookmarkStart w:id="783" w:name="OLE_LINK572"/>
      <w:bookmarkStart w:id="784" w:name="OLE_LINK589"/>
    </w:p>
    <w:p w14:paraId="4FB3D52A" w14:textId="77777777" w:rsidR="00B737C4" w:rsidRPr="000C6068" w:rsidRDefault="00B737C4" w:rsidP="00B31988">
      <w:pPr>
        <w:pBdr>
          <w:top w:val="single" w:sz="4" w:space="1" w:color="auto"/>
          <w:left w:val="single" w:sz="4" w:space="4" w:color="auto"/>
          <w:bottom w:val="single" w:sz="4" w:space="0" w:color="auto"/>
          <w:right w:val="single" w:sz="4" w:space="4" w:color="auto"/>
        </w:pBdr>
        <w:rPr>
          <w:i/>
          <w:lang w:val="mt-MT"/>
        </w:rPr>
      </w:pPr>
      <w:r w:rsidRPr="000C6068">
        <w:rPr>
          <w:b/>
          <w:lang w:val="mt-MT"/>
        </w:rPr>
        <w:t>17.</w:t>
      </w:r>
      <w:r w:rsidRPr="000C6068">
        <w:rPr>
          <w:b/>
          <w:lang w:val="mt-MT"/>
        </w:rPr>
        <w:tab/>
      </w:r>
      <w:bookmarkStart w:id="785" w:name="OLE_LINK735"/>
      <w:bookmarkStart w:id="786" w:name="OLE_LINK736"/>
      <w:bookmarkStart w:id="787" w:name="OLE_LINK573"/>
      <w:r w:rsidRPr="000C6068">
        <w:rPr>
          <w:b/>
          <w:lang w:val="mt-MT"/>
        </w:rPr>
        <w:t xml:space="preserve">IDENTIFIKATUR UNIKU </w:t>
      </w:r>
      <w:bookmarkEnd w:id="785"/>
      <w:bookmarkEnd w:id="786"/>
      <w:r w:rsidRPr="000C6068">
        <w:rPr>
          <w:b/>
          <w:lang w:val="mt-MT"/>
        </w:rPr>
        <w:t>– BARCODE 2D</w:t>
      </w:r>
      <w:bookmarkEnd w:id="787"/>
    </w:p>
    <w:p w14:paraId="41058772" w14:textId="77777777" w:rsidR="00B737C4" w:rsidRPr="000C6068" w:rsidRDefault="00B737C4" w:rsidP="00B31988">
      <w:pPr>
        <w:rPr>
          <w:lang w:val="mt-MT"/>
        </w:rPr>
      </w:pPr>
    </w:p>
    <w:p w14:paraId="0C29FC6E" w14:textId="77777777" w:rsidR="00B737C4" w:rsidRPr="000C6068" w:rsidRDefault="00B737C4" w:rsidP="00B31988">
      <w:pPr>
        <w:rPr>
          <w:szCs w:val="22"/>
          <w:shd w:val="clear" w:color="auto" w:fill="CCCCCC"/>
          <w:lang w:val="mt-MT"/>
        </w:rPr>
      </w:pPr>
      <w:bookmarkStart w:id="788" w:name="OLE_LINK578"/>
      <w:bookmarkStart w:id="789" w:name="OLE_LINK577"/>
      <w:r w:rsidRPr="000C6068">
        <w:rPr>
          <w:highlight w:val="lightGray"/>
          <w:lang w:val="mt-MT"/>
          <w:rPrChange w:id="790" w:author="Author" w:date="2026-02-20T10:17:00Z">
            <w:rPr>
              <w:lang w:val="mt-MT"/>
            </w:rPr>
          </w:rPrChange>
        </w:rPr>
        <w:t>Barcode 2D li jkollu l</w:t>
      </w:r>
      <w:r w:rsidRPr="000C6068">
        <w:rPr>
          <w:highlight w:val="lightGray"/>
          <w:lang w:val="mt-MT"/>
          <w:rPrChange w:id="791" w:author="Author" w:date="2026-02-20T10:17:00Z">
            <w:rPr>
              <w:lang w:val="mt-MT"/>
            </w:rPr>
          </w:rPrChange>
        </w:rPr>
        <w:noBreakHyphen/>
        <w:t>identifikatur uniku inkluż.</w:t>
      </w:r>
      <w:bookmarkEnd w:id="788"/>
      <w:bookmarkEnd w:id="789"/>
    </w:p>
    <w:p w14:paraId="41C5BD89" w14:textId="77777777" w:rsidR="00B737C4" w:rsidRPr="000C6068" w:rsidRDefault="00B737C4" w:rsidP="00B31988">
      <w:pPr>
        <w:rPr>
          <w:szCs w:val="22"/>
          <w:shd w:val="clear" w:color="auto" w:fill="CCCCCC"/>
          <w:lang w:val="mt-MT"/>
        </w:rPr>
      </w:pPr>
    </w:p>
    <w:p w14:paraId="5A0505BD" w14:textId="77777777" w:rsidR="00B737C4" w:rsidRPr="000C6068" w:rsidRDefault="00B737C4" w:rsidP="00B31988">
      <w:pPr>
        <w:rPr>
          <w:lang w:val="mt-MT"/>
        </w:rPr>
      </w:pPr>
    </w:p>
    <w:p w14:paraId="0DB9FCC1" w14:textId="77777777" w:rsidR="00B737C4" w:rsidRPr="000C6068" w:rsidRDefault="00B737C4" w:rsidP="00B31988">
      <w:pPr>
        <w:pBdr>
          <w:top w:val="single" w:sz="4" w:space="1" w:color="auto"/>
          <w:left w:val="single" w:sz="4" w:space="4" w:color="auto"/>
          <w:bottom w:val="single" w:sz="4" w:space="0" w:color="auto"/>
          <w:right w:val="single" w:sz="4" w:space="4" w:color="auto"/>
        </w:pBdr>
        <w:rPr>
          <w:i/>
          <w:lang w:val="mt-MT"/>
        </w:rPr>
      </w:pPr>
      <w:r w:rsidRPr="000C6068">
        <w:rPr>
          <w:b/>
          <w:lang w:val="mt-MT"/>
        </w:rPr>
        <w:t>18.</w:t>
      </w:r>
      <w:r w:rsidRPr="000C6068">
        <w:rPr>
          <w:b/>
          <w:lang w:val="mt-MT"/>
        </w:rPr>
        <w:tab/>
        <w:t xml:space="preserve">IDENTIFIKATUR UNIKU </w:t>
      </w:r>
      <w:r w:rsidRPr="000C6068">
        <w:rPr>
          <w:b/>
          <w:lang w:val="mt-MT"/>
        </w:rPr>
        <w:noBreakHyphen/>
        <w:t xml:space="preserve"> </w:t>
      </w:r>
      <w:r w:rsidRPr="000C6068">
        <w:rPr>
          <w:b/>
          <w:i/>
          <w:lang w:val="mt-MT"/>
        </w:rPr>
        <w:t>DATA</w:t>
      </w:r>
      <w:r w:rsidRPr="000C6068">
        <w:rPr>
          <w:b/>
          <w:lang w:val="mt-MT"/>
        </w:rPr>
        <w:t xml:space="preserve"> LI TINQARA MILL</w:t>
      </w:r>
      <w:r w:rsidRPr="000C6068">
        <w:rPr>
          <w:b/>
          <w:lang w:val="mt-MT"/>
        </w:rPr>
        <w:noBreakHyphen/>
        <w:t>BNIEDEM</w:t>
      </w:r>
    </w:p>
    <w:p w14:paraId="33222A77" w14:textId="77777777" w:rsidR="00B737C4" w:rsidRPr="000C6068" w:rsidRDefault="00B737C4" w:rsidP="00B31988">
      <w:pPr>
        <w:rPr>
          <w:lang w:val="mt-MT"/>
        </w:rPr>
      </w:pPr>
    </w:p>
    <w:p w14:paraId="40C3F378" w14:textId="77777777" w:rsidR="00B737C4" w:rsidRPr="000C6068" w:rsidRDefault="00B737C4" w:rsidP="00B31988">
      <w:pPr>
        <w:rPr>
          <w:szCs w:val="22"/>
          <w:lang w:val="mt-MT"/>
        </w:rPr>
      </w:pPr>
      <w:r w:rsidRPr="000C6068">
        <w:rPr>
          <w:szCs w:val="22"/>
          <w:lang w:val="mt-MT"/>
        </w:rPr>
        <w:t xml:space="preserve">PC </w:t>
      </w:r>
    </w:p>
    <w:p w14:paraId="38600D13" w14:textId="77777777" w:rsidR="00B737C4" w:rsidRPr="000C6068" w:rsidRDefault="00B737C4" w:rsidP="00B31988">
      <w:pPr>
        <w:rPr>
          <w:szCs w:val="22"/>
          <w:lang w:val="mt-MT"/>
        </w:rPr>
      </w:pPr>
      <w:r w:rsidRPr="000C6068">
        <w:rPr>
          <w:szCs w:val="22"/>
          <w:lang w:val="mt-MT"/>
        </w:rPr>
        <w:t xml:space="preserve">SN </w:t>
      </w:r>
    </w:p>
    <w:p w14:paraId="57E25A82" w14:textId="77777777" w:rsidR="00B737C4" w:rsidRPr="000C6068" w:rsidRDefault="00B737C4" w:rsidP="00B31988">
      <w:pPr>
        <w:rPr>
          <w:szCs w:val="22"/>
          <w:lang w:val="mt-MT"/>
        </w:rPr>
      </w:pPr>
      <w:r w:rsidRPr="000C6068">
        <w:rPr>
          <w:szCs w:val="22"/>
          <w:lang w:val="mt-MT"/>
        </w:rPr>
        <w:t>NN</w:t>
      </w:r>
      <w:bookmarkEnd w:id="782"/>
      <w:bookmarkEnd w:id="783"/>
    </w:p>
    <w:p w14:paraId="21B70771" w14:textId="77777777" w:rsidR="00AB1274" w:rsidRPr="000C6068" w:rsidRDefault="00AB1274" w:rsidP="00B31988">
      <w:pPr>
        <w:rPr>
          <w:szCs w:val="22"/>
          <w:lang w:val="mt-MT"/>
        </w:rPr>
      </w:pPr>
    </w:p>
    <w:p w14:paraId="05A54834" w14:textId="77777777" w:rsidR="00B737C4" w:rsidRPr="000C6068" w:rsidRDefault="00B737C4" w:rsidP="00B31988">
      <w:pPr>
        <w:rPr>
          <w:lang w:val="mt-MT"/>
        </w:rPr>
      </w:pPr>
      <w:r w:rsidRPr="000C6068">
        <w:rPr>
          <w:szCs w:val="22"/>
          <w:lang w:val="mt-MT"/>
        </w:rPr>
        <w:br w:type="page"/>
      </w:r>
      <w:bookmarkEnd w:id="7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058B4A47" w14:textId="77777777">
        <w:trPr>
          <w:trHeight w:val="785"/>
        </w:trPr>
        <w:tc>
          <w:tcPr>
            <w:tcW w:w="9287" w:type="dxa"/>
          </w:tcPr>
          <w:p w14:paraId="30CFB7AD" w14:textId="77777777" w:rsidR="00B737C4" w:rsidRPr="000C6068" w:rsidRDefault="00B737C4" w:rsidP="00B31988">
            <w:pPr>
              <w:rPr>
                <w:lang w:val="mt-MT"/>
              </w:rPr>
            </w:pPr>
            <w:r w:rsidRPr="000C6068">
              <w:rPr>
                <w:b/>
                <w:lang w:val="mt-MT"/>
              </w:rPr>
              <w:lastRenderedPageBreak/>
              <w:t>TAGĦRIF MINIMU LI GĦANDU JIDHER FUQ IL</w:t>
            </w:r>
            <w:r w:rsidRPr="000C6068">
              <w:rPr>
                <w:b/>
                <w:lang w:val="mt-MT"/>
              </w:rPr>
              <w:noBreakHyphen/>
              <w:t>PAKKETTI Ż</w:t>
            </w:r>
            <w:r w:rsidRPr="000C6068">
              <w:rPr>
                <w:b/>
                <w:lang w:val="mt-MT"/>
              </w:rPr>
              <w:noBreakHyphen/>
              <w:t>ŻGĦAR EWLENIN</w:t>
            </w:r>
            <w:r w:rsidRPr="000C6068">
              <w:rPr>
                <w:lang w:val="mt-MT"/>
              </w:rPr>
              <w:t xml:space="preserve"> </w:t>
            </w:r>
          </w:p>
          <w:p w14:paraId="2BC637F3" w14:textId="77777777" w:rsidR="00B737C4" w:rsidRPr="000C6068" w:rsidRDefault="00B737C4" w:rsidP="00B31988">
            <w:pPr>
              <w:rPr>
                <w:lang w:val="mt-MT"/>
              </w:rPr>
            </w:pPr>
          </w:p>
          <w:p w14:paraId="6E5D1F6B" w14:textId="77777777" w:rsidR="00B737C4" w:rsidRPr="000C6068" w:rsidRDefault="00B737C4" w:rsidP="00B31988">
            <w:pPr>
              <w:rPr>
                <w:b/>
                <w:lang w:val="mt-MT"/>
              </w:rPr>
            </w:pPr>
            <w:r w:rsidRPr="000C6068">
              <w:rPr>
                <w:b/>
                <w:lang w:val="mt-MT"/>
              </w:rPr>
              <w:t>TIKKETTA TAL</w:t>
            </w:r>
            <w:r w:rsidRPr="000C6068">
              <w:rPr>
                <w:b/>
                <w:lang w:val="mt-MT"/>
              </w:rPr>
              <w:noBreakHyphen/>
              <w:t>KUNJETT</w:t>
            </w:r>
          </w:p>
        </w:tc>
      </w:tr>
    </w:tbl>
    <w:p w14:paraId="4BAD49C1" w14:textId="77777777" w:rsidR="00B737C4" w:rsidRPr="000C6068" w:rsidRDefault="00B737C4" w:rsidP="00B31988">
      <w:pPr>
        <w:rPr>
          <w:lang w:val="mt-MT"/>
        </w:rPr>
      </w:pPr>
    </w:p>
    <w:p w14:paraId="51F34149"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6AC12E8E" w14:textId="77777777">
        <w:tc>
          <w:tcPr>
            <w:tcW w:w="9287" w:type="dxa"/>
          </w:tcPr>
          <w:p w14:paraId="7C1C74FE" w14:textId="77777777" w:rsidR="00B737C4" w:rsidRPr="000C6068" w:rsidRDefault="00B737C4" w:rsidP="00921861">
            <w:pPr>
              <w:tabs>
                <w:tab w:val="left" w:pos="142"/>
              </w:tabs>
              <w:ind w:left="567" w:hanging="567"/>
              <w:rPr>
                <w:b/>
                <w:lang w:val="mt-MT"/>
              </w:rPr>
            </w:pPr>
            <w:r w:rsidRPr="000C6068">
              <w:rPr>
                <w:b/>
                <w:lang w:val="mt-MT"/>
              </w:rPr>
              <w:t>1.</w:t>
            </w:r>
            <w:r w:rsidRPr="000C6068">
              <w:rPr>
                <w:b/>
                <w:lang w:val="mt-MT"/>
              </w:rPr>
              <w:tab/>
              <w:t xml:space="preserve">ISEM </w:t>
            </w:r>
            <w:r w:rsidR="00180D4A" w:rsidRPr="000C6068">
              <w:rPr>
                <w:b/>
                <w:lang w:val="mt-MT"/>
              </w:rPr>
              <w:t>TA</w:t>
            </w:r>
            <w:r w:rsidRPr="000C6068">
              <w:rPr>
                <w:b/>
                <w:lang w:val="mt-MT"/>
              </w:rPr>
              <w:t>L</w:t>
            </w:r>
            <w:r w:rsidRPr="000C6068">
              <w:rPr>
                <w:b/>
                <w:lang w:val="mt-MT"/>
              </w:rPr>
              <w:noBreakHyphen/>
              <w:t>PRODOTT MEDIĊINALI U MNEJN GĦANDU JINGĦATA</w:t>
            </w:r>
          </w:p>
        </w:tc>
      </w:tr>
    </w:tbl>
    <w:p w14:paraId="1023E836" w14:textId="77777777" w:rsidR="00B737C4" w:rsidRPr="000C6068" w:rsidRDefault="00B737C4" w:rsidP="00B31988">
      <w:pPr>
        <w:ind w:left="567" w:hanging="567"/>
        <w:rPr>
          <w:lang w:val="mt-MT"/>
        </w:rPr>
      </w:pPr>
    </w:p>
    <w:p w14:paraId="4C90254D" w14:textId="77777777" w:rsidR="00B737C4" w:rsidRPr="000C6068" w:rsidRDefault="00B737C4" w:rsidP="00B31988">
      <w:pPr>
        <w:rPr>
          <w:lang w:val="mt-MT"/>
        </w:rPr>
      </w:pPr>
      <w:r w:rsidRPr="000C6068">
        <w:rPr>
          <w:lang w:val="mt-MT"/>
        </w:rPr>
        <w:t xml:space="preserve">MabThera 100 mg konċentrat </w:t>
      </w:r>
      <w:r w:rsidRPr="000C6068">
        <w:rPr>
          <w:lang w:val="mt-MT" w:eastAsia="ko-KR"/>
        </w:rPr>
        <w:t xml:space="preserve">għal </w:t>
      </w:r>
      <w:r w:rsidRPr="000C6068">
        <w:rPr>
          <w:lang w:val="mt-MT"/>
        </w:rPr>
        <w:t>soluzzjoni għal</w:t>
      </w:r>
      <w:r w:rsidR="00203F01" w:rsidRPr="000C6068">
        <w:rPr>
          <w:lang w:val="mt-MT"/>
        </w:rPr>
        <w:t>l-</w:t>
      </w:r>
      <w:r w:rsidRPr="000C6068">
        <w:rPr>
          <w:lang w:val="mt-MT"/>
        </w:rPr>
        <w:t>infużjoni</w:t>
      </w:r>
    </w:p>
    <w:p w14:paraId="50F3D1F7" w14:textId="77777777" w:rsidR="00B737C4" w:rsidRPr="000C6068" w:rsidRDefault="00B737C4" w:rsidP="00B31988">
      <w:pPr>
        <w:rPr>
          <w:lang w:val="mt-MT"/>
        </w:rPr>
      </w:pPr>
    </w:p>
    <w:p w14:paraId="34CAC626" w14:textId="77777777" w:rsidR="00B737C4" w:rsidRPr="000C6068" w:rsidRDefault="00AB1274" w:rsidP="00B31988">
      <w:pPr>
        <w:rPr>
          <w:lang w:val="mt-MT"/>
        </w:rPr>
      </w:pPr>
      <w:r w:rsidRPr="000C6068">
        <w:rPr>
          <w:lang w:val="mt-MT"/>
        </w:rPr>
        <w:t>r</w:t>
      </w:r>
      <w:r w:rsidR="00B737C4" w:rsidRPr="000C6068">
        <w:rPr>
          <w:lang w:val="mt-MT"/>
        </w:rPr>
        <w:t>ituximab</w:t>
      </w:r>
    </w:p>
    <w:p w14:paraId="62207C57" w14:textId="77777777" w:rsidR="00B737C4" w:rsidRPr="000C6068" w:rsidRDefault="00B737C4" w:rsidP="00B31988">
      <w:pPr>
        <w:rPr>
          <w:lang w:val="mt-MT"/>
        </w:rPr>
      </w:pPr>
    </w:p>
    <w:p w14:paraId="134EFBF6" w14:textId="77777777" w:rsidR="00B737C4" w:rsidRPr="000C6068" w:rsidRDefault="00B737C4" w:rsidP="00B31988">
      <w:pPr>
        <w:rPr>
          <w:lang w:val="mt-MT"/>
        </w:rPr>
      </w:pPr>
      <w:r w:rsidRPr="000C6068">
        <w:rPr>
          <w:lang w:val="mt-MT"/>
        </w:rPr>
        <w:t>IV</w:t>
      </w:r>
    </w:p>
    <w:p w14:paraId="5824C47D" w14:textId="77777777" w:rsidR="00B737C4" w:rsidRPr="000C6068" w:rsidRDefault="00B737C4" w:rsidP="00B31988">
      <w:pPr>
        <w:rPr>
          <w:lang w:val="mt-MT"/>
        </w:rPr>
      </w:pPr>
    </w:p>
    <w:p w14:paraId="1592CB20"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0492764" w14:textId="77777777">
        <w:tc>
          <w:tcPr>
            <w:tcW w:w="9287" w:type="dxa"/>
          </w:tcPr>
          <w:p w14:paraId="3B874AB0" w14:textId="77777777" w:rsidR="00B737C4" w:rsidRPr="000C6068" w:rsidRDefault="00B737C4" w:rsidP="00B31988">
            <w:pPr>
              <w:tabs>
                <w:tab w:val="left" w:pos="142"/>
              </w:tabs>
              <w:ind w:left="567" w:hanging="567"/>
              <w:rPr>
                <w:b/>
                <w:lang w:val="mt-MT"/>
              </w:rPr>
            </w:pPr>
            <w:r w:rsidRPr="000C6068">
              <w:rPr>
                <w:b/>
                <w:lang w:val="mt-MT"/>
              </w:rPr>
              <w:t>2.</w:t>
            </w:r>
            <w:r w:rsidRPr="000C6068">
              <w:rPr>
                <w:b/>
                <w:lang w:val="mt-MT"/>
              </w:rPr>
              <w:tab/>
              <w:t>METODU TA’ KIF GĦANDU JINGĦATA</w:t>
            </w:r>
          </w:p>
        </w:tc>
      </w:tr>
    </w:tbl>
    <w:p w14:paraId="2178FEEC" w14:textId="77777777" w:rsidR="00B737C4" w:rsidRPr="000C6068" w:rsidRDefault="00B737C4" w:rsidP="00B31988">
      <w:pPr>
        <w:rPr>
          <w:lang w:val="mt-MT"/>
        </w:rPr>
      </w:pPr>
    </w:p>
    <w:p w14:paraId="39D8642C" w14:textId="77777777" w:rsidR="00B737C4" w:rsidRPr="000C6068" w:rsidRDefault="00B737C4" w:rsidP="00B31988">
      <w:pPr>
        <w:rPr>
          <w:lang w:val="mt-MT"/>
        </w:rPr>
      </w:pPr>
      <w:r w:rsidRPr="000C6068">
        <w:rPr>
          <w:lang w:val="mt-MT"/>
        </w:rPr>
        <w:t>Għall</w:t>
      </w:r>
      <w:r w:rsidRPr="000C6068">
        <w:rPr>
          <w:lang w:val="mt-MT"/>
        </w:rPr>
        <w:noBreakHyphen/>
        <w:t>użu fil</w:t>
      </w:r>
      <w:r w:rsidRPr="000C6068">
        <w:rPr>
          <w:lang w:val="mt-MT"/>
        </w:rPr>
        <w:noBreakHyphen/>
        <w:t>vini wara dilwizzjoni</w:t>
      </w:r>
    </w:p>
    <w:p w14:paraId="3D87CDEB" w14:textId="77777777" w:rsidR="00B737C4" w:rsidRPr="000C6068" w:rsidRDefault="00B737C4" w:rsidP="00B31988">
      <w:pPr>
        <w:rPr>
          <w:lang w:val="mt-MT"/>
        </w:rPr>
      </w:pPr>
    </w:p>
    <w:p w14:paraId="1DF3735C"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17BC69E" w14:textId="77777777">
        <w:tc>
          <w:tcPr>
            <w:tcW w:w="9287" w:type="dxa"/>
          </w:tcPr>
          <w:p w14:paraId="1F9D52BC" w14:textId="77777777" w:rsidR="00B737C4" w:rsidRPr="000C6068" w:rsidRDefault="00B737C4" w:rsidP="00B31988">
            <w:pPr>
              <w:tabs>
                <w:tab w:val="left" w:pos="142"/>
              </w:tabs>
              <w:ind w:left="567" w:hanging="567"/>
              <w:rPr>
                <w:b/>
                <w:lang w:val="mt-MT"/>
              </w:rPr>
            </w:pPr>
            <w:r w:rsidRPr="000C6068">
              <w:rPr>
                <w:b/>
                <w:lang w:val="mt-MT"/>
              </w:rPr>
              <w:t>3.</w:t>
            </w:r>
            <w:r w:rsidRPr="000C6068">
              <w:rPr>
                <w:b/>
                <w:lang w:val="mt-MT"/>
              </w:rPr>
              <w:tab/>
              <w:t xml:space="preserve">DATA </w:t>
            </w:r>
            <w:bookmarkStart w:id="792" w:name="OLE_LINK206"/>
            <w:r w:rsidRPr="000C6068">
              <w:rPr>
                <w:b/>
                <w:snapToGrid w:val="0"/>
                <w:szCs w:val="24"/>
                <w:lang w:val="mt-MT"/>
              </w:rPr>
              <w:t>TA’ SKADENZA</w:t>
            </w:r>
            <w:bookmarkEnd w:id="792"/>
          </w:p>
        </w:tc>
      </w:tr>
    </w:tbl>
    <w:p w14:paraId="347F90D0" w14:textId="77777777" w:rsidR="00B737C4" w:rsidRPr="000C6068" w:rsidRDefault="00B737C4" w:rsidP="00B31988">
      <w:pPr>
        <w:rPr>
          <w:lang w:val="mt-MT"/>
        </w:rPr>
      </w:pPr>
    </w:p>
    <w:p w14:paraId="1CE34751" w14:textId="77777777" w:rsidR="00B737C4" w:rsidRPr="000C6068" w:rsidRDefault="00C851BA" w:rsidP="00B31988">
      <w:pPr>
        <w:rPr>
          <w:lang w:val="mt-MT"/>
        </w:rPr>
      </w:pPr>
      <w:r w:rsidRPr="000C6068">
        <w:rPr>
          <w:lang w:val="mt-MT"/>
        </w:rPr>
        <w:t>EXP</w:t>
      </w:r>
    </w:p>
    <w:p w14:paraId="5633BA67" w14:textId="77777777" w:rsidR="00B737C4" w:rsidRPr="000C6068" w:rsidRDefault="00B737C4" w:rsidP="00B31988">
      <w:pPr>
        <w:rPr>
          <w:lang w:val="mt-MT"/>
        </w:rPr>
      </w:pPr>
    </w:p>
    <w:p w14:paraId="1982E24E"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78B4F6A" w14:textId="77777777">
        <w:tc>
          <w:tcPr>
            <w:tcW w:w="9287" w:type="dxa"/>
          </w:tcPr>
          <w:p w14:paraId="4D30787E" w14:textId="77777777" w:rsidR="00B737C4" w:rsidRPr="000C6068" w:rsidRDefault="00B737C4" w:rsidP="00B31988">
            <w:pPr>
              <w:tabs>
                <w:tab w:val="left" w:pos="142"/>
              </w:tabs>
              <w:ind w:left="567" w:hanging="567"/>
              <w:rPr>
                <w:b/>
                <w:lang w:val="mt-MT"/>
              </w:rPr>
            </w:pPr>
            <w:r w:rsidRPr="000C6068">
              <w:rPr>
                <w:b/>
                <w:lang w:val="mt-MT"/>
              </w:rPr>
              <w:t>4.</w:t>
            </w:r>
            <w:r w:rsidRPr="000C6068">
              <w:rPr>
                <w:b/>
                <w:lang w:val="mt-MT"/>
              </w:rPr>
              <w:tab/>
              <w:t>NUMRU TAL</w:t>
            </w:r>
            <w:r w:rsidRPr="000C6068">
              <w:rPr>
                <w:b/>
                <w:lang w:val="mt-MT"/>
              </w:rPr>
              <w:noBreakHyphen/>
              <w:t>LOTT</w:t>
            </w:r>
          </w:p>
        </w:tc>
      </w:tr>
    </w:tbl>
    <w:p w14:paraId="167286F4" w14:textId="77777777" w:rsidR="00B737C4" w:rsidRPr="000C6068" w:rsidRDefault="00B737C4" w:rsidP="00B31988">
      <w:pPr>
        <w:rPr>
          <w:lang w:val="mt-MT"/>
        </w:rPr>
      </w:pPr>
    </w:p>
    <w:p w14:paraId="42AFF244" w14:textId="77777777" w:rsidR="00B737C4" w:rsidRPr="000C6068" w:rsidRDefault="00B737C4" w:rsidP="00B31988">
      <w:pPr>
        <w:ind w:right="113"/>
        <w:rPr>
          <w:lang w:val="mt-MT"/>
        </w:rPr>
      </w:pPr>
      <w:r w:rsidRPr="000C6068">
        <w:rPr>
          <w:lang w:val="mt-MT"/>
        </w:rPr>
        <w:t>Lot</w:t>
      </w:r>
    </w:p>
    <w:p w14:paraId="72EDFA4F" w14:textId="77777777" w:rsidR="00B737C4" w:rsidRPr="000C6068" w:rsidRDefault="00B737C4" w:rsidP="00B31988">
      <w:pPr>
        <w:ind w:right="113"/>
        <w:rPr>
          <w:lang w:val="mt-MT"/>
        </w:rPr>
      </w:pPr>
    </w:p>
    <w:p w14:paraId="2EA8A036" w14:textId="77777777" w:rsidR="00B737C4" w:rsidRPr="000C6068" w:rsidRDefault="00B737C4" w:rsidP="00B31988">
      <w:pPr>
        <w:ind w:right="113"/>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0C6799CD" w14:textId="77777777">
        <w:tc>
          <w:tcPr>
            <w:tcW w:w="9287" w:type="dxa"/>
          </w:tcPr>
          <w:p w14:paraId="161706AB" w14:textId="77777777" w:rsidR="00B737C4" w:rsidRPr="000C6068" w:rsidRDefault="00B737C4" w:rsidP="00B31988">
            <w:pPr>
              <w:tabs>
                <w:tab w:val="left" w:pos="142"/>
              </w:tabs>
              <w:ind w:left="567" w:hanging="567"/>
              <w:rPr>
                <w:b/>
                <w:lang w:val="mt-MT"/>
              </w:rPr>
            </w:pPr>
            <w:r w:rsidRPr="000C6068">
              <w:rPr>
                <w:b/>
                <w:lang w:val="mt-MT"/>
              </w:rPr>
              <w:t>5.</w:t>
            </w:r>
            <w:r w:rsidRPr="000C6068">
              <w:rPr>
                <w:b/>
                <w:lang w:val="mt-MT"/>
              </w:rPr>
              <w:tab/>
              <w:t>IL</w:t>
            </w:r>
            <w:r w:rsidRPr="000C6068">
              <w:rPr>
                <w:b/>
                <w:lang w:val="mt-MT"/>
              </w:rPr>
              <w:noBreakHyphen/>
              <w:t>KONTENUT SKONT IL</w:t>
            </w:r>
            <w:r w:rsidRPr="000C6068">
              <w:rPr>
                <w:b/>
                <w:lang w:val="mt-MT"/>
              </w:rPr>
              <w:noBreakHyphen/>
              <w:t>PIŻ, IL</w:t>
            </w:r>
            <w:r w:rsidRPr="000C6068">
              <w:rPr>
                <w:b/>
                <w:lang w:val="mt-MT"/>
              </w:rPr>
              <w:noBreakHyphen/>
              <w:t>VOLUM, JEW PARTI INDIVIDWALI</w:t>
            </w:r>
          </w:p>
        </w:tc>
      </w:tr>
    </w:tbl>
    <w:p w14:paraId="7D84127A" w14:textId="77777777" w:rsidR="00B737C4" w:rsidRPr="000C6068" w:rsidRDefault="00B737C4" w:rsidP="00B31988">
      <w:pPr>
        <w:rPr>
          <w:lang w:val="mt-MT"/>
        </w:rPr>
      </w:pPr>
    </w:p>
    <w:p w14:paraId="4EC5DDB0" w14:textId="77777777" w:rsidR="00B737C4" w:rsidRPr="000C6068" w:rsidRDefault="00B737C4" w:rsidP="00B31988">
      <w:pPr>
        <w:rPr>
          <w:lang w:val="mt-MT"/>
        </w:rPr>
      </w:pPr>
      <w:r w:rsidRPr="000C6068">
        <w:rPr>
          <w:lang w:val="mt-MT"/>
        </w:rPr>
        <w:t>Kunjett ta’ 10 mL (10 mg/mL)</w:t>
      </w:r>
    </w:p>
    <w:p w14:paraId="17D67D16" w14:textId="77777777" w:rsidR="00B737C4" w:rsidRPr="000C6068" w:rsidRDefault="00B737C4" w:rsidP="00B31988">
      <w:pPr>
        <w:rPr>
          <w:lang w:val="mt-MT"/>
        </w:rPr>
      </w:pPr>
      <w:r w:rsidRPr="000C6068">
        <w:rPr>
          <w:lang w:val="mt-MT"/>
        </w:rPr>
        <w:t>100 mg / 10 mL</w:t>
      </w:r>
    </w:p>
    <w:p w14:paraId="1A8967CC" w14:textId="77777777" w:rsidR="00B737C4" w:rsidRPr="000C6068" w:rsidRDefault="00B737C4" w:rsidP="00B31988">
      <w:pPr>
        <w:rPr>
          <w:lang w:val="mt-MT"/>
        </w:rPr>
      </w:pPr>
    </w:p>
    <w:p w14:paraId="245FB66E"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1B3341E" w14:textId="77777777">
        <w:tc>
          <w:tcPr>
            <w:tcW w:w="9287" w:type="dxa"/>
          </w:tcPr>
          <w:p w14:paraId="06E67215" w14:textId="77777777" w:rsidR="00B737C4" w:rsidRPr="000C6068" w:rsidRDefault="00B737C4" w:rsidP="00B31988">
            <w:pPr>
              <w:rPr>
                <w:b/>
                <w:lang w:val="mt-MT"/>
              </w:rPr>
            </w:pPr>
            <w:r w:rsidRPr="000C6068">
              <w:rPr>
                <w:b/>
                <w:lang w:val="mt-MT"/>
              </w:rPr>
              <w:t>6.</w:t>
            </w:r>
            <w:r w:rsidRPr="000C6068">
              <w:rPr>
                <w:b/>
                <w:lang w:val="mt-MT"/>
              </w:rPr>
              <w:tab/>
              <w:t>OĦRAJN</w:t>
            </w:r>
          </w:p>
        </w:tc>
      </w:tr>
    </w:tbl>
    <w:p w14:paraId="62E34E58" w14:textId="77777777" w:rsidR="00B737C4" w:rsidRPr="000C6068" w:rsidRDefault="00B737C4" w:rsidP="00B31988">
      <w:pPr>
        <w:rPr>
          <w:lang w:val="mt-MT"/>
        </w:rPr>
      </w:pPr>
    </w:p>
    <w:p w14:paraId="454171F1" w14:textId="77777777" w:rsidR="00B737C4" w:rsidRPr="000C6068" w:rsidRDefault="00B737C4" w:rsidP="00B31988">
      <w:pPr>
        <w:rPr>
          <w:lang w:val="mt-MT"/>
        </w:rPr>
      </w:pPr>
      <w:r w:rsidRPr="000C6068">
        <w:rPr>
          <w:lang w:val="mt-MT"/>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737C4" w:rsidRPr="000C6068" w14:paraId="05AE46DE" w14:textId="77777777" w:rsidTr="00010FEE">
        <w:trPr>
          <w:trHeight w:val="730"/>
        </w:trPr>
        <w:tc>
          <w:tcPr>
            <w:tcW w:w="9287" w:type="dxa"/>
            <w:tcBorders>
              <w:top w:val="single" w:sz="4" w:space="0" w:color="auto"/>
              <w:bottom w:val="single" w:sz="4" w:space="0" w:color="auto"/>
            </w:tcBorders>
          </w:tcPr>
          <w:p w14:paraId="7ABCFA92" w14:textId="77777777" w:rsidR="00B737C4" w:rsidRPr="000C6068" w:rsidRDefault="00B737C4" w:rsidP="00B31988">
            <w:pPr>
              <w:rPr>
                <w:b/>
                <w:lang w:val="mt-MT"/>
              </w:rPr>
            </w:pPr>
            <w:r w:rsidRPr="000C6068">
              <w:rPr>
                <w:b/>
                <w:lang w:val="mt-MT"/>
              </w:rPr>
              <w:lastRenderedPageBreak/>
              <w:t xml:space="preserve">TAGĦRIF </w:t>
            </w:r>
            <w:r w:rsidR="004610B4" w:rsidRPr="000C6068">
              <w:rPr>
                <w:b/>
                <w:lang w:val="mt-MT"/>
              </w:rPr>
              <w:t xml:space="preserve">LI </w:t>
            </w:r>
            <w:r w:rsidRPr="000C6068">
              <w:rPr>
                <w:b/>
                <w:lang w:val="mt-MT"/>
              </w:rPr>
              <w:t xml:space="preserve">GĦANDU JIDHER FUQ </w:t>
            </w:r>
            <w:bookmarkStart w:id="793" w:name="OLE_LINK621"/>
            <w:bookmarkStart w:id="794" w:name="OLE_LINK622"/>
            <w:r w:rsidR="004610B4" w:rsidRPr="000C6068">
              <w:rPr>
                <w:b/>
                <w:lang w:val="mt-MT"/>
              </w:rPr>
              <w:t>IL-PAKKETT TA’ BARRA</w:t>
            </w:r>
            <w:r w:rsidRPr="000C6068" w:rsidDel="00717028">
              <w:rPr>
                <w:b/>
                <w:lang w:val="mt-MT"/>
              </w:rPr>
              <w:t xml:space="preserve"> </w:t>
            </w:r>
            <w:bookmarkEnd w:id="793"/>
            <w:bookmarkEnd w:id="794"/>
          </w:p>
          <w:p w14:paraId="3EE5B2F1" w14:textId="77777777" w:rsidR="00B737C4" w:rsidRPr="000C6068" w:rsidRDefault="00B737C4" w:rsidP="00B31988">
            <w:pPr>
              <w:rPr>
                <w:lang w:val="mt-MT"/>
              </w:rPr>
            </w:pPr>
          </w:p>
          <w:p w14:paraId="0D0EA3CA" w14:textId="77777777" w:rsidR="00B737C4" w:rsidRPr="000C6068" w:rsidRDefault="00B737C4" w:rsidP="00B31988">
            <w:pPr>
              <w:rPr>
                <w:b/>
                <w:lang w:val="mt-MT"/>
              </w:rPr>
            </w:pPr>
            <w:r w:rsidRPr="000C6068">
              <w:rPr>
                <w:b/>
                <w:lang w:val="mt-MT"/>
              </w:rPr>
              <w:t>KARTUNA TA’ BARRA</w:t>
            </w:r>
          </w:p>
        </w:tc>
      </w:tr>
    </w:tbl>
    <w:p w14:paraId="09E154E5" w14:textId="77777777" w:rsidR="00B737C4" w:rsidRPr="000C6068" w:rsidRDefault="00B737C4" w:rsidP="00B31988">
      <w:pPr>
        <w:rPr>
          <w:lang w:val="mt-MT"/>
        </w:rPr>
      </w:pPr>
    </w:p>
    <w:p w14:paraId="2482890B"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52D2B97" w14:textId="77777777">
        <w:tc>
          <w:tcPr>
            <w:tcW w:w="9287" w:type="dxa"/>
          </w:tcPr>
          <w:p w14:paraId="3ED03926" w14:textId="77777777" w:rsidR="00B737C4" w:rsidRPr="000C6068" w:rsidRDefault="00B737C4" w:rsidP="00921861">
            <w:pPr>
              <w:tabs>
                <w:tab w:val="left" w:pos="142"/>
              </w:tabs>
              <w:ind w:left="567" w:hanging="567"/>
              <w:rPr>
                <w:b/>
                <w:lang w:val="mt-MT"/>
              </w:rPr>
            </w:pPr>
            <w:r w:rsidRPr="000C6068">
              <w:rPr>
                <w:b/>
                <w:lang w:val="mt-MT"/>
              </w:rPr>
              <w:t>1.</w:t>
            </w:r>
            <w:r w:rsidRPr="000C6068">
              <w:rPr>
                <w:b/>
                <w:lang w:val="mt-MT"/>
              </w:rPr>
              <w:tab/>
              <w:t xml:space="preserve">ISEM </w:t>
            </w:r>
            <w:r w:rsidR="00180D4A" w:rsidRPr="000C6068">
              <w:rPr>
                <w:b/>
                <w:lang w:val="mt-MT"/>
              </w:rPr>
              <w:t>TA</w:t>
            </w:r>
            <w:r w:rsidRPr="000C6068">
              <w:rPr>
                <w:b/>
                <w:lang w:val="mt-MT"/>
              </w:rPr>
              <w:t>L</w:t>
            </w:r>
            <w:r w:rsidRPr="000C6068">
              <w:rPr>
                <w:b/>
                <w:lang w:val="mt-MT"/>
              </w:rPr>
              <w:noBreakHyphen/>
              <w:t>PRODOTT MEDIĊINALI</w:t>
            </w:r>
          </w:p>
        </w:tc>
      </w:tr>
    </w:tbl>
    <w:p w14:paraId="40EE0FF4" w14:textId="77777777" w:rsidR="00B737C4" w:rsidRPr="000C6068" w:rsidRDefault="00B737C4" w:rsidP="00B31988">
      <w:pPr>
        <w:rPr>
          <w:lang w:val="mt-MT"/>
        </w:rPr>
      </w:pPr>
    </w:p>
    <w:p w14:paraId="07E6E427" w14:textId="77777777" w:rsidR="00B737C4" w:rsidRPr="000C6068" w:rsidRDefault="00B737C4" w:rsidP="00B31988">
      <w:pPr>
        <w:rPr>
          <w:lang w:val="mt-MT"/>
        </w:rPr>
      </w:pPr>
      <w:r w:rsidRPr="000C6068">
        <w:rPr>
          <w:lang w:val="mt-MT"/>
        </w:rPr>
        <w:t>MabThera 500 mg konċentrat għal soluzzjoni għal</w:t>
      </w:r>
      <w:r w:rsidR="003A75B6" w:rsidRPr="000C6068">
        <w:rPr>
          <w:lang w:val="mt-MT"/>
        </w:rPr>
        <w:t>l-</w:t>
      </w:r>
      <w:r w:rsidRPr="000C6068">
        <w:rPr>
          <w:lang w:val="mt-MT"/>
        </w:rPr>
        <w:t xml:space="preserve">infużjoni </w:t>
      </w:r>
    </w:p>
    <w:p w14:paraId="3FCB5DD9" w14:textId="77777777" w:rsidR="00B737C4" w:rsidRPr="000C6068" w:rsidRDefault="00B737C4" w:rsidP="00B31988">
      <w:pPr>
        <w:rPr>
          <w:lang w:val="mt-MT"/>
        </w:rPr>
      </w:pPr>
    </w:p>
    <w:p w14:paraId="77DC11B7" w14:textId="77777777" w:rsidR="00B737C4" w:rsidRPr="000C6068" w:rsidRDefault="00AB1274" w:rsidP="00B31988">
      <w:pPr>
        <w:rPr>
          <w:lang w:val="mt-MT"/>
        </w:rPr>
      </w:pPr>
      <w:r w:rsidRPr="000C6068">
        <w:rPr>
          <w:lang w:val="mt-MT"/>
        </w:rPr>
        <w:t>r</w:t>
      </w:r>
      <w:r w:rsidR="00B737C4" w:rsidRPr="000C6068">
        <w:rPr>
          <w:lang w:val="mt-MT"/>
        </w:rPr>
        <w:t>ituximab</w:t>
      </w:r>
    </w:p>
    <w:p w14:paraId="50A0890C" w14:textId="77777777" w:rsidR="00B737C4" w:rsidRPr="000C6068" w:rsidRDefault="00B737C4" w:rsidP="00B31988">
      <w:pPr>
        <w:rPr>
          <w:lang w:val="mt-MT"/>
        </w:rPr>
      </w:pPr>
    </w:p>
    <w:p w14:paraId="39B67D08"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2B6D0E5" w14:textId="77777777">
        <w:tc>
          <w:tcPr>
            <w:tcW w:w="9287" w:type="dxa"/>
          </w:tcPr>
          <w:p w14:paraId="28E7766C" w14:textId="77777777" w:rsidR="00B737C4" w:rsidRPr="000C6068" w:rsidRDefault="00B737C4" w:rsidP="00B31988">
            <w:pPr>
              <w:tabs>
                <w:tab w:val="left" w:pos="142"/>
              </w:tabs>
              <w:ind w:left="567" w:hanging="567"/>
              <w:rPr>
                <w:b/>
                <w:lang w:val="mt-MT"/>
              </w:rPr>
            </w:pPr>
            <w:r w:rsidRPr="000C6068">
              <w:rPr>
                <w:b/>
                <w:lang w:val="mt-MT"/>
              </w:rPr>
              <w:t>2.</w:t>
            </w:r>
            <w:r w:rsidRPr="000C6068">
              <w:rPr>
                <w:b/>
                <w:lang w:val="mt-MT"/>
              </w:rPr>
              <w:tab/>
              <w:t>DIKJARAZZJONI TAS</w:t>
            </w:r>
            <w:r w:rsidRPr="000C6068">
              <w:rPr>
                <w:b/>
                <w:lang w:val="mt-MT"/>
              </w:rPr>
              <w:noBreakHyphen/>
              <w:t>SUSTANZA(I) ATTIVA(I)</w:t>
            </w:r>
          </w:p>
        </w:tc>
      </w:tr>
    </w:tbl>
    <w:p w14:paraId="4A78BBDB" w14:textId="77777777" w:rsidR="00B737C4" w:rsidRPr="000C6068" w:rsidRDefault="00B737C4" w:rsidP="00B31988">
      <w:pPr>
        <w:rPr>
          <w:lang w:val="mt-MT"/>
        </w:rPr>
      </w:pPr>
    </w:p>
    <w:p w14:paraId="14CB9229" w14:textId="77777777" w:rsidR="00B737C4" w:rsidRPr="000C6068" w:rsidRDefault="00B737C4" w:rsidP="00B31988">
      <w:pPr>
        <w:rPr>
          <w:lang w:val="mt-MT"/>
        </w:rPr>
      </w:pPr>
      <w:r w:rsidRPr="000C6068">
        <w:rPr>
          <w:lang w:val="mt-MT"/>
        </w:rPr>
        <w:t>Kunjett wieħed fih 10 mg/mL ta’ rituximab.</w:t>
      </w:r>
    </w:p>
    <w:p w14:paraId="60B2DAF3" w14:textId="77777777" w:rsidR="00B737C4" w:rsidRPr="000C6068" w:rsidRDefault="00B737C4" w:rsidP="00B31988">
      <w:pPr>
        <w:rPr>
          <w:lang w:val="mt-MT"/>
        </w:rPr>
      </w:pPr>
    </w:p>
    <w:p w14:paraId="488694FD"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3C4FDB62" w14:textId="77777777">
        <w:tc>
          <w:tcPr>
            <w:tcW w:w="9287" w:type="dxa"/>
          </w:tcPr>
          <w:p w14:paraId="6E0E7949" w14:textId="77777777" w:rsidR="00B737C4" w:rsidRPr="000C6068" w:rsidRDefault="00B737C4" w:rsidP="00B31988">
            <w:pPr>
              <w:tabs>
                <w:tab w:val="left" w:pos="142"/>
              </w:tabs>
              <w:ind w:left="567" w:hanging="567"/>
              <w:rPr>
                <w:b/>
                <w:lang w:val="mt-MT"/>
              </w:rPr>
            </w:pPr>
            <w:r w:rsidRPr="000C6068">
              <w:rPr>
                <w:b/>
                <w:lang w:val="mt-MT"/>
              </w:rPr>
              <w:t>3.</w:t>
            </w:r>
            <w:r w:rsidRPr="000C6068">
              <w:rPr>
                <w:b/>
                <w:lang w:val="mt-MT"/>
              </w:rPr>
              <w:tab/>
              <w:t xml:space="preserve">LISTA TA’ </w:t>
            </w:r>
            <w:r w:rsidRPr="000C6068">
              <w:rPr>
                <w:b/>
                <w:snapToGrid w:val="0"/>
                <w:szCs w:val="24"/>
                <w:lang w:val="mt-MT"/>
              </w:rPr>
              <w:t>EĊĊIPJENTI</w:t>
            </w:r>
          </w:p>
        </w:tc>
      </w:tr>
    </w:tbl>
    <w:p w14:paraId="5EA00DCD" w14:textId="77777777" w:rsidR="00B737C4" w:rsidRPr="000C6068" w:rsidRDefault="00B737C4" w:rsidP="00B31988">
      <w:pPr>
        <w:rPr>
          <w:lang w:val="mt-MT"/>
        </w:rPr>
      </w:pPr>
    </w:p>
    <w:p w14:paraId="3D3E4B16" w14:textId="77777777" w:rsidR="00B737C4" w:rsidRPr="000C6068" w:rsidRDefault="00B737C4" w:rsidP="00B31988">
      <w:pPr>
        <w:rPr>
          <w:lang w:val="mt-MT"/>
        </w:rPr>
      </w:pPr>
      <w:r w:rsidRPr="000C6068">
        <w:rPr>
          <w:szCs w:val="22"/>
          <w:lang w:val="mt-MT"/>
        </w:rPr>
        <w:t>Sodium citrate, polysorbate 80, sodium chloride, sodium hydroxide, hydrochloric acid</w:t>
      </w:r>
      <w:r w:rsidR="00B41E48" w:rsidRPr="000C6068">
        <w:rPr>
          <w:szCs w:val="22"/>
          <w:lang w:val="mt-MT"/>
        </w:rPr>
        <w:t>, ilma għall-injezzjonijiet</w:t>
      </w:r>
      <w:r w:rsidRPr="000C6068">
        <w:rPr>
          <w:lang w:val="mt-MT"/>
        </w:rPr>
        <w:t>.</w:t>
      </w:r>
    </w:p>
    <w:p w14:paraId="19D36E20" w14:textId="77777777" w:rsidR="00297A41" w:rsidRPr="000C6068" w:rsidRDefault="00297A41" w:rsidP="00B31988">
      <w:pPr>
        <w:rPr>
          <w:lang w:val="mt-MT"/>
        </w:rPr>
      </w:pPr>
      <w:r w:rsidRPr="000C6068">
        <w:rPr>
          <w:highlight w:val="lightGray"/>
          <w:lang w:val="mt-MT"/>
          <w:rPrChange w:id="795" w:author="Author" w:date="2026-02-20T10:17:00Z">
            <w:rPr>
              <w:lang w:val="mt-MT"/>
            </w:rPr>
          </w:rPrChange>
        </w:rPr>
        <w:t>Aqra l-fuljett għal aktar tagħrif.</w:t>
      </w:r>
    </w:p>
    <w:p w14:paraId="5F348103" w14:textId="77777777" w:rsidR="00B737C4" w:rsidRPr="000C6068" w:rsidRDefault="00B737C4" w:rsidP="00B31988">
      <w:pPr>
        <w:rPr>
          <w:lang w:val="mt-MT"/>
        </w:rPr>
      </w:pPr>
    </w:p>
    <w:p w14:paraId="7C46438D"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683A558" w14:textId="77777777">
        <w:tc>
          <w:tcPr>
            <w:tcW w:w="9287" w:type="dxa"/>
          </w:tcPr>
          <w:p w14:paraId="2E9A74E8" w14:textId="77777777" w:rsidR="00B737C4" w:rsidRPr="000C6068" w:rsidRDefault="00B737C4" w:rsidP="00B31988">
            <w:pPr>
              <w:tabs>
                <w:tab w:val="left" w:pos="142"/>
              </w:tabs>
              <w:ind w:left="567" w:hanging="567"/>
              <w:rPr>
                <w:b/>
                <w:lang w:val="mt-MT"/>
              </w:rPr>
            </w:pPr>
            <w:r w:rsidRPr="000C6068">
              <w:rPr>
                <w:b/>
                <w:lang w:val="mt-MT"/>
              </w:rPr>
              <w:t>4.</w:t>
            </w:r>
            <w:r w:rsidRPr="000C6068">
              <w:rPr>
                <w:b/>
                <w:lang w:val="mt-MT"/>
              </w:rPr>
              <w:tab/>
              <w:t>GĦAMLA FARMAĊEWTIKA U KONTENUT</w:t>
            </w:r>
          </w:p>
        </w:tc>
      </w:tr>
    </w:tbl>
    <w:p w14:paraId="336B2299" w14:textId="77777777" w:rsidR="00B737C4" w:rsidRPr="000C6068" w:rsidRDefault="00B737C4" w:rsidP="00B31988">
      <w:pPr>
        <w:rPr>
          <w:lang w:val="mt-MT"/>
        </w:rPr>
      </w:pPr>
    </w:p>
    <w:p w14:paraId="301B045A" w14:textId="77777777" w:rsidR="00B737C4" w:rsidRPr="000C6068" w:rsidRDefault="00B737C4" w:rsidP="00B31988">
      <w:pPr>
        <w:rPr>
          <w:lang w:val="mt-MT"/>
        </w:rPr>
      </w:pPr>
      <w:r w:rsidRPr="000C6068">
        <w:rPr>
          <w:highlight w:val="lightGray"/>
          <w:lang w:val="mt-MT"/>
          <w:rPrChange w:id="796" w:author="Author" w:date="2026-02-20T10:17:00Z">
            <w:rPr>
              <w:lang w:val="mt-MT"/>
            </w:rPr>
          </w:rPrChange>
        </w:rPr>
        <w:t>Konċentrat għal soluzzjoni għal</w:t>
      </w:r>
      <w:r w:rsidR="003A75B6" w:rsidRPr="000C6068">
        <w:rPr>
          <w:highlight w:val="lightGray"/>
          <w:lang w:val="mt-MT"/>
          <w:rPrChange w:id="797" w:author="Author" w:date="2026-02-20T10:17:00Z">
            <w:rPr>
              <w:lang w:val="mt-MT"/>
            </w:rPr>
          </w:rPrChange>
        </w:rPr>
        <w:t>l-</w:t>
      </w:r>
      <w:r w:rsidRPr="000C6068">
        <w:rPr>
          <w:highlight w:val="lightGray"/>
          <w:lang w:val="mt-MT"/>
          <w:rPrChange w:id="798" w:author="Author" w:date="2026-02-20T10:17:00Z">
            <w:rPr>
              <w:lang w:val="mt-MT"/>
            </w:rPr>
          </w:rPrChange>
        </w:rPr>
        <w:t>infużjoni</w:t>
      </w:r>
      <w:r w:rsidRPr="000C6068">
        <w:rPr>
          <w:lang w:val="mt-MT"/>
        </w:rPr>
        <w:t xml:space="preserve"> </w:t>
      </w:r>
    </w:p>
    <w:p w14:paraId="1782B016" w14:textId="77777777" w:rsidR="00B737C4" w:rsidRPr="000C6068" w:rsidRDefault="00B737C4" w:rsidP="00B31988">
      <w:pPr>
        <w:rPr>
          <w:lang w:val="mt-MT"/>
        </w:rPr>
      </w:pPr>
      <w:r w:rsidRPr="000C6068">
        <w:rPr>
          <w:szCs w:val="22"/>
          <w:lang w:val="mt-MT"/>
        </w:rPr>
        <w:t>500 mg / 50 mL</w:t>
      </w:r>
    </w:p>
    <w:p w14:paraId="0BAA0919" w14:textId="77777777" w:rsidR="00B737C4" w:rsidRPr="000C6068" w:rsidRDefault="00B737C4" w:rsidP="00B31988">
      <w:pPr>
        <w:rPr>
          <w:lang w:val="mt-MT"/>
        </w:rPr>
      </w:pPr>
      <w:r w:rsidRPr="000C6068">
        <w:rPr>
          <w:lang w:val="mt-MT"/>
        </w:rPr>
        <w:t>Kunjett wieħed ta’ 50 mL</w:t>
      </w:r>
    </w:p>
    <w:p w14:paraId="152BB40A" w14:textId="77777777" w:rsidR="00B737C4" w:rsidRPr="000C6068" w:rsidRDefault="00B737C4" w:rsidP="00B31988">
      <w:pPr>
        <w:rPr>
          <w:lang w:val="mt-MT"/>
        </w:rPr>
      </w:pPr>
    </w:p>
    <w:p w14:paraId="48A6A0B3"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4B49CFDD" w14:textId="77777777">
        <w:tc>
          <w:tcPr>
            <w:tcW w:w="9287" w:type="dxa"/>
          </w:tcPr>
          <w:p w14:paraId="3B6FCE4A" w14:textId="77777777" w:rsidR="00B737C4" w:rsidRPr="000C6068" w:rsidRDefault="00B737C4" w:rsidP="00B31988">
            <w:pPr>
              <w:tabs>
                <w:tab w:val="left" w:pos="142"/>
              </w:tabs>
              <w:ind w:left="567" w:hanging="567"/>
              <w:rPr>
                <w:b/>
                <w:lang w:val="mt-MT"/>
              </w:rPr>
            </w:pPr>
            <w:r w:rsidRPr="000C6068">
              <w:rPr>
                <w:b/>
                <w:lang w:val="mt-MT"/>
              </w:rPr>
              <w:t>5.</w:t>
            </w:r>
            <w:r w:rsidRPr="000C6068">
              <w:rPr>
                <w:b/>
                <w:lang w:val="mt-MT"/>
              </w:rPr>
              <w:tab/>
              <w:t>MOD TA’ KIF U MNEJN JINGĦATA</w:t>
            </w:r>
          </w:p>
        </w:tc>
      </w:tr>
    </w:tbl>
    <w:p w14:paraId="69B82919" w14:textId="77777777" w:rsidR="00B737C4" w:rsidRPr="000C6068" w:rsidRDefault="00B737C4" w:rsidP="00B31988">
      <w:pPr>
        <w:rPr>
          <w:lang w:val="mt-MT"/>
        </w:rPr>
      </w:pPr>
    </w:p>
    <w:p w14:paraId="590D9FCA" w14:textId="77777777" w:rsidR="00B737C4" w:rsidRPr="000C6068" w:rsidRDefault="00B737C4" w:rsidP="00B31988">
      <w:pPr>
        <w:rPr>
          <w:lang w:val="mt-MT"/>
        </w:rPr>
      </w:pPr>
      <w:r w:rsidRPr="000C6068">
        <w:rPr>
          <w:lang w:val="mt-MT"/>
        </w:rPr>
        <w:t>Għall</w:t>
      </w:r>
      <w:r w:rsidRPr="000C6068">
        <w:rPr>
          <w:lang w:val="mt-MT"/>
        </w:rPr>
        <w:noBreakHyphen/>
        <w:t>użu ġol</w:t>
      </w:r>
      <w:r w:rsidRPr="000C6068">
        <w:rPr>
          <w:lang w:val="mt-MT"/>
        </w:rPr>
        <w:noBreakHyphen/>
        <w:t>vina wara dilwizzjoni</w:t>
      </w:r>
    </w:p>
    <w:p w14:paraId="7AB7DDF3" w14:textId="77777777" w:rsidR="00B737C4" w:rsidRPr="000C6068" w:rsidRDefault="00B737C4" w:rsidP="00B31988">
      <w:pPr>
        <w:rPr>
          <w:lang w:val="mt-MT"/>
        </w:rPr>
      </w:pPr>
      <w:r w:rsidRPr="000C6068">
        <w:rPr>
          <w:lang w:val="mt-MT"/>
        </w:rPr>
        <w:t>Aqra l</w:t>
      </w:r>
      <w:r w:rsidRPr="000C6068">
        <w:rPr>
          <w:lang w:val="mt-MT"/>
        </w:rPr>
        <w:noBreakHyphen/>
        <w:t>fuljett ta’ tagħrif qabel l</w:t>
      </w:r>
      <w:r w:rsidRPr="000C6068">
        <w:rPr>
          <w:lang w:val="mt-MT"/>
        </w:rPr>
        <w:noBreakHyphen/>
        <w:t>użu</w:t>
      </w:r>
    </w:p>
    <w:p w14:paraId="7ACA9DBF" w14:textId="77777777" w:rsidR="00B737C4" w:rsidRPr="000C6068" w:rsidRDefault="00B737C4" w:rsidP="00B31988">
      <w:pPr>
        <w:rPr>
          <w:lang w:val="mt-MT"/>
        </w:rPr>
      </w:pPr>
    </w:p>
    <w:p w14:paraId="4A12ACEF"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C9243F5" w14:textId="77777777">
        <w:trPr>
          <w:cantSplit/>
        </w:trPr>
        <w:tc>
          <w:tcPr>
            <w:tcW w:w="9287" w:type="dxa"/>
          </w:tcPr>
          <w:p w14:paraId="4981331A" w14:textId="77777777" w:rsidR="00B737C4" w:rsidRPr="000C6068" w:rsidRDefault="00B737C4" w:rsidP="00B31988">
            <w:pPr>
              <w:tabs>
                <w:tab w:val="left" w:pos="142"/>
              </w:tabs>
              <w:ind w:left="567" w:hanging="567"/>
              <w:rPr>
                <w:b/>
                <w:lang w:val="mt-MT"/>
              </w:rPr>
            </w:pPr>
            <w:r w:rsidRPr="000C6068">
              <w:rPr>
                <w:b/>
                <w:lang w:val="mt-MT"/>
              </w:rPr>
              <w:t>6.</w:t>
            </w:r>
            <w:r w:rsidRPr="000C6068">
              <w:rPr>
                <w:b/>
                <w:lang w:val="mt-MT"/>
              </w:rPr>
              <w:tab/>
              <w:t>TWISSIJA SPEĊJALI LI L</w:t>
            </w:r>
            <w:r w:rsidRPr="000C6068">
              <w:rPr>
                <w:b/>
                <w:lang w:val="mt-MT"/>
              </w:rPr>
              <w:noBreakHyphen/>
              <w:t xml:space="preserve">PRODOTT MEDIĊINALI GĦANDU JINŻAMM FEJN MA </w:t>
            </w:r>
            <w:r w:rsidRPr="000C6068">
              <w:rPr>
                <w:b/>
                <w:snapToGrid w:val="0"/>
                <w:szCs w:val="24"/>
                <w:lang w:val="mt-MT"/>
              </w:rPr>
              <w:t xml:space="preserve">JIDHIRX U MA </w:t>
            </w:r>
            <w:r w:rsidRPr="000C6068">
              <w:rPr>
                <w:b/>
                <w:lang w:val="mt-MT"/>
              </w:rPr>
              <w:t>JINTLAĦAQX MIT</w:t>
            </w:r>
            <w:r w:rsidRPr="000C6068">
              <w:rPr>
                <w:b/>
                <w:lang w:val="mt-MT"/>
              </w:rPr>
              <w:noBreakHyphen/>
              <w:t>TFAL</w:t>
            </w:r>
          </w:p>
        </w:tc>
      </w:tr>
    </w:tbl>
    <w:p w14:paraId="12461434" w14:textId="77777777" w:rsidR="00B737C4" w:rsidRPr="000C6068" w:rsidRDefault="00B737C4" w:rsidP="00B31988">
      <w:pPr>
        <w:rPr>
          <w:lang w:val="mt-MT"/>
        </w:rPr>
      </w:pPr>
    </w:p>
    <w:p w14:paraId="2581CEA8" w14:textId="77777777" w:rsidR="00B737C4" w:rsidRPr="000C6068" w:rsidRDefault="00B737C4" w:rsidP="00B31988">
      <w:pPr>
        <w:rPr>
          <w:lang w:val="mt-MT"/>
        </w:rPr>
      </w:pPr>
      <w:r w:rsidRPr="000C6068">
        <w:rPr>
          <w:highlight w:val="lightGray"/>
          <w:lang w:val="mt-MT"/>
          <w:rPrChange w:id="799" w:author="Author" w:date="2026-02-20T10:17:00Z">
            <w:rPr>
              <w:lang w:val="mt-MT"/>
            </w:rPr>
          </w:rPrChange>
        </w:rPr>
        <w:t xml:space="preserve">Żomm fejn ma </w:t>
      </w:r>
      <w:r w:rsidRPr="000C6068">
        <w:rPr>
          <w:szCs w:val="24"/>
          <w:highlight w:val="lightGray"/>
          <w:lang w:val="mt-MT"/>
          <w:rPrChange w:id="800" w:author="Author" w:date="2026-02-20T10:17:00Z">
            <w:rPr>
              <w:szCs w:val="24"/>
              <w:lang w:val="mt-MT"/>
            </w:rPr>
          </w:rPrChange>
        </w:rPr>
        <w:t xml:space="preserve">jidhirx u ma </w:t>
      </w:r>
      <w:r w:rsidRPr="000C6068">
        <w:rPr>
          <w:highlight w:val="lightGray"/>
          <w:lang w:val="mt-MT"/>
          <w:rPrChange w:id="801" w:author="Author" w:date="2026-02-20T10:17:00Z">
            <w:rPr>
              <w:lang w:val="mt-MT"/>
            </w:rPr>
          </w:rPrChange>
        </w:rPr>
        <w:t>jintlaħaqx mit</w:t>
      </w:r>
      <w:r w:rsidRPr="000C6068">
        <w:rPr>
          <w:highlight w:val="lightGray"/>
          <w:lang w:val="mt-MT"/>
          <w:rPrChange w:id="802" w:author="Author" w:date="2026-02-20T10:17:00Z">
            <w:rPr>
              <w:lang w:val="mt-MT"/>
            </w:rPr>
          </w:rPrChange>
        </w:rPr>
        <w:noBreakHyphen/>
        <w:t>tfal</w:t>
      </w:r>
    </w:p>
    <w:p w14:paraId="7FE1CC9B" w14:textId="77777777" w:rsidR="00B737C4" w:rsidRPr="000C6068" w:rsidRDefault="00B737C4" w:rsidP="00B31988">
      <w:pPr>
        <w:rPr>
          <w:lang w:val="mt-MT"/>
        </w:rPr>
      </w:pPr>
    </w:p>
    <w:p w14:paraId="147364C0"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E44A7D3" w14:textId="77777777">
        <w:tc>
          <w:tcPr>
            <w:tcW w:w="9287" w:type="dxa"/>
          </w:tcPr>
          <w:p w14:paraId="29ECD8C4" w14:textId="77777777" w:rsidR="00B737C4" w:rsidRPr="000C6068" w:rsidRDefault="00B737C4" w:rsidP="00B31988">
            <w:pPr>
              <w:tabs>
                <w:tab w:val="left" w:pos="142"/>
              </w:tabs>
              <w:ind w:left="567" w:hanging="567"/>
              <w:rPr>
                <w:b/>
                <w:lang w:val="mt-MT"/>
              </w:rPr>
            </w:pPr>
            <w:r w:rsidRPr="000C6068">
              <w:rPr>
                <w:b/>
                <w:lang w:val="mt-MT"/>
              </w:rPr>
              <w:t>7.</w:t>
            </w:r>
            <w:r w:rsidRPr="000C6068">
              <w:rPr>
                <w:b/>
                <w:lang w:val="mt-MT"/>
              </w:rPr>
              <w:tab/>
              <w:t>TWISSIJA(IET) SPEĊJALI OĦRA, JEKK MEĦTIEĠA</w:t>
            </w:r>
          </w:p>
        </w:tc>
      </w:tr>
    </w:tbl>
    <w:p w14:paraId="2AE73494" w14:textId="77777777" w:rsidR="00B737C4" w:rsidRPr="000C6068" w:rsidRDefault="00B737C4" w:rsidP="00B31988">
      <w:pPr>
        <w:rPr>
          <w:lang w:val="mt-MT"/>
        </w:rPr>
      </w:pPr>
    </w:p>
    <w:p w14:paraId="02D8CD0A"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4783352F" w14:textId="77777777">
        <w:tc>
          <w:tcPr>
            <w:tcW w:w="9287" w:type="dxa"/>
          </w:tcPr>
          <w:p w14:paraId="523E9FBF" w14:textId="77777777" w:rsidR="00B737C4" w:rsidRPr="000C6068" w:rsidRDefault="00B737C4" w:rsidP="00B31988">
            <w:pPr>
              <w:tabs>
                <w:tab w:val="left" w:pos="142"/>
              </w:tabs>
              <w:ind w:left="567" w:hanging="567"/>
              <w:rPr>
                <w:b/>
                <w:lang w:val="mt-MT"/>
              </w:rPr>
            </w:pPr>
            <w:r w:rsidRPr="000C6068">
              <w:rPr>
                <w:b/>
                <w:lang w:val="mt-MT"/>
              </w:rPr>
              <w:t>8.</w:t>
            </w:r>
            <w:r w:rsidRPr="000C6068">
              <w:rPr>
                <w:b/>
                <w:lang w:val="mt-MT"/>
              </w:rPr>
              <w:tab/>
              <w:t xml:space="preserve">DATA TA’ </w:t>
            </w:r>
            <w:r w:rsidRPr="000C6068">
              <w:rPr>
                <w:b/>
                <w:snapToGrid w:val="0"/>
                <w:szCs w:val="24"/>
                <w:lang w:val="mt-MT"/>
              </w:rPr>
              <w:t>SKADENZA</w:t>
            </w:r>
          </w:p>
        </w:tc>
      </w:tr>
    </w:tbl>
    <w:p w14:paraId="0F9C31E8" w14:textId="77777777" w:rsidR="00B737C4" w:rsidRPr="000C6068" w:rsidRDefault="00B737C4" w:rsidP="00B31988">
      <w:pPr>
        <w:rPr>
          <w:lang w:val="mt-MT"/>
        </w:rPr>
      </w:pPr>
    </w:p>
    <w:p w14:paraId="76333EFC" w14:textId="77777777" w:rsidR="00B737C4" w:rsidRPr="000C6068" w:rsidRDefault="00C851BA" w:rsidP="00B31988">
      <w:pPr>
        <w:rPr>
          <w:lang w:val="mt-MT"/>
        </w:rPr>
      </w:pPr>
      <w:r w:rsidRPr="000C6068">
        <w:rPr>
          <w:lang w:val="mt-MT"/>
        </w:rPr>
        <w:t>EXP</w:t>
      </w:r>
    </w:p>
    <w:p w14:paraId="2704421C" w14:textId="77777777" w:rsidR="00B737C4" w:rsidRPr="000C6068" w:rsidRDefault="00B737C4" w:rsidP="00B31988">
      <w:pPr>
        <w:rPr>
          <w:lang w:val="mt-MT"/>
        </w:rPr>
      </w:pPr>
    </w:p>
    <w:p w14:paraId="6968E9B0"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9FF218F" w14:textId="77777777">
        <w:tc>
          <w:tcPr>
            <w:tcW w:w="9287" w:type="dxa"/>
          </w:tcPr>
          <w:p w14:paraId="78D9E3A5" w14:textId="77777777" w:rsidR="00B737C4" w:rsidRPr="000C6068" w:rsidRDefault="00B737C4" w:rsidP="00B31988">
            <w:pPr>
              <w:tabs>
                <w:tab w:val="left" w:pos="142"/>
              </w:tabs>
              <w:ind w:left="567" w:hanging="567"/>
              <w:rPr>
                <w:lang w:val="mt-MT"/>
              </w:rPr>
            </w:pPr>
            <w:r w:rsidRPr="000C6068">
              <w:rPr>
                <w:b/>
                <w:lang w:val="mt-MT"/>
              </w:rPr>
              <w:t>9.</w:t>
            </w:r>
            <w:r w:rsidRPr="000C6068">
              <w:rPr>
                <w:b/>
                <w:lang w:val="mt-MT"/>
              </w:rPr>
              <w:tab/>
              <w:t>KONDIZZJONIJIET SPEĊJALI TA’ KIF JINĦAŻEN</w:t>
            </w:r>
          </w:p>
        </w:tc>
      </w:tr>
    </w:tbl>
    <w:p w14:paraId="2BB74517" w14:textId="77777777" w:rsidR="00B737C4" w:rsidRPr="000C6068" w:rsidRDefault="00B737C4" w:rsidP="00B31988">
      <w:pPr>
        <w:rPr>
          <w:lang w:val="mt-MT"/>
        </w:rPr>
      </w:pPr>
    </w:p>
    <w:p w14:paraId="30E24A8A" w14:textId="77777777" w:rsidR="00B737C4" w:rsidRPr="000C6068" w:rsidRDefault="00B737C4" w:rsidP="00B31988">
      <w:pPr>
        <w:rPr>
          <w:lang w:val="mt-MT"/>
        </w:rPr>
      </w:pPr>
      <w:r w:rsidRPr="000C6068">
        <w:rPr>
          <w:lang w:val="mt-MT"/>
        </w:rPr>
        <w:t xml:space="preserve">Aħżen fi friġġ. </w:t>
      </w:r>
      <w:r w:rsidR="00F472E4" w:rsidRPr="000C6068">
        <w:rPr>
          <w:lang w:val="mt-MT"/>
        </w:rPr>
        <w:t xml:space="preserve">Tagħmlux fil-friża. </w:t>
      </w:r>
      <w:r w:rsidRPr="000C6068">
        <w:rPr>
          <w:lang w:val="mt-MT"/>
        </w:rPr>
        <w:t>Żomm il</w:t>
      </w:r>
      <w:r w:rsidRPr="000C6068">
        <w:rPr>
          <w:lang w:val="mt-MT"/>
        </w:rPr>
        <w:noBreakHyphen/>
        <w:t>k</w:t>
      </w:r>
      <w:r w:rsidR="00F472E4" w:rsidRPr="000C6068">
        <w:rPr>
          <w:lang w:val="mt-MT"/>
        </w:rPr>
        <w:t>unjett</w:t>
      </w:r>
      <w:r w:rsidRPr="000C6068">
        <w:rPr>
          <w:lang w:val="mt-MT"/>
        </w:rPr>
        <w:t xml:space="preserve"> fil</w:t>
      </w:r>
      <w:r w:rsidRPr="000C6068">
        <w:rPr>
          <w:lang w:val="mt-MT"/>
        </w:rPr>
        <w:noBreakHyphen/>
        <w:t>kartuna ta’ barra sabiex tilqa’ mid</w:t>
      </w:r>
      <w:r w:rsidRPr="000C6068">
        <w:rPr>
          <w:lang w:val="mt-MT"/>
        </w:rPr>
        <w:noBreakHyphen/>
        <w:t>dawl</w:t>
      </w:r>
    </w:p>
    <w:p w14:paraId="74525909" w14:textId="77777777" w:rsidR="00B737C4" w:rsidRPr="000C6068" w:rsidRDefault="00B737C4" w:rsidP="00B31988">
      <w:pPr>
        <w:rPr>
          <w:lang w:val="mt-MT"/>
        </w:rPr>
      </w:pPr>
    </w:p>
    <w:p w14:paraId="162EA45C"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197007A4" w14:textId="77777777">
        <w:trPr>
          <w:cantSplit/>
        </w:trPr>
        <w:tc>
          <w:tcPr>
            <w:tcW w:w="9287" w:type="dxa"/>
          </w:tcPr>
          <w:p w14:paraId="16641B17" w14:textId="77777777" w:rsidR="00B737C4" w:rsidRPr="000C6068" w:rsidRDefault="00B737C4" w:rsidP="00B31988">
            <w:pPr>
              <w:tabs>
                <w:tab w:val="left" w:pos="142"/>
              </w:tabs>
              <w:ind w:left="567" w:hanging="567"/>
              <w:rPr>
                <w:b/>
                <w:lang w:val="mt-MT"/>
              </w:rPr>
            </w:pPr>
            <w:r w:rsidRPr="000C6068">
              <w:rPr>
                <w:b/>
                <w:lang w:val="mt-MT"/>
              </w:rPr>
              <w:lastRenderedPageBreak/>
              <w:t>10.</w:t>
            </w:r>
            <w:r w:rsidRPr="000C6068">
              <w:rPr>
                <w:b/>
                <w:lang w:val="mt-MT"/>
              </w:rPr>
              <w:tab/>
              <w:t>PREKAWZJONIJIET SPEĊJALI GĦAR</w:t>
            </w:r>
            <w:r w:rsidRPr="000C6068">
              <w:rPr>
                <w:b/>
                <w:lang w:val="mt-MT"/>
              </w:rPr>
              <w:noBreakHyphen/>
              <w:t>RIMI TA’ PRODOTTI MEDIĊINALI MHUX UŻATI JEW SKART MINN DAWN IL</w:t>
            </w:r>
            <w:r w:rsidRPr="000C6068">
              <w:rPr>
                <w:b/>
                <w:lang w:val="mt-MT"/>
              </w:rPr>
              <w:noBreakHyphen/>
              <w:t>PRODOTTI MEDIĊINALI, JEKK HEMM BŻONN</w:t>
            </w:r>
          </w:p>
        </w:tc>
      </w:tr>
    </w:tbl>
    <w:p w14:paraId="79E1E096" w14:textId="77777777" w:rsidR="00B737C4" w:rsidRPr="000C6068" w:rsidRDefault="00B737C4" w:rsidP="00B31988">
      <w:pPr>
        <w:rPr>
          <w:lang w:val="mt-MT"/>
        </w:rPr>
      </w:pPr>
    </w:p>
    <w:p w14:paraId="6971DBAB"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6D100D35" w14:textId="77777777">
        <w:tc>
          <w:tcPr>
            <w:tcW w:w="9287" w:type="dxa"/>
          </w:tcPr>
          <w:p w14:paraId="50050EA7" w14:textId="77777777" w:rsidR="00B737C4" w:rsidRPr="000C6068" w:rsidRDefault="00B737C4" w:rsidP="00B31988">
            <w:pPr>
              <w:tabs>
                <w:tab w:val="left" w:pos="142"/>
              </w:tabs>
              <w:ind w:left="567" w:hanging="567"/>
              <w:rPr>
                <w:b/>
                <w:lang w:val="mt-MT"/>
              </w:rPr>
            </w:pPr>
            <w:r w:rsidRPr="000C6068">
              <w:rPr>
                <w:b/>
                <w:lang w:val="mt-MT"/>
              </w:rPr>
              <w:t>11.</w:t>
            </w:r>
            <w:r w:rsidRPr="000C6068">
              <w:rPr>
                <w:b/>
                <w:lang w:val="mt-MT"/>
              </w:rPr>
              <w:tab/>
              <w:t>ISEM U INDIRIZZ TAD</w:t>
            </w:r>
            <w:r w:rsidRPr="000C6068">
              <w:rPr>
                <w:b/>
                <w:lang w:val="mt-MT"/>
              </w:rPr>
              <w:noBreakHyphen/>
              <w:t>DETENTUR TAL</w:t>
            </w:r>
            <w:r w:rsidRPr="000C6068">
              <w:rPr>
                <w:b/>
                <w:lang w:val="mt-MT"/>
              </w:rPr>
              <w:noBreakHyphen/>
              <w:t>AWTORIZZAZZJONI GĦAT</w:t>
            </w:r>
            <w:r w:rsidRPr="000C6068">
              <w:rPr>
                <w:b/>
                <w:lang w:val="mt-MT"/>
              </w:rPr>
              <w:noBreakHyphen/>
              <w:t>TQEGĦID FIS</w:t>
            </w:r>
            <w:r w:rsidRPr="000C6068">
              <w:rPr>
                <w:b/>
                <w:lang w:val="mt-MT"/>
              </w:rPr>
              <w:noBreakHyphen/>
              <w:t>SUQ</w:t>
            </w:r>
          </w:p>
        </w:tc>
      </w:tr>
    </w:tbl>
    <w:p w14:paraId="1BD7A3B7" w14:textId="77777777" w:rsidR="00B737C4" w:rsidRPr="000C6068" w:rsidRDefault="00B737C4" w:rsidP="00B31988">
      <w:pPr>
        <w:rPr>
          <w:lang w:val="mt-MT"/>
        </w:rPr>
      </w:pPr>
    </w:p>
    <w:p w14:paraId="3AB067E4" w14:textId="77777777" w:rsidR="004E39E9" w:rsidRPr="000C6068" w:rsidRDefault="004E39E9" w:rsidP="00B31988">
      <w:pPr>
        <w:rPr>
          <w:lang w:val="mt-MT"/>
        </w:rPr>
      </w:pPr>
      <w:r w:rsidRPr="000C6068">
        <w:rPr>
          <w:lang w:val="mt-MT"/>
        </w:rPr>
        <w:t xml:space="preserve">Roche Registration GmbH </w:t>
      </w:r>
    </w:p>
    <w:p w14:paraId="1C8E6973" w14:textId="77777777" w:rsidR="004E39E9" w:rsidRPr="000C6068" w:rsidRDefault="004E39E9" w:rsidP="00B31988">
      <w:pPr>
        <w:rPr>
          <w:lang w:val="mt-MT"/>
        </w:rPr>
      </w:pPr>
      <w:r w:rsidRPr="000C6068">
        <w:rPr>
          <w:lang w:val="mt-MT"/>
        </w:rPr>
        <w:t>Emil-Barell-Strasse 1</w:t>
      </w:r>
    </w:p>
    <w:p w14:paraId="1E702F88" w14:textId="77777777" w:rsidR="004E39E9" w:rsidRPr="000C6068" w:rsidRDefault="004E39E9" w:rsidP="00B31988">
      <w:pPr>
        <w:rPr>
          <w:lang w:val="mt-MT"/>
        </w:rPr>
      </w:pPr>
      <w:r w:rsidRPr="000C6068">
        <w:rPr>
          <w:lang w:val="mt-MT"/>
        </w:rPr>
        <w:t>79639 Grenzach-Wyhlen</w:t>
      </w:r>
    </w:p>
    <w:p w14:paraId="50DC2436" w14:textId="77777777" w:rsidR="004E39E9" w:rsidRPr="000C6068" w:rsidRDefault="004E39E9" w:rsidP="00B31988">
      <w:pPr>
        <w:rPr>
          <w:lang w:val="mt-MT"/>
        </w:rPr>
      </w:pPr>
      <w:r w:rsidRPr="000C6068">
        <w:rPr>
          <w:lang w:val="mt-MT"/>
        </w:rPr>
        <w:t>Il-Ġermanja</w:t>
      </w:r>
    </w:p>
    <w:p w14:paraId="2866011D" w14:textId="77777777" w:rsidR="00B737C4" w:rsidRPr="000C6068" w:rsidRDefault="00B737C4" w:rsidP="00B31988">
      <w:pPr>
        <w:rPr>
          <w:lang w:val="mt-MT"/>
        </w:rPr>
      </w:pPr>
    </w:p>
    <w:p w14:paraId="6C4572AD"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10939334" w14:textId="77777777">
        <w:tc>
          <w:tcPr>
            <w:tcW w:w="9287" w:type="dxa"/>
          </w:tcPr>
          <w:p w14:paraId="3F4D3914" w14:textId="77777777" w:rsidR="00B737C4" w:rsidRPr="000C6068" w:rsidRDefault="00B737C4" w:rsidP="00B31988">
            <w:pPr>
              <w:tabs>
                <w:tab w:val="left" w:pos="142"/>
              </w:tabs>
              <w:ind w:left="567" w:hanging="567"/>
              <w:rPr>
                <w:b/>
                <w:lang w:val="mt-MT"/>
              </w:rPr>
            </w:pPr>
            <w:r w:rsidRPr="000C6068">
              <w:rPr>
                <w:b/>
                <w:lang w:val="mt-MT"/>
              </w:rPr>
              <w:t>12.</w:t>
            </w:r>
            <w:r w:rsidRPr="000C6068">
              <w:rPr>
                <w:b/>
                <w:lang w:val="mt-MT"/>
              </w:rPr>
              <w:tab/>
              <w:t>NUMRU(I) TAL</w:t>
            </w:r>
            <w:r w:rsidRPr="000C6068">
              <w:rPr>
                <w:b/>
                <w:lang w:val="mt-MT"/>
              </w:rPr>
              <w:noBreakHyphen/>
              <w:t>AWTORIZZAZZJONI GĦAT</w:t>
            </w:r>
            <w:r w:rsidRPr="000C6068">
              <w:rPr>
                <w:b/>
                <w:lang w:val="mt-MT"/>
              </w:rPr>
              <w:noBreakHyphen/>
              <w:t>TQEGĦID FIS</w:t>
            </w:r>
            <w:r w:rsidRPr="000C6068">
              <w:rPr>
                <w:b/>
                <w:lang w:val="mt-MT"/>
              </w:rPr>
              <w:noBreakHyphen/>
              <w:t>SUQ</w:t>
            </w:r>
          </w:p>
        </w:tc>
      </w:tr>
    </w:tbl>
    <w:p w14:paraId="0882EAB1" w14:textId="77777777" w:rsidR="00B737C4" w:rsidRPr="000C6068" w:rsidRDefault="00B737C4" w:rsidP="00B31988">
      <w:pPr>
        <w:rPr>
          <w:lang w:val="mt-MT"/>
        </w:rPr>
      </w:pPr>
    </w:p>
    <w:p w14:paraId="21722FA4" w14:textId="77777777" w:rsidR="00B737C4" w:rsidRPr="000C6068" w:rsidRDefault="00B737C4" w:rsidP="00B31988">
      <w:pPr>
        <w:rPr>
          <w:lang w:val="mt-MT"/>
        </w:rPr>
      </w:pPr>
      <w:r w:rsidRPr="000C6068">
        <w:rPr>
          <w:lang w:val="mt-MT"/>
        </w:rPr>
        <w:t>EU/1/98/067/002</w:t>
      </w:r>
    </w:p>
    <w:p w14:paraId="349A67EB" w14:textId="77777777" w:rsidR="00B737C4" w:rsidRPr="000C6068" w:rsidRDefault="00B737C4" w:rsidP="00B31988">
      <w:pPr>
        <w:rPr>
          <w:lang w:val="mt-MT"/>
        </w:rPr>
      </w:pPr>
    </w:p>
    <w:p w14:paraId="229164D6"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373BE363" w14:textId="77777777">
        <w:tc>
          <w:tcPr>
            <w:tcW w:w="9287" w:type="dxa"/>
          </w:tcPr>
          <w:p w14:paraId="3ED61DA4" w14:textId="77777777" w:rsidR="00B737C4" w:rsidRPr="000C6068" w:rsidRDefault="00B737C4" w:rsidP="00B31988">
            <w:pPr>
              <w:tabs>
                <w:tab w:val="left" w:pos="142"/>
              </w:tabs>
              <w:ind w:left="567" w:hanging="567"/>
              <w:rPr>
                <w:b/>
                <w:lang w:val="mt-MT"/>
              </w:rPr>
            </w:pPr>
            <w:r w:rsidRPr="000C6068">
              <w:rPr>
                <w:b/>
                <w:lang w:val="mt-MT"/>
              </w:rPr>
              <w:t>13.</w:t>
            </w:r>
            <w:r w:rsidRPr="000C6068">
              <w:rPr>
                <w:b/>
                <w:lang w:val="mt-MT"/>
              </w:rPr>
              <w:tab/>
              <w:t>NUMRU TAL</w:t>
            </w:r>
            <w:r w:rsidRPr="000C6068">
              <w:rPr>
                <w:b/>
                <w:lang w:val="mt-MT"/>
              </w:rPr>
              <w:noBreakHyphen/>
              <w:t>LOTT</w:t>
            </w:r>
          </w:p>
        </w:tc>
      </w:tr>
    </w:tbl>
    <w:p w14:paraId="0F8F1965" w14:textId="77777777" w:rsidR="00B737C4" w:rsidRPr="000C6068" w:rsidRDefault="00B737C4" w:rsidP="00B31988">
      <w:pPr>
        <w:rPr>
          <w:lang w:val="mt-MT"/>
        </w:rPr>
      </w:pPr>
    </w:p>
    <w:p w14:paraId="7FCDF5A7" w14:textId="77777777" w:rsidR="00B737C4" w:rsidRPr="000C6068" w:rsidRDefault="00B737C4" w:rsidP="00B31988">
      <w:pPr>
        <w:rPr>
          <w:lang w:val="mt-MT"/>
        </w:rPr>
      </w:pPr>
      <w:r w:rsidRPr="000C6068">
        <w:rPr>
          <w:lang w:val="mt-MT"/>
        </w:rPr>
        <w:t>Lot</w:t>
      </w:r>
    </w:p>
    <w:p w14:paraId="1B561031" w14:textId="77777777" w:rsidR="00B737C4" w:rsidRPr="000C6068" w:rsidRDefault="00B737C4" w:rsidP="00B31988">
      <w:pPr>
        <w:rPr>
          <w:lang w:val="mt-MT"/>
        </w:rPr>
      </w:pPr>
    </w:p>
    <w:p w14:paraId="4FB7D97A"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072353E" w14:textId="77777777">
        <w:tc>
          <w:tcPr>
            <w:tcW w:w="9287" w:type="dxa"/>
          </w:tcPr>
          <w:p w14:paraId="5B1F0791" w14:textId="77777777" w:rsidR="00B737C4" w:rsidRPr="000C6068" w:rsidRDefault="00B737C4" w:rsidP="00B31988">
            <w:pPr>
              <w:tabs>
                <w:tab w:val="left" w:pos="142"/>
              </w:tabs>
              <w:ind w:left="567" w:hanging="567"/>
              <w:rPr>
                <w:b/>
                <w:lang w:val="mt-MT"/>
              </w:rPr>
            </w:pPr>
            <w:r w:rsidRPr="000C6068">
              <w:rPr>
                <w:b/>
                <w:lang w:val="mt-MT"/>
              </w:rPr>
              <w:t>14.</w:t>
            </w:r>
            <w:r w:rsidRPr="000C6068">
              <w:rPr>
                <w:b/>
                <w:lang w:val="mt-MT"/>
              </w:rPr>
              <w:tab/>
              <w:t xml:space="preserve">KLASSIFIKAZZJONI ĠENERALI TA’ KIF JINGĦATA </w:t>
            </w:r>
          </w:p>
        </w:tc>
      </w:tr>
    </w:tbl>
    <w:p w14:paraId="4871771F" w14:textId="77777777" w:rsidR="00B737C4" w:rsidRPr="000C6068" w:rsidRDefault="00B737C4" w:rsidP="00B31988">
      <w:pPr>
        <w:rPr>
          <w:lang w:val="mt-MT"/>
        </w:rPr>
      </w:pPr>
    </w:p>
    <w:p w14:paraId="43F3B3CF"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4CE21E79" w14:textId="77777777">
        <w:tc>
          <w:tcPr>
            <w:tcW w:w="9287" w:type="dxa"/>
          </w:tcPr>
          <w:p w14:paraId="7745D3FA" w14:textId="77777777" w:rsidR="00B737C4" w:rsidRPr="000C6068" w:rsidRDefault="00B737C4" w:rsidP="00B31988">
            <w:pPr>
              <w:tabs>
                <w:tab w:val="left" w:pos="142"/>
              </w:tabs>
              <w:ind w:left="567" w:hanging="567"/>
              <w:rPr>
                <w:b/>
                <w:lang w:val="mt-MT"/>
              </w:rPr>
            </w:pPr>
            <w:r w:rsidRPr="000C6068">
              <w:rPr>
                <w:b/>
                <w:lang w:val="mt-MT"/>
              </w:rPr>
              <w:t>15.</w:t>
            </w:r>
            <w:r w:rsidRPr="000C6068">
              <w:rPr>
                <w:b/>
                <w:lang w:val="mt-MT"/>
              </w:rPr>
              <w:tab/>
            </w:r>
            <w:r w:rsidR="004610B4" w:rsidRPr="000C6068">
              <w:rPr>
                <w:b/>
                <w:lang w:val="mt-MT"/>
              </w:rPr>
              <w:t>I</w:t>
            </w:r>
            <w:r w:rsidRPr="000C6068">
              <w:rPr>
                <w:b/>
                <w:lang w:val="mt-MT"/>
              </w:rPr>
              <w:t>STRUZZJONIJIET DWAR L</w:t>
            </w:r>
            <w:r w:rsidRPr="000C6068">
              <w:rPr>
                <w:b/>
                <w:lang w:val="mt-MT"/>
              </w:rPr>
              <w:noBreakHyphen/>
              <w:t>UŻU</w:t>
            </w:r>
          </w:p>
        </w:tc>
      </w:tr>
    </w:tbl>
    <w:p w14:paraId="19B7DD27" w14:textId="77777777" w:rsidR="00B737C4" w:rsidRPr="000C6068" w:rsidRDefault="00B737C4" w:rsidP="00B31988">
      <w:pPr>
        <w:rPr>
          <w:lang w:val="mt-MT"/>
        </w:rPr>
      </w:pPr>
    </w:p>
    <w:p w14:paraId="3DABE8CD"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DD49803" w14:textId="77777777">
        <w:tc>
          <w:tcPr>
            <w:tcW w:w="9287" w:type="dxa"/>
          </w:tcPr>
          <w:p w14:paraId="070ECCD4" w14:textId="77777777" w:rsidR="00B737C4" w:rsidRPr="000C6068" w:rsidRDefault="00B737C4" w:rsidP="00B31988">
            <w:pPr>
              <w:tabs>
                <w:tab w:val="left" w:pos="142"/>
              </w:tabs>
              <w:ind w:left="567" w:hanging="567"/>
              <w:rPr>
                <w:b/>
                <w:lang w:val="mt-MT"/>
              </w:rPr>
            </w:pPr>
            <w:r w:rsidRPr="000C6068">
              <w:rPr>
                <w:b/>
                <w:lang w:val="mt-MT"/>
              </w:rPr>
              <w:t>16.</w:t>
            </w:r>
            <w:r w:rsidRPr="000C6068">
              <w:rPr>
                <w:b/>
                <w:lang w:val="mt-MT"/>
              </w:rPr>
              <w:tab/>
              <w:t>INFORMAZZJONI BIL</w:t>
            </w:r>
            <w:r w:rsidRPr="000C6068">
              <w:rPr>
                <w:b/>
                <w:lang w:val="mt-MT"/>
              </w:rPr>
              <w:noBreakHyphen/>
              <w:t>BRAILLE</w:t>
            </w:r>
          </w:p>
        </w:tc>
      </w:tr>
    </w:tbl>
    <w:p w14:paraId="3FD8915E" w14:textId="77777777" w:rsidR="00B737C4" w:rsidRPr="000C6068" w:rsidRDefault="00B737C4" w:rsidP="00B31988">
      <w:pPr>
        <w:rPr>
          <w:lang w:val="mt-MT"/>
        </w:rPr>
      </w:pPr>
    </w:p>
    <w:p w14:paraId="724D9AA9" w14:textId="77777777" w:rsidR="00B737C4" w:rsidRPr="000C6068" w:rsidRDefault="00B737C4" w:rsidP="00B31988">
      <w:pPr>
        <w:rPr>
          <w:lang w:val="mt-MT"/>
        </w:rPr>
      </w:pPr>
      <w:r w:rsidRPr="000C6068">
        <w:rPr>
          <w:highlight w:val="lightGray"/>
          <w:lang w:val="mt-MT"/>
          <w:rPrChange w:id="803" w:author="Author" w:date="2026-02-20T10:17:00Z">
            <w:rPr>
              <w:lang w:val="mt-MT"/>
            </w:rPr>
          </w:rPrChange>
        </w:rPr>
        <w:t>Il</w:t>
      </w:r>
      <w:r w:rsidRPr="000C6068">
        <w:rPr>
          <w:highlight w:val="lightGray"/>
          <w:lang w:val="mt-MT"/>
          <w:rPrChange w:id="804" w:author="Author" w:date="2026-02-20T10:17:00Z">
            <w:rPr>
              <w:lang w:val="mt-MT"/>
            </w:rPr>
          </w:rPrChange>
        </w:rPr>
        <w:noBreakHyphen/>
        <w:t>ġustifikazzjoni biex ma jkunx inkluż il</w:t>
      </w:r>
      <w:r w:rsidRPr="000C6068">
        <w:rPr>
          <w:highlight w:val="lightGray"/>
          <w:lang w:val="mt-MT"/>
          <w:rPrChange w:id="805" w:author="Author" w:date="2026-02-20T10:17:00Z">
            <w:rPr>
              <w:lang w:val="mt-MT"/>
            </w:rPr>
          </w:rPrChange>
        </w:rPr>
        <w:noBreakHyphen/>
        <w:t>Braille hija aċċettata</w:t>
      </w:r>
    </w:p>
    <w:p w14:paraId="26334B98" w14:textId="77777777" w:rsidR="00B737C4" w:rsidRPr="000C6068" w:rsidRDefault="00B737C4" w:rsidP="00B31988">
      <w:pPr>
        <w:rPr>
          <w:lang w:val="mt-MT"/>
        </w:rPr>
      </w:pPr>
    </w:p>
    <w:p w14:paraId="18E7C5FC" w14:textId="77777777" w:rsidR="00B737C4" w:rsidRPr="000C6068" w:rsidRDefault="00B737C4" w:rsidP="00B31988">
      <w:pPr>
        <w:rPr>
          <w:szCs w:val="22"/>
          <w:shd w:val="clear" w:color="auto" w:fill="CCCCCC"/>
          <w:lang w:val="mt-MT"/>
        </w:rPr>
      </w:pPr>
    </w:p>
    <w:p w14:paraId="0EA31E21" w14:textId="77777777" w:rsidR="00B737C4" w:rsidRPr="000C6068" w:rsidRDefault="00B737C4" w:rsidP="00B31988">
      <w:pPr>
        <w:pBdr>
          <w:top w:val="single" w:sz="4" w:space="1" w:color="auto"/>
          <w:left w:val="single" w:sz="4" w:space="4" w:color="auto"/>
          <w:bottom w:val="single" w:sz="4" w:space="0" w:color="auto"/>
          <w:right w:val="single" w:sz="4" w:space="4" w:color="auto"/>
        </w:pBdr>
        <w:rPr>
          <w:i/>
          <w:lang w:val="mt-MT"/>
        </w:rPr>
      </w:pPr>
      <w:r w:rsidRPr="000C6068">
        <w:rPr>
          <w:b/>
          <w:lang w:val="mt-MT"/>
        </w:rPr>
        <w:t>17.</w:t>
      </w:r>
      <w:r w:rsidRPr="000C6068">
        <w:rPr>
          <w:b/>
          <w:lang w:val="mt-MT"/>
        </w:rPr>
        <w:tab/>
        <w:t>IDENTIFIKATUR UNIKU – BARCODE 2D</w:t>
      </w:r>
    </w:p>
    <w:p w14:paraId="22C799B4" w14:textId="77777777" w:rsidR="00B737C4" w:rsidRPr="000C6068" w:rsidRDefault="00B737C4" w:rsidP="00B31988">
      <w:pPr>
        <w:rPr>
          <w:lang w:val="mt-MT"/>
        </w:rPr>
      </w:pPr>
    </w:p>
    <w:p w14:paraId="5E604D54" w14:textId="77777777" w:rsidR="00B737C4" w:rsidRPr="000C6068" w:rsidRDefault="00B737C4" w:rsidP="00B31988">
      <w:pPr>
        <w:rPr>
          <w:szCs w:val="22"/>
          <w:shd w:val="clear" w:color="auto" w:fill="CCCCCC"/>
          <w:lang w:val="mt-MT"/>
        </w:rPr>
      </w:pPr>
      <w:r w:rsidRPr="000C6068">
        <w:rPr>
          <w:highlight w:val="lightGray"/>
          <w:lang w:val="mt-MT"/>
          <w:rPrChange w:id="806" w:author="Author" w:date="2026-02-20T10:17:00Z">
            <w:rPr>
              <w:lang w:val="mt-MT"/>
            </w:rPr>
          </w:rPrChange>
        </w:rPr>
        <w:t>Barcode 2D li jkollu l</w:t>
      </w:r>
      <w:r w:rsidRPr="000C6068">
        <w:rPr>
          <w:highlight w:val="lightGray"/>
          <w:lang w:val="mt-MT"/>
          <w:rPrChange w:id="807" w:author="Author" w:date="2026-02-20T10:17:00Z">
            <w:rPr>
              <w:lang w:val="mt-MT"/>
            </w:rPr>
          </w:rPrChange>
        </w:rPr>
        <w:noBreakHyphen/>
        <w:t>identifikatur uniku inkluż.</w:t>
      </w:r>
    </w:p>
    <w:p w14:paraId="2F837F89" w14:textId="77777777" w:rsidR="00B737C4" w:rsidRPr="000C6068" w:rsidRDefault="00B737C4" w:rsidP="00B31988">
      <w:pPr>
        <w:rPr>
          <w:szCs w:val="22"/>
          <w:shd w:val="clear" w:color="auto" w:fill="CCCCCC"/>
          <w:lang w:val="mt-MT"/>
        </w:rPr>
      </w:pPr>
    </w:p>
    <w:p w14:paraId="62C07373" w14:textId="77777777" w:rsidR="00B737C4" w:rsidRPr="000C6068" w:rsidRDefault="00B737C4" w:rsidP="00B31988">
      <w:pPr>
        <w:rPr>
          <w:lang w:val="mt-MT"/>
        </w:rPr>
      </w:pPr>
    </w:p>
    <w:p w14:paraId="0C19E3F6" w14:textId="77777777" w:rsidR="00B737C4" w:rsidRPr="000C6068" w:rsidRDefault="00B737C4" w:rsidP="00B31988">
      <w:pPr>
        <w:pBdr>
          <w:top w:val="single" w:sz="4" w:space="1" w:color="auto"/>
          <w:left w:val="single" w:sz="4" w:space="4" w:color="auto"/>
          <w:bottom w:val="single" w:sz="4" w:space="0" w:color="auto"/>
          <w:right w:val="single" w:sz="4" w:space="4" w:color="auto"/>
        </w:pBdr>
        <w:rPr>
          <w:i/>
          <w:lang w:val="mt-MT"/>
        </w:rPr>
      </w:pPr>
      <w:r w:rsidRPr="000C6068">
        <w:rPr>
          <w:b/>
          <w:lang w:val="mt-MT"/>
        </w:rPr>
        <w:t>18.</w:t>
      </w:r>
      <w:r w:rsidRPr="000C6068">
        <w:rPr>
          <w:b/>
          <w:lang w:val="mt-MT"/>
        </w:rPr>
        <w:tab/>
        <w:t xml:space="preserve">IDENTIFIKATUR UNIKU </w:t>
      </w:r>
      <w:r w:rsidRPr="000C6068">
        <w:rPr>
          <w:b/>
          <w:lang w:val="mt-MT"/>
        </w:rPr>
        <w:noBreakHyphen/>
        <w:t xml:space="preserve"> </w:t>
      </w:r>
      <w:r w:rsidRPr="000C6068">
        <w:rPr>
          <w:b/>
          <w:i/>
          <w:lang w:val="mt-MT"/>
        </w:rPr>
        <w:t>DATA</w:t>
      </w:r>
      <w:r w:rsidRPr="000C6068">
        <w:rPr>
          <w:b/>
          <w:lang w:val="mt-MT"/>
        </w:rPr>
        <w:t xml:space="preserve"> LI TINQARA MILL</w:t>
      </w:r>
      <w:r w:rsidRPr="000C6068">
        <w:rPr>
          <w:b/>
          <w:lang w:val="mt-MT"/>
        </w:rPr>
        <w:noBreakHyphen/>
        <w:t>BNIEDEM</w:t>
      </w:r>
    </w:p>
    <w:p w14:paraId="584B1E65" w14:textId="77777777" w:rsidR="00B737C4" w:rsidRPr="000C6068" w:rsidRDefault="00B737C4" w:rsidP="00B31988">
      <w:pPr>
        <w:rPr>
          <w:lang w:val="mt-MT"/>
        </w:rPr>
      </w:pPr>
    </w:p>
    <w:p w14:paraId="54D9F436" w14:textId="77777777" w:rsidR="00B737C4" w:rsidRPr="000C6068" w:rsidRDefault="00B737C4" w:rsidP="00B31988">
      <w:pPr>
        <w:rPr>
          <w:szCs w:val="22"/>
          <w:lang w:val="mt-MT"/>
        </w:rPr>
      </w:pPr>
      <w:r w:rsidRPr="000C6068">
        <w:rPr>
          <w:szCs w:val="22"/>
          <w:lang w:val="mt-MT"/>
        </w:rPr>
        <w:t xml:space="preserve">PC </w:t>
      </w:r>
    </w:p>
    <w:p w14:paraId="487AAE8F" w14:textId="77777777" w:rsidR="00B737C4" w:rsidRPr="000C6068" w:rsidRDefault="00B737C4" w:rsidP="00B31988">
      <w:pPr>
        <w:rPr>
          <w:szCs w:val="22"/>
          <w:lang w:val="mt-MT"/>
        </w:rPr>
      </w:pPr>
      <w:r w:rsidRPr="000C6068">
        <w:rPr>
          <w:szCs w:val="22"/>
          <w:lang w:val="mt-MT"/>
        </w:rPr>
        <w:t xml:space="preserve">SN </w:t>
      </w:r>
    </w:p>
    <w:p w14:paraId="25876FDB" w14:textId="77777777" w:rsidR="00B737C4" w:rsidRPr="000C6068" w:rsidRDefault="00B737C4" w:rsidP="00B31988">
      <w:pPr>
        <w:rPr>
          <w:lang w:val="mt-MT"/>
        </w:rPr>
      </w:pPr>
      <w:r w:rsidRPr="000C6068">
        <w:rPr>
          <w:szCs w:val="22"/>
          <w:lang w:val="mt-MT"/>
        </w:rPr>
        <w:t>NN</w:t>
      </w:r>
    </w:p>
    <w:p w14:paraId="57DAD81C" w14:textId="77777777" w:rsidR="00B737C4" w:rsidRPr="000C6068" w:rsidRDefault="00B737C4" w:rsidP="00B31988">
      <w:pPr>
        <w:rPr>
          <w:lang w:val="mt-MT"/>
        </w:rPr>
      </w:pPr>
    </w:p>
    <w:p w14:paraId="01A182D1" w14:textId="77777777" w:rsidR="00B737C4" w:rsidRPr="000C6068" w:rsidRDefault="00B737C4" w:rsidP="00B31988">
      <w:pPr>
        <w:rPr>
          <w:lang w:val="mt-MT"/>
        </w:rPr>
      </w:pPr>
      <w:r w:rsidRPr="000C6068">
        <w:rPr>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2DA1064" w14:textId="77777777">
        <w:trPr>
          <w:trHeight w:val="785"/>
        </w:trPr>
        <w:tc>
          <w:tcPr>
            <w:tcW w:w="9287" w:type="dxa"/>
          </w:tcPr>
          <w:p w14:paraId="2C243AD5" w14:textId="77777777" w:rsidR="00B737C4" w:rsidRPr="000C6068" w:rsidRDefault="00B737C4" w:rsidP="00B31988">
            <w:pPr>
              <w:rPr>
                <w:b/>
                <w:lang w:val="mt-MT"/>
              </w:rPr>
            </w:pPr>
            <w:r w:rsidRPr="000C6068">
              <w:rPr>
                <w:b/>
                <w:lang w:val="mt-MT"/>
              </w:rPr>
              <w:lastRenderedPageBreak/>
              <w:t>TAGĦRIF MINIMU LI GĦANDU JIDHER FUQ IL</w:t>
            </w:r>
            <w:r w:rsidRPr="000C6068">
              <w:rPr>
                <w:b/>
                <w:lang w:val="mt-MT"/>
              </w:rPr>
              <w:noBreakHyphen/>
              <w:t>PAKKETTI Ż</w:t>
            </w:r>
            <w:r w:rsidRPr="000C6068">
              <w:rPr>
                <w:b/>
                <w:lang w:val="mt-MT"/>
              </w:rPr>
              <w:noBreakHyphen/>
              <w:t>ŻGĦAR EWLENIN</w:t>
            </w:r>
          </w:p>
          <w:p w14:paraId="04F1CBFC" w14:textId="77777777" w:rsidR="00B737C4" w:rsidRPr="000C6068" w:rsidRDefault="00B737C4" w:rsidP="00B31988">
            <w:pPr>
              <w:rPr>
                <w:b/>
                <w:lang w:val="mt-MT"/>
              </w:rPr>
            </w:pPr>
          </w:p>
          <w:p w14:paraId="4B2B2FEA" w14:textId="77777777" w:rsidR="00B737C4" w:rsidRPr="000C6068" w:rsidRDefault="00B737C4" w:rsidP="00B31988">
            <w:pPr>
              <w:rPr>
                <w:b/>
                <w:lang w:val="mt-MT"/>
              </w:rPr>
            </w:pPr>
            <w:r w:rsidRPr="000C6068">
              <w:rPr>
                <w:b/>
                <w:lang w:val="mt-MT"/>
              </w:rPr>
              <w:t>TIKKETTA TAL</w:t>
            </w:r>
            <w:r w:rsidRPr="000C6068">
              <w:rPr>
                <w:b/>
                <w:lang w:val="mt-MT"/>
              </w:rPr>
              <w:noBreakHyphen/>
              <w:t>KUNJETT</w:t>
            </w:r>
          </w:p>
        </w:tc>
      </w:tr>
    </w:tbl>
    <w:p w14:paraId="12B3AF89" w14:textId="77777777" w:rsidR="00B737C4" w:rsidRPr="000C6068" w:rsidRDefault="00B737C4" w:rsidP="00B31988">
      <w:pPr>
        <w:rPr>
          <w:lang w:val="mt-MT"/>
        </w:rPr>
      </w:pPr>
    </w:p>
    <w:p w14:paraId="1261E121"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23353BCA" w14:textId="77777777">
        <w:tc>
          <w:tcPr>
            <w:tcW w:w="9287" w:type="dxa"/>
          </w:tcPr>
          <w:p w14:paraId="500677F8" w14:textId="77777777" w:rsidR="00B737C4" w:rsidRPr="000C6068" w:rsidRDefault="00B737C4" w:rsidP="00921861">
            <w:pPr>
              <w:tabs>
                <w:tab w:val="left" w:pos="142"/>
              </w:tabs>
              <w:ind w:left="567" w:hanging="567"/>
              <w:rPr>
                <w:b/>
                <w:lang w:val="mt-MT"/>
              </w:rPr>
            </w:pPr>
            <w:r w:rsidRPr="000C6068">
              <w:rPr>
                <w:b/>
                <w:lang w:val="mt-MT"/>
              </w:rPr>
              <w:t>1.</w:t>
            </w:r>
            <w:r w:rsidRPr="000C6068">
              <w:rPr>
                <w:b/>
                <w:lang w:val="mt-MT"/>
              </w:rPr>
              <w:tab/>
              <w:t xml:space="preserve">ISEM </w:t>
            </w:r>
            <w:r w:rsidR="00180D4A" w:rsidRPr="000C6068">
              <w:rPr>
                <w:b/>
                <w:lang w:val="mt-MT"/>
              </w:rPr>
              <w:t>TA</w:t>
            </w:r>
            <w:r w:rsidRPr="000C6068">
              <w:rPr>
                <w:b/>
                <w:lang w:val="mt-MT"/>
              </w:rPr>
              <w:t>L</w:t>
            </w:r>
            <w:r w:rsidRPr="000C6068">
              <w:rPr>
                <w:b/>
                <w:lang w:val="mt-MT"/>
              </w:rPr>
              <w:noBreakHyphen/>
              <w:t>PRODOTT MEDIĊINALI U MNEJN GĦANDU JINGĦATA</w:t>
            </w:r>
          </w:p>
        </w:tc>
      </w:tr>
    </w:tbl>
    <w:p w14:paraId="4C436DED" w14:textId="77777777" w:rsidR="00B737C4" w:rsidRPr="000C6068" w:rsidRDefault="00B737C4" w:rsidP="00B31988">
      <w:pPr>
        <w:ind w:left="567" w:hanging="567"/>
        <w:rPr>
          <w:lang w:val="mt-MT"/>
        </w:rPr>
      </w:pPr>
    </w:p>
    <w:p w14:paraId="51DD0A1E" w14:textId="77777777" w:rsidR="00B737C4" w:rsidRPr="000C6068" w:rsidRDefault="00B737C4" w:rsidP="00B31988">
      <w:pPr>
        <w:rPr>
          <w:lang w:val="mt-MT"/>
        </w:rPr>
      </w:pPr>
      <w:r w:rsidRPr="000C6068">
        <w:rPr>
          <w:lang w:val="mt-MT"/>
        </w:rPr>
        <w:t>MabThera 500 mg konċentrat għal soluzzjoni għal</w:t>
      </w:r>
      <w:r w:rsidR="00203F01" w:rsidRPr="000C6068">
        <w:rPr>
          <w:lang w:val="mt-MT"/>
        </w:rPr>
        <w:t>l-</w:t>
      </w:r>
      <w:r w:rsidRPr="000C6068">
        <w:rPr>
          <w:lang w:val="mt-MT"/>
        </w:rPr>
        <w:t>infużjoni</w:t>
      </w:r>
    </w:p>
    <w:p w14:paraId="27DA05C1" w14:textId="77777777" w:rsidR="00B737C4" w:rsidRPr="000C6068" w:rsidRDefault="00B737C4" w:rsidP="00B31988">
      <w:pPr>
        <w:rPr>
          <w:lang w:val="mt-MT"/>
        </w:rPr>
      </w:pPr>
    </w:p>
    <w:p w14:paraId="721B8352" w14:textId="77777777" w:rsidR="00B737C4" w:rsidRPr="000C6068" w:rsidRDefault="00AB1274" w:rsidP="00B31988">
      <w:pPr>
        <w:rPr>
          <w:lang w:val="mt-MT"/>
        </w:rPr>
      </w:pPr>
      <w:r w:rsidRPr="000C6068">
        <w:rPr>
          <w:lang w:val="mt-MT"/>
        </w:rPr>
        <w:t>r</w:t>
      </w:r>
      <w:r w:rsidR="00B737C4" w:rsidRPr="000C6068">
        <w:rPr>
          <w:lang w:val="mt-MT"/>
        </w:rPr>
        <w:t xml:space="preserve">ituximab </w:t>
      </w:r>
    </w:p>
    <w:p w14:paraId="2489C233" w14:textId="77777777" w:rsidR="00B737C4" w:rsidRPr="000C6068" w:rsidRDefault="00B737C4" w:rsidP="00B31988">
      <w:pPr>
        <w:rPr>
          <w:szCs w:val="22"/>
          <w:lang w:val="mt-MT"/>
        </w:rPr>
      </w:pPr>
    </w:p>
    <w:p w14:paraId="53EBD719" w14:textId="77777777" w:rsidR="00B737C4" w:rsidRPr="000C6068" w:rsidRDefault="00B737C4" w:rsidP="00B31988">
      <w:pPr>
        <w:rPr>
          <w:lang w:val="mt-MT"/>
        </w:rPr>
      </w:pPr>
      <w:r w:rsidRPr="000C6068">
        <w:rPr>
          <w:lang w:val="mt-MT"/>
        </w:rPr>
        <w:t>IV</w:t>
      </w:r>
    </w:p>
    <w:p w14:paraId="19A7B93E" w14:textId="77777777" w:rsidR="00B737C4" w:rsidRPr="000C6068" w:rsidRDefault="00B737C4" w:rsidP="00B31988">
      <w:pPr>
        <w:rPr>
          <w:lang w:val="mt-MT"/>
        </w:rPr>
      </w:pPr>
    </w:p>
    <w:p w14:paraId="527A4D39"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20B25D9C" w14:textId="77777777">
        <w:tc>
          <w:tcPr>
            <w:tcW w:w="9287" w:type="dxa"/>
          </w:tcPr>
          <w:p w14:paraId="38F16B69" w14:textId="77777777" w:rsidR="00B737C4" w:rsidRPr="000C6068" w:rsidRDefault="00B737C4" w:rsidP="00B31988">
            <w:pPr>
              <w:tabs>
                <w:tab w:val="left" w:pos="142"/>
              </w:tabs>
              <w:ind w:left="567" w:hanging="567"/>
              <w:rPr>
                <w:b/>
                <w:lang w:val="mt-MT"/>
              </w:rPr>
            </w:pPr>
            <w:r w:rsidRPr="000C6068">
              <w:rPr>
                <w:b/>
                <w:lang w:val="mt-MT"/>
              </w:rPr>
              <w:t>2.</w:t>
            </w:r>
            <w:r w:rsidRPr="000C6068">
              <w:rPr>
                <w:b/>
                <w:lang w:val="mt-MT"/>
              </w:rPr>
              <w:tab/>
              <w:t>METODU TA’ KIF GĦANDU JINGĦATA</w:t>
            </w:r>
          </w:p>
        </w:tc>
      </w:tr>
    </w:tbl>
    <w:p w14:paraId="75BDE191" w14:textId="77777777" w:rsidR="00B737C4" w:rsidRPr="000C6068" w:rsidRDefault="00B737C4" w:rsidP="00B31988">
      <w:pPr>
        <w:rPr>
          <w:lang w:val="mt-MT"/>
        </w:rPr>
      </w:pPr>
    </w:p>
    <w:p w14:paraId="108364D9" w14:textId="77777777" w:rsidR="00B737C4" w:rsidRPr="000C6068" w:rsidRDefault="00B737C4" w:rsidP="00B31988">
      <w:pPr>
        <w:rPr>
          <w:lang w:val="mt-MT"/>
        </w:rPr>
      </w:pPr>
      <w:r w:rsidRPr="000C6068">
        <w:rPr>
          <w:lang w:val="mt-MT"/>
        </w:rPr>
        <w:t>Għall</w:t>
      </w:r>
      <w:r w:rsidRPr="000C6068">
        <w:rPr>
          <w:lang w:val="mt-MT"/>
        </w:rPr>
        <w:noBreakHyphen/>
        <w:t>użu ġol</w:t>
      </w:r>
      <w:r w:rsidRPr="000C6068">
        <w:rPr>
          <w:lang w:val="mt-MT"/>
        </w:rPr>
        <w:noBreakHyphen/>
        <w:t>vina wara dilwizzjoni</w:t>
      </w:r>
    </w:p>
    <w:p w14:paraId="1BC0A556" w14:textId="77777777" w:rsidR="00B737C4" w:rsidRPr="000C6068" w:rsidRDefault="00B737C4" w:rsidP="00B31988">
      <w:pPr>
        <w:rPr>
          <w:lang w:val="mt-MT"/>
        </w:rPr>
      </w:pPr>
    </w:p>
    <w:p w14:paraId="4893992D"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53B54DD" w14:textId="77777777">
        <w:tc>
          <w:tcPr>
            <w:tcW w:w="9287" w:type="dxa"/>
          </w:tcPr>
          <w:p w14:paraId="61683162" w14:textId="77777777" w:rsidR="00B737C4" w:rsidRPr="000C6068" w:rsidRDefault="00B737C4" w:rsidP="00B31988">
            <w:pPr>
              <w:tabs>
                <w:tab w:val="left" w:pos="142"/>
              </w:tabs>
              <w:ind w:left="567" w:hanging="567"/>
              <w:rPr>
                <w:b/>
                <w:lang w:val="mt-MT"/>
              </w:rPr>
            </w:pPr>
            <w:r w:rsidRPr="000C6068">
              <w:rPr>
                <w:b/>
                <w:lang w:val="mt-MT"/>
              </w:rPr>
              <w:t>3.</w:t>
            </w:r>
            <w:r w:rsidRPr="000C6068">
              <w:rPr>
                <w:b/>
                <w:lang w:val="mt-MT"/>
              </w:rPr>
              <w:tab/>
              <w:t xml:space="preserve">DATA </w:t>
            </w:r>
            <w:r w:rsidRPr="000C6068">
              <w:rPr>
                <w:b/>
                <w:snapToGrid w:val="0"/>
                <w:szCs w:val="24"/>
                <w:lang w:val="mt-MT"/>
              </w:rPr>
              <w:t>TA’ SKADENZA</w:t>
            </w:r>
          </w:p>
        </w:tc>
      </w:tr>
    </w:tbl>
    <w:p w14:paraId="0033A171" w14:textId="77777777" w:rsidR="00B737C4" w:rsidRPr="000C6068" w:rsidRDefault="00B737C4" w:rsidP="00B31988">
      <w:pPr>
        <w:rPr>
          <w:lang w:val="mt-MT"/>
        </w:rPr>
      </w:pPr>
    </w:p>
    <w:p w14:paraId="57C528F7" w14:textId="77777777" w:rsidR="00B737C4" w:rsidRPr="000C6068" w:rsidRDefault="00C851BA" w:rsidP="00B31988">
      <w:pPr>
        <w:rPr>
          <w:lang w:val="mt-MT"/>
        </w:rPr>
      </w:pPr>
      <w:r w:rsidRPr="000C6068">
        <w:rPr>
          <w:lang w:val="mt-MT"/>
        </w:rPr>
        <w:t>EXP</w:t>
      </w:r>
    </w:p>
    <w:p w14:paraId="41C17F6C" w14:textId="77777777" w:rsidR="00B737C4" w:rsidRPr="000C6068" w:rsidRDefault="00B737C4" w:rsidP="00B31988">
      <w:pPr>
        <w:rPr>
          <w:lang w:val="mt-MT"/>
        </w:rPr>
      </w:pPr>
    </w:p>
    <w:p w14:paraId="3742257B" w14:textId="77777777" w:rsidR="00B737C4" w:rsidRPr="000C6068" w:rsidRDefault="00B737C4" w:rsidP="00B31988">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6C4BC869" w14:textId="77777777">
        <w:tc>
          <w:tcPr>
            <w:tcW w:w="9287" w:type="dxa"/>
          </w:tcPr>
          <w:p w14:paraId="7FA4B1F4" w14:textId="77777777" w:rsidR="00B737C4" w:rsidRPr="000C6068" w:rsidRDefault="00B737C4" w:rsidP="00B31988">
            <w:pPr>
              <w:tabs>
                <w:tab w:val="left" w:pos="142"/>
              </w:tabs>
              <w:ind w:left="567" w:hanging="567"/>
              <w:rPr>
                <w:b/>
                <w:lang w:val="mt-MT"/>
              </w:rPr>
            </w:pPr>
            <w:r w:rsidRPr="000C6068">
              <w:rPr>
                <w:b/>
                <w:lang w:val="mt-MT"/>
              </w:rPr>
              <w:t>4.</w:t>
            </w:r>
            <w:r w:rsidRPr="000C6068">
              <w:rPr>
                <w:b/>
                <w:lang w:val="mt-MT"/>
              </w:rPr>
              <w:tab/>
              <w:t>NUMRU TAL</w:t>
            </w:r>
            <w:r w:rsidRPr="000C6068">
              <w:rPr>
                <w:b/>
                <w:lang w:val="mt-MT"/>
              </w:rPr>
              <w:noBreakHyphen/>
              <w:t>LOTT</w:t>
            </w:r>
          </w:p>
        </w:tc>
      </w:tr>
    </w:tbl>
    <w:p w14:paraId="32545E34" w14:textId="77777777" w:rsidR="00B737C4" w:rsidRPr="000C6068" w:rsidRDefault="00B737C4" w:rsidP="00B31988">
      <w:pPr>
        <w:rPr>
          <w:lang w:val="mt-MT"/>
        </w:rPr>
      </w:pPr>
    </w:p>
    <w:p w14:paraId="69AEC6AE" w14:textId="77777777" w:rsidR="00B737C4" w:rsidRPr="000C6068" w:rsidRDefault="00B737C4" w:rsidP="00B31988">
      <w:pPr>
        <w:ind w:right="113"/>
        <w:rPr>
          <w:lang w:val="mt-MT"/>
        </w:rPr>
      </w:pPr>
      <w:r w:rsidRPr="000C6068">
        <w:rPr>
          <w:lang w:val="mt-MT"/>
        </w:rPr>
        <w:t>Lot</w:t>
      </w:r>
    </w:p>
    <w:p w14:paraId="71090096" w14:textId="77777777" w:rsidR="00B737C4" w:rsidRPr="000C6068" w:rsidRDefault="00B737C4" w:rsidP="00B31988">
      <w:pPr>
        <w:ind w:right="113"/>
        <w:rPr>
          <w:lang w:val="mt-MT"/>
        </w:rPr>
      </w:pPr>
    </w:p>
    <w:p w14:paraId="0168729B" w14:textId="77777777" w:rsidR="00B737C4" w:rsidRPr="000C6068" w:rsidRDefault="00B737C4" w:rsidP="00B31988">
      <w:pPr>
        <w:ind w:right="113"/>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128E8051" w14:textId="77777777">
        <w:tc>
          <w:tcPr>
            <w:tcW w:w="9287" w:type="dxa"/>
          </w:tcPr>
          <w:p w14:paraId="1F015E61" w14:textId="77777777" w:rsidR="00B737C4" w:rsidRPr="000C6068" w:rsidRDefault="00B737C4" w:rsidP="00B31988">
            <w:pPr>
              <w:tabs>
                <w:tab w:val="left" w:pos="142"/>
              </w:tabs>
              <w:ind w:left="567" w:hanging="567"/>
              <w:rPr>
                <w:b/>
                <w:lang w:val="mt-MT"/>
              </w:rPr>
            </w:pPr>
            <w:r w:rsidRPr="000C6068">
              <w:rPr>
                <w:b/>
                <w:lang w:val="mt-MT"/>
              </w:rPr>
              <w:t>5.</w:t>
            </w:r>
            <w:r w:rsidRPr="000C6068">
              <w:rPr>
                <w:b/>
                <w:lang w:val="mt-MT"/>
              </w:rPr>
              <w:tab/>
              <w:t>IL</w:t>
            </w:r>
            <w:r w:rsidRPr="000C6068">
              <w:rPr>
                <w:b/>
                <w:lang w:val="mt-MT"/>
              </w:rPr>
              <w:noBreakHyphen/>
              <w:t>KONTENUT SKONT IL</w:t>
            </w:r>
            <w:r w:rsidRPr="000C6068">
              <w:rPr>
                <w:b/>
                <w:lang w:val="mt-MT"/>
              </w:rPr>
              <w:noBreakHyphen/>
              <w:t>PIŻ, IL</w:t>
            </w:r>
            <w:r w:rsidRPr="000C6068">
              <w:rPr>
                <w:b/>
                <w:lang w:val="mt-MT"/>
              </w:rPr>
              <w:noBreakHyphen/>
              <w:t>VOLUM, JEW PARTI INDIVIDWALI</w:t>
            </w:r>
          </w:p>
        </w:tc>
      </w:tr>
    </w:tbl>
    <w:p w14:paraId="7FDD5091" w14:textId="77777777" w:rsidR="00B737C4" w:rsidRPr="000C6068" w:rsidRDefault="00B737C4" w:rsidP="00B31988">
      <w:pPr>
        <w:rPr>
          <w:lang w:val="mt-MT"/>
        </w:rPr>
      </w:pPr>
    </w:p>
    <w:p w14:paraId="6868C884" w14:textId="77777777" w:rsidR="00B737C4" w:rsidRPr="000C6068" w:rsidRDefault="00B737C4" w:rsidP="00B31988">
      <w:pPr>
        <w:rPr>
          <w:lang w:val="mt-MT"/>
        </w:rPr>
      </w:pPr>
      <w:r w:rsidRPr="000C6068">
        <w:rPr>
          <w:lang w:val="mt-MT"/>
        </w:rPr>
        <w:t>Kunjett ta’ 50 mL (10 mg/mL)</w:t>
      </w:r>
    </w:p>
    <w:p w14:paraId="16E15F86" w14:textId="77777777" w:rsidR="00B737C4" w:rsidRPr="000C6068" w:rsidRDefault="00B737C4" w:rsidP="00B31988">
      <w:pPr>
        <w:rPr>
          <w:lang w:val="mt-MT"/>
        </w:rPr>
      </w:pPr>
      <w:r w:rsidRPr="000C6068">
        <w:rPr>
          <w:lang w:val="mt-MT"/>
        </w:rPr>
        <w:t>500 mg / 50 mL</w:t>
      </w:r>
    </w:p>
    <w:p w14:paraId="5F1A5CE9" w14:textId="77777777" w:rsidR="00B737C4" w:rsidRPr="000C6068" w:rsidRDefault="00B737C4" w:rsidP="00B31988">
      <w:pPr>
        <w:ind w:right="113"/>
        <w:rPr>
          <w:lang w:val="mt-MT"/>
        </w:rPr>
      </w:pPr>
    </w:p>
    <w:p w14:paraId="116B508E" w14:textId="77777777" w:rsidR="00B737C4" w:rsidRPr="000C6068" w:rsidRDefault="00B737C4" w:rsidP="00B31988">
      <w:pPr>
        <w:ind w:right="113"/>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1C063371" w14:textId="77777777">
        <w:tc>
          <w:tcPr>
            <w:tcW w:w="9287" w:type="dxa"/>
          </w:tcPr>
          <w:p w14:paraId="5CFE1F5E" w14:textId="77777777" w:rsidR="00B737C4" w:rsidRPr="000C6068" w:rsidRDefault="00B737C4" w:rsidP="00B31988">
            <w:pPr>
              <w:tabs>
                <w:tab w:val="left" w:pos="142"/>
              </w:tabs>
              <w:ind w:left="567" w:hanging="567"/>
              <w:rPr>
                <w:b/>
                <w:lang w:val="mt-MT"/>
              </w:rPr>
            </w:pPr>
            <w:r w:rsidRPr="000C6068">
              <w:rPr>
                <w:b/>
                <w:lang w:val="mt-MT"/>
              </w:rPr>
              <w:t>6.</w:t>
            </w:r>
            <w:r w:rsidRPr="000C6068">
              <w:rPr>
                <w:b/>
                <w:lang w:val="mt-MT"/>
              </w:rPr>
              <w:tab/>
              <w:t>OĦRAJN</w:t>
            </w:r>
          </w:p>
        </w:tc>
      </w:tr>
    </w:tbl>
    <w:p w14:paraId="34F024CF" w14:textId="77777777" w:rsidR="00B737C4" w:rsidRPr="000C6068" w:rsidRDefault="00B737C4" w:rsidP="00B31988">
      <w:pPr>
        <w:rPr>
          <w:lang w:val="mt-MT"/>
        </w:rPr>
      </w:pPr>
    </w:p>
    <w:p w14:paraId="7BC0D9DC" w14:textId="77777777" w:rsidR="00B737C4" w:rsidRPr="000C6068" w:rsidRDefault="00B737C4" w:rsidP="00B31988">
      <w:pPr>
        <w:rPr>
          <w:lang w:val="mt-MT"/>
        </w:rPr>
      </w:pPr>
    </w:p>
    <w:p w14:paraId="3072C3C2" w14:textId="77777777" w:rsidR="00B737C4" w:rsidRPr="000C6068" w:rsidRDefault="00B737C4" w:rsidP="00B31988">
      <w:pPr>
        <w:jc w:val="center"/>
        <w:rPr>
          <w:szCs w:val="22"/>
          <w:lang w:val="mt-MT"/>
        </w:rPr>
      </w:pPr>
      <w:r w:rsidRPr="000C6068">
        <w:rPr>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CA51D2D" w14:textId="77777777" w:rsidTr="00354420">
        <w:trPr>
          <w:trHeight w:val="744"/>
        </w:trPr>
        <w:tc>
          <w:tcPr>
            <w:tcW w:w="9287" w:type="dxa"/>
          </w:tcPr>
          <w:p w14:paraId="3DCCC69D" w14:textId="77777777" w:rsidR="00B737C4" w:rsidRPr="000C6068" w:rsidRDefault="00B737C4" w:rsidP="00B31988">
            <w:pPr>
              <w:rPr>
                <w:b/>
                <w:lang w:val="mt-MT"/>
              </w:rPr>
            </w:pPr>
            <w:r w:rsidRPr="000C6068">
              <w:rPr>
                <w:b/>
                <w:lang w:val="mt-MT"/>
              </w:rPr>
              <w:lastRenderedPageBreak/>
              <w:t xml:space="preserve">TAGĦRIF LI GĦANDU JIDHER FUQ </w:t>
            </w:r>
            <w:bookmarkStart w:id="808" w:name="OLE_LINK616"/>
            <w:bookmarkStart w:id="809" w:name="OLE_LINK615"/>
            <w:r w:rsidR="004610B4" w:rsidRPr="000C6068">
              <w:rPr>
                <w:b/>
                <w:lang w:val="mt-MT"/>
              </w:rPr>
              <w:t>IL-PAKKETT TA’ BARRA</w:t>
            </w:r>
            <w:bookmarkEnd w:id="808"/>
            <w:bookmarkEnd w:id="809"/>
          </w:p>
          <w:p w14:paraId="73EC4668" w14:textId="77777777" w:rsidR="00B737C4" w:rsidRPr="000C6068" w:rsidRDefault="00B737C4" w:rsidP="00B31988">
            <w:pPr>
              <w:rPr>
                <w:b/>
                <w:lang w:val="mt-MT"/>
              </w:rPr>
            </w:pPr>
          </w:p>
          <w:p w14:paraId="4A55E7A9" w14:textId="77777777" w:rsidR="00B737C4" w:rsidRPr="000C6068" w:rsidRDefault="00B737C4" w:rsidP="00B31988">
            <w:pPr>
              <w:rPr>
                <w:b/>
                <w:lang w:val="mt-MT"/>
              </w:rPr>
            </w:pPr>
            <w:r w:rsidRPr="000C6068">
              <w:rPr>
                <w:b/>
                <w:lang w:val="mt-MT"/>
              </w:rPr>
              <w:t>KARTUNA TA’ BARRA</w:t>
            </w:r>
          </w:p>
        </w:tc>
      </w:tr>
    </w:tbl>
    <w:p w14:paraId="455D3EEF" w14:textId="77777777" w:rsidR="00B737C4" w:rsidRPr="000C6068" w:rsidRDefault="00B737C4" w:rsidP="00B31988">
      <w:pPr>
        <w:rPr>
          <w:szCs w:val="22"/>
          <w:lang w:val="mt-MT"/>
        </w:rPr>
      </w:pPr>
    </w:p>
    <w:p w14:paraId="25442CC5"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2AD4C20A" w14:textId="77777777" w:rsidTr="00354420">
        <w:tc>
          <w:tcPr>
            <w:tcW w:w="9287" w:type="dxa"/>
          </w:tcPr>
          <w:p w14:paraId="43764228" w14:textId="77777777" w:rsidR="00B737C4" w:rsidRPr="000C6068" w:rsidRDefault="00B737C4" w:rsidP="00921861">
            <w:pPr>
              <w:ind w:left="567" w:hanging="567"/>
              <w:rPr>
                <w:b/>
                <w:szCs w:val="22"/>
                <w:lang w:val="mt-MT"/>
              </w:rPr>
            </w:pPr>
            <w:r w:rsidRPr="000C6068">
              <w:rPr>
                <w:b/>
                <w:lang w:val="mt-MT"/>
              </w:rPr>
              <w:t>1.</w:t>
            </w:r>
            <w:r w:rsidRPr="000C6068">
              <w:rPr>
                <w:b/>
                <w:lang w:val="mt-MT"/>
              </w:rPr>
              <w:tab/>
              <w:t xml:space="preserve">ISEM </w:t>
            </w:r>
            <w:r w:rsidR="00180D4A" w:rsidRPr="000C6068">
              <w:rPr>
                <w:b/>
                <w:lang w:val="mt-MT"/>
              </w:rPr>
              <w:t>TA</w:t>
            </w:r>
            <w:r w:rsidRPr="000C6068">
              <w:rPr>
                <w:b/>
                <w:lang w:val="mt-MT"/>
              </w:rPr>
              <w:t>L</w:t>
            </w:r>
            <w:r w:rsidRPr="000C6068">
              <w:rPr>
                <w:b/>
                <w:lang w:val="mt-MT"/>
              </w:rPr>
              <w:noBreakHyphen/>
              <w:t>PRODOTT MEDIĊINALI</w:t>
            </w:r>
          </w:p>
        </w:tc>
      </w:tr>
    </w:tbl>
    <w:p w14:paraId="3F24B461" w14:textId="77777777" w:rsidR="00B737C4" w:rsidRPr="000C6068" w:rsidRDefault="00B737C4" w:rsidP="00B31988">
      <w:pPr>
        <w:rPr>
          <w:szCs w:val="22"/>
          <w:lang w:val="mt-MT"/>
        </w:rPr>
      </w:pPr>
    </w:p>
    <w:p w14:paraId="7E28B04C" w14:textId="77777777" w:rsidR="00B737C4" w:rsidRPr="000C6068" w:rsidRDefault="00B737C4" w:rsidP="00B31988">
      <w:pPr>
        <w:outlineLvl w:val="0"/>
        <w:rPr>
          <w:szCs w:val="22"/>
          <w:lang w:val="mt-MT"/>
        </w:rPr>
      </w:pPr>
      <w:r w:rsidRPr="000C6068">
        <w:rPr>
          <w:lang w:val="mt-MT"/>
        </w:rPr>
        <w:t>MabThera 1400 mg soluzzjoni għall</w:t>
      </w:r>
      <w:r w:rsidRPr="000C6068">
        <w:rPr>
          <w:lang w:val="mt-MT"/>
        </w:rPr>
        <w:noBreakHyphen/>
        <w:t>injezzjoni taħt il</w:t>
      </w:r>
      <w:r w:rsidRPr="000C6068">
        <w:rPr>
          <w:lang w:val="mt-MT"/>
        </w:rPr>
        <w:noBreakHyphen/>
        <w:t>ġilda</w:t>
      </w:r>
    </w:p>
    <w:p w14:paraId="7A004340" w14:textId="77777777" w:rsidR="00B737C4" w:rsidRPr="000C6068" w:rsidRDefault="00B737C4" w:rsidP="00B31988">
      <w:pPr>
        <w:rPr>
          <w:szCs w:val="22"/>
          <w:lang w:val="mt-MT"/>
        </w:rPr>
      </w:pPr>
    </w:p>
    <w:p w14:paraId="7720E0F6" w14:textId="77777777" w:rsidR="00B737C4" w:rsidRPr="000C6068" w:rsidRDefault="00AB1274" w:rsidP="00B31988">
      <w:pPr>
        <w:outlineLvl w:val="0"/>
        <w:rPr>
          <w:szCs w:val="22"/>
          <w:lang w:val="mt-MT"/>
        </w:rPr>
      </w:pPr>
      <w:r w:rsidRPr="000C6068">
        <w:rPr>
          <w:lang w:val="mt-MT"/>
        </w:rPr>
        <w:t>r</w:t>
      </w:r>
      <w:r w:rsidR="00B737C4" w:rsidRPr="000C6068">
        <w:rPr>
          <w:lang w:val="mt-MT"/>
        </w:rPr>
        <w:t>ituximab</w:t>
      </w:r>
    </w:p>
    <w:p w14:paraId="4363412B" w14:textId="77777777" w:rsidR="00B737C4" w:rsidRPr="000C6068" w:rsidRDefault="00B737C4" w:rsidP="00B31988">
      <w:pPr>
        <w:rPr>
          <w:szCs w:val="22"/>
          <w:lang w:val="mt-MT"/>
        </w:rPr>
      </w:pPr>
    </w:p>
    <w:p w14:paraId="51C7D594"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322F313" w14:textId="77777777" w:rsidTr="00354420">
        <w:tc>
          <w:tcPr>
            <w:tcW w:w="9287" w:type="dxa"/>
          </w:tcPr>
          <w:p w14:paraId="7A596920" w14:textId="77777777" w:rsidR="00B737C4" w:rsidRPr="000C6068" w:rsidRDefault="00B737C4" w:rsidP="00B31988">
            <w:pPr>
              <w:rPr>
                <w:b/>
                <w:szCs w:val="22"/>
                <w:lang w:val="mt-MT"/>
              </w:rPr>
            </w:pPr>
            <w:r w:rsidRPr="000C6068">
              <w:rPr>
                <w:b/>
                <w:lang w:val="mt-MT"/>
              </w:rPr>
              <w:t>2.</w:t>
            </w:r>
            <w:r w:rsidRPr="000C6068">
              <w:rPr>
                <w:b/>
                <w:lang w:val="mt-MT"/>
              </w:rPr>
              <w:tab/>
              <w:t>DIKJARAZZJONI TAS</w:t>
            </w:r>
            <w:r w:rsidRPr="000C6068">
              <w:rPr>
                <w:b/>
                <w:lang w:val="mt-MT"/>
              </w:rPr>
              <w:noBreakHyphen/>
              <w:t>SUSTANZA(I) ATTIVA(I)</w:t>
            </w:r>
          </w:p>
        </w:tc>
      </w:tr>
    </w:tbl>
    <w:p w14:paraId="7ED402E1" w14:textId="77777777" w:rsidR="00B737C4" w:rsidRPr="000C6068" w:rsidRDefault="00B737C4" w:rsidP="00B31988">
      <w:pPr>
        <w:rPr>
          <w:szCs w:val="22"/>
          <w:lang w:val="mt-MT"/>
        </w:rPr>
      </w:pPr>
    </w:p>
    <w:p w14:paraId="267F6FEB" w14:textId="77777777" w:rsidR="00B737C4" w:rsidRPr="000C6068" w:rsidRDefault="00B737C4" w:rsidP="00B31988">
      <w:pPr>
        <w:tabs>
          <w:tab w:val="left" w:pos="567"/>
        </w:tabs>
        <w:rPr>
          <w:szCs w:val="22"/>
          <w:lang w:val="mt-MT"/>
        </w:rPr>
      </w:pPr>
      <w:r w:rsidRPr="000C6068">
        <w:rPr>
          <w:lang w:val="mt-MT"/>
        </w:rPr>
        <w:t xml:space="preserve">Kunjett wieħed fih 1400 mg/11.7 mL ta’ </w:t>
      </w:r>
      <w:r w:rsidRPr="000C6068">
        <w:rPr>
          <w:szCs w:val="22"/>
          <w:lang w:val="mt-MT" w:eastAsia="en-US"/>
        </w:rPr>
        <w:t>rituximab</w:t>
      </w:r>
      <w:r w:rsidRPr="000C6068">
        <w:rPr>
          <w:lang w:val="mt-MT"/>
        </w:rPr>
        <w:t>.</w:t>
      </w:r>
    </w:p>
    <w:p w14:paraId="01F55FB8" w14:textId="77777777" w:rsidR="00B737C4" w:rsidRPr="000C6068" w:rsidRDefault="00B737C4" w:rsidP="00B31988">
      <w:pPr>
        <w:rPr>
          <w:szCs w:val="22"/>
          <w:lang w:val="mt-MT"/>
        </w:rPr>
      </w:pPr>
    </w:p>
    <w:p w14:paraId="3D65C50D"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0E1AB7D" w14:textId="77777777" w:rsidTr="00354420">
        <w:tc>
          <w:tcPr>
            <w:tcW w:w="9287" w:type="dxa"/>
          </w:tcPr>
          <w:p w14:paraId="044547D7" w14:textId="77777777" w:rsidR="00B737C4" w:rsidRPr="000C6068" w:rsidRDefault="00B737C4" w:rsidP="00B31988">
            <w:pPr>
              <w:rPr>
                <w:b/>
                <w:szCs w:val="22"/>
                <w:lang w:val="mt-MT"/>
              </w:rPr>
            </w:pPr>
            <w:r w:rsidRPr="000C6068">
              <w:rPr>
                <w:b/>
                <w:lang w:val="mt-MT"/>
              </w:rPr>
              <w:t>3.</w:t>
            </w:r>
            <w:r w:rsidRPr="000C6068">
              <w:rPr>
                <w:b/>
                <w:lang w:val="mt-MT"/>
              </w:rPr>
              <w:tab/>
              <w:t>LISTA TA’ EĊĊIPJENTI</w:t>
            </w:r>
          </w:p>
        </w:tc>
      </w:tr>
    </w:tbl>
    <w:p w14:paraId="1C7CD6F2" w14:textId="77777777" w:rsidR="00B737C4" w:rsidRPr="000C6068" w:rsidRDefault="00B737C4" w:rsidP="00B31988">
      <w:pPr>
        <w:rPr>
          <w:szCs w:val="22"/>
          <w:lang w:val="mt-MT"/>
        </w:rPr>
      </w:pPr>
    </w:p>
    <w:p w14:paraId="7C4EB131" w14:textId="77777777" w:rsidR="00B737C4" w:rsidRPr="000C6068" w:rsidRDefault="00B737C4" w:rsidP="00B31988">
      <w:pPr>
        <w:outlineLvl w:val="0"/>
        <w:rPr>
          <w:szCs w:val="22"/>
          <w:lang w:val="mt-MT"/>
        </w:rPr>
      </w:pPr>
      <w:r w:rsidRPr="000C6068">
        <w:rPr>
          <w:lang w:val="mt-MT"/>
        </w:rPr>
        <w:t>Hyaluronidase rikombinanti uman (rHuPH20)</w:t>
      </w:r>
    </w:p>
    <w:p w14:paraId="71F0963D" w14:textId="2BF91BD9" w:rsidR="00B737C4" w:rsidRPr="000C6068" w:rsidRDefault="00B737C4" w:rsidP="00B31988">
      <w:pPr>
        <w:outlineLvl w:val="0"/>
        <w:rPr>
          <w:lang w:val="mt-MT"/>
        </w:rPr>
      </w:pPr>
      <w:del w:id="810" w:author="RWS" w:date="2026-02-17T17:09:00Z">
        <w:r w:rsidRPr="000C6068" w:rsidDel="003E77B4">
          <w:rPr>
            <w:lang w:val="mt-MT"/>
          </w:rPr>
          <w:delText>L</w:delText>
        </w:r>
        <w:r w:rsidRPr="000C6068" w:rsidDel="003E77B4">
          <w:rPr>
            <w:lang w:val="mt-MT"/>
          </w:rPr>
          <w:noBreakHyphen/>
          <w:delText>h</w:delText>
        </w:r>
      </w:del>
      <w:ins w:id="811" w:author="RWS" w:date="2026-02-17T17:09:00Z">
        <w:r w:rsidR="003E77B4" w:rsidRPr="000C6068">
          <w:rPr>
            <w:lang w:val="mt-MT"/>
          </w:rPr>
          <w:t>H</w:t>
        </w:r>
      </w:ins>
      <w:r w:rsidRPr="000C6068">
        <w:rPr>
          <w:lang w:val="mt-MT"/>
        </w:rPr>
        <w:t>istidine</w:t>
      </w:r>
    </w:p>
    <w:p w14:paraId="35C0A2AA" w14:textId="14DB2D86" w:rsidR="00B737C4" w:rsidRPr="000C6068" w:rsidRDefault="00B737C4" w:rsidP="00B31988">
      <w:pPr>
        <w:outlineLvl w:val="0"/>
        <w:rPr>
          <w:lang w:val="mt-MT"/>
        </w:rPr>
      </w:pPr>
      <w:del w:id="812" w:author="RWS" w:date="2026-02-17T17:09:00Z">
        <w:r w:rsidRPr="000C6068" w:rsidDel="003E77B4">
          <w:rPr>
            <w:lang w:val="mt-MT"/>
          </w:rPr>
          <w:delText>L</w:delText>
        </w:r>
        <w:r w:rsidRPr="000C6068" w:rsidDel="003E77B4">
          <w:rPr>
            <w:lang w:val="mt-MT"/>
          </w:rPr>
          <w:noBreakHyphen/>
          <w:delText>h</w:delText>
        </w:r>
      </w:del>
      <w:ins w:id="813" w:author="RWS" w:date="2026-02-17T17:09:00Z">
        <w:r w:rsidR="003E77B4" w:rsidRPr="000C6068">
          <w:rPr>
            <w:lang w:val="mt-MT"/>
          </w:rPr>
          <w:t>H</w:t>
        </w:r>
      </w:ins>
      <w:r w:rsidRPr="000C6068">
        <w:rPr>
          <w:lang w:val="mt-MT"/>
        </w:rPr>
        <w:t>istidine hydrochloride monohydrate</w:t>
      </w:r>
    </w:p>
    <w:p w14:paraId="3A2D1B04" w14:textId="77777777" w:rsidR="00B737C4" w:rsidRPr="000C6068" w:rsidRDefault="00002015" w:rsidP="00B31988">
      <w:pPr>
        <w:outlineLvl w:val="0"/>
        <w:rPr>
          <w:szCs w:val="22"/>
          <w:lang w:val="mt-MT"/>
        </w:rPr>
      </w:pPr>
      <w:r w:rsidRPr="000C6068">
        <w:rPr>
          <w:szCs w:val="22"/>
          <w:lang w:val="mt-MT"/>
        </w:rPr>
        <w:sym w:font="Symbol" w:char="F061"/>
      </w:r>
      <w:r w:rsidRPr="000C6068">
        <w:rPr>
          <w:szCs w:val="22"/>
          <w:lang w:val="mt-MT"/>
        </w:rPr>
        <w:t>,</w:t>
      </w:r>
      <w:r w:rsidRPr="000C6068">
        <w:rPr>
          <w:szCs w:val="22"/>
          <w:lang w:val="mt-MT"/>
        </w:rPr>
        <w:sym w:font="Symbol" w:char="F061"/>
      </w:r>
      <w:r w:rsidR="00B737C4" w:rsidRPr="000C6068">
        <w:rPr>
          <w:lang w:val="mt-MT"/>
        </w:rPr>
        <w:noBreakHyphen/>
        <w:t>trehalose dihydrate</w:t>
      </w:r>
    </w:p>
    <w:p w14:paraId="6F723853" w14:textId="24E5ED0E" w:rsidR="00B737C4" w:rsidRPr="000C6068" w:rsidRDefault="00B737C4" w:rsidP="00B31988">
      <w:pPr>
        <w:outlineLvl w:val="0"/>
        <w:rPr>
          <w:lang w:val="mt-MT"/>
        </w:rPr>
      </w:pPr>
      <w:del w:id="814" w:author="RWS" w:date="2026-02-17T17:09:00Z">
        <w:r w:rsidRPr="000C6068" w:rsidDel="003E77B4">
          <w:rPr>
            <w:lang w:val="mt-MT"/>
          </w:rPr>
          <w:delText>L</w:delText>
        </w:r>
        <w:r w:rsidRPr="000C6068" w:rsidDel="003E77B4">
          <w:rPr>
            <w:lang w:val="mt-MT"/>
          </w:rPr>
          <w:noBreakHyphen/>
          <w:delText>m</w:delText>
        </w:r>
      </w:del>
      <w:ins w:id="815" w:author="RWS" w:date="2026-02-17T17:09:00Z">
        <w:r w:rsidR="003E77B4" w:rsidRPr="000C6068">
          <w:rPr>
            <w:lang w:val="mt-MT"/>
          </w:rPr>
          <w:t>M</w:t>
        </w:r>
      </w:ins>
      <w:r w:rsidRPr="000C6068">
        <w:rPr>
          <w:lang w:val="mt-MT"/>
        </w:rPr>
        <w:t>ethionine</w:t>
      </w:r>
    </w:p>
    <w:p w14:paraId="0BE7BA1F" w14:textId="77777777" w:rsidR="00B737C4" w:rsidRPr="000C6068" w:rsidRDefault="00B737C4" w:rsidP="00B31988">
      <w:pPr>
        <w:outlineLvl w:val="0"/>
        <w:rPr>
          <w:szCs w:val="22"/>
          <w:lang w:val="mt-MT"/>
        </w:rPr>
      </w:pPr>
      <w:r w:rsidRPr="000C6068">
        <w:rPr>
          <w:lang w:val="mt-MT"/>
        </w:rPr>
        <w:t>Polysorbate 80</w:t>
      </w:r>
    </w:p>
    <w:p w14:paraId="53DBF560" w14:textId="77777777" w:rsidR="00B737C4" w:rsidRPr="000C6068" w:rsidRDefault="00B737C4" w:rsidP="00B31988">
      <w:pPr>
        <w:outlineLvl w:val="0"/>
        <w:rPr>
          <w:szCs w:val="22"/>
          <w:lang w:val="mt-MT"/>
        </w:rPr>
      </w:pPr>
      <w:r w:rsidRPr="000C6068">
        <w:rPr>
          <w:lang w:val="mt-MT"/>
        </w:rPr>
        <w:t>Ilma għall</w:t>
      </w:r>
      <w:r w:rsidRPr="000C6068">
        <w:rPr>
          <w:lang w:val="mt-MT"/>
        </w:rPr>
        <w:noBreakHyphen/>
        <w:t xml:space="preserve">injezzjonijiet </w:t>
      </w:r>
    </w:p>
    <w:p w14:paraId="386153F8" w14:textId="77777777" w:rsidR="00B737C4" w:rsidRPr="000C6068" w:rsidRDefault="00B737C4" w:rsidP="00B31988">
      <w:pPr>
        <w:rPr>
          <w:szCs w:val="22"/>
          <w:lang w:val="mt-MT"/>
        </w:rPr>
      </w:pPr>
    </w:p>
    <w:p w14:paraId="08DF20BF"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2DA87466" w14:textId="77777777" w:rsidTr="00354420">
        <w:tc>
          <w:tcPr>
            <w:tcW w:w="9287" w:type="dxa"/>
          </w:tcPr>
          <w:p w14:paraId="72F7F615" w14:textId="77777777" w:rsidR="00B737C4" w:rsidRPr="000C6068" w:rsidRDefault="00B737C4" w:rsidP="00B31988">
            <w:pPr>
              <w:rPr>
                <w:b/>
                <w:szCs w:val="22"/>
                <w:lang w:val="mt-MT"/>
              </w:rPr>
            </w:pPr>
            <w:r w:rsidRPr="000C6068">
              <w:rPr>
                <w:b/>
                <w:lang w:val="mt-MT"/>
              </w:rPr>
              <w:t>4.</w:t>
            </w:r>
            <w:r w:rsidRPr="000C6068">
              <w:rPr>
                <w:b/>
                <w:lang w:val="mt-MT"/>
              </w:rPr>
              <w:tab/>
              <w:t>GĦAMLA FARMAĊEWTIKA U KONTENUT</w:t>
            </w:r>
          </w:p>
        </w:tc>
      </w:tr>
    </w:tbl>
    <w:p w14:paraId="32862EC5" w14:textId="77777777" w:rsidR="00B737C4" w:rsidRPr="000C6068" w:rsidRDefault="00B737C4" w:rsidP="00B31988">
      <w:pPr>
        <w:rPr>
          <w:szCs w:val="22"/>
          <w:lang w:val="mt-MT"/>
        </w:rPr>
      </w:pPr>
    </w:p>
    <w:p w14:paraId="60BCFA81" w14:textId="77777777" w:rsidR="00B737C4" w:rsidRPr="000C6068" w:rsidRDefault="00B737C4" w:rsidP="00B31988">
      <w:pPr>
        <w:outlineLvl w:val="0"/>
        <w:rPr>
          <w:szCs w:val="22"/>
          <w:lang w:val="mt-MT"/>
        </w:rPr>
      </w:pPr>
      <w:r w:rsidRPr="000C6068">
        <w:rPr>
          <w:highlight w:val="lightGray"/>
          <w:lang w:val="mt-MT"/>
        </w:rPr>
        <w:t>Soluzzjoni għall</w:t>
      </w:r>
      <w:r w:rsidRPr="000C6068">
        <w:rPr>
          <w:highlight w:val="lightGray"/>
          <w:lang w:val="mt-MT"/>
        </w:rPr>
        <w:noBreakHyphen/>
        <w:t>injezzjoni</w:t>
      </w:r>
      <w:r w:rsidRPr="000C6068">
        <w:rPr>
          <w:lang w:val="mt-MT"/>
        </w:rPr>
        <w:t xml:space="preserve"> </w:t>
      </w:r>
    </w:p>
    <w:p w14:paraId="4CE316E1" w14:textId="77777777" w:rsidR="00B737C4" w:rsidRPr="000C6068" w:rsidRDefault="00B737C4" w:rsidP="00B31988">
      <w:pPr>
        <w:outlineLvl w:val="0"/>
        <w:rPr>
          <w:szCs w:val="22"/>
          <w:lang w:val="mt-MT"/>
        </w:rPr>
      </w:pPr>
      <w:r w:rsidRPr="000C6068">
        <w:rPr>
          <w:lang w:val="mt-MT"/>
        </w:rPr>
        <w:t>1</w:t>
      </w:r>
      <w:r w:rsidR="005E571C" w:rsidRPr="000C6068">
        <w:rPr>
          <w:lang w:val="mt-MT"/>
        </w:rPr>
        <w:t>,</w:t>
      </w:r>
      <w:r w:rsidRPr="000C6068">
        <w:rPr>
          <w:lang w:val="mt-MT"/>
        </w:rPr>
        <w:t>400 mg/11.7 mL</w:t>
      </w:r>
    </w:p>
    <w:p w14:paraId="3EF1A4C8" w14:textId="77777777" w:rsidR="00B737C4" w:rsidRPr="000C6068" w:rsidRDefault="00AB1274" w:rsidP="00B31988">
      <w:pPr>
        <w:rPr>
          <w:szCs w:val="22"/>
          <w:lang w:val="mt-MT"/>
        </w:rPr>
      </w:pPr>
      <w:r w:rsidRPr="000C6068">
        <w:rPr>
          <w:lang w:val="mt-MT"/>
        </w:rPr>
        <w:t>K</w:t>
      </w:r>
      <w:r w:rsidR="00B737C4" w:rsidRPr="000C6068">
        <w:rPr>
          <w:lang w:val="mt-MT"/>
        </w:rPr>
        <w:t xml:space="preserve">unjett wieħed </w:t>
      </w:r>
    </w:p>
    <w:p w14:paraId="574B6DD6" w14:textId="77777777" w:rsidR="00B737C4" w:rsidRPr="000C6068" w:rsidRDefault="00B737C4" w:rsidP="00B31988">
      <w:pPr>
        <w:rPr>
          <w:szCs w:val="22"/>
          <w:lang w:val="mt-MT"/>
        </w:rPr>
      </w:pPr>
    </w:p>
    <w:p w14:paraId="03C19B23"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249D27F4" w14:textId="77777777" w:rsidTr="00354420">
        <w:tc>
          <w:tcPr>
            <w:tcW w:w="9287" w:type="dxa"/>
          </w:tcPr>
          <w:p w14:paraId="356952E0" w14:textId="77777777" w:rsidR="00B737C4" w:rsidRPr="000C6068" w:rsidRDefault="00B737C4" w:rsidP="00B31988">
            <w:pPr>
              <w:ind w:left="567" w:hanging="567"/>
              <w:rPr>
                <w:b/>
                <w:szCs w:val="22"/>
                <w:lang w:val="mt-MT"/>
              </w:rPr>
            </w:pPr>
            <w:r w:rsidRPr="000C6068">
              <w:rPr>
                <w:b/>
                <w:lang w:val="mt-MT"/>
              </w:rPr>
              <w:t>5.</w:t>
            </w:r>
            <w:r w:rsidRPr="000C6068">
              <w:rPr>
                <w:b/>
                <w:lang w:val="mt-MT"/>
              </w:rPr>
              <w:tab/>
              <w:t>MOD TA’ KIF U MNEJN JINGĦATA</w:t>
            </w:r>
          </w:p>
        </w:tc>
      </w:tr>
    </w:tbl>
    <w:p w14:paraId="3C12878B" w14:textId="77777777" w:rsidR="00B737C4" w:rsidRPr="000C6068" w:rsidRDefault="00B737C4" w:rsidP="00B31988">
      <w:pPr>
        <w:rPr>
          <w:szCs w:val="22"/>
          <w:lang w:val="mt-MT"/>
        </w:rPr>
      </w:pPr>
    </w:p>
    <w:p w14:paraId="2DE6B969" w14:textId="77777777" w:rsidR="00B737C4" w:rsidRPr="000C6068" w:rsidRDefault="00B737C4" w:rsidP="00B31988">
      <w:pPr>
        <w:outlineLvl w:val="0"/>
        <w:rPr>
          <w:szCs w:val="22"/>
          <w:lang w:val="mt-MT"/>
        </w:rPr>
      </w:pPr>
      <w:r w:rsidRPr="000C6068">
        <w:rPr>
          <w:lang w:val="mt-MT"/>
        </w:rPr>
        <w:t>Għall</w:t>
      </w:r>
      <w:r w:rsidRPr="000C6068">
        <w:rPr>
          <w:lang w:val="mt-MT"/>
        </w:rPr>
        <w:noBreakHyphen/>
        <w:t>użu taħt il</w:t>
      </w:r>
      <w:r w:rsidRPr="000C6068">
        <w:rPr>
          <w:lang w:val="mt-MT"/>
        </w:rPr>
        <w:noBreakHyphen/>
        <w:t>ġilda biss.</w:t>
      </w:r>
    </w:p>
    <w:p w14:paraId="0763C9CA" w14:textId="77777777" w:rsidR="00B737C4" w:rsidRPr="000C6068" w:rsidRDefault="00B737C4" w:rsidP="00B31988">
      <w:pPr>
        <w:outlineLvl w:val="0"/>
        <w:rPr>
          <w:szCs w:val="22"/>
          <w:lang w:val="mt-MT"/>
        </w:rPr>
      </w:pPr>
    </w:p>
    <w:p w14:paraId="1A40F94A" w14:textId="77777777" w:rsidR="00B737C4" w:rsidRPr="000C6068" w:rsidRDefault="00B737C4" w:rsidP="00B31988">
      <w:pPr>
        <w:rPr>
          <w:szCs w:val="22"/>
          <w:lang w:val="mt-MT"/>
        </w:rPr>
      </w:pPr>
      <w:r w:rsidRPr="000C6068">
        <w:rPr>
          <w:lang w:val="mt-MT"/>
        </w:rPr>
        <w:t>Aqra l</w:t>
      </w:r>
      <w:r w:rsidRPr="000C6068">
        <w:rPr>
          <w:lang w:val="mt-MT"/>
        </w:rPr>
        <w:noBreakHyphen/>
        <w:t>fuljett ta’ tagħrif qabel l</w:t>
      </w:r>
      <w:r w:rsidRPr="000C6068">
        <w:rPr>
          <w:lang w:val="mt-MT"/>
        </w:rPr>
        <w:noBreakHyphen/>
        <w:t>użu.</w:t>
      </w:r>
    </w:p>
    <w:p w14:paraId="49A85A7B" w14:textId="77777777" w:rsidR="00B737C4" w:rsidRPr="000C6068" w:rsidRDefault="00B737C4" w:rsidP="00B31988">
      <w:pPr>
        <w:rPr>
          <w:szCs w:val="22"/>
          <w:lang w:val="mt-MT"/>
        </w:rPr>
      </w:pPr>
    </w:p>
    <w:p w14:paraId="5AA40F47"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6AB3C1CC" w14:textId="77777777" w:rsidTr="00354420">
        <w:trPr>
          <w:cantSplit/>
        </w:trPr>
        <w:tc>
          <w:tcPr>
            <w:tcW w:w="9287" w:type="dxa"/>
          </w:tcPr>
          <w:p w14:paraId="62EAF487" w14:textId="77777777" w:rsidR="00B737C4" w:rsidRPr="000C6068" w:rsidRDefault="00B737C4" w:rsidP="00B31988">
            <w:pPr>
              <w:ind w:left="567" w:hanging="567"/>
              <w:rPr>
                <w:b/>
                <w:szCs w:val="22"/>
                <w:lang w:val="mt-MT"/>
              </w:rPr>
            </w:pPr>
            <w:r w:rsidRPr="000C6068">
              <w:rPr>
                <w:b/>
                <w:lang w:val="mt-MT"/>
              </w:rPr>
              <w:t>6.</w:t>
            </w:r>
            <w:r w:rsidRPr="000C6068">
              <w:rPr>
                <w:b/>
                <w:lang w:val="mt-MT"/>
              </w:rPr>
              <w:tab/>
              <w:t>TWISSIJA SPEĊJALI LI L</w:t>
            </w:r>
            <w:r w:rsidRPr="000C6068">
              <w:rPr>
                <w:b/>
                <w:lang w:val="mt-MT"/>
              </w:rPr>
              <w:noBreakHyphen/>
              <w:t>PRODOTT MEDIĊINALI GĦANDU JINŻAMM FEJN MA JIDHIRX U MA JINTLAĦAQX MIT</w:t>
            </w:r>
            <w:r w:rsidRPr="000C6068">
              <w:rPr>
                <w:b/>
                <w:lang w:val="mt-MT"/>
              </w:rPr>
              <w:noBreakHyphen/>
              <w:t>TFAL</w:t>
            </w:r>
          </w:p>
        </w:tc>
      </w:tr>
    </w:tbl>
    <w:p w14:paraId="0D1E9863" w14:textId="77777777" w:rsidR="00B737C4" w:rsidRPr="000C6068" w:rsidRDefault="00B737C4" w:rsidP="00B31988">
      <w:pPr>
        <w:rPr>
          <w:szCs w:val="22"/>
          <w:lang w:val="mt-MT"/>
        </w:rPr>
      </w:pPr>
    </w:p>
    <w:p w14:paraId="69C8C94E" w14:textId="77777777" w:rsidR="00B737C4" w:rsidRPr="000C6068" w:rsidRDefault="00B737C4" w:rsidP="00B31988">
      <w:pPr>
        <w:outlineLvl w:val="0"/>
        <w:rPr>
          <w:szCs w:val="22"/>
          <w:lang w:val="mt-MT"/>
        </w:rPr>
      </w:pPr>
      <w:r w:rsidRPr="000C6068">
        <w:rPr>
          <w:highlight w:val="lightGray"/>
          <w:lang w:val="mt-MT"/>
          <w:rPrChange w:id="816" w:author="Author" w:date="2026-02-20T10:17:00Z">
            <w:rPr>
              <w:lang w:val="mt-MT"/>
            </w:rPr>
          </w:rPrChange>
        </w:rPr>
        <w:t>Żomm fejn ma jidhirx u ma jintlaħaqx mit</w:t>
      </w:r>
      <w:r w:rsidRPr="000C6068">
        <w:rPr>
          <w:highlight w:val="lightGray"/>
          <w:lang w:val="mt-MT"/>
          <w:rPrChange w:id="817" w:author="Author" w:date="2026-02-20T10:17:00Z">
            <w:rPr>
              <w:lang w:val="mt-MT"/>
            </w:rPr>
          </w:rPrChange>
        </w:rPr>
        <w:noBreakHyphen/>
        <w:t>tfal</w:t>
      </w:r>
    </w:p>
    <w:p w14:paraId="56DFB024" w14:textId="77777777" w:rsidR="00B737C4" w:rsidRPr="000C6068" w:rsidRDefault="00B737C4" w:rsidP="00B31988">
      <w:pPr>
        <w:rPr>
          <w:szCs w:val="22"/>
          <w:lang w:val="mt-MT"/>
        </w:rPr>
      </w:pPr>
    </w:p>
    <w:p w14:paraId="5E754A1D"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9A708B1" w14:textId="77777777" w:rsidTr="00354420">
        <w:tc>
          <w:tcPr>
            <w:tcW w:w="9287" w:type="dxa"/>
          </w:tcPr>
          <w:p w14:paraId="54A93019" w14:textId="77777777" w:rsidR="00B737C4" w:rsidRPr="000C6068" w:rsidRDefault="00B737C4" w:rsidP="00B31988">
            <w:pPr>
              <w:rPr>
                <w:b/>
                <w:szCs w:val="22"/>
                <w:lang w:val="mt-MT"/>
              </w:rPr>
            </w:pPr>
            <w:r w:rsidRPr="000C6068">
              <w:rPr>
                <w:b/>
                <w:lang w:val="mt-MT"/>
              </w:rPr>
              <w:t>7.</w:t>
            </w:r>
            <w:r w:rsidRPr="000C6068">
              <w:rPr>
                <w:b/>
                <w:lang w:val="mt-MT"/>
              </w:rPr>
              <w:tab/>
              <w:t>TWISSIJA(IET) SPEĊJALI OĦRA, JEKK MEĦTIEĠA</w:t>
            </w:r>
          </w:p>
        </w:tc>
      </w:tr>
    </w:tbl>
    <w:p w14:paraId="180577CC" w14:textId="77777777" w:rsidR="00B737C4" w:rsidRPr="000C6068" w:rsidRDefault="00B737C4" w:rsidP="00B31988">
      <w:pPr>
        <w:rPr>
          <w:szCs w:val="22"/>
          <w:lang w:val="mt-MT"/>
        </w:rPr>
      </w:pPr>
    </w:p>
    <w:p w14:paraId="24D18C93" w14:textId="77777777" w:rsidR="00B737C4" w:rsidRPr="000C6068" w:rsidRDefault="00B737C4" w:rsidP="00B31988">
      <w:pPr>
        <w:keepNext/>
        <w:keepLines/>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342D6F28" w14:textId="77777777" w:rsidTr="00354420">
        <w:tc>
          <w:tcPr>
            <w:tcW w:w="9287" w:type="dxa"/>
          </w:tcPr>
          <w:p w14:paraId="160AB77A" w14:textId="77777777" w:rsidR="00B737C4" w:rsidRPr="000C6068" w:rsidRDefault="00B737C4" w:rsidP="00B31988">
            <w:pPr>
              <w:keepNext/>
              <w:keepLines/>
              <w:rPr>
                <w:b/>
                <w:szCs w:val="22"/>
                <w:lang w:val="mt-MT"/>
              </w:rPr>
            </w:pPr>
            <w:r w:rsidRPr="000C6068">
              <w:rPr>
                <w:b/>
                <w:lang w:val="mt-MT"/>
              </w:rPr>
              <w:t>8.</w:t>
            </w:r>
            <w:r w:rsidRPr="000C6068">
              <w:rPr>
                <w:b/>
                <w:lang w:val="mt-MT"/>
              </w:rPr>
              <w:tab/>
              <w:t>DATA TA’ SKADENZA</w:t>
            </w:r>
          </w:p>
        </w:tc>
      </w:tr>
    </w:tbl>
    <w:p w14:paraId="4E0E0EF9" w14:textId="77777777" w:rsidR="00B737C4" w:rsidRPr="000C6068" w:rsidRDefault="00B737C4" w:rsidP="00B31988">
      <w:pPr>
        <w:keepNext/>
        <w:keepLines/>
        <w:rPr>
          <w:szCs w:val="22"/>
          <w:lang w:val="mt-MT"/>
        </w:rPr>
      </w:pPr>
    </w:p>
    <w:p w14:paraId="0C613E34" w14:textId="77777777" w:rsidR="00B737C4" w:rsidRPr="000C6068" w:rsidRDefault="00C851BA" w:rsidP="00B31988">
      <w:pPr>
        <w:outlineLvl w:val="0"/>
        <w:rPr>
          <w:szCs w:val="22"/>
          <w:lang w:val="mt-MT"/>
        </w:rPr>
      </w:pPr>
      <w:r w:rsidRPr="000C6068">
        <w:rPr>
          <w:lang w:val="mt-MT"/>
        </w:rPr>
        <w:t xml:space="preserve">EXP </w:t>
      </w:r>
    </w:p>
    <w:p w14:paraId="099BF8E8" w14:textId="77777777" w:rsidR="00B737C4" w:rsidRPr="000C6068" w:rsidRDefault="00B737C4" w:rsidP="00B31988">
      <w:pPr>
        <w:rPr>
          <w:szCs w:val="22"/>
          <w:lang w:val="mt-MT"/>
        </w:rPr>
      </w:pPr>
    </w:p>
    <w:p w14:paraId="3FA88F9C"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280D269" w14:textId="77777777" w:rsidTr="00354420">
        <w:tc>
          <w:tcPr>
            <w:tcW w:w="9287" w:type="dxa"/>
          </w:tcPr>
          <w:p w14:paraId="409A1768" w14:textId="77777777" w:rsidR="00B737C4" w:rsidRPr="000C6068" w:rsidRDefault="00B737C4" w:rsidP="00B31988">
            <w:pPr>
              <w:rPr>
                <w:szCs w:val="22"/>
                <w:lang w:val="mt-MT"/>
              </w:rPr>
            </w:pPr>
            <w:r w:rsidRPr="000C6068">
              <w:rPr>
                <w:b/>
                <w:lang w:val="mt-MT"/>
              </w:rPr>
              <w:lastRenderedPageBreak/>
              <w:t>9.</w:t>
            </w:r>
            <w:r w:rsidRPr="000C6068">
              <w:rPr>
                <w:b/>
                <w:lang w:val="mt-MT"/>
              </w:rPr>
              <w:tab/>
              <w:t>KONDIZZJONIJIET SPEĊJALI TA’ KIF JINĦAŻEN</w:t>
            </w:r>
          </w:p>
        </w:tc>
      </w:tr>
    </w:tbl>
    <w:p w14:paraId="5314F9FC" w14:textId="77777777" w:rsidR="00B737C4" w:rsidRPr="000C6068" w:rsidRDefault="00B737C4" w:rsidP="00B31988">
      <w:pPr>
        <w:rPr>
          <w:szCs w:val="22"/>
          <w:lang w:val="mt-MT"/>
        </w:rPr>
      </w:pPr>
    </w:p>
    <w:p w14:paraId="66C70B7E" w14:textId="77777777" w:rsidR="00B737C4" w:rsidRPr="000C6068" w:rsidRDefault="00B737C4" w:rsidP="00B31988">
      <w:pPr>
        <w:rPr>
          <w:lang w:val="mt-MT"/>
        </w:rPr>
      </w:pPr>
      <w:r w:rsidRPr="000C6068">
        <w:rPr>
          <w:lang w:val="mt-MT"/>
        </w:rPr>
        <w:t>Aħżen fi friġġ. Tagħmlux fil</w:t>
      </w:r>
      <w:r w:rsidRPr="000C6068">
        <w:rPr>
          <w:lang w:val="mt-MT"/>
        </w:rPr>
        <w:noBreakHyphen/>
        <w:t>friża. </w:t>
      </w:r>
    </w:p>
    <w:p w14:paraId="7D10BD88" w14:textId="77777777" w:rsidR="00B737C4" w:rsidRPr="000C6068" w:rsidRDefault="00B737C4" w:rsidP="00B31988">
      <w:pPr>
        <w:outlineLvl w:val="0"/>
        <w:rPr>
          <w:szCs w:val="22"/>
          <w:lang w:val="mt-MT"/>
        </w:rPr>
      </w:pPr>
      <w:r w:rsidRPr="000C6068">
        <w:rPr>
          <w:lang w:val="mt-MT"/>
        </w:rPr>
        <w:t>Żomm il</w:t>
      </w:r>
      <w:r w:rsidRPr="000C6068">
        <w:rPr>
          <w:lang w:val="mt-MT"/>
        </w:rPr>
        <w:noBreakHyphen/>
        <w:t>kunjett fil</w:t>
      </w:r>
      <w:r w:rsidRPr="000C6068">
        <w:rPr>
          <w:lang w:val="mt-MT"/>
        </w:rPr>
        <w:noBreakHyphen/>
        <w:t>kartuna ta’ barra sabiex tilqa’ mid</w:t>
      </w:r>
      <w:r w:rsidRPr="000C6068">
        <w:rPr>
          <w:lang w:val="mt-MT"/>
        </w:rPr>
        <w:noBreakHyphen/>
        <w:t>dawl.</w:t>
      </w:r>
    </w:p>
    <w:p w14:paraId="064405AB" w14:textId="77777777" w:rsidR="00B737C4" w:rsidRPr="000C6068" w:rsidRDefault="00B737C4" w:rsidP="00B31988">
      <w:pPr>
        <w:rPr>
          <w:szCs w:val="22"/>
          <w:lang w:val="mt-MT"/>
        </w:rPr>
      </w:pPr>
    </w:p>
    <w:p w14:paraId="7A9A1CF3"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40F90D28" w14:textId="77777777" w:rsidTr="00354420">
        <w:trPr>
          <w:cantSplit/>
        </w:trPr>
        <w:tc>
          <w:tcPr>
            <w:tcW w:w="9287" w:type="dxa"/>
          </w:tcPr>
          <w:p w14:paraId="0555A073" w14:textId="77777777" w:rsidR="00B737C4" w:rsidRPr="000C6068" w:rsidRDefault="00B737C4" w:rsidP="00B31988">
            <w:pPr>
              <w:ind w:left="567" w:hanging="567"/>
              <w:rPr>
                <w:b/>
                <w:szCs w:val="22"/>
                <w:lang w:val="mt-MT"/>
              </w:rPr>
            </w:pPr>
            <w:r w:rsidRPr="000C6068">
              <w:rPr>
                <w:b/>
                <w:lang w:val="mt-MT"/>
              </w:rPr>
              <w:t>10.</w:t>
            </w:r>
            <w:r w:rsidRPr="000C6068">
              <w:rPr>
                <w:b/>
                <w:lang w:val="mt-MT"/>
              </w:rPr>
              <w:tab/>
              <w:t>PREKAWZJONIJIET SPEĊJALI GĦAR</w:t>
            </w:r>
            <w:r w:rsidRPr="000C6068">
              <w:rPr>
                <w:b/>
                <w:lang w:val="mt-MT"/>
              </w:rPr>
              <w:noBreakHyphen/>
              <w:t>RIMI TA’ PRODOTTI MEDIĊINALI MHUX UŻATI JEW SKART MINN DAWN IL</w:t>
            </w:r>
            <w:r w:rsidRPr="000C6068">
              <w:rPr>
                <w:b/>
                <w:lang w:val="mt-MT"/>
              </w:rPr>
              <w:noBreakHyphen/>
              <w:t>PRODOTTI MEDIĊINALI, JEKK HEMM BŻONN</w:t>
            </w:r>
          </w:p>
        </w:tc>
      </w:tr>
    </w:tbl>
    <w:p w14:paraId="2D7A85E8" w14:textId="77777777" w:rsidR="00B737C4" w:rsidRPr="000C6068" w:rsidRDefault="00B737C4" w:rsidP="00B31988">
      <w:pPr>
        <w:rPr>
          <w:szCs w:val="22"/>
          <w:lang w:val="mt-MT"/>
        </w:rPr>
      </w:pPr>
    </w:p>
    <w:p w14:paraId="506FEEF8"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47D55B6F" w14:textId="77777777" w:rsidTr="00354420">
        <w:tc>
          <w:tcPr>
            <w:tcW w:w="9287" w:type="dxa"/>
          </w:tcPr>
          <w:p w14:paraId="712F8A31" w14:textId="77777777" w:rsidR="00B737C4" w:rsidRPr="000C6068" w:rsidRDefault="00B737C4" w:rsidP="00B31988">
            <w:pPr>
              <w:ind w:left="567" w:hanging="567"/>
              <w:rPr>
                <w:b/>
                <w:szCs w:val="22"/>
                <w:lang w:val="mt-MT"/>
              </w:rPr>
            </w:pPr>
            <w:r w:rsidRPr="000C6068">
              <w:rPr>
                <w:b/>
                <w:lang w:val="mt-MT"/>
              </w:rPr>
              <w:t>11.</w:t>
            </w:r>
            <w:r w:rsidRPr="000C6068">
              <w:rPr>
                <w:b/>
                <w:lang w:val="mt-MT"/>
              </w:rPr>
              <w:tab/>
              <w:t>ISEM U INDIRIZZ TAD</w:t>
            </w:r>
            <w:r w:rsidRPr="000C6068">
              <w:rPr>
                <w:b/>
                <w:lang w:val="mt-MT"/>
              </w:rPr>
              <w:noBreakHyphen/>
              <w:t>DETENTUR TAL</w:t>
            </w:r>
            <w:r w:rsidRPr="000C6068">
              <w:rPr>
                <w:b/>
                <w:lang w:val="mt-MT"/>
              </w:rPr>
              <w:noBreakHyphen/>
              <w:t>AWTORIZZAZZJONI GĦAT</w:t>
            </w:r>
            <w:r w:rsidRPr="000C6068">
              <w:rPr>
                <w:b/>
                <w:lang w:val="mt-MT"/>
              </w:rPr>
              <w:noBreakHyphen/>
              <w:t>TQEGĦID FIS</w:t>
            </w:r>
            <w:r w:rsidRPr="000C6068">
              <w:rPr>
                <w:b/>
                <w:lang w:val="mt-MT"/>
              </w:rPr>
              <w:noBreakHyphen/>
              <w:t>SUQ</w:t>
            </w:r>
          </w:p>
        </w:tc>
      </w:tr>
    </w:tbl>
    <w:p w14:paraId="5F217EE0" w14:textId="77777777" w:rsidR="00B737C4" w:rsidRPr="000C6068" w:rsidRDefault="00B737C4" w:rsidP="00B31988">
      <w:pPr>
        <w:rPr>
          <w:szCs w:val="22"/>
          <w:lang w:val="mt-MT"/>
        </w:rPr>
      </w:pPr>
    </w:p>
    <w:p w14:paraId="230D3124" w14:textId="77777777" w:rsidR="004E39E9" w:rsidRPr="000C6068" w:rsidRDefault="004E39E9" w:rsidP="00B31988">
      <w:pPr>
        <w:rPr>
          <w:lang w:val="mt-MT"/>
        </w:rPr>
      </w:pPr>
      <w:r w:rsidRPr="000C6068">
        <w:rPr>
          <w:lang w:val="mt-MT"/>
        </w:rPr>
        <w:t xml:space="preserve">Roche Registration GmbH </w:t>
      </w:r>
    </w:p>
    <w:p w14:paraId="4C22FCC8" w14:textId="77777777" w:rsidR="004E39E9" w:rsidRPr="000C6068" w:rsidRDefault="004E39E9" w:rsidP="00B31988">
      <w:pPr>
        <w:rPr>
          <w:lang w:val="mt-MT"/>
        </w:rPr>
      </w:pPr>
      <w:r w:rsidRPr="000C6068">
        <w:rPr>
          <w:lang w:val="mt-MT"/>
        </w:rPr>
        <w:t>Emil-Barell-Strasse 1</w:t>
      </w:r>
    </w:p>
    <w:p w14:paraId="7548622A" w14:textId="77777777" w:rsidR="004E39E9" w:rsidRPr="000C6068" w:rsidRDefault="004E39E9" w:rsidP="00B31988">
      <w:pPr>
        <w:rPr>
          <w:lang w:val="mt-MT"/>
        </w:rPr>
      </w:pPr>
      <w:r w:rsidRPr="000C6068">
        <w:rPr>
          <w:lang w:val="mt-MT"/>
        </w:rPr>
        <w:t>79639 Grenzach-Wyhlen</w:t>
      </w:r>
    </w:p>
    <w:p w14:paraId="74EAD978" w14:textId="77777777" w:rsidR="004E39E9" w:rsidRPr="000C6068" w:rsidRDefault="004E39E9" w:rsidP="00B31988">
      <w:pPr>
        <w:rPr>
          <w:lang w:val="mt-MT"/>
        </w:rPr>
      </w:pPr>
      <w:r w:rsidRPr="000C6068">
        <w:rPr>
          <w:lang w:val="mt-MT"/>
        </w:rPr>
        <w:t>Il-Ġermanja</w:t>
      </w:r>
    </w:p>
    <w:p w14:paraId="70A5C64E" w14:textId="77777777" w:rsidR="00B737C4" w:rsidRPr="000C6068" w:rsidRDefault="00B737C4" w:rsidP="00B31988">
      <w:pPr>
        <w:rPr>
          <w:szCs w:val="22"/>
          <w:lang w:val="mt-MT"/>
        </w:rPr>
      </w:pPr>
    </w:p>
    <w:p w14:paraId="22B585F7"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D3B1CF5" w14:textId="77777777" w:rsidTr="00354420">
        <w:tc>
          <w:tcPr>
            <w:tcW w:w="9287" w:type="dxa"/>
          </w:tcPr>
          <w:p w14:paraId="28E1104D" w14:textId="77777777" w:rsidR="00B737C4" w:rsidRPr="000C6068" w:rsidRDefault="00B737C4" w:rsidP="00B31988">
            <w:pPr>
              <w:rPr>
                <w:b/>
                <w:szCs w:val="22"/>
                <w:lang w:val="mt-MT"/>
              </w:rPr>
            </w:pPr>
            <w:r w:rsidRPr="000C6068">
              <w:rPr>
                <w:b/>
                <w:lang w:val="mt-MT"/>
              </w:rPr>
              <w:t>12.</w:t>
            </w:r>
            <w:r w:rsidRPr="000C6068">
              <w:rPr>
                <w:b/>
                <w:lang w:val="mt-MT"/>
              </w:rPr>
              <w:tab/>
              <w:t>NUMRU(I) TAL</w:t>
            </w:r>
            <w:r w:rsidRPr="000C6068">
              <w:rPr>
                <w:b/>
                <w:lang w:val="mt-MT"/>
              </w:rPr>
              <w:noBreakHyphen/>
              <w:t>AWTORIZZAZZJONI GĦAT</w:t>
            </w:r>
            <w:r w:rsidRPr="000C6068">
              <w:rPr>
                <w:b/>
                <w:lang w:val="mt-MT"/>
              </w:rPr>
              <w:noBreakHyphen/>
              <w:t>TQEGĦID FIS</w:t>
            </w:r>
            <w:r w:rsidRPr="000C6068">
              <w:rPr>
                <w:b/>
                <w:lang w:val="mt-MT"/>
              </w:rPr>
              <w:noBreakHyphen/>
              <w:t>SUQ</w:t>
            </w:r>
          </w:p>
        </w:tc>
      </w:tr>
    </w:tbl>
    <w:p w14:paraId="3FD2CBAE" w14:textId="77777777" w:rsidR="00B737C4" w:rsidRPr="000C6068" w:rsidRDefault="00B737C4" w:rsidP="00B31988">
      <w:pPr>
        <w:rPr>
          <w:szCs w:val="22"/>
          <w:lang w:val="mt-MT"/>
        </w:rPr>
      </w:pPr>
    </w:p>
    <w:p w14:paraId="14DCA289" w14:textId="77777777" w:rsidR="00B737C4" w:rsidRPr="000C6068" w:rsidRDefault="00B737C4" w:rsidP="00B31988">
      <w:pPr>
        <w:rPr>
          <w:szCs w:val="22"/>
          <w:lang w:val="mt-MT"/>
        </w:rPr>
      </w:pPr>
      <w:r w:rsidRPr="000C6068">
        <w:rPr>
          <w:lang w:val="mt-MT"/>
        </w:rPr>
        <w:t>EU/1/98/067/003</w:t>
      </w:r>
    </w:p>
    <w:p w14:paraId="6F5430D1" w14:textId="77777777" w:rsidR="00B737C4" w:rsidRPr="000C6068" w:rsidRDefault="00B737C4" w:rsidP="00B31988">
      <w:pPr>
        <w:rPr>
          <w:szCs w:val="22"/>
          <w:lang w:val="mt-MT"/>
        </w:rPr>
      </w:pPr>
    </w:p>
    <w:p w14:paraId="0BE1B3F8"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6810E830" w14:textId="77777777" w:rsidTr="00354420">
        <w:tc>
          <w:tcPr>
            <w:tcW w:w="9287" w:type="dxa"/>
          </w:tcPr>
          <w:p w14:paraId="6CC1F640" w14:textId="77777777" w:rsidR="00B737C4" w:rsidRPr="000C6068" w:rsidRDefault="00B737C4" w:rsidP="00B31988">
            <w:pPr>
              <w:rPr>
                <w:b/>
                <w:szCs w:val="22"/>
                <w:lang w:val="mt-MT"/>
              </w:rPr>
            </w:pPr>
            <w:r w:rsidRPr="000C6068">
              <w:rPr>
                <w:b/>
                <w:lang w:val="mt-MT"/>
              </w:rPr>
              <w:t>13.</w:t>
            </w:r>
            <w:r w:rsidRPr="000C6068">
              <w:rPr>
                <w:b/>
                <w:lang w:val="mt-MT"/>
              </w:rPr>
              <w:tab/>
              <w:t>NUMRU TAL</w:t>
            </w:r>
            <w:r w:rsidRPr="000C6068">
              <w:rPr>
                <w:b/>
                <w:lang w:val="mt-MT"/>
              </w:rPr>
              <w:noBreakHyphen/>
              <w:t>LOTT</w:t>
            </w:r>
          </w:p>
        </w:tc>
      </w:tr>
    </w:tbl>
    <w:p w14:paraId="6BA86BDA" w14:textId="77777777" w:rsidR="00B737C4" w:rsidRPr="000C6068" w:rsidRDefault="00B737C4" w:rsidP="00B31988">
      <w:pPr>
        <w:rPr>
          <w:szCs w:val="22"/>
          <w:lang w:val="mt-MT"/>
        </w:rPr>
      </w:pPr>
    </w:p>
    <w:p w14:paraId="373E720C" w14:textId="77777777" w:rsidR="00B737C4" w:rsidRPr="000C6068" w:rsidRDefault="00B737C4" w:rsidP="00B31988">
      <w:pPr>
        <w:outlineLvl w:val="0"/>
        <w:rPr>
          <w:szCs w:val="22"/>
          <w:lang w:val="mt-MT"/>
        </w:rPr>
      </w:pPr>
      <w:r w:rsidRPr="000C6068">
        <w:rPr>
          <w:lang w:val="mt-MT"/>
        </w:rPr>
        <w:t>Lot</w:t>
      </w:r>
    </w:p>
    <w:p w14:paraId="71AA06E8" w14:textId="77777777" w:rsidR="00B737C4" w:rsidRPr="000C6068" w:rsidRDefault="00B737C4" w:rsidP="00B31988">
      <w:pPr>
        <w:rPr>
          <w:szCs w:val="22"/>
          <w:lang w:val="mt-MT"/>
        </w:rPr>
      </w:pPr>
    </w:p>
    <w:p w14:paraId="22D7D63D"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103F4B33" w14:textId="77777777" w:rsidTr="00354420">
        <w:tc>
          <w:tcPr>
            <w:tcW w:w="9287" w:type="dxa"/>
          </w:tcPr>
          <w:p w14:paraId="4D42A1A0" w14:textId="77777777" w:rsidR="00B737C4" w:rsidRPr="000C6068" w:rsidRDefault="00B737C4" w:rsidP="00B31988">
            <w:pPr>
              <w:rPr>
                <w:b/>
                <w:szCs w:val="22"/>
                <w:lang w:val="mt-MT"/>
              </w:rPr>
            </w:pPr>
            <w:r w:rsidRPr="000C6068">
              <w:rPr>
                <w:b/>
                <w:lang w:val="mt-MT"/>
              </w:rPr>
              <w:t>14.</w:t>
            </w:r>
            <w:r w:rsidRPr="000C6068">
              <w:rPr>
                <w:b/>
                <w:lang w:val="mt-MT"/>
              </w:rPr>
              <w:tab/>
              <w:t>KLASSIFIKAZZJONI ĠENERALI TA’ KIF JINGĦATA</w:t>
            </w:r>
          </w:p>
        </w:tc>
      </w:tr>
    </w:tbl>
    <w:p w14:paraId="67348F5C" w14:textId="77777777" w:rsidR="00B737C4" w:rsidRPr="000C6068" w:rsidRDefault="00B737C4" w:rsidP="00B31988">
      <w:pPr>
        <w:rPr>
          <w:szCs w:val="22"/>
          <w:lang w:val="mt-MT"/>
        </w:rPr>
      </w:pPr>
    </w:p>
    <w:p w14:paraId="666CA039"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219801F1" w14:textId="77777777" w:rsidTr="00354420">
        <w:tc>
          <w:tcPr>
            <w:tcW w:w="9287" w:type="dxa"/>
          </w:tcPr>
          <w:p w14:paraId="704BA8CF" w14:textId="77777777" w:rsidR="00B737C4" w:rsidRPr="000C6068" w:rsidRDefault="00B737C4" w:rsidP="00B31988">
            <w:pPr>
              <w:rPr>
                <w:b/>
                <w:szCs w:val="22"/>
                <w:lang w:val="mt-MT"/>
              </w:rPr>
            </w:pPr>
            <w:r w:rsidRPr="000C6068">
              <w:rPr>
                <w:b/>
                <w:lang w:val="mt-MT"/>
              </w:rPr>
              <w:t>15.</w:t>
            </w:r>
            <w:r w:rsidRPr="000C6068">
              <w:rPr>
                <w:b/>
                <w:lang w:val="mt-MT"/>
              </w:rPr>
              <w:tab/>
            </w:r>
            <w:r w:rsidR="004610B4" w:rsidRPr="000C6068">
              <w:rPr>
                <w:b/>
                <w:lang w:val="mt-MT"/>
              </w:rPr>
              <w:t>I</w:t>
            </w:r>
            <w:r w:rsidRPr="000C6068">
              <w:rPr>
                <w:b/>
                <w:lang w:val="mt-MT"/>
              </w:rPr>
              <w:t>STRUZZJONIJIET DWAR L</w:t>
            </w:r>
            <w:r w:rsidRPr="000C6068">
              <w:rPr>
                <w:b/>
                <w:lang w:val="mt-MT"/>
              </w:rPr>
              <w:noBreakHyphen/>
              <w:t>UŻU</w:t>
            </w:r>
          </w:p>
        </w:tc>
      </w:tr>
    </w:tbl>
    <w:p w14:paraId="5F8F2E06" w14:textId="77777777" w:rsidR="00B737C4" w:rsidRPr="000C6068" w:rsidRDefault="00B737C4" w:rsidP="00B31988">
      <w:pPr>
        <w:rPr>
          <w:szCs w:val="22"/>
          <w:lang w:val="mt-MT"/>
        </w:rPr>
      </w:pPr>
    </w:p>
    <w:p w14:paraId="12E59438"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3B399BC" w14:textId="77777777" w:rsidTr="00354420">
        <w:tc>
          <w:tcPr>
            <w:tcW w:w="9287" w:type="dxa"/>
          </w:tcPr>
          <w:p w14:paraId="0C73DB60" w14:textId="77777777" w:rsidR="00B737C4" w:rsidRPr="000C6068" w:rsidRDefault="00B737C4" w:rsidP="00B31988">
            <w:pPr>
              <w:rPr>
                <w:b/>
                <w:szCs w:val="22"/>
                <w:lang w:val="mt-MT"/>
              </w:rPr>
            </w:pPr>
            <w:r w:rsidRPr="000C6068">
              <w:rPr>
                <w:b/>
                <w:lang w:val="mt-MT"/>
              </w:rPr>
              <w:t>16.</w:t>
            </w:r>
            <w:r w:rsidRPr="000C6068">
              <w:rPr>
                <w:b/>
                <w:lang w:val="mt-MT"/>
              </w:rPr>
              <w:tab/>
              <w:t>INFORMAZZJONI BIL</w:t>
            </w:r>
            <w:r w:rsidRPr="000C6068">
              <w:rPr>
                <w:b/>
                <w:lang w:val="mt-MT"/>
              </w:rPr>
              <w:noBreakHyphen/>
              <w:t>BRAILLE</w:t>
            </w:r>
          </w:p>
        </w:tc>
      </w:tr>
    </w:tbl>
    <w:p w14:paraId="2C1DB36A" w14:textId="77777777" w:rsidR="00B737C4" w:rsidRPr="000C6068" w:rsidRDefault="00B737C4" w:rsidP="00B31988">
      <w:pPr>
        <w:rPr>
          <w:szCs w:val="22"/>
          <w:lang w:val="mt-MT"/>
        </w:rPr>
      </w:pPr>
    </w:p>
    <w:p w14:paraId="0A78B57D" w14:textId="77777777" w:rsidR="00B737C4" w:rsidRPr="000C6068" w:rsidRDefault="00B737C4" w:rsidP="00B31988">
      <w:pPr>
        <w:outlineLvl w:val="0"/>
        <w:rPr>
          <w:lang w:val="mt-MT"/>
        </w:rPr>
      </w:pPr>
      <w:r w:rsidRPr="000C6068">
        <w:rPr>
          <w:highlight w:val="lightGray"/>
          <w:lang w:val="mt-MT"/>
          <w:rPrChange w:id="818" w:author="Author" w:date="2026-02-20T10:17:00Z">
            <w:rPr>
              <w:lang w:val="mt-MT"/>
            </w:rPr>
          </w:rPrChange>
        </w:rPr>
        <w:t>Il</w:t>
      </w:r>
      <w:r w:rsidRPr="000C6068">
        <w:rPr>
          <w:highlight w:val="lightGray"/>
          <w:lang w:val="mt-MT"/>
          <w:rPrChange w:id="819" w:author="Author" w:date="2026-02-20T10:17:00Z">
            <w:rPr>
              <w:lang w:val="mt-MT"/>
            </w:rPr>
          </w:rPrChange>
        </w:rPr>
        <w:noBreakHyphen/>
        <w:t>ġustifikazzjoni biex ma jkunx inkluż il</w:t>
      </w:r>
      <w:r w:rsidRPr="000C6068">
        <w:rPr>
          <w:highlight w:val="lightGray"/>
          <w:lang w:val="mt-MT"/>
          <w:rPrChange w:id="820" w:author="Author" w:date="2026-02-20T10:17:00Z">
            <w:rPr>
              <w:lang w:val="mt-MT"/>
            </w:rPr>
          </w:rPrChange>
        </w:rPr>
        <w:noBreakHyphen/>
        <w:t>Braille hija aċċettata.</w:t>
      </w:r>
    </w:p>
    <w:p w14:paraId="53D736EE" w14:textId="77777777" w:rsidR="00B737C4" w:rsidRPr="000C6068" w:rsidRDefault="00B737C4" w:rsidP="00B31988">
      <w:pPr>
        <w:outlineLvl w:val="0"/>
        <w:rPr>
          <w:lang w:val="mt-MT"/>
        </w:rPr>
      </w:pPr>
    </w:p>
    <w:p w14:paraId="02631CFC" w14:textId="77777777" w:rsidR="00B737C4" w:rsidRPr="000C6068" w:rsidRDefault="00B737C4" w:rsidP="00B31988">
      <w:pPr>
        <w:rPr>
          <w:szCs w:val="22"/>
          <w:shd w:val="clear" w:color="auto" w:fill="CCCCCC"/>
          <w:lang w:val="mt-MT"/>
        </w:rPr>
      </w:pPr>
    </w:p>
    <w:p w14:paraId="2F5B9ED4" w14:textId="77777777" w:rsidR="00B737C4" w:rsidRPr="000C6068" w:rsidRDefault="00B737C4" w:rsidP="00B31988">
      <w:pPr>
        <w:pBdr>
          <w:top w:val="single" w:sz="4" w:space="1" w:color="auto"/>
          <w:left w:val="single" w:sz="4" w:space="4" w:color="auto"/>
          <w:bottom w:val="single" w:sz="4" w:space="0" w:color="auto"/>
          <w:right w:val="single" w:sz="4" w:space="4" w:color="auto"/>
        </w:pBdr>
        <w:rPr>
          <w:i/>
          <w:lang w:val="mt-MT"/>
        </w:rPr>
      </w:pPr>
      <w:r w:rsidRPr="000C6068">
        <w:rPr>
          <w:b/>
          <w:lang w:val="mt-MT"/>
        </w:rPr>
        <w:t>17.</w:t>
      </w:r>
      <w:r w:rsidRPr="000C6068">
        <w:rPr>
          <w:b/>
          <w:lang w:val="mt-MT"/>
        </w:rPr>
        <w:tab/>
        <w:t>IDENTIFIKATUR UNIKU – BARCODE 2D</w:t>
      </w:r>
    </w:p>
    <w:p w14:paraId="68E8F618" w14:textId="77777777" w:rsidR="00B737C4" w:rsidRPr="000C6068" w:rsidRDefault="00B737C4" w:rsidP="00B31988">
      <w:pPr>
        <w:rPr>
          <w:lang w:val="mt-MT"/>
        </w:rPr>
      </w:pPr>
    </w:p>
    <w:p w14:paraId="4C35E7B6" w14:textId="77777777" w:rsidR="00B737C4" w:rsidRPr="000C6068" w:rsidRDefault="00B737C4" w:rsidP="00B31988">
      <w:pPr>
        <w:rPr>
          <w:szCs w:val="22"/>
          <w:shd w:val="clear" w:color="auto" w:fill="CCCCCC"/>
          <w:lang w:val="mt-MT"/>
        </w:rPr>
      </w:pPr>
      <w:r w:rsidRPr="000C6068">
        <w:rPr>
          <w:highlight w:val="lightGray"/>
          <w:lang w:val="mt-MT"/>
          <w:rPrChange w:id="821" w:author="Author" w:date="2026-02-20T10:17:00Z">
            <w:rPr>
              <w:lang w:val="mt-MT"/>
            </w:rPr>
          </w:rPrChange>
        </w:rPr>
        <w:t>Barcode 2D li jkollu l</w:t>
      </w:r>
      <w:r w:rsidRPr="000C6068">
        <w:rPr>
          <w:highlight w:val="lightGray"/>
          <w:lang w:val="mt-MT"/>
          <w:rPrChange w:id="822" w:author="Author" w:date="2026-02-20T10:17:00Z">
            <w:rPr>
              <w:lang w:val="mt-MT"/>
            </w:rPr>
          </w:rPrChange>
        </w:rPr>
        <w:noBreakHyphen/>
        <w:t>identifikatur uniku inkluż.</w:t>
      </w:r>
    </w:p>
    <w:p w14:paraId="4B0707A9" w14:textId="77777777" w:rsidR="00B737C4" w:rsidRPr="000C6068" w:rsidRDefault="00B737C4" w:rsidP="00B31988">
      <w:pPr>
        <w:rPr>
          <w:szCs w:val="22"/>
          <w:shd w:val="clear" w:color="auto" w:fill="CCCCCC"/>
          <w:lang w:val="mt-MT"/>
        </w:rPr>
      </w:pPr>
    </w:p>
    <w:p w14:paraId="67BDB05D" w14:textId="77777777" w:rsidR="00B737C4" w:rsidRPr="000C6068" w:rsidRDefault="00B737C4" w:rsidP="00B31988">
      <w:pPr>
        <w:rPr>
          <w:lang w:val="mt-MT"/>
        </w:rPr>
      </w:pPr>
    </w:p>
    <w:p w14:paraId="7323D50C" w14:textId="77777777" w:rsidR="00B737C4" w:rsidRPr="000C6068" w:rsidRDefault="00B737C4" w:rsidP="00B31988">
      <w:pPr>
        <w:pBdr>
          <w:top w:val="single" w:sz="4" w:space="1" w:color="auto"/>
          <w:left w:val="single" w:sz="4" w:space="4" w:color="auto"/>
          <w:bottom w:val="single" w:sz="4" w:space="0" w:color="auto"/>
          <w:right w:val="single" w:sz="4" w:space="4" w:color="auto"/>
        </w:pBdr>
        <w:rPr>
          <w:i/>
          <w:lang w:val="mt-MT"/>
        </w:rPr>
      </w:pPr>
      <w:r w:rsidRPr="000C6068">
        <w:rPr>
          <w:b/>
          <w:lang w:val="mt-MT"/>
        </w:rPr>
        <w:t>18.</w:t>
      </w:r>
      <w:r w:rsidRPr="000C6068">
        <w:rPr>
          <w:b/>
          <w:lang w:val="mt-MT"/>
        </w:rPr>
        <w:tab/>
        <w:t xml:space="preserve">IDENTIFIKATUR UNIKU </w:t>
      </w:r>
      <w:r w:rsidRPr="000C6068">
        <w:rPr>
          <w:b/>
          <w:lang w:val="mt-MT"/>
        </w:rPr>
        <w:noBreakHyphen/>
        <w:t xml:space="preserve"> </w:t>
      </w:r>
      <w:r w:rsidRPr="000C6068">
        <w:rPr>
          <w:b/>
          <w:i/>
          <w:lang w:val="mt-MT"/>
        </w:rPr>
        <w:t>DATA</w:t>
      </w:r>
      <w:r w:rsidRPr="000C6068">
        <w:rPr>
          <w:b/>
          <w:lang w:val="mt-MT"/>
        </w:rPr>
        <w:t xml:space="preserve"> LI TINQARA MILL</w:t>
      </w:r>
      <w:r w:rsidRPr="000C6068">
        <w:rPr>
          <w:b/>
          <w:lang w:val="mt-MT"/>
        </w:rPr>
        <w:noBreakHyphen/>
        <w:t>BNIEDEM</w:t>
      </w:r>
    </w:p>
    <w:p w14:paraId="40B11177" w14:textId="77777777" w:rsidR="00B737C4" w:rsidRPr="000C6068" w:rsidRDefault="00B737C4" w:rsidP="00B31988">
      <w:pPr>
        <w:rPr>
          <w:lang w:val="mt-MT"/>
        </w:rPr>
      </w:pPr>
    </w:p>
    <w:p w14:paraId="63F7CF7B" w14:textId="77777777" w:rsidR="00B737C4" w:rsidRPr="000C6068" w:rsidRDefault="00B737C4" w:rsidP="00B31988">
      <w:pPr>
        <w:rPr>
          <w:szCs w:val="22"/>
          <w:lang w:val="mt-MT"/>
        </w:rPr>
      </w:pPr>
      <w:r w:rsidRPr="000C6068">
        <w:rPr>
          <w:szCs w:val="22"/>
          <w:lang w:val="mt-MT"/>
        </w:rPr>
        <w:t xml:space="preserve">PC </w:t>
      </w:r>
    </w:p>
    <w:p w14:paraId="34DF85F0" w14:textId="77777777" w:rsidR="00B737C4" w:rsidRPr="000C6068" w:rsidRDefault="00B737C4" w:rsidP="00B31988">
      <w:pPr>
        <w:rPr>
          <w:szCs w:val="22"/>
          <w:lang w:val="mt-MT"/>
        </w:rPr>
      </w:pPr>
      <w:r w:rsidRPr="000C6068">
        <w:rPr>
          <w:szCs w:val="22"/>
          <w:lang w:val="mt-MT"/>
        </w:rPr>
        <w:t xml:space="preserve">SN </w:t>
      </w:r>
    </w:p>
    <w:p w14:paraId="7E22235F" w14:textId="77777777" w:rsidR="00B737C4" w:rsidRPr="000C6068" w:rsidRDefault="00B737C4" w:rsidP="00B31988">
      <w:pPr>
        <w:outlineLvl w:val="0"/>
        <w:rPr>
          <w:szCs w:val="22"/>
          <w:lang w:val="mt-MT"/>
        </w:rPr>
      </w:pPr>
      <w:r w:rsidRPr="000C6068">
        <w:rPr>
          <w:szCs w:val="22"/>
          <w:lang w:val="mt-MT"/>
        </w:rPr>
        <w:t>NN</w:t>
      </w:r>
    </w:p>
    <w:p w14:paraId="7EB3F5E2" w14:textId="77777777" w:rsidR="00AB1274" w:rsidRPr="000C6068" w:rsidRDefault="00AB1274" w:rsidP="00B31988">
      <w:pPr>
        <w:outlineLvl w:val="0"/>
        <w:rPr>
          <w:lang w:val="mt-MT"/>
        </w:rPr>
      </w:pPr>
    </w:p>
    <w:p w14:paraId="58ECE167" w14:textId="77777777" w:rsidR="00B737C4" w:rsidRPr="000C6068" w:rsidRDefault="005564F4" w:rsidP="00B31988">
      <w:pPr>
        <w:rPr>
          <w:szCs w:val="22"/>
          <w:lang w:val="mt-MT"/>
        </w:rPr>
      </w:pPr>
      <w:r w:rsidRPr="000C6068">
        <w:rPr>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2532DDEA" w14:textId="77777777" w:rsidTr="00354420">
        <w:trPr>
          <w:trHeight w:val="744"/>
        </w:trPr>
        <w:tc>
          <w:tcPr>
            <w:tcW w:w="9287" w:type="dxa"/>
          </w:tcPr>
          <w:p w14:paraId="12900177" w14:textId="77777777" w:rsidR="00B737C4" w:rsidRPr="000C6068" w:rsidRDefault="00B737C4" w:rsidP="00B31988">
            <w:pPr>
              <w:rPr>
                <w:b/>
                <w:szCs w:val="22"/>
                <w:lang w:val="mt-MT"/>
              </w:rPr>
            </w:pPr>
            <w:r w:rsidRPr="000C6068">
              <w:rPr>
                <w:b/>
                <w:lang w:val="mt-MT"/>
              </w:rPr>
              <w:lastRenderedPageBreak/>
              <w:t>TAGĦRIF MINIMU LI GĦANDU JIDHER FUQ IL</w:t>
            </w:r>
            <w:r w:rsidRPr="000C6068">
              <w:rPr>
                <w:b/>
                <w:lang w:val="mt-MT"/>
              </w:rPr>
              <w:noBreakHyphen/>
              <w:t>PAKKETTI Ż</w:t>
            </w:r>
            <w:r w:rsidRPr="000C6068">
              <w:rPr>
                <w:b/>
                <w:lang w:val="mt-MT"/>
              </w:rPr>
              <w:noBreakHyphen/>
              <w:t>ŻGĦAR EWLENIN</w:t>
            </w:r>
          </w:p>
          <w:p w14:paraId="3994EBED" w14:textId="77777777" w:rsidR="00B737C4" w:rsidRPr="000C6068" w:rsidRDefault="00B737C4" w:rsidP="00B31988">
            <w:pPr>
              <w:rPr>
                <w:b/>
                <w:szCs w:val="22"/>
                <w:lang w:val="mt-MT"/>
              </w:rPr>
            </w:pPr>
          </w:p>
          <w:p w14:paraId="212BB7B2" w14:textId="77777777" w:rsidR="00B737C4" w:rsidRPr="000C6068" w:rsidRDefault="00B737C4" w:rsidP="00B31988">
            <w:pPr>
              <w:rPr>
                <w:b/>
                <w:bCs/>
                <w:szCs w:val="22"/>
                <w:lang w:val="mt-MT"/>
              </w:rPr>
            </w:pPr>
            <w:r w:rsidRPr="000C6068">
              <w:rPr>
                <w:b/>
                <w:lang w:val="mt-MT"/>
              </w:rPr>
              <w:t>TIKKETTA TAL</w:t>
            </w:r>
            <w:r w:rsidRPr="000C6068">
              <w:rPr>
                <w:b/>
                <w:lang w:val="mt-MT"/>
              </w:rPr>
              <w:noBreakHyphen/>
              <w:t>KUNJETT</w:t>
            </w:r>
          </w:p>
        </w:tc>
      </w:tr>
    </w:tbl>
    <w:p w14:paraId="2B7820F7" w14:textId="77777777" w:rsidR="00B737C4" w:rsidRPr="000C6068" w:rsidRDefault="00B737C4" w:rsidP="00B31988">
      <w:pPr>
        <w:rPr>
          <w:szCs w:val="22"/>
          <w:lang w:val="mt-MT"/>
        </w:rPr>
      </w:pPr>
    </w:p>
    <w:p w14:paraId="3A957E18"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40C3D3BE" w14:textId="77777777" w:rsidTr="00354420">
        <w:tc>
          <w:tcPr>
            <w:tcW w:w="9287" w:type="dxa"/>
          </w:tcPr>
          <w:p w14:paraId="14133ACF" w14:textId="77777777" w:rsidR="00B737C4" w:rsidRPr="000C6068" w:rsidRDefault="00B737C4" w:rsidP="00921861">
            <w:pPr>
              <w:rPr>
                <w:b/>
                <w:szCs w:val="22"/>
                <w:lang w:val="mt-MT"/>
              </w:rPr>
            </w:pPr>
            <w:r w:rsidRPr="000C6068">
              <w:rPr>
                <w:b/>
                <w:lang w:val="mt-MT"/>
              </w:rPr>
              <w:t>1.</w:t>
            </w:r>
            <w:r w:rsidRPr="000C6068">
              <w:rPr>
                <w:b/>
                <w:lang w:val="mt-MT"/>
              </w:rPr>
              <w:tab/>
              <w:t xml:space="preserve">ISEM </w:t>
            </w:r>
            <w:r w:rsidR="00180D4A" w:rsidRPr="000C6068">
              <w:rPr>
                <w:b/>
                <w:lang w:val="mt-MT"/>
              </w:rPr>
              <w:t>TA</w:t>
            </w:r>
            <w:r w:rsidRPr="000C6068">
              <w:rPr>
                <w:b/>
                <w:lang w:val="mt-MT"/>
              </w:rPr>
              <w:t>L</w:t>
            </w:r>
            <w:r w:rsidRPr="000C6068">
              <w:rPr>
                <w:b/>
                <w:lang w:val="mt-MT"/>
              </w:rPr>
              <w:noBreakHyphen/>
              <w:t>PRODOTT MEDIĊINALI U MNEJN GĦANDU JINGĦATA</w:t>
            </w:r>
          </w:p>
        </w:tc>
      </w:tr>
    </w:tbl>
    <w:p w14:paraId="339EF0DF" w14:textId="77777777" w:rsidR="00B737C4" w:rsidRPr="000C6068" w:rsidRDefault="00B737C4" w:rsidP="00B31988">
      <w:pPr>
        <w:rPr>
          <w:szCs w:val="22"/>
          <w:lang w:val="mt-MT"/>
        </w:rPr>
      </w:pPr>
    </w:p>
    <w:p w14:paraId="738B7479" w14:textId="77777777" w:rsidR="00B737C4" w:rsidRPr="000C6068" w:rsidRDefault="00B737C4" w:rsidP="00B31988">
      <w:pPr>
        <w:tabs>
          <w:tab w:val="left" w:pos="567"/>
        </w:tabs>
        <w:outlineLvl w:val="0"/>
        <w:rPr>
          <w:szCs w:val="22"/>
          <w:lang w:val="mt-MT"/>
        </w:rPr>
      </w:pPr>
      <w:r w:rsidRPr="000C6068">
        <w:rPr>
          <w:lang w:val="mt-MT"/>
        </w:rPr>
        <w:t>Mab</w:t>
      </w:r>
      <w:r w:rsidR="002866DA" w:rsidRPr="000C6068">
        <w:rPr>
          <w:lang w:val="mt-MT"/>
        </w:rPr>
        <w:t>T</w:t>
      </w:r>
      <w:r w:rsidRPr="000C6068">
        <w:rPr>
          <w:lang w:val="mt-MT"/>
        </w:rPr>
        <w:t>hera 1400 mg soluzzjoni għall</w:t>
      </w:r>
      <w:r w:rsidRPr="000C6068">
        <w:rPr>
          <w:lang w:val="mt-MT"/>
        </w:rPr>
        <w:noBreakHyphen/>
        <w:t>injezzjoni taħt il</w:t>
      </w:r>
      <w:r w:rsidRPr="000C6068">
        <w:rPr>
          <w:lang w:val="mt-MT"/>
        </w:rPr>
        <w:noBreakHyphen/>
        <w:t>ġilda</w:t>
      </w:r>
    </w:p>
    <w:p w14:paraId="48004183" w14:textId="77777777" w:rsidR="00B737C4" w:rsidRPr="000C6068" w:rsidRDefault="00B737C4" w:rsidP="00B31988">
      <w:pPr>
        <w:rPr>
          <w:szCs w:val="22"/>
          <w:lang w:val="mt-MT"/>
        </w:rPr>
      </w:pPr>
    </w:p>
    <w:p w14:paraId="4CDE2CA9" w14:textId="77777777" w:rsidR="00B737C4" w:rsidRPr="000C6068" w:rsidRDefault="00AB1274" w:rsidP="00B31988">
      <w:pPr>
        <w:outlineLvl w:val="0"/>
        <w:rPr>
          <w:szCs w:val="22"/>
          <w:lang w:val="mt-MT"/>
        </w:rPr>
      </w:pPr>
      <w:r w:rsidRPr="000C6068">
        <w:rPr>
          <w:lang w:val="mt-MT"/>
        </w:rPr>
        <w:t>r</w:t>
      </w:r>
      <w:r w:rsidR="00B737C4" w:rsidRPr="000C6068">
        <w:rPr>
          <w:lang w:val="mt-MT"/>
        </w:rPr>
        <w:t>ituximab</w:t>
      </w:r>
    </w:p>
    <w:p w14:paraId="026422B8" w14:textId="77777777" w:rsidR="00B737C4" w:rsidRPr="000C6068" w:rsidRDefault="00B737C4" w:rsidP="00B31988">
      <w:pPr>
        <w:rPr>
          <w:szCs w:val="22"/>
          <w:lang w:val="mt-MT"/>
        </w:rPr>
      </w:pPr>
    </w:p>
    <w:p w14:paraId="56949FB8" w14:textId="77777777" w:rsidR="00B737C4" w:rsidRPr="000C6068" w:rsidRDefault="002866DA" w:rsidP="00B31988">
      <w:pPr>
        <w:outlineLvl w:val="0"/>
        <w:rPr>
          <w:szCs w:val="22"/>
          <w:lang w:val="mt-MT"/>
        </w:rPr>
      </w:pPr>
      <w:r w:rsidRPr="000C6068">
        <w:rPr>
          <w:highlight w:val="darkGray"/>
          <w:lang w:val="mt-MT"/>
        </w:rPr>
        <w:t>taħt il-ġilda</w:t>
      </w:r>
    </w:p>
    <w:p w14:paraId="1EC03C80" w14:textId="77777777" w:rsidR="00B737C4" w:rsidRPr="000C6068" w:rsidRDefault="00B737C4" w:rsidP="00B31988">
      <w:pPr>
        <w:rPr>
          <w:szCs w:val="22"/>
          <w:lang w:val="mt-MT"/>
        </w:rPr>
      </w:pPr>
    </w:p>
    <w:p w14:paraId="4FDDBF22"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08D67121" w14:textId="77777777" w:rsidTr="00354420">
        <w:tc>
          <w:tcPr>
            <w:tcW w:w="9287" w:type="dxa"/>
          </w:tcPr>
          <w:p w14:paraId="08FA63E1" w14:textId="77777777" w:rsidR="00B737C4" w:rsidRPr="000C6068" w:rsidRDefault="00B737C4" w:rsidP="00B31988">
            <w:pPr>
              <w:rPr>
                <w:b/>
                <w:szCs w:val="22"/>
                <w:lang w:val="mt-MT"/>
              </w:rPr>
            </w:pPr>
            <w:r w:rsidRPr="000C6068">
              <w:rPr>
                <w:b/>
                <w:lang w:val="mt-MT"/>
              </w:rPr>
              <w:t>2.</w:t>
            </w:r>
            <w:r w:rsidRPr="000C6068">
              <w:rPr>
                <w:b/>
                <w:lang w:val="mt-MT"/>
              </w:rPr>
              <w:tab/>
              <w:t>METODU TA’ KIF GĦANDU JINGĦATA</w:t>
            </w:r>
          </w:p>
        </w:tc>
      </w:tr>
    </w:tbl>
    <w:p w14:paraId="25BEAFEB" w14:textId="77777777" w:rsidR="00B737C4" w:rsidRPr="000C6068" w:rsidRDefault="00B737C4" w:rsidP="00B31988">
      <w:pPr>
        <w:rPr>
          <w:szCs w:val="22"/>
          <w:lang w:val="mt-MT"/>
        </w:rPr>
      </w:pPr>
    </w:p>
    <w:p w14:paraId="1F6F954D" w14:textId="77777777" w:rsidR="00B737C4" w:rsidRPr="000C6068" w:rsidRDefault="00B737C4" w:rsidP="00B31988">
      <w:pPr>
        <w:tabs>
          <w:tab w:val="left" w:pos="567"/>
        </w:tabs>
        <w:outlineLvl w:val="0"/>
        <w:rPr>
          <w:szCs w:val="22"/>
          <w:lang w:val="mt-MT"/>
        </w:rPr>
      </w:pPr>
      <w:r w:rsidRPr="000C6068">
        <w:rPr>
          <w:lang w:val="mt-MT"/>
        </w:rPr>
        <w:t>Għall</w:t>
      </w:r>
      <w:r w:rsidRPr="000C6068">
        <w:rPr>
          <w:lang w:val="mt-MT"/>
        </w:rPr>
        <w:noBreakHyphen/>
        <w:t>użu taħt il</w:t>
      </w:r>
      <w:r w:rsidRPr="000C6068">
        <w:rPr>
          <w:lang w:val="mt-MT"/>
        </w:rPr>
        <w:noBreakHyphen/>
        <w:t>ġilda biss</w:t>
      </w:r>
    </w:p>
    <w:p w14:paraId="16BF7707" w14:textId="77777777" w:rsidR="00B737C4" w:rsidRPr="000C6068" w:rsidRDefault="00B737C4" w:rsidP="00B31988">
      <w:pPr>
        <w:rPr>
          <w:szCs w:val="22"/>
          <w:lang w:val="mt-MT"/>
        </w:rPr>
      </w:pPr>
    </w:p>
    <w:p w14:paraId="4A460908"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4043AE5B" w14:textId="77777777" w:rsidTr="00354420">
        <w:tc>
          <w:tcPr>
            <w:tcW w:w="9287" w:type="dxa"/>
          </w:tcPr>
          <w:p w14:paraId="7BD5484D" w14:textId="77777777" w:rsidR="00B737C4" w:rsidRPr="000C6068" w:rsidRDefault="00B737C4" w:rsidP="00B31988">
            <w:pPr>
              <w:rPr>
                <w:b/>
                <w:szCs w:val="22"/>
                <w:lang w:val="mt-MT"/>
              </w:rPr>
            </w:pPr>
            <w:r w:rsidRPr="000C6068">
              <w:rPr>
                <w:b/>
                <w:lang w:val="mt-MT"/>
              </w:rPr>
              <w:t>3.</w:t>
            </w:r>
            <w:r w:rsidRPr="000C6068">
              <w:rPr>
                <w:b/>
                <w:lang w:val="mt-MT"/>
              </w:rPr>
              <w:tab/>
              <w:t>DATA TA’ SKADENZA</w:t>
            </w:r>
          </w:p>
        </w:tc>
      </w:tr>
    </w:tbl>
    <w:p w14:paraId="7F84A09D" w14:textId="77777777" w:rsidR="00B737C4" w:rsidRPr="000C6068" w:rsidRDefault="00B737C4" w:rsidP="00B31988">
      <w:pPr>
        <w:rPr>
          <w:szCs w:val="22"/>
          <w:lang w:val="mt-MT"/>
        </w:rPr>
      </w:pPr>
    </w:p>
    <w:p w14:paraId="1E1292C9" w14:textId="77777777" w:rsidR="00B737C4" w:rsidRPr="000C6068" w:rsidRDefault="00C851BA" w:rsidP="00B31988">
      <w:pPr>
        <w:outlineLvl w:val="0"/>
        <w:rPr>
          <w:szCs w:val="22"/>
          <w:lang w:val="mt-MT"/>
        </w:rPr>
      </w:pPr>
      <w:r w:rsidRPr="000C6068">
        <w:rPr>
          <w:lang w:val="mt-MT"/>
        </w:rPr>
        <w:t>EXP</w:t>
      </w:r>
    </w:p>
    <w:p w14:paraId="4995E44A" w14:textId="77777777" w:rsidR="00B737C4" w:rsidRPr="000C6068" w:rsidRDefault="00B737C4" w:rsidP="00B31988">
      <w:pPr>
        <w:rPr>
          <w:szCs w:val="22"/>
          <w:lang w:val="mt-MT"/>
        </w:rPr>
      </w:pPr>
    </w:p>
    <w:p w14:paraId="1663B85D"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620B572B" w14:textId="77777777" w:rsidTr="00354420">
        <w:tc>
          <w:tcPr>
            <w:tcW w:w="9287" w:type="dxa"/>
          </w:tcPr>
          <w:p w14:paraId="0AA47439" w14:textId="77777777" w:rsidR="00B737C4" w:rsidRPr="000C6068" w:rsidRDefault="00B737C4" w:rsidP="00B31988">
            <w:pPr>
              <w:rPr>
                <w:b/>
                <w:szCs w:val="22"/>
                <w:lang w:val="mt-MT"/>
              </w:rPr>
            </w:pPr>
            <w:r w:rsidRPr="000C6068">
              <w:rPr>
                <w:b/>
                <w:lang w:val="mt-MT"/>
              </w:rPr>
              <w:t>4.</w:t>
            </w:r>
            <w:r w:rsidRPr="000C6068">
              <w:rPr>
                <w:b/>
                <w:lang w:val="mt-MT"/>
              </w:rPr>
              <w:tab/>
              <w:t>NUMRU TAL</w:t>
            </w:r>
            <w:r w:rsidRPr="000C6068">
              <w:rPr>
                <w:b/>
                <w:lang w:val="mt-MT"/>
              </w:rPr>
              <w:noBreakHyphen/>
              <w:t>LOTT</w:t>
            </w:r>
          </w:p>
        </w:tc>
      </w:tr>
    </w:tbl>
    <w:p w14:paraId="681BE9C1" w14:textId="77777777" w:rsidR="00B737C4" w:rsidRPr="000C6068" w:rsidRDefault="00B737C4" w:rsidP="00B31988">
      <w:pPr>
        <w:rPr>
          <w:szCs w:val="22"/>
          <w:lang w:val="mt-MT"/>
        </w:rPr>
      </w:pPr>
    </w:p>
    <w:p w14:paraId="11E388DA" w14:textId="77777777" w:rsidR="00B737C4" w:rsidRPr="000C6068" w:rsidRDefault="00B737C4" w:rsidP="00B31988">
      <w:pPr>
        <w:rPr>
          <w:szCs w:val="22"/>
          <w:lang w:val="mt-MT"/>
        </w:rPr>
      </w:pPr>
      <w:r w:rsidRPr="000C6068">
        <w:rPr>
          <w:lang w:val="mt-MT"/>
        </w:rPr>
        <w:t>Lot</w:t>
      </w:r>
    </w:p>
    <w:p w14:paraId="6105D0B6" w14:textId="77777777" w:rsidR="00B737C4" w:rsidRPr="000C6068" w:rsidRDefault="00B737C4" w:rsidP="00B31988">
      <w:pPr>
        <w:rPr>
          <w:szCs w:val="22"/>
          <w:lang w:val="mt-MT"/>
        </w:rPr>
      </w:pPr>
    </w:p>
    <w:p w14:paraId="3724B4D4"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48367821" w14:textId="77777777" w:rsidTr="00354420">
        <w:tc>
          <w:tcPr>
            <w:tcW w:w="9287" w:type="dxa"/>
          </w:tcPr>
          <w:p w14:paraId="1639F346" w14:textId="77777777" w:rsidR="00B737C4" w:rsidRPr="000C6068" w:rsidRDefault="00B737C4" w:rsidP="00B31988">
            <w:pPr>
              <w:rPr>
                <w:b/>
                <w:szCs w:val="22"/>
                <w:lang w:val="mt-MT"/>
              </w:rPr>
            </w:pPr>
            <w:r w:rsidRPr="000C6068">
              <w:rPr>
                <w:b/>
                <w:lang w:val="mt-MT"/>
              </w:rPr>
              <w:t>5.</w:t>
            </w:r>
            <w:r w:rsidRPr="000C6068">
              <w:rPr>
                <w:b/>
                <w:lang w:val="mt-MT"/>
              </w:rPr>
              <w:tab/>
              <w:t>IL</w:t>
            </w:r>
            <w:r w:rsidRPr="000C6068">
              <w:rPr>
                <w:b/>
                <w:lang w:val="mt-MT"/>
              </w:rPr>
              <w:noBreakHyphen/>
              <w:t>KONTENUT SKONT IL</w:t>
            </w:r>
            <w:r w:rsidRPr="000C6068">
              <w:rPr>
                <w:b/>
                <w:lang w:val="mt-MT"/>
              </w:rPr>
              <w:noBreakHyphen/>
              <w:t>PIŻ, IL</w:t>
            </w:r>
            <w:r w:rsidRPr="000C6068">
              <w:rPr>
                <w:b/>
                <w:lang w:val="mt-MT"/>
              </w:rPr>
              <w:noBreakHyphen/>
              <w:t>VOLUM, JEW PARTI INDIVIDWALI</w:t>
            </w:r>
          </w:p>
        </w:tc>
      </w:tr>
    </w:tbl>
    <w:p w14:paraId="6CAB7090" w14:textId="77777777" w:rsidR="00B737C4" w:rsidRPr="000C6068" w:rsidRDefault="00B737C4" w:rsidP="00B31988">
      <w:pPr>
        <w:rPr>
          <w:szCs w:val="22"/>
          <w:lang w:val="mt-MT"/>
        </w:rPr>
      </w:pPr>
    </w:p>
    <w:p w14:paraId="080A37B5" w14:textId="77777777" w:rsidR="00B737C4" w:rsidRPr="000C6068" w:rsidRDefault="00B737C4" w:rsidP="00B31988">
      <w:pPr>
        <w:tabs>
          <w:tab w:val="left" w:pos="567"/>
        </w:tabs>
        <w:rPr>
          <w:szCs w:val="22"/>
          <w:lang w:val="mt-MT"/>
        </w:rPr>
      </w:pPr>
      <w:r w:rsidRPr="000C6068">
        <w:rPr>
          <w:lang w:val="mt-MT"/>
        </w:rPr>
        <w:t>1</w:t>
      </w:r>
      <w:r w:rsidR="005E571C" w:rsidRPr="000C6068">
        <w:rPr>
          <w:lang w:val="mt-MT"/>
        </w:rPr>
        <w:t>,</w:t>
      </w:r>
      <w:r w:rsidRPr="000C6068">
        <w:rPr>
          <w:lang w:val="mt-MT"/>
        </w:rPr>
        <w:t xml:space="preserve">400 mg/11.7 mL </w:t>
      </w:r>
    </w:p>
    <w:p w14:paraId="0B07C3BE" w14:textId="77777777" w:rsidR="00B737C4" w:rsidRPr="000C6068" w:rsidRDefault="00B737C4" w:rsidP="00B31988">
      <w:pPr>
        <w:rPr>
          <w:szCs w:val="22"/>
          <w:lang w:val="mt-MT"/>
        </w:rPr>
      </w:pPr>
    </w:p>
    <w:p w14:paraId="43ED1136"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17577E5E" w14:textId="77777777" w:rsidTr="00354420">
        <w:tc>
          <w:tcPr>
            <w:tcW w:w="9287" w:type="dxa"/>
          </w:tcPr>
          <w:p w14:paraId="78BA1F81" w14:textId="77777777" w:rsidR="00B737C4" w:rsidRPr="000C6068" w:rsidRDefault="00B737C4" w:rsidP="00B31988">
            <w:pPr>
              <w:rPr>
                <w:b/>
                <w:szCs w:val="22"/>
                <w:lang w:val="mt-MT"/>
              </w:rPr>
            </w:pPr>
            <w:r w:rsidRPr="000C6068">
              <w:rPr>
                <w:b/>
                <w:lang w:val="mt-MT"/>
              </w:rPr>
              <w:t>6.</w:t>
            </w:r>
            <w:r w:rsidRPr="000C6068">
              <w:rPr>
                <w:b/>
                <w:lang w:val="mt-MT"/>
              </w:rPr>
              <w:tab/>
              <w:t>OĦRAJN</w:t>
            </w:r>
          </w:p>
        </w:tc>
      </w:tr>
    </w:tbl>
    <w:p w14:paraId="1297A236" w14:textId="77777777" w:rsidR="00B737C4" w:rsidRPr="000C6068" w:rsidRDefault="00B737C4" w:rsidP="00B31988">
      <w:pPr>
        <w:rPr>
          <w:szCs w:val="22"/>
          <w:lang w:val="mt-MT"/>
        </w:rPr>
      </w:pPr>
    </w:p>
    <w:p w14:paraId="5E369EB9" w14:textId="77777777" w:rsidR="00B737C4" w:rsidRPr="000C6068" w:rsidRDefault="00B737C4" w:rsidP="00B31988">
      <w:pPr>
        <w:rPr>
          <w:b/>
          <w:szCs w:val="22"/>
          <w:u w:val="single"/>
          <w:lang w:val="mt-MT"/>
        </w:rPr>
      </w:pPr>
      <w:bookmarkStart w:id="823" w:name="OLE_LINK565"/>
      <w:bookmarkStart w:id="824" w:name="OLE_LINK568"/>
      <w:r w:rsidRPr="000C6068">
        <w:rPr>
          <w:b/>
          <w:szCs w:val="22"/>
          <w:lang w:val="mt-MT"/>
        </w:rPr>
        <w:t xml:space="preserve">Tagħrif li għandu jidher fuq </w:t>
      </w:r>
      <w:r w:rsidRPr="000C6068">
        <w:rPr>
          <w:b/>
          <w:szCs w:val="22"/>
          <w:u w:val="single"/>
          <w:lang w:val="mt-MT"/>
        </w:rPr>
        <w:t>l</w:t>
      </w:r>
      <w:r w:rsidRPr="000C6068">
        <w:rPr>
          <w:b/>
          <w:szCs w:val="22"/>
          <w:u w:val="single"/>
          <w:lang w:val="mt-MT"/>
        </w:rPr>
        <w:noBreakHyphen/>
        <w:t>Istiker li titqaxxar</w:t>
      </w:r>
    </w:p>
    <w:p w14:paraId="70740661" w14:textId="77777777" w:rsidR="00B737C4" w:rsidRPr="000C6068" w:rsidRDefault="00B737C4" w:rsidP="00B31988">
      <w:pPr>
        <w:rPr>
          <w:szCs w:val="22"/>
          <w:u w:val="single"/>
          <w:lang w:val="mt-MT"/>
        </w:rPr>
      </w:pPr>
    </w:p>
    <w:p w14:paraId="2E25BC03" w14:textId="77777777" w:rsidR="005E571C" w:rsidRPr="000C6068" w:rsidRDefault="005E571C" w:rsidP="00B31988">
      <w:pPr>
        <w:tabs>
          <w:tab w:val="left" w:pos="567"/>
        </w:tabs>
        <w:outlineLvl w:val="0"/>
        <w:rPr>
          <w:szCs w:val="22"/>
          <w:lang w:val="mt-MT" w:eastAsia="en-US"/>
        </w:rPr>
      </w:pPr>
      <w:r w:rsidRPr="000C6068">
        <w:rPr>
          <w:szCs w:val="22"/>
          <w:lang w:val="mt-MT" w:eastAsia="en-US"/>
        </w:rPr>
        <w:t>Lot</w:t>
      </w:r>
    </w:p>
    <w:p w14:paraId="78AA93D5" w14:textId="77777777" w:rsidR="00B737C4" w:rsidRPr="000C6068" w:rsidRDefault="00B737C4" w:rsidP="00B31988">
      <w:pPr>
        <w:tabs>
          <w:tab w:val="left" w:pos="567"/>
        </w:tabs>
        <w:outlineLvl w:val="0"/>
        <w:rPr>
          <w:szCs w:val="22"/>
          <w:lang w:val="mt-MT" w:eastAsia="en-US"/>
        </w:rPr>
      </w:pPr>
      <w:r w:rsidRPr="000C6068">
        <w:rPr>
          <w:szCs w:val="22"/>
          <w:lang w:val="mt-MT" w:eastAsia="en-US"/>
        </w:rPr>
        <w:t xml:space="preserve">MabThera 1400 mg </w:t>
      </w:r>
    </w:p>
    <w:p w14:paraId="42F63CED" w14:textId="77777777" w:rsidR="00B737C4" w:rsidRPr="000C6068" w:rsidRDefault="00512F87" w:rsidP="00B31988">
      <w:pPr>
        <w:outlineLvl w:val="0"/>
        <w:rPr>
          <w:szCs w:val="22"/>
          <w:lang w:val="mt-MT"/>
        </w:rPr>
      </w:pPr>
      <w:r w:rsidRPr="000C6068">
        <w:rPr>
          <w:szCs w:val="22"/>
          <w:lang w:val="mt-MT"/>
        </w:rPr>
        <w:t>r</w:t>
      </w:r>
      <w:r w:rsidR="00B737C4" w:rsidRPr="000C6068">
        <w:rPr>
          <w:szCs w:val="22"/>
          <w:lang w:val="mt-MT"/>
        </w:rPr>
        <w:t>ituximab</w:t>
      </w:r>
    </w:p>
    <w:p w14:paraId="7B8C3553" w14:textId="77777777" w:rsidR="00B737C4" w:rsidRPr="000C6068" w:rsidRDefault="00B737C4" w:rsidP="00B31988">
      <w:pPr>
        <w:rPr>
          <w:szCs w:val="22"/>
          <w:lang w:val="mt-MT"/>
        </w:rPr>
      </w:pPr>
    </w:p>
    <w:p w14:paraId="4CE69A34" w14:textId="77777777" w:rsidR="00B737C4" w:rsidRPr="000C6068" w:rsidRDefault="00B737C4" w:rsidP="00B31988">
      <w:pPr>
        <w:outlineLvl w:val="0"/>
        <w:rPr>
          <w:szCs w:val="22"/>
          <w:lang w:val="mt-MT"/>
        </w:rPr>
      </w:pPr>
      <w:r w:rsidRPr="000C6068">
        <w:rPr>
          <w:szCs w:val="22"/>
          <w:lang w:val="mt-MT"/>
        </w:rPr>
        <w:t>1</w:t>
      </w:r>
      <w:r w:rsidR="005E571C" w:rsidRPr="000C6068">
        <w:rPr>
          <w:szCs w:val="22"/>
          <w:lang w:val="mt-MT"/>
        </w:rPr>
        <w:t>,</w:t>
      </w:r>
      <w:r w:rsidRPr="000C6068">
        <w:rPr>
          <w:szCs w:val="22"/>
          <w:lang w:val="mt-MT"/>
        </w:rPr>
        <w:t>400 mg/11.7 mL</w:t>
      </w:r>
    </w:p>
    <w:p w14:paraId="45B689D8" w14:textId="77777777" w:rsidR="00B737C4" w:rsidRPr="000C6068" w:rsidRDefault="00B737C4" w:rsidP="00B31988">
      <w:pPr>
        <w:outlineLvl w:val="0"/>
        <w:rPr>
          <w:szCs w:val="22"/>
          <w:lang w:val="mt-MT"/>
        </w:rPr>
      </w:pPr>
    </w:p>
    <w:p w14:paraId="06D2EBDA" w14:textId="77777777" w:rsidR="00B737C4" w:rsidRPr="000C6068" w:rsidRDefault="00B737C4" w:rsidP="00B31988">
      <w:pPr>
        <w:outlineLvl w:val="0"/>
        <w:rPr>
          <w:szCs w:val="22"/>
          <w:lang w:val="mt-MT"/>
        </w:rPr>
      </w:pPr>
      <w:r w:rsidRPr="000C6068">
        <w:rPr>
          <w:szCs w:val="22"/>
          <w:lang w:val="mt-MT"/>
        </w:rPr>
        <w:t>SC għal Limfoma mhux ta’ Hodgkin</w:t>
      </w:r>
    </w:p>
    <w:bookmarkEnd w:id="823"/>
    <w:bookmarkEnd w:id="824"/>
    <w:p w14:paraId="64AECF81" w14:textId="77777777" w:rsidR="00B737C4" w:rsidRPr="000C6068" w:rsidRDefault="00B737C4" w:rsidP="00B31988">
      <w:pPr>
        <w:jc w:val="center"/>
        <w:rPr>
          <w:szCs w:val="22"/>
          <w:lang w:val="mt-MT"/>
        </w:rPr>
      </w:pPr>
      <w:r w:rsidRPr="000C6068">
        <w:rPr>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65595F0" w14:textId="77777777" w:rsidTr="00F90727">
        <w:trPr>
          <w:trHeight w:val="744"/>
        </w:trPr>
        <w:tc>
          <w:tcPr>
            <w:tcW w:w="9287" w:type="dxa"/>
          </w:tcPr>
          <w:p w14:paraId="215B6261" w14:textId="77777777" w:rsidR="00B737C4" w:rsidRPr="000C6068" w:rsidRDefault="00B737C4" w:rsidP="00B31988">
            <w:pPr>
              <w:rPr>
                <w:b/>
                <w:lang w:val="mt-MT"/>
              </w:rPr>
            </w:pPr>
            <w:r w:rsidRPr="000C6068">
              <w:rPr>
                <w:b/>
                <w:lang w:val="mt-MT"/>
              </w:rPr>
              <w:lastRenderedPageBreak/>
              <w:t xml:space="preserve">TAGĦRIF </w:t>
            </w:r>
            <w:r w:rsidR="004610B4" w:rsidRPr="000C6068">
              <w:rPr>
                <w:b/>
                <w:lang w:val="mt-MT"/>
              </w:rPr>
              <w:t xml:space="preserve">LI </w:t>
            </w:r>
            <w:r w:rsidRPr="000C6068">
              <w:rPr>
                <w:b/>
                <w:lang w:val="mt-MT"/>
              </w:rPr>
              <w:t xml:space="preserve">GĦANDU JIDHER FUQ </w:t>
            </w:r>
            <w:r w:rsidR="004610B4" w:rsidRPr="000C6068">
              <w:rPr>
                <w:b/>
                <w:lang w:val="mt-MT"/>
              </w:rPr>
              <w:t>IL-PAKKETT TA’ BARRA</w:t>
            </w:r>
          </w:p>
          <w:p w14:paraId="49D9E6E6" w14:textId="77777777" w:rsidR="00B737C4" w:rsidRPr="000C6068" w:rsidRDefault="00B737C4" w:rsidP="00B31988">
            <w:pPr>
              <w:rPr>
                <w:b/>
                <w:lang w:val="mt-MT"/>
              </w:rPr>
            </w:pPr>
          </w:p>
          <w:p w14:paraId="477BE038" w14:textId="77777777" w:rsidR="00B737C4" w:rsidRPr="000C6068" w:rsidRDefault="00B737C4" w:rsidP="00B31988">
            <w:pPr>
              <w:rPr>
                <w:b/>
                <w:lang w:val="mt-MT"/>
              </w:rPr>
            </w:pPr>
            <w:r w:rsidRPr="000C6068">
              <w:rPr>
                <w:b/>
                <w:lang w:val="mt-MT"/>
              </w:rPr>
              <w:t>KARTUNA TA’ BARRA</w:t>
            </w:r>
          </w:p>
        </w:tc>
      </w:tr>
    </w:tbl>
    <w:p w14:paraId="4C6610F9" w14:textId="77777777" w:rsidR="00B737C4" w:rsidRPr="000C6068" w:rsidRDefault="00B737C4" w:rsidP="00B31988">
      <w:pPr>
        <w:rPr>
          <w:szCs w:val="22"/>
          <w:lang w:val="mt-MT"/>
        </w:rPr>
      </w:pPr>
    </w:p>
    <w:p w14:paraId="02A5F2CF"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1B22D17C" w14:textId="77777777" w:rsidTr="00F90727">
        <w:tc>
          <w:tcPr>
            <w:tcW w:w="9287" w:type="dxa"/>
          </w:tcPr>
          <w:p w14:paraId="33609437" w14:textId="77777777" w:rsidR="00B737C4" w:rsidRPr="000C6068" w:rsidRDefault="00B737C4" w:rsidP="00921861">
            <w:pPr>
              <w:ind w:left="567" w:hanging="567"/>
              <w:rPr>
                <w:b/>
                <w:szCs w:val="22"/>
                <w:lang w:val="mt-MT"/>
              </w:rPr>
            </w:pPr>
            <w:r w:rsidRPr="000C6068">
              <w:rPr>
                <w:b/>
                <w:lang w:val="mt-MT"/>
              </w:rPr>
              <w:t>1.</w:t>
            </w:r>
            <w:r w:rsidRPr="000C6068">
              <w:rPr>
                <w:b/>
                <w:lang w:val="mt-MT"/>
              </w:rPr>
              <w:tab/>
              <w:t xml:space="preserve">ISEM </w:t>
            </w:r>
            <w:r w:rsidR="00180D4A" w:rsidRPr="000C6068">
              <w:rPr>
                <w:b/>
                <w:lang w:val="mt-MT"/>
              </w:rPr>
              <w:t>TA</w:t>
            </w:r>
            <w:r w:rsidRPr="000C6068">
              <w:rPr>
                <w:b/>
                <w:lang w:val="mt-MT"/>
              </w:rPr>
              <w:t>L</w:t>
            </w:r>
            <w:r w:rsidRPr="000C6068">
              <w:rPr>
                <w:b/>
                <w:lang w:val="mt-MT"/>
              </w:rPr>
              <w:noBreakHyphen/>
              <w:t>PRODOTT MEDIĊINALI</w:t>
            </w:r>
          </w:p>
        </w:tc>
      </w:tr>
    </w:tbl>
    <w:p w14:paraId="21CB41D0" w14:textId="77777777" w:rsidR="00B737C4" w:rsidRPr="000C6068" w:rsidRDefault="00B737C4" w:rsidP="00B31988">
      <w:pPr>
        <w:rPr>
          <w:szCs w:val="22"/>
          <w:lang w:val="mt-MT"/>
        </w:rPr>
      </w:pPr>
    </w:p>
    <w:p w14:paraId="0DA89225" w14:textId="77777777" w:rsidR="00B737C4" w:rsidRPr="000C6068" w:rsidRDefault="00B737C4" w:rsidP="00B31988">
      <w:pPr>
        <w:outlineLvl w:val="0"/>
        <w:rPr>
          <w:szCs w:val="22"/>
          <w:lang w:val="mt-MT"/>
        </w:rPr>
      </w:pPr>
      <w:r w:rsidRPr="000C6068">
        <w:rPr>
          <w:lang w:val="mt-MT"/>
        </w:rPr>
        <w:t>Mab</w:t>
      </w:r>
      <w:r w:rsidR="002866DA" w:rsidRPr="000C6068">
        <w:rPr>
          <w:lang w:val="mt-MT"/>
        </w:rPr>
        <w:t>T</w:t>
      </w:r>
      <w:r w:rsidRPr="000C6068">
        <w:rPr>
          <w:lang w:val="mt-MT"/>
        </w:rPr>
        <w:t>hera 1600 mg soluzzjoni għall</w:t>
      </w:r>
      <w:r w:rsidRPr="000C6068">
        <w:rPr>
          <w:lang w:val="mt-MT"/>
        </w:rPr>
        <w:noBreakHyphen/>
        <w:t>injezzjoni taħt il</w:t>
      </w:r>
      <w:r w:rsidRPr="000C6068">
        <w:rPr>
          <w:lang w:val="mt-MT"/>
        </w:rPr>
        <w:noBreakHyphen/>
        <w:t>ġilda</w:t>
      </w:r>
    </w:p>
    <w:p w14:paraId="16FB5728" w14:textId="77777777" w:rsidR="00B737C4" w:rsidRPr="000C6068" w:rsidRDefault="00B737C4" w:rsidP="00B31988">
      <w:pPr>
        <w:rPr>
          <w:szCs w:val="22"/>
          <w:lang w:val="mt-MT"/>
        </w:rPr>
      </w:pPr>
    </w:p>
    <w:p w14:paraId="434B5879" w14:textId="77777777" w:rsidR="00B737C4" w:rsidRPr="000C6068" w:rsidRDefault="00AB1274" w:rsidP="00B31988">
      <w:pPr>
        <w:outlineLvl w:val="0"/>
        <w:rPr>
          <w:szCs w:val="22"/>
          <w:lang w:val="mt-MT"/>
        </w:rPr>
      </w:pPr>
      <w:r w:rsidRPr="000C6068">
        <w:rPr>
          <w:lang w:val="mt-MT"/>
        </w:rPr>
        <w:t>r</w:t>
      </w:r>
      <w:r w:rsidR="00B737C4" w:rsidRPr="000C6068">
        <w:rPr>
          <w:lang w:val="mt-MT"/>
        </w:rPr>
        <w:t>ituximab</w:t>
      </w:r>
    </w:p>
    <w:p w14:paraId="3C8DE39D" w14:textId="77777777" w:rsidR="00B737C4" w:rsidRPr="000C6068" w:rsidRDefault="00B737C4" w:rsidP="00B31988">
      <w:pPr>
        <w:rPr>
          <w:szCs w:val="22"/>
          <w:lang w:val="mt-MT"/>
        </w:rPr>
      </w:pPr>
    </w:p>
    <w:p w14:paraId="2A61C6B8"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242AB2CA" w14:textId="77777777" w:rsidTr="00F90727">
        <w:tc>
          <w:tcPr>
            <w:tcW w:w="9287" w:type="dxa"/>
          </w:tcPr>
          <w:p w14:paraId="04113BAB" w14:textId="77777777" w:rsidR="00B737C4" w:rsidRPr="000C6068" w:rsidRDefault="00B737C4" w:rsidP="00B31988">
            <w:pPr>
              <w:rPr>
                <w:b/>
                <w:szCs w:val="22"/>
                <w:lang w:val="mt-MT"/>
              </w:rPr>
            </w:pPr>
            <w:r w:rsidRPr="000C6068">
              <w:rPr>
                <w:b/>
                <w:lang w:val="mt-MT"/>
              </w:rPr>
              <w:t>2.</w:t>
            </w:r>
            <w:r w:rsidRPr="000C6068">
              <w:rPr>
                <w:b/>
                <w:lang w:val="mt-MT"/>
              </w:rPr>
              <w:tab/>
              <w:t>DIKJARAZZJONI TAS</w:t>
            </w:r>
            <w:r w:rsidRPr="000C6068">
              <w:rPr>
                <w:b/>
                <w:lang w:val="mt-MT"/>
              </w:rPr>
              <w:noBreakHyphen/>
              <w:t>SUSTANZA(I) ATTIVA(I)</w:t>
            </w:r>
          </w:p>
        </w:tc>
      </w:tr>
    </w:tbl>
    <w:p w14:paraId="1519B48B" w14:textId="77777777" w:rsidR="00B737C4" w:rsidRPr="000C6068" w:rsidRDefault="00B737C4" w:rsidP="00B31988">
      <w:pPr>
        <w:rPr>
          <w:szCs w:val="22"/>
          <w:lang w:val="mt-MT"/>
        </w:rPr>
      </w:pPr>
    </w:p>
    <w:p w14:paraId="16300513" w14:textId="77777777" w:rsidR="00B737C4" w:rsidRPr="000C6068" w:rsidRDefault="00B737C4" w:rsidP="00B31988">
      <w:pPr>
        <w:tabs>
          <w:tab w:val="left" w:pos="567"/>
        </w:tabs>
        <w:rPr>
          <w:szCs w:val="22"/>
          <w:lang w:val="mt-MT"/>
        </w:rPr>
      </w:pPr>
      <w:r w:rsidRPr="000C6068">
        <w:rPr>
          <w:lang w:val="mt-MT"/>
        </w:rPr>
        <w:t xml:space="preserve">Kunjett wieħed fih 1600 mg/13.4 mL ta’ </w:t>
      </w:r>
      <w:r w:rsidRPr="000C6068">
        <w:rPr>
          <w:szCs w:val="22"/>
          <w:lang w:val="mt-MT" w:eastAsia="en-US"/>
        </w:rPr>
        <w:t>rituximab</w:t>
      </w:r>
      <w:r w:rsidRPr="000C6068">
        <w:rPr>
          <w:lang w:val="mt-MT"/>
        </w:rPr>
        <w:t>.</w:t>
      </w:r>
    </w:p>
    <w:p w14:paraId="4B3F75CE" w14:textId="77777777" w:rsidR="00B737C4" w:rsidRPr="000C6068" w:rsidRDefault="00B737C4" w:rsidP="00B31988">
      <w:pPr>
        <w:rPr>
          <w:szCs w:val="22"/>
          <w:lang w:val="mt-MT"/>
        </w:rPr>
      </w:pPr>
    </w:p>
    <w:p w14:paraId="5C9739C0"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057EF89A" w14:textId="77777777" w:rsidTr="00F90727">
        <w:tc>
          <w:tcPr>
            <w:tcW w:w="9287" w:type="dxa"/>
          </w:tcPr>
          <w:p w14:paraId="308F5364" w14:textId="77777777" w:rsidR="00B737C4" w:rsidRPr="000C6068" w:rsidRDefault="00B737C4" w:rsidP="00B31988">
            <w:pPr>
              <w:rPr>
                <w:b/>
                <w:szCs w:val="22"/>
                <w:lang w:val="mt-MT"/>
              </w:rPr>
            </w:pPr>
            <w:r w:rsidRPr="000C6068">
              <w:rPr>
                <w:b/>
                <w:lang w:val="mt-MT"/>
              </w:rPr>
              <w:t>3.</w:t>
            </w:r>
            <w:r w:rsidRPr="000C6068">
              <w:rPr>
                <w:b/>
                <w:lang w:val="mt-MT"/>
              </w:rPr>
              <w:tab/>
              <w:t>LISTA TA’ EĊĊIPJENTI</w:t>
            </w:r>
          </w:p>
        </w:tc>
      </w:tr>
    </w:tbl>
    <w:p w14:paraId="7313D42E" w14:textId="77777777" w:rsidR="00B737C4" w:rsidRPr="000C6068" w:rsidRDefault="00B737C4" w:rsidP="00B31988">
      <w:pPr>
        <w:rPr>
          <w:szCs w:val="22"/>
          <w:lang w:val="mt-MT"/>
        </w:rPr>
      </w:pPr>
    </w:p>
    <w:p w14:paraId="5ABFD74E" w14:textId="77777777" w:rsidR="00B737C4" w:rsidRPr="000C6068" w:rsidRDefault="00B737C4" w:rsidP="00B31988">
      <w:pPr>
        <w:outlineLvl w:val="0"/>
        <w:rPr>
          <w:szCs w:val="22"/>
          <w:lang w:val="mt-MT"/>
        </w:rPr>
      </w:pPr>
      <w:r w:rsidRPr="000C6068">
        <w:rPr>
          <w:lang w:val="mt-MT"/>
        </w:rPr>
        <w:t>Hyaluronidase rikombinanti uman (rHuPH20)</w:t>
      </w:r>
    </w:p>
    <w:p w14:paraId="0CB3A913" w14:textId="26E48B64" w:rsidR="00B737C4" w:rsidRPr="000C6068" w:rsidRDefault="00B737C4" w:rsidP="00B31988">
      <w:pPr>
        <w:outlineLvl w:val="0"/>
        <w:rPr>
          <w:lang w:val="mt-MT"/>
        </w:rPr>
      </w:pPr>
      <w:del w:id="825" w:author="RWS" w:date="2026-02-17T17:09:00Z">
        <w:r w:rsidRPr="000C6068" w:rsidDel="003E77B4">
          <w:rPr>
            <w:lang w:val="mt-MT"/>
          </w:rPr>
          <w:delText>L</w:delText>
        </w:r>
        <w:r w:rsidRPr="000C6068" w:rsidDel="003E77B4">
          <w:rPr>
            <w:lang w:val="mt-MT"/>
          </w:rPr>
          <w:noBreakHyphen/>
          <w:delText>h</w:delText>
        </w:r>
      </w:del>
      <w:ins w:id="826" w:author="RWS" w:date="2026-02-17T17:09:00Z">
        <w:r w:rsidR="003E77B4" w:rsidRPr="000C6068">
          <w:rPr>
            <w:lang w:val="mt-MT"/>
          </w:rPr>
          <w:t>H</w:t>
        </w:r>
      </w:ins>
      <w:r w:rsidRPr="000C6068">
        <w:rPr>
          <w:lang w:val="mt-MT"/>
        </w:rPr>
        <w:t>istidine</w:t>
      </w:r>
    </w:p>
    <w:p w14:paraId="6369FA4B" w14:textId="3C4D6BCB" w:rsidR="00B737C4" w:rsidRPr="000C6068" w:rsidRDefault="00B737C4" w:rsidP="00B31988">
      <w:pPr>
        <w:outlineLvl w:val="0"/>
        <w:rPr>
          <w:lang w:val="mt-MT"/>
        </w:rPr>
      </w:pPr>
      <w:del w:id="827" w:author="RWS" w:date="2026-02-17T17:09:00Z">
        <w:r w:rsidRPr="000C6068" w:rsidDel="003E77B4">
          <w:rPr>
            <w:lang w:val="mt-MT"/>
          </w:rPr>
          <w:delText>L</w:delText>
        </w:r>
        <w:r w:rsidRPr="000C6068" w:rsidDel="003E77B4">
          <w:rPr>
            <w:lang w:val="mt-MT"/>
          </w:rPr>
          <w:noBreakHyphen/>
          <w:delText>h</w:delText>
        </w:r>
      </w:del>
      <w:ins w:id="828" w:author="RWS" w:date="2026-02-17T17:09:00Z">
        <w:r w:rsidR="003E77B4" w:rsidRPr="000C6068">
          <w:rPr>
            <w:lang w:val="mt-MT"/>
          </w:rPr>
          <w:t>H</w:t>
        </w:r>
      </w:ins>
      <w:r w:rsidRPr="000C6068">
        <w:rPr>
          <w:lang w:val="mt-MT"/>
        </w:rPr>
        <w:t>istidine hydrochloride monohydrate</w:t>
      </w:r>
    </w:p>
    <w:p w14:paraId="73B3F884" w14:textId="77777777" w:rsidR="00B737C4" w:rsidRPr="000C6068" w:rsidRDefault="00002015" w:rsidP="00B31988">
      <w:pPr>
        <w:outlineLvl w:val="0"/>
        <w:rPr>
          <w:szCs w:val="22"/>
          <w:lang w:val="mt-MT"/>
        </w:rPr>
      </w:pPr>
      <w:r w:rsidRPr="000C6068">
        <w:rPr>
          <w:szCs w:val="22"/>
          <w:lang w:val="mt-MT"/>
        </w:rPr>
        <w:sym w:font="Symbol" w:char="F061"/>
      </w:r>
      <w:r w:rsidRPr="000C6068">
        <w:rPr>
          <w:szCs w:val="22"/>
          <w:lang w:val="mt-MT"/>
        </w:rPr>
        <w:t>,</w:t>
      </w:r>
      <w:r w:rsidRPr="000C6068">
        <w:rPr>
          <w:szCs w:val="22"/>
          <w:lang w:val="mt-MT"/>
        </w:rPr>
        <w:sym w:font="Symbol" w:char="F061"/>
      </w:r>
      <w:r w:rsidR="00B737C4" w:rsidRPr="000C6068">
        <w:rPr>
          <w:lang w:val="mt-MT"/>
        </w:rPr>
        <w:noBreakHyphen/>
        <w:t>trehalose dihydrate</w:t>
      </w:r>
    </w:p>
    <w:p w14:paraId="5A51E806" w14:textId="61F94A79" w:rsidR="00B737C4" w:rsidRPr="000C6068" w:rsidRDefault="00B737C4" w:rsidP="00B31988">
      <w:pPr>
        <w:outlineLvl w:val="0"/>
        <w:rPr>
          <w:lang w:val="mt-MT"/>
        </w:rPr>
      </w:pPr>
      <w:del w:id="829" w:author="RWS" w:date="2026-02-17T17:09:00Z">
        <w:r w:rsidRPr="000C6068" w:rsidDel="003E77B4">
          <w:rPr>
            <w:lang w:val="mt-MT"/>
          </w:rPr>
          <w:delText>L</w:delText>
        </w:r>
        <w:r w:rsidRPr="000C6068" w:rsidDel="003E77B4">
          <w:rPr>
            <w:lang w:val="mt-MT"/>
          </w:rPr>
          <w:noBreakHyphen/>
          <w:delText>m</w:delText>
        </w:r>
      </w:del>
      <w:ins w:id="830" w:author="RWS" w:date="2026-02-17T17:09:00Z">
        <w:r w:rsidR="003E77B4" w:rsidRPr="000C6068">
          <w:rPr>
            <w:lang w:val="mt-MT"/>
          </w:rPr>
          <w:t>M</w:t>
        </w:r>
      </w:ins>
      <w:r w:rsidRPr="000C6068">
        <w:rPr>
          <w:lang w:val="mt-MT"/>
        </w:rPr>
        <w:t>ethionine</w:t>
      </w:r>
    </w:p>
    <w:p w14:paraId="133F02A0" w14:textId="77777777" w:rsidR="00B737C4" w:rsidRPr="000C6068" w:rsidRDefault="00B737C4" w:rsidP="00B31988">
      <w:pPr>
        <w:outlineLvl w:val="0"/>
        <w:rPr>
          <w:szCs w:val="22"/>
          <w:lang w:val="mt-MT"/>
        </w:rPr>
      </w:pPr>
      <w:r w:rsidRPr="000C6068">
        <w:rPr>
          <w:lang w:val="mt-MT"/>
        </w:rPr>
        <w:t>Polysorbate 80</w:t>
      </w:r>
    </w:p>
    <w:p w14:paraId="735482CC" w14:textId="77777777" w:rsidR="00B737C4" w:rsidRPr="000C6068" w:rsidRDefault="00B737C4" w:rsidP="00B31988">
      <w:pPr>
        <w:outlineLvl w:val="0"/>
        <w:rPr>
          <w:szCs w:val="22"/>
          <w:lang w:val="mt-MT"/>
        </w:rPr>
      </w:pPr>
      <w:r w:rsidRPr="000C6068">
        <w:rPr>
          <w:lang w:val="mt-MT"/>
        </w:rPr>
        <w:t>Ilma għall</w:t>
      </w:r>
      <w:r w:rsidRPr="000C6068">
        <w:rPr>
          <w:lang w:val="mt-MT"/>
        </w:rPr>
        <w:noBreakHyphen/>
        <w:t xml:space="preserve">injezzjonijiet </w:t>
      </w:r>
    </w:p>
    <w:p w14:paraId="0C2AC1AD" w14:textId="77777777" w:rsidR="00B737C4" w:rsidRPr="000C6068" w:rsidRDefault="00B737C4" w:rsidP="00B31988">
      <w:pPr>
        <w:rPr>
          <w:szCs w:val="22"/>
          <w:lang w:val="mt-MT"/>
        </w:rPr>
      </w:pPr>
    </w:p>
    <w:p w14:paraId="5F54BD2C"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4283A643" w14:textId="77777777" w:rsidTr="00F90727">
        <w:tc>
          <w:tcPr>
            <w:tcW w:w="9287" w:type="dxa"/>
          </w:tcPr>
          <w:p w14:paraId="50EA2B15" w14:textId="77777777" w:rsidR="00B737C4" w:rsidRPr="000C6068" w:rsidRDefault="00B737C4" w:rsidP="00B31988">
            <w:pPr>
              <w:rPr>
                <w:b/>
                <w:szCs w:val="22"/>
                <w:lang w:val="mt-MT"/>
              </w:rPr>
            </w:pPr>
            <w:r w:rsidRPr="000C6068">
              <w:rPr>
                <w:b/>
                <w:lang w:val="mt-MT"/>
              </w:rPr>
              <w:t>4.</w:t>
            </w:r>
            <w:r w:rsidRPr="000C6068">
              <w:rPr>
                <w:b/>
                <w:lang w:val="mt-MT"/>
              </w:rPr>
              <w:tab/>
              <w:t>GĦAMLA FARMAĊEWTIKA U KONTENUT</w:t>
            </w:r>
          </w:p>
        </w:tc>
      </w:tr>
    </w:tbl>
    <w:p w14:paraId="4F8E25D1" w14:textId="77777777" w:rsidR="00B737C4" w:rsidRPr="000C6068" w:rsidRDefault="00B737C4" w:rsidP="00B31988">
      <w:pPr>
        <w:rPr>
          <w:szCs w:val="22"/>
          <w:lang w:val="mt-MT"/>
        </w:rPr>
      </w:pPr>
    </w:p>
    <w:p w14:paraId="1B4D95B9" w14:textId="77777777" w:rsidR="00B737C4" w:rsidRPr="000C6068" w:rsidRDefault="00B737C4" w:rsidP="00B31988">
      <w:pPr>
        <w:outlineLvl w:val="0"/>
        <w:rPr>
          <w:szCs w:val="22"/>
          <w:shd w:val="clear" w:color="auto" w:fill="D9D9D9"/>
          <w:lang w:val="mt-MT"/>
        </w:rPr>
      </w:pPr>
      <w:r w:rsidRPr="000C6068">
        <w:rPr>
          <w:szCs w:val="22"/>
          <w:shd w:val="clear" w:color="auto" w:fill="D9D9D9"/>
          <w:lang w:val="mt-MT"/>
        </w:rPr>
        <w:t>Soluzzjoni għall</w:t>
      </w:r>
      <w:r w:rsidRPr="000C6068">
        <w:rPr>
          <w:szCs w:val="22"/>
          <w:shd w:val="clear" w:color="auto" w:fill="D9D9D9"/>
          <w:lang w:val="mt-MT"/>
        </w:rPr>
        <w:noBreakHyphen/>
        <w:t xml:space="preserve">injezzjoni </w:t>
      </w:r>
    </w:p>
    <w:p w14:paraId="0A75A909" w14:textId="77777777" w:rsidR="00B737C4" w:rsidRPr="000C6068" w:rsidRDefault="00B737C4" w:rsidP="00B31988">
      <w:pPr>
        <w:outlineLvl w:val="0"/>
        <w:rPr>
          <w:szCs w:val="22"/>
          <w:lang w:val="mt-MT"/>
        </w:rPr>
      </w:pPr>
      <w:r w:rsidRPr="000C6068">
        <w:rPr>
          <w:lang w:val="mt-MT"/>
        </w:rPr>
        <w:t>1</w:t>
      </w:r>
      <w:r w:rsidR="00B03D8F" w:rsidRPr="000C6068">
        <w:rPr>
          <w:lang w:val="mt-MT"/>
        </w:rPr>
        <w:t>,</w:t>
      </w:r>
      <w:r w:rsidRPr="000C6068">
        <w:rPr>
          <w:lang w:val="mt-MT"/>
        </w:rPr>
        <w:t>600 mg/13.4 mL</w:t>
      </w:r>
    </w:p>
    <w:p w14:paraId="5EE2750A" w14:textId="77777777" w:rsidR="00B737C4" w:rsidRPr="000C6068" w:rsidRDefault="00AB1274" w:rsidP="00B31988">
      <w:pPr>
        <w:rPr>
          <w:szCs w:val="22"/>
          <w:lang w:val="mt-MT"/>
        </w:rPr>
      </w:pPr>
      <w:r w:rsidRPr="000C6068">
        <w:rPr>
          <w:lang w:val="mt-MT"/>
        </w:rPr>
        <w:t>K</w:t>
      </w:r>
      <w:r w:rsidR="00B737C4" w:rsidRPr="000C6068">
        <w:rPr>
          <w:lang w:val="mt-MT"/>
        </w:rPr>
        <w:t xml:space="preserve">unjett wieħed </w:t>
      </w:r>
    </w:p>
    <w:p w14:paraId="30B0F85F" w14:textId="77777777" w:rsidR="00B737C4" w:rsidRPr="000C6068" w:rsidRDefault="00B737C4" w:rsidP="00B31988">
      <w:pPr>
        <w:rPr>
          <w:szCs w:val="22"/>
          <w:lang w:val="mt-MT"/>
        </w:rPr>
      </w:pPr>
    </w:p>
    <w:p w14:paraId="10351208"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5FC08DE" w14:textId="77777777" w:rsidTr="00F90727">
        <w:tc>
          <w:tcPr>
            <w:tcW w:w="9287" w:type="dxa"/>
          </w:tcPr>
          <w:p w14:paraId="5F017540" w14:textId="77777777" w:rsidR="00B737C4" w:rsidRPr="000C6068" w:rsidRDefault="00B737C4" w:rsidP="00B31988">
            <w:pPr>
              <w:ind w:left="567" w:hanging="567"/>
              <w:rPr>
                <w:b/>
                <w:szCs w:val="22"/>
                <w:lang w:val="mt-MT"/>
              </w:rPr>
            </w:pPr>
            <w:r w:rsidRPr="000C6068">
              <w:rPr>
                <w:b/>
                <w:lang w:val="mt-MT"/>
              </w:rPr>
              <w:t>5.</w:t>
            </w:r>
            <w:r w:rsidRPr="000C6068">
              <w:rPr>
                <w:b/>
                <w:lang w:val="mt-MT"/>
              </w:rPr>
              <w:tab/>
              <w:t>MOD TA’ KIF U MNEJN JINGĦATA</w:t>
            </w:r>
          </w:p>
        </w:tc>
      </w:tr>
    </w:tbl>
    <w:p w14:paraId="40ED06B6" w14:textId="77777777" w:rsidR="00B737C4" w:rsidRPr="000C6068" w:rsidRDefault="00B737C4" w:rsidP="00B31988">
      <w:pPr>
        <w:rPr>
          <w:szCs w:val="22"/>
          <w:lang w:val="mt-MT"/>
        </w:rPr>
      </w:pPr>
    </w:p>
    <w:p w14:paraId="60275AB1" w14:textId="77777777" w:rsidR="00B737C4" w:rsidRPr="000C6068" w:rsidRDefault="00B737C4" w:rsidP="00B31988">
      <w:pPr>
        <w:outlineLvl w:val="0"/>
        <w:rPr>
          <w:lang w:val="mt-MT"/>
        </w:rPr>
      </w:pPr>
      <w:r w:rsidRPr="000C6068">
        <w:rPr>
          <w:lang w:val="mt-MT"/>
        </w:rPr>
        <w:t>Għall</w:t>
      </w:r>
      <w:r w:rsidRPr="000C6068">
        <w:rPr>
          <w:lang w:val="mt-MT"/>
        </w:rPr>
        <w:noBreakHyphen/>
        <w:t>użu taħt il</w:t>
      </w:r>
      <w:r w:rsidRPr="000C6068">
        <w:rPr>
          <w:lang w:val="mt-MT"/>
        </w:rPr>
        <w:noBreakHyphen/>
        <w:t>ġilda biss.</w:t>
      </w:r>
    </w:p>
    <w:p w14:paraId="60CF2BB0" w14:textId="77777777" w:rsidR="00B737C4" w:rsidRPr="000C6068" w:rsidRDefault="00B737C4" w:rsidP="00B31988">
      <w:pPr>
        <w:outlineLvl w:val="0"/>
        <w:rPr>
          <w:szCs w:val="22"/>
          <w:lang w:val="mt-MT"/>
        </w:rPr>
      </w:pPr>
    </w:p>
    <w:p w14:paraId="06CBF4A7" w14:textId="77777777" w:rsidR="00B737C4" w:rsidRPr="000C6068" w:rsidRDefault="00B737C4" w:rsidP="00B31988">
      <w:pPr>
        <w:rPr>
          <w:szCs w:val="22"/>
          <w:lang w:val="mt-MT"/>
        </w:rPr>
      </w:pPr>
      <w:r w:rsidRPr="000C6068">
        <w:rPr>
          <w:lang w:val="mt-MT"/>
        </w:rPr>
        <w:t>Aqra l</w:t>
      </w:r>
      <w:r w:rsidRPr="000C6068">
        <w:rPr>
          <w:lang w:val="mt-MT"/>
        </w:rPr>
        <w:noBreakHyphen/>
        <w:t>fuljett ta’ tagħrif qabel l</w:t>
      </w:r>
      <w:r w:rsidRPr="000C6068">
        <w:rPr>
          <w:lang w:val="mt-MT"/>
        </w:rPr>
        <w:noBreakHyphen/>
        <w:t>użu.</w:t>
      </w:r>
    </w:p>
    <w:p w14:paraId="59756BDB" w14:textId="77777777" w:rsidR="00B737C4" w:rsidRPr="000C6068" w:rsidRDefault="00B737C4" w:rsidP="00B31988">
      <w:pPr>
        <w:rPr>
          <w:szCs w:val="22"/>
          <w:lang w:val="mt-MT"/>
        </w:rPr>
      </w:pPr>
    </w:p>
    <w:p w14:paraId="08B78B73"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7114F6D" w14:textId="77777777" w:rsidTr="00F90727">
        <w:trPr>
          <w:cantSplit/>
        </w:trPr>
        <w:tc>
          <w:tcPr>
            <w:tcW w:w="9287" w:type="dxa"/>
          </w:tcPr>
          <w:p w14:paraId="046D7AEC" w14:textId="77777777" w:rsidR="00B737C4" w:rsidRPr="000C6068" w:rsidRDefault="00B737C4" w:rsidP="00B31988">
            <w:pPr>
              <w:ind w:left="567" w:hanging="567"/>
              <w:rPr>
                <w:b/>
                <w:szCs w:val="22"/>
                <w:lang w:val="mt-MT"/>
              </w:rPr>
            </w:pPr>
            <w:r w:rsidRPr="000C6068">
              <w:rPr>
                <w:b/>
                <w:lang w:val="mt-MT"/>
              </w:rPr>
              <w:t>6.</w:t>
            </w:r>
            <w:r w:rsidRPr="000C6068">
              <w:rPr>
                <w:b/>
                <w:lang w:val="mt-MT"/>
              </w:rPr>
              <w:tab/>
              <w:t>TWISSIJA SPEĊJALI LI L</w:t>
            </w:r>
            <w:r w:rsidRPr="000C6068">
              <w:rPr>
                <w:b/>
                <w:lang w:val="mt-MT"/>
              </w:rPr>
              <w:noBreakHyphen/>
              <w:t>PRODOTT MEDIĊINALI GĦANDU JINŻAMM FEJN MA JIDHIRX U MA JINTLAĦAQX MIT</w:t>
            </w:r>
            <w:r w:rsidRPr="000C6068">
              <w:rPr>
                <w:b/>
                <w:lang w:val="mt-MT"/>
              </w:rPr>
              <w:noBreakHyphen/>
              <w:t>TFAL</w:t>
            </w:r>
          </w:p>
        </w:tc>
      </w:tr>
    </w:tbl>
    <w:p w14:paraId="6E21026E" w14:textId="77777777" w:rsidR="00B737C4" w:rsidRPr="000C6068" w:rsidRDefault="00B737C4" w:rsidP="00B31988">
      <w:pPr>
        <w:rPr>
          <w:szCs w:val="22"/>
          <w:lang w:val="mt-MT"/>
        </w:rPr>
      </w:pPr>
    </w:p>
    <w:p w14:paraId="03671D4B" w14:textId="77777777" w:rsidR="00B737C4" w:rsidRPr="000C6068" w:rsidRDefault="00B737C4" w:rsidP="00B31988">
      <w:pPr>
        <w:outlineLvl w:val="0"/>
        <w:rPr>
          <w:szCs w:val="22"/>
          <w:lang w:val="mt-MT"/>
        </w:rPr>
      </w:pPr>
      <w:r w:rsidRPr="000C6068">
        <w:rPr>
          <w:highlight w:val="lightGray"/>
          <w:lang w:val="mt-MT"/>
          <w:rPrChange w:id="831" w:author="Author" w:date="2026-02-20T10:17:00Z">
            <w:rPr>
              <w:lang w:val="mt-MT"/>
            </w:rPr>
          </w:rPrChange>
        </w:rPr>
        <w:t>Żomm fejn ma jidhirx u ma jintlaħaqx mit</w:t>
      </w:r>
      <w:r w:rsidRPr="000C6068">
        <w:rPr>
          <w:highlight w:val="lightGray"/>
          <w:lang w:val="mt-MT"/>
          <w:rPrChange w:id="832" w:author="Author" w:date="2026-02-20T10:17:00Z">
            <w:rPr>
              <w:lang w:val="mt-MT"/>
            </w:rPr>
          </w:rPrChange>
        </w:rPr>
        <w:noBreakHyphen/>
        <w:t>tfal</w:t>
      </w:r>
    </w:p>
    <w:p w14:paraId="25DB65F1" w14:textId="77777777" w:rsidR="00B737C4" w:rsidRPr="000C6068" w:rsidRDefault="00B737C4" w:rsidP="00B31988">
      <w:pPr>
        <w:rPr>
          <w:szCs w:val="22"/>
          <w:lang w:val="mt-MT"/>
        </w:rPr>
      </w:pPr>
    </w:p>
    <w:p w14:paraId="6CE2A205"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23576EC3" w14:textId="77777777" w:rsidTr="00F90727">
        <w:tc>
          <w:tcPr>
            <w:tcW w:w="9287" w:type="dxa"/>
          </w:tcPr>
          <w:p w14:paraId="4D6E80FE" w14:textId="77777777" w:rsidR="00B737C4" w:rsidRPr="000C6068" w:rsidRDefault="00B737C4" w:rsidP="00B31988">
            <w:pPr>
              <w:rPr>
                <w:b/>
                <w:szCs w:val="22"/>
                <w:lang w:val="mt-MT"/>
              </w:rPr>
            </w:pPr>
            <w:r w:rsidRPr="000C6068">
              <w:rPr>
                <w:b/>
                <w:lang w:val="mt-MT"/>
              </w:rPr>
              <w:t>7.</w:t>
            </w:r>
            <w:r w:rsidRPr="000C6068">
              <w:rPr>
                <w:b/>
                <w:lang w:val="mt-MT"/>
              </w:rPr>
              <w:tab/>
              <w:t>TWISSIJA(IET) SPEĊJALI OĦRA, JEKK MEĦTIEĠA</w:t>
            </w:r>
          </w:p>
        </w:tc>
      </w:tr>
    </w:tbl>
    <w:p w14:paraId="6C40E430" w14:textId="77777777" w:rsidR="00B737C4" w:rsidRPr="000C6068" w:rsidRDefault="00B737C4" w:rsidP="00B31988">
      <w:pPr>
        <w:rPr>
          <w:szCs w:val="22"/>
          <w:lang w:val="mt-MT"/>
        </w:rPr>
      </w:pPr>
    </w:p>
    <w:p w14:paraId="107EEBDE" w14:textId="77777777" w:rsidR="00B737C4" w:rsidRPr="000C6068" w:rsidRDefault="00B737C4" w:rsidP="00B31988">
      <w:pPr>
        <w:keepNext/>
        <w:keepLines/>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4B7AA41F" w14:textId="77777777" w:rsidTr="00F90727">
        <w:tc>
          <w:tcPr>
            <w:tcW w:w="9287" w:type="dxa"/>
          </w:tcPr>
          <w:p w14:paraId="702B62CF" w14:textId="77777777" w:rsidR="00B737C4" w:rsidRPr="000C6068" w:rsidRDefault="00B737C4" w:rsidP="00B31988">
            <w:pPr>
              <w:keepNext/>
              <w:keepLines/>
              <w:rPr>
                <w:b/>
                <w:szCs w:val="22"/>
                <w:lang w:val="mt-MT"/>
              </w:rPr>
            </w:pPr>
            <w:r w:rsidRPr="000C6068">
              <w:rPr>
                <w:b/>
                <w:lang w:val="mt-MT"/>
              </w:rPr>
              <w:t>8.</w:t>
            </w:r>
            <w:r w:rsidRPr="000C6068">
              <w:rPr>
                <w:b/>
                <w:lang w:val="mt-MT"/>
              </w:rPr>
              <w:tab/>
              <w:t>DATA TA’ SKADENZA</w:t>
            </w:r>
          </w:p>
        </w:tc>
      </w:tr>
    </w:tbl>
    <w:p w14:paraId="3AF71C18" w14:textId="77777777" w:rsidR="00B737C4" w:rsidRPr="000C6068" w:rsidRDefault="00B737C4" w:rsidP="00B31988">
      <w:pPr>
        <w:keepNext/>
        <w:keepLines/>
        <w:rPr>
          <w:szCs w:val="22"/>
          <w:lang w:val="mt-MT"/>
        </w:rPr>
      </w:pPr>
    </w:p>
    <w:p w14:paraId="34FD8E99" w14:textId="77777777" w:rsidR="00B737C4" w:rsidRPr="000C6068" w:rsidRDefault="00C851BA" w:rsidP="00B31988">
      <w:pPr>
        <w:outlineLvl w:val="0"/>
        <w:rPr>
          <w:szCs w:val="22"/>
          <w:lang w:val="mt-MT"/>
        </w:rPr>
      </w:pPr>
      <w:r w:rsidRPr="000C6068">
        <w:rPr>
          <w:lang w:val="mt-MT"/>
        </w:rPr>
        <w:t>EXP</w:t>
      </w:r>
    </w:p>
    <w:p w14:paraId="7E54612A" w14:textId="77777777" w:rsidR="00B737C4" w:rsidRPr="000C6068" w:rsidRDefault="00B737C4" w:rsidP="00B31988">
      <w:pPr>
        <w:rPr>
          <w:szCs w:val="22"/>
          <w:lang w:val="mt-MT"/>
        </w:rPr>
      </w:pPr>
    </w:p>
    <w:p w14:paraId="06208372"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6BBB18D8" w14:textId="77777777" w:rsidTr="00F90727">
        <w:tc>
          <w:tcPr>
            <w:tcW w:w="9287" w:type="dxa"/>
          </w:tcPr>
          <w:p w14:paraId="285F5135" w14:textId="77777777" w:rsidR="00B737C4" w:rsidRPr="000C6068" w:rsidRDefault="00B737C4" w:rsidP="00B31988">
            <w:pPr>
              <w:rPr>
                <w:szCs w:val="22"/>
                <w:lang w:val="mt-MT"/>
              </w:rPr>
            </w:pPr>
            <w:r w:rsidRPr="000C6068">
              <w:rPr>
                <w:b/>
                <w:lang w:val="mt-MT"/>
              </w:rPr>
              <w:lastRenderedPageBreak/>
              <w:t>9.</w:t>
            </w:r>
            <w:r w:rsidRPr="000C6068">
              <w:rPr>
                <w:b/>
                <w:lang w:val="mt-MT"/>
              </w:rPr>
              <w:tab/>
              <w:t>KONDIZZJONIJIET SPEĊJALI TA’ KIF JINĦAŻEN</w:t>
            </w:r>
          </w:p>
        </w:tc>
      </w:tr>
    </w:tbl>
    <w:p w14:paraId="03B51853" w14:textId="77777777" w:rsidR="00B737C4" w:rsidRPr="000C6068" w:rsidRDefault="00B737C4" w:rsidP="00B31988">
      <w:pPr>
        <w:rPr>
          <w:szCs w:val="22"/>
          <w:lang w:val="mt-MT"/>
        </w:rPr>
      </w:pPr>
    </w:p>
    <w:p w14:paraId="5572D363" w14:textId="77777777" w:rsidR="00B737C4" w:rsidRPr="000C6068" w:rsidRDefault="00B737C4" w:rsidP="00B31988">
      <w:pPr>
        <w:rPr>
          <w:lang w:val="mt-MT"/>
        </w:rPr>
      </w:pPr>
      <w:r w:rsidRPr="000C6068">
        <w:rPr>
          <w:lang w:val="mt-MT"/>
        </w:rPr>
        <w:t>Aħżen fi friġġ. Tagħmlux fil</w:t>
      </w:r>
      <w:r w:rsidRPr="000C6068">
        <w:rPr>
          <w:lang w:val="mt-MT"/>
        </w:rPr>
        <w:noBreakHyphen/>
        <w:t>friża. </w:t>
      </w:r>
    </w:p>
    <w:p w14:paraId="31244F63" w14:textId="77777777" w:rsidR="00B737C4" w:rsidRPr="000C6068" w:rsidRDefault="00B737C4" w:rsidP="00B31988">
      <w:pPr>
        <w:outlineLvl w:val="0"/>
        <w:rPr>
          <w:szCs w:val="22"/>
          <w:lang w:val="mt-MT"/>
        </w:rPr>
      </w:pPr>
      <w:r w:rsidRPr="000C6068">
        <w:rPr>
          <w:lang w:val="mt-MT"/>
        </w:rPr>
        <w:t>Żomm il</w:t>
      </w:r>
      <w:r w:rsidRPr="000C6068">
        <w:rPr>
          <w:lang w:val="mt-MT"/>
        </w:rPr>
        <w:noBreakHyphen/>
        <w:t>kunjett fil</w:t>
      </w:r>
      <w:r w:rsidRPr="000C6068">
        <w:rPr>
          <w:lang w:val="mt-MT"/>
        </w:rPr>
        <w:noBreakHyphen/>
        <w:t>kartuna ta’ barra sabiex tilqa’ mid</w:t>
      </w:r>
      <w:r w:rsidRPr="000C6068">
        <w:rPr>
          <w:lang w:val="mt-MT"/>
        </w:rPr>
        <w:noBreakHyphen/>
        <w:t>dawl.</w:t>
      </w:r>
    </w:p>
    <w:p w14:paraId="59065B4F" w14:textId="77777777" w:rsidR="00B737C4" w:rsidRPr="000C6068" w:rsidRDefault="00B737C4" w:rsidP="00B31988">
      <w:pPr>
        <w:rPr>
          <w:szCs w:val="22"/>
          <w:lang w:val="mt-MT"/>
        </w:rPr>
      </w:pPr>
    </w:p>
    <w:p w14:paraId="63E9D770"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E78C558" w14:textId="77777777" w:rsidTr="00F90727">
        <w:trPr>
          <w:cantSplit/>
        </w:trPr>
        <w:tc>
          <w:tcPr>
            <w:tcW w:w="9287" w:type="dxa"/>
          </w:tcPr>
          <w:p w14:paraId="1CFAD98D" w14:textId="77777777" w:rsidR="00B737C4" w:rsidRPr="000C6068" w:rsidRDefault="00B737C4" w:rsidP="00B31988">
            <w:pPr>
              <w:ind w:left="567" w:hanging="567"/>
              <w:rPr>
                <w:b/>
                <w:szCs w:val="22"/>
                <w:lang w:val="mt-MT"/>
              </w:rPr>
            </w:pPr>
            <w:r w:rsidRPr="000C6068">
              <w:rPr>
                <w:b/>
                <w:lang w:val="mt-MT"/>
              </w:rPr>
              <w:t>10.</w:t>
            </w:r>
            <w:r w:rsidRPr="000C6068">
              <w:rPr>
                <w:b/>
                <w:lang w:val="mt-MT"/>
              </w:rPr>
              <w:tab/>
              <w:t>PREKAWZJONIJIET SPEĊJALI GĦAR</w:t>
            </w:r>
            <w:r w:rsidRPr="000C6068">
              <w:rPr>
                <w:b/>
                <w:lang w:val="mt-MT"/>
              </w:rPr>
              <w:noBreakHyphen/>
              <w:t>RIMI TA’ PRODOTTI MEDIĊINALI MHUX UŻATI JEW SKART MINN DAWN IL</w:t>
            </w:r>
            <w:r w:rsidRPr="000C6068">
              <w:rPr>
                <w:b/>
                <w:lang w:val="mt-MT"/>
              </w:rPr>
              <w:noBreakHyphen/>
              <w:t>PRODOTTI MEDIĊINALI, JEKK HEMM BŻONN</w:t>
            </w:r>
          </w:p>
        </w:tc>
      </w:tr>
    </w:tbl>
    <w:p w14:paraId="5A37B9FA" w14:textId="77777777" w:rsidR="00B737C4" w:rsidRPr="000C6068" w:rsidRDefault="00B737C4" w:rsidP="00B31988">
      <w:pPr>
        <w:rPr>
          <w:szCs w:val="22"/>
          <w:lang w:val="mt-MT"/>
        </w:rPr>
      </w:pPr>
    </w:p>
    <w:p w14:paraId="26E69313"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32D44DFF" w14:textId="77777777" w:rsidTr="00F90727">
        <w:tc>
          <w:tcPr>
            <w:tcW w:w="9287" w:type="dxa"/>
          </w:tcPr>
          <w:p w14:paraId="76A4FEEA" w14:textId="77777777" w:rsidR="00B737C4" w:rsidRPr="000C6068" w:rsidRDefault="00B737C4" w:rsidP="00B31988">
            <w:pPr>
              <w:ind w:left="567" w:hanging="567"/>
              <w:rPr>
                <w:b/>
                <w:szCs w:val="22"/>
                <w:lang w:val="mt-MT"/>
              </w:rPr>
            </w:pPr>
            <w:r w:rsidRPr="000C6068">
              <w:rPr>
                <w:b/>
                <w:lang w:val="mt-MT"/>
              </w:rPr>
              <w:t>11.</w:t>
            </w:r>
            <w:r w:rsidRPr="000C6068">
              <w:rPr>
                <w:b/>
                <w:lang w:val="mt-MT"/>
              </w:rPr>
              <w:tab/>
              <w:t>ISEM U INDIRIZZ TAD</w:t>
            </w:r>
            <w:r w:rsidRPr="000C6068">
              <w:rPr>
                <w:b/>
                <w:lang w:val="mt-MT"/>
              </w:rPr>
              <w:noBreakHyphen/>
              <w:t>DETENTUR TAL</w:t>
            </w:r>
            <w:r w:rsidRPr="000C6068">
              <w:rPr>
                <w:b/>
                <w:lang w:val="mt-MT"/>
              </w:rPr>
              <w:noBreakHyphen/>
              <w:t>AWTORIZZAZZJONI GĦAT</w:t>
            </w:r>
            <w:r w:rsidRPr="000C6068">
              <w:rPr>
                <w:b/>
                <w:lang w:val="mt-MT"/>
              </w:rPr>
              <w:noBreakHyphen/>
              <w:t>TQEGĦID FIS</w:t>
            </w:r>
            <w:r w:rsidRPr="000C6068">
              <w:rPr>
                <w:b/>
                <w:lang w:val="mt-MT"/>
              </w:rPr>
              <w:noBreakHyphen/>
              <w:t>SUQ</w:t>
            </w:r>
          </w:p>
        </w:tc>
      </w:tr>
    </w:tbl>
    <w:p w14:paraId="15C0F433" w14:textId="77777777" w:rsidR="00B737C4" w:rsidRPr="000C6068" w:rsidRDefault="00B737C4" w:rsidP="00B31988">
      <w:pPr>
        <w:rPr>
          <w:szCs w:val="22"/>
          <w:lang w:val="mt-MT"/>
        </w:rPr>
      </w:pPr>
    </w:p>
    <w:p w14:paraId="266503B9" w14:textId="77777777" w:rsidR="004E39E9" w:rsidRPr="000C6068" w:rsidRDefault="004E39E9" w:rsidP="00B31988">
      <w:pPr>
        <w:rPr>
          <w:lang w:val="mt-MT"/>
        </w:rPr>
      </w:pPr>
      <w:r w:rsidRPr="000C6068">
        <w:rPr>
          <w:lang w:val="mt-MT"/>
        </w:rPr>
        <w:t xml:space="preserve">Roche Registration GmbH </w:t>
      </w:r>
    </w:p>
    <w:p w14:paraId="0C4C96B8" w14:textId="77777777" w:rsidR="004E39E9" w:rsidRPr="000C6068" w:rsidRDefault="004E39E9" w:rsidP="00B31988">
      <w:pPr>
        <w:rPr>
          <w:lang w:val="mt-MT"/>
        </w:rPr>
      </w:pPr>
      <w:r w:rsidRPr="000C6068">
        <w:rPr>
          <w:lang w:val="mt-MT"/>
        </w:rPr>
        <w:t>Emil-Barell-Strasse 1</w:t>
      </w:r>
    </w:p>
    <w:p w14:paraId="713EC165" w14:textId="77777777" w:rsidR="004E39E9" w:rsidRPr="000C6068" w:rsidRDefault="004E39E9" w:rsidP="00B31988">
      <w:pPr>
        <w:rPr>
          <w:lang w:val="mt-MT"/>
        </w:rPr>
      </w:pPr>
      <w:r w:rsidRPr="000C6068">
        <w:rPr>
          <w:lang w:val="mt-MT"/>
        </w:rPr>
        <w:t>79639 Grenzach-Wyhlen</w:t>
      </w:r>
    </w:p>
    <w:p w14:paraId="0F8E3482" w14:textId="77777777" w:rsidR="004E39E9" w:rsidRPr="000C6068" w:rsidRDefault="004E39E9" w:rsidP="00B31988">
      <w:pPr>
        <w:rPr>
          <w:lang w:val="mt-MT"/>
        </w:rPr>
      </w:pPr>
      <w:r w:rsidRPr="000C6068">
        <w:rPr>
          <w:lang w:val="mt-MT"/>
        </w:rPr>
        <w:t>Il-Ġermanja</w:t>
      </w:r>
    </w:p>
    <w:p w14:paraId="5D811998" w14:textId="77777777" w:rsidR="00B737C4" w:rsidRPr="000C6068" w:rsidRDefault="00B737C4" w:rsidP="00B31988">
      <w:pPr>
        <w:rPr>
          <w:szCs w:val="22"/>
          <w:lang w:val="mt-MT"/>
        </w:rPr>
      </w:pPr>
    </w:p>
    <w:p w14:paraId="3CBFC92A"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0A180BC6" w14:textId="77777777" w:rsidTr="00F90727">
        <w:tc>
          <w:tcPr>
            <w:tcW w:w="9287" w:type="dxa"/>
          </w:tcPr>
          <w:p w14:paraId="24952E25" w14:textId="77777777" w:rsidR="00B737C4" w:rsidRPr="000C6068" w:rsidRDefault="00B737C4" w:rsidP="00B31988">
            <w:pPr>
              <w:rPr>
                <w:b/>
                <w:szCs w:val="22"/>
                <w:lang w:val="mt-MT"/>
              </w:rPr>
            </w:pPr>
            <w:r w:rsidRPr="000C6068">
              <w:rPr>
                <w:b/>
                <w:lang w:val="mt-MT"/>
              </w:rPr>
              <w:t>12.</w:t>
            </w:r>
            <w:r w:rsidRPr="000C6068">
              <w:rPr>
                <w:b/>
                <w:lang w:val="mt-MT"/>
              </w:rPr>
              <w:tab/>
              <w:t>NUMRU(I) TAL</w:t>
            </w:r>
            <w:r w:rsidRPr="000C6068">
              <w:rPr>
                <w:b/>
                <w:lang w:val="mt-MT"/>
              </w:rPr>
              <w:noBreakHyphen/>
              <w:t>AWTORIZZAZZJONI GĦAT</w:t>
            </w:r>
            <w:r w:rsidRPr="000C6068">
              <w:rPr>
                <w:b/>
                <w:lang w:val="mt-MT"/>
              </w:rPr>
              <w:noBreakHyphen/>
              <w:t>TQEGĦID FIS</w:t>
            </w:r>
            <w:r w:rsidRPr="000C6068">
              <w:rPr>
                <w:b/>
                <w:lang w:val="mt-MT"/>
              </w:rPr>
              <w:noBreakHyphen/>
              <w:t>SUQ</w:t>
            </w:r>
          </w:p>
        </w:tc>
      </w:tr>
    </w:tbl>
    <w:p w14:paraId="57886599" w14:textId="77777777" w:rsidR="00B737C4" w:rsidRPr="000C6068" w:rsidRDefault="00B737C4" w:rsidP="00B31988">
      <w:pPr>
        <w:rPr>
          <w:szCs w:val="22"/>
          <w:lang w:val="mt-MT"/>
        </w:rPr>
      </w:pPr>
    </w:p>
    <w:p w14:paraId="26AE810A" w14:textId="77777777" w:rsidR="00B737C4" w:rsidRPr="000C6068" w:rsidRDefault="00B737C4" w:rsidP="00B31988">
      <w:pPr>
        <w:outlineLvl w:val="0"/>
        <w:rPr>
          <w:lang w:val="mt-MT"/>
        </w:rPr>
      </w:pPr>
      <w:r w:rsidRPr="000C6068">
        <w:rPr>
          <w:lang w:val="mt-MT"/>
        </w:rPr>
        <w:t>EU/1/98/067/004</w:t>
      </w:r>
    </w:p>
    <w:p w14:paraId="0F992A09" w14:textId="77777777" w:rsidR="00B737C4" w:rsidRPr="000C6068" w:rsidRDefault="00B737C4" w:rsidP="00B31988">
      <w:pPr>
        <w:rPr>
          <w:szCs w:val="22"/>
          <w:lang w:val="mt-MT"/>
        </w:rPr>
      </w:pPr>
    </w:p>
    <w:p w14:paraId="01EE671A"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44F8D24E" w14:textId="77777777" w:rsidTr="00F90727">
        <w:tc>
          <w:tcPr>
            <w:tcW w:w="9287" w:type="dxa"/>
          </w:tcPr>
          <w:p w14:paraId="31F5FD07" w14:textId="77777777" w:rsidR="00B737C4" w:rsidRPr="000C6068" w:rsidRDefault="00B737C4" w:rsidP="00B31988">
            <w:pPr>
              <w:rPr>
                <w:b/>
                <w:szCs w:val="22"/>
                <w:lang w:val="mt-MT"/>
              </w:rPr>
            </w:pPr>
            <w:r w:rsidRPr="000C6068">
              <w:rPr>
                <w:b/>
                <w:lang w:val="mt-MT"/>
              </w:rPr>
              <w:t>13.</w:t>
            </w:r>
            <w:r w:rsidRPr="000C6068">
              <w:rPr>
                <w:b/>
                <w:lang w:val="mt-MT"/>
              </w:rPr>
              <w:tab/>
              <w:t>NUMRU TAL</w:t>
            </w:r>
            <w:r w:rsidRPr="000C6068">
              <w:rPr>
                <w:b/>
                <w:lang w:val="mt-MT"/>
              </w:rPr>
              <w:noBreakHyphen/>
              <w:t>LOTT</w:t>
            </w:r>
          </w:p>
        </w:tc>
      </w:tr>
    </w:tbl>
    <w:p w14:paraId="18A8E63C" w14:textId="77777777" w:rsidR="00B737C4" w:rsidRPr="000C6068" w:rsidRDefault="00B737C4" w:rsidP="00B31988">
      <w:pPr>
        <w:rPr>
          <w:szCs w:val="22"/>
          <w:lang w:val="mt-MT"/>
        </w:rPr>
      </w:pPr>
    </w:p>
    <w:p w14:paraId="229554DB" w14:textId="77777777" w:rsidR="00B737C4" w:rsidRPr="000C6068" w:rsidRDefault="00B737C4" w:rsidP="00B31988">
      <w:pPr>
        <w:outlineLvl w:val="0"/>
        <w:rPr>
          <w:szCs w:val="22"/>
          <w:lang w:val="mt-MT"/>
        </w:rPr>
      </w:pPr>
      <w:r w:rsidRPr="000C6068">
        <w:rPr>
          <w:lang w:val="mt-MT"/>
        </w:rPr>
        <w:t>Lot</w:t>
      </w:r>
    </w:p>
    <w:p w14:paraId="55E50CDB" w14:textId="77777777" w:rsidR="00B737C4" w:rsidRPr="000C6068" w:rsidRDefault="00B737C4" w:rsidP="00B31988">
      <w:pPr>
        <w:rPr>
          <w:szCs w:val="22"/>
          <w:lang w:val="mt-MT"/>
        </w:rPr>
      </w:pPr>
    </w:p>
    <w:p w14:paraId="4F2B0958"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9546B1D" w14:textId="77777777" w:rsidTr="00F90727">
        <w:tc>
          <w:tcPr>
            <w:tcW w:w="9287" w:type="dxa"/>
          </w:tcPr>
          <w:p w14:paraId="4112625D" w14:textId="77777777" w:rsidR="00B737C4" w:rsidRPr="000C6068" w:rsidRDefault="00B737C4" w:rsidP="00B31988">
            <w:pPr>
              <w:rPr>
                <w:b/>
                <w:szCs w:val="22"/>
                <w:lang w:val="mt-MT"/>
              </w:rPr>
            </w:pPr>
            <w:r w:rsidRPr="000C6068">
              <w:rPr>
                <w:b/>
                <w:lang w:val="mt-MT"/>
              </w:rPr>
              <w:t>14.</w:t>
            </w:r>
            <w:r w:rsidRPr="000C6068">
              <w:rPr>
                <w:b/>
                <w:lang w:val="mt-MT"/>
              </w:rPr>
              <w:tab/>
              <w:t>KLASSIFIKAZZJONI ĠENERALI TA’ KIF JINGĦATA</w:t>
            </w:r>
          </w:p>
        </w:tc>
      </w:tr>
    </w:tbl>
    <w:p w14:paraId="369E35DD" w14:textId="77777777" w:rsidR="00B737C4" w:rsidRPr="000C6068" w:rsidRDefault="00B737C4" w:rsidP="00B31988">
      <w:pPr>
        <w:rPr>
          <w:szCs w:val="22"/>
          <w:lang w:val="mt-MT"/>
        </w:rPr>
      </w:pPr>
    </w:p>
    <w:p w14:paraId="6E8542B6"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9AFF927" w14:textId="77777777" w:rsidTr="00F90727">
        <w:tc>
          <w:tcPr>
            <w:tcW w:w="9287" w:type="dxa"/>
          </w:tcPr>
          <w:p w14:paraId="095D41BF" w14:textId="77777777" w:rsidR="00B737C4" w:rsidRPr="000C6068" w:rsidRDefault="00B737C4" w:rsidP="00B31988">
            <w:pPr>
              <w:rPr>
                <w:b/>
                <w:szCs w:val="22"/>
                <w:lang w:val="mt-MT"/>
              </w:rPr>
            </w:pPr>
            <w:r w:rsidRPr="000C6068">
              <w:rPr>
                <w:b/>
                <w:lang w:val="mt-MT"/>
              </w:rPr>
              <w:t>15.</w:t>
            </w:r>
            <w:r w:rsidRPr="000C6068">
              <w:rPr>
                <w:b/>
                <w:lang w:val="mt-MT"/>
              </w:rPr>
              <w:tab/>
            </w:r>
            <w:r w:rsidR="004610B4" w:rsidRPr="000C6068">
              <w:rPr>
                <w:b/>
                <w:lang w:val="mt-MT"/>
              </w:rPr>
              <w:t>I</w:t>
            </w:r>
            <w:r w:rsidRPr="000C6068">
              <w:rPr>
                <w:b/>
                <w:lang w:val="mt-MT"/>
              </w:rPr>
              <w:t>STRUZZJONIJIET DWAR L</w:t>
            </w:r>
            <w:r w:rsidRPr="000C6068">
              <w:rPr>
                <w:b/>
                <w:lang w:val="mt-MT"/>
              </w:rPr>
              <w:noBreakHyphen/>
              <w:t>UŻU</w:t>
            </w:r>
          </w:p>
        </w:tc>
      </w:tr>
    </w:tbl>
    <w:p w14:paraId="4EF632EC" w14:textId="77777777" w:rsidR="00B737C4" w:rsidRPr="000C6068" w:rsidRDefault="00B737C4" w:rsidP="00B31988">
      <w:pPr>
        <w:rPr>
          <w:szCs w:val="22"/>
          <w:lang w:val="mt-MT"/>
        </w:rPr>
      </w:pPr>
    </w:p>
    <w:p w14:paraId="560C54D6"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A815EE0" w14:textId="77777777" w:rsidTr="00F90727">
        <w:tc>
          <w:tcPr>
            <w:tcW w:w="9287" w:type="dxa"/>
          </w:tcPr>
          <w:p w14:paraId="321F6C10" w14:textId="77777777" w:rsidR="00B737C4" w:rsidRPr="000C6068" w:rsidRDefault="00B737C4" w:rsidP="00B31988">
            <w:pPr>
              <w:rPr>
                <w:b/>
                <w:szCs w:val="22"/>
                <w:lang w:val="mt-MT"/>
              </w:rPr>
            </w:pPr>
            <w:r w:rsidRPr="000C6068">
              <w:rPr>
                <w:b/>
                <w:lang w:val="mt-MT"/>
              </w:rPr>
              <w:t>16.</w:t>
            </w:r>
            <w:r w:rsidRPr="000C6068">
              <w:rPr>
                <w:b/>
                <w:lang w:val="mt-MT"/>
              </w:rPr>
              <w:tab/>
              <w:t>INFORMAZZJONI BIL</w:t>
            </w:r>
            <w:r w:rsidRPr="000C6068">
              <w:rPr>
                <w:b/>
                <w:lang w:val="mt-MT"/>
              </w:rPr>
              <w:noBreakHyphen/>
              <w:t>BRAILLE</w:t>
            </w:r>
          </w:p>
        </w:tc>
      </w:tr>
    </w:tbl>
    <w:p w14:paraId="5021B900" w14:textId="77777777" w:rsidR="00B737C4" w:rsidRPr="000C6068" w:rsidRDefault="00B737C4" w:rsidP="00B31988">
      <w:pPr>
        <w:rPr>
          <w:szCs w:val="22"/>
          <w:lang w:val="mt-MT"/>
        </w:rPr>
      </w:pPr>
    </w:p>
    <w:p w14:paraId="38C31822" w14:textId="77777777" w:rsidR="00B737C4" w:rsidRPr="000C6068" w:rsidRDefault="00B737C4" w:rsidP="00B31988">
      <w:pPr>
        <w:outlineLvl w:val="0"/>
        <w:rPr>
          <w:lang w:val="mt-MT"/>
        </w:rPr>
      </w:pPr>
      <w:r w:rsidRPr="000C6068">
        <w:rPr>
          <w:highlight w:val="lightGray"/>
          <w:lang w:val="mt-MT"/>
          <w:rPrChange w:id="833" w:author="Author" w:date="2026-02-20T10:17:00Z">
            <w:rPr>
              <w:lang w:val="mt-MT"/>
            </w:rPr>
          </w:rPrChange>
        </w:rPr>
        <w:t>Il</w:t>
      </w:r>
      <w:r w:rsidRPr="000C6068">
        <w:rPr>
          <w:highlight w:val="lightGray"/>
          <w:lang w:val="mt-MT"/>
          <w:rPrChange w:id="834" w:author="Author" w:date="2026-02-20T10:17:00Z">
            <w:rPr>
              <w:lang w:val="mt-MT"/>
            </w:rPr>
          </w:rPrChange>
        </w:rPr>
        <w:noBreakHyphen/>
        <w:t>ġustifikazzjoni biex ma jkunx inkluż il</w:t>
      </w:r>
      <w:r w:rsidRPr="000C6068">
        <w:rPr>
          <w:highlight w:val="lightGray"/>
          <w:lang w:val="mt-MT"/>
          <w:rPrChange w:id="835" w:author="Author" w:date="2026-02-20T10:17:00Z">
            <w:rPr>
              <w:lang w:val="mt-MT"/>
            </w:rPr>
          </w:rPrChange>
        </w:rPr>
        <w:noBreakHyphen/>
        <w:t>Braille hija aċċettata.</w:t>
      </w:r>
    </w:p>
    <w:p w14:paraId="2F818FBE" w14:textId="77777777" w:rsidR="00B737C4" w:rsidRPr="000C6068" w:rsidRDefault="00B737C4" w:rsidP="00B31988">
      <w:pPr>
        <w:outlineLvl w:val="0"/>
        <w:rPr>
          <w:lang w:val="mt-MT"/>
        </w:rPr>
      </w:pPr>
    </w:p>
    <w:p w14:paraId="18743921" w14:textId="77777777" w:rsidR="00B737C4" w:rsidRPr="000C6068" w:rsidRDefault="00B737C4" w:rsidP="00B31988">
      <w:pPr>
        <w:rPr>
          <w:szCs w:val="22"/>
          <w:shd w:val="clear" w:color="auto" w:fill="CCCCCC"/>
          <w:lang w:val="mt-MT"/>
        </w:rPr>
      </w:pPr>
    </w:p>
    <w:p w14:paraId="3DC056F1" w14:textId="77777777" w:rsidR="00B737C4" w:rsidRPr="000C6068" w:rsidRDefault="00B737C4" w:rsidP="00B31988">
      <w:pPr>
        <w:pBdr>
          <w:top w:val="single" w:sz="4" w:space="1" w:color="auto"/>
          <w:left w:val="single" w:sz="4" w:space="4" w:color="auto"/>
          <w:bottom w:val="single" w:sz="4" w:space="0" w:color="auto"/>
          <w:right w:val="single" w:sz="4" w:space="4" w:color="auto"/>
        </w:pBdr>
        <w:rPr>
          <w:i/>
          <w:lang w:val="mt-MT"/>
        </w:rPr>
      </w:pPr>
      <w:r w:rsidRPr="000C6068">
        <w:rPr>
          <w:b/>
          <w:lang w:val="mt-MT"/>
        </w:rPr>
        <w:t>17.</w:t>
      </w:r>
      <w:r w:rsidRPr="000C6068">
        <w:rPr>
          <w:b/>
          <w:lang w:val="mt-MT"/>
        </w:rPr>
        <w:tab/>
        <w:t>IDENTIFIKATUR UNIKU – BARCODE 2D</w:t>
      </w:r>
    </w:p>
    <w:p w14:paraId="16D43EFC" w14:textId="77777777" w:rsidR="00B737C4" w:rsidRPr="000C6068" w:rsidRDefault="00B737C4" w:rsidP="00B31988">
      <w:pPr>
        <w:rPr>
          <w:lang w:val="mt-MT"/>
        </w:rPr>
      </w:pPr>
    </w:p>
    <w:p w14:paraId="6780FE72" w14:textId="77777777" w:rsidR="00B737C4" w:rsidRPr="000C6068" w:rsidRDefault="00B737C4" w:rsidP="00B31988">
      <w:pPr>
        <w:rPr>
          <w:szCs w:val="22"/>
          <w:shd w:val="clear" w:color="auto" w:fill="CCCCCC"/>
          <w:lang w:val="mt-MT"/>
        </w:rPr>
      </w:pPr>
      <w:r w:rsidRPr="000C6068">
        <w:rPr>
          <w:highlight w:val="lightGray"/>
          <w:lang w:val="mt-MT"/>
          <w:rPrChange w:id="836" w:author="Author" w:date="2026-02-20T10:17:00Z">
            <w:rPr>
              <w:lang w:val="mt-MT"/>
            </w:rPr>
          </w:rPrChange>
        </w:rPr>
        <w:t>Barcode 2D li jkollu l</w:t>
      </w:r>
      <w:r w:rsidRPr="000C6068">
        <w:rPr>
          <w:highlight w:val="lightGray"/>
          <w:lang w:val="mt-MT"/>
          <w:rPrChange w:id="837" w:author="Author" w:date="2026-02-20T10:17:00Z">
            <w:rPr>
              <w:lang w:val="mt-MT"/>
            </w:rPr>
          </w:rPrChange>
        </w:rPr>
        <w:noBreakHyphen/>
        <w:t>identifikatur uniku inkluż.</w:t>
      </w:r>
    </w:p>
    <w:p w14:paraId="5AAE3E65" w14:textId="77777777" w:rsidR="00B737C4" w:rsidRPr="000C6068" w:rsidRDefault="00B737C4" w:rsidP="00B31988">
      <w:pPr>
        <w:rPr>
          <w:szCs w:val="22"/>
          <w:shd w:val="clear" w:color="auto" w:fill="CCCCCC"/>
          <w:lang w:val="mt-MT"/>
        </w:rPr>
      </w:pPr>
    </w:p>
    <w:p w14:paraId="699C8081" w14:textId="77777777" w:rsidR="00B737C4" w:rsidRPr="000C6068" w:rsidRDefault="00B737C4" w:rsidP="00B31988">
      <w:pPr>
        <w:rPr>
          <w:lang w:val="mt-MT"/>
        </w:rPr>
      </w:pPr>
    </w:p>
    <w:p w14:paraId="33FAD092" w14:textId="77777777" w:rsidR="00B737C4" w:rsidRPr="000C6068" w:rsidRDefault="00B737C4" w:rsidP="00B31988">
      <w:pPr>
        <w:pBdr>
          <w:top w:val="single" w:sz="4" w:space="1" w:color="auto"/>
          <w:left w:val="single" w:sz="4" w:space="4" w:color="auto"/>
          <w:bottom w:val="single" w:sz="4" w:space="0" w:color="auto"/>
          <w:right w:val="single" w:sz="4" w:space="4" w:color="auto"/>
        </w:pBdr>
        <w:rPr>
          <w:i/>
          <w:lang w:val="mt-MT"/>
        </w:rPr>
      </w:pPr>
      <w:r w:rsidRPr="000C6068">
        <w:rPr>
          <w:b/>
          <w:lang w:val="mt-MT"/>
        </w:rPr>
        <w:t>18.</w:t>
      </w:r>
      <w:r w:rsidRPr="000C6068">
        <w:rPr>
          <w:b/>
          <w:lang w:val="mt-MT"/>
        </w:rPr>
        <w:tab/>
        <w:t xml:space="preserve">IDENTIFIKATUR UNIKU </w:t>
      </w:r>
      <w:r w:rsidRPr="000C6068">
        <w:rPr>
          <w:b/>
          <w:lang w:val="mt-MT"/>
        </w:rPr>
        <w:noBreakHyphen/>
        <w:t xml:space="preserve"> </w:t>
      </w:r>
      <w:r w:rsidRPr="000C6068">
        <w:rPr>
          <w:b/>
          <w:i/>
          <w:lang w:val="mt-MT"/>
        </w:rPr>
        <w:t>DATA</w:t>
      </w:r>
      <w:r w:rsidRPr="000C6068">
        <w:rPr>
          <w:b/>
          <w:lang w:val="mt-MT"/>
        </w:rPr>
        <w:t xml:space="preserve"> LI TINQARA MILL</w:t>
      </w:r>
      <w:r w:rsidRPr="000C6068">
        <w:rPr>
          <w:b/>
          <w:lang w:val="mt-MT"/>
        </w:rPr>
        <w:noBreakHyphen/>
        <w:t>BNIEDEM</w:t>
      </w:r>
    </w:p>
    <w:p w14:paraId="3820469C" w14:textId="77777777" w:rsidR="00B737C4" w:rsidRPr="000C6068" w:rsidRDefault="00B737C4" w:rsidP="00B31988">
      <w:pPr>
        <w:rPr>
          <w:lang w:val="mt-MT"/>
        </w:rPr>
      </w:pPr>
    </w:p>
    <w:p w14:paraId="494192C8" w14:textId="77777777" w:rsidR="00B737C4" w:rsidRPr="000C6068" w:rsidRDefault="00B737C4" w:rsidP="00B31988">
      <w:pPr>
        <w:rPr>
          <w:szCs w:val="22"/>
          <w:lang w:val="mt-MT"/>
        </w:rPr>
      </w:pPr>
      <w:r w:rsidRPr="000C6068">
        <w:rPr>
          <w:szCs w:val="22"/>
          <w:lang w:val="mt-MT"/>
        </w:rPr>
        <w:t xml:space="preserve">PC </w:t>
      </w:r>
    </w:p>
    <w:p w14:paraId="73A8E0C3" w14:textId="77777777" w:rsidR="00B737C4" w:rsidRPr="000C6068" w:rsidRDefault="00B737C4" w:rsidP="00B31988">
      <w:pPr>
        <w:rPr>
          <w:szCs w:val="22"/>
          <w:lang w:val="mt-MT"/>
        </w:rPr>
      </w:pPr>
      <w:r w:rsidRPr="000C6068">
        <w:rPr>
          <w:szCs w:val="22"/>
          <w:lang w:val="mt-MT"/>
        </w:rPr>
        <w:t xml:space="preserve">SN </w:t>
      </w:r>
    </w:p>
    <w:p w14:paraId="30C39E70" w14:textId="77777777" w:rsidR="008C549B" w:rsidRPr="000C6068" w:rsidRDefault="00B737C4" w:rsidP="00B31988">
      <w:pPr>
        <w:outlineLvl w:val="0"/>
        <w:rPr>
          <w:szCs w:val="22"/>
          <w:lang w:val="mt-MT"/>
        </w:rPr>
      </w:pPr>
      <w:r w:rsidRPr="000C6068">
        <w:rPr>
          <w:szCs w:val="22"/>
          <w:lang w:val="mt-MT"/>
        </w:rPr>
        <w:t>NN</w:t>
      </w:r>
    </w:p>
    <w:p w14:paraId="5BA2036E" w14:textId="77777777" w:rsidR="00AB1274" w:rsidRPr="000C6068" w:rsidRDefault="00AB1274" w:rsidP="00B31988">
      <w:pPr>
        <w:outlineLvl w:val="0"/>
        <w:rPr>
          <w:szCs w:val="22"/>
          <w:lang w:val="mt-MT"/>
        </w:rPr>
      </w:pPr>
    </w:p>
    <w:p w14:paraId="716A7D82" w14:textId="77777777" w:rsidR="00B737C4" w:rsidRPr="000C6068" w:rsidRDefault="008C549B" w:rsidP="00B31988">
      <w:pPr>
        <w:outlineLvl w:val="0"/>
        <w:rPr>
          <w:szCs w:val="22"/>
          <w:lang w:val="mt-MT"/>
        </w:rPr>
      </w:pPr>
      <w:r w:rsidRPr="000C6068">
        <w:rPr>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767FA23C" w14:textId="77777777" w:rsidTr="00F90727">
        <w:trPr>
          <w:trHeight w:val="744"/>
        </w:trPr>
        <w:tc>
          <w:tcPr>
            <w:tcW w:w="9287" w:type="dxa"/>
          </w:tcPr>
          <w:p w14:paraId="1D5DC94F" w14:textId="77777777" w:rsidR="00B737C4" w:rsidRPr="000C6068" w:rsidRDefault="00B737C4" w:rsidP="00B31988">
            <w:pPr>
              <w:rPr>
                <w:b/>
                <w:szCs w:val="22"/>
                <w:lang w:val="mt-MT"/>
              </w:rPr>
            </w:pPr>
            <w:r w:rsidRPr="000C6068">
              <w:rPr>
                <w:b/>
                <w:lang w:val="mt-MT"/>
              </w:rPr>
              <w:lastRenderedPageBreak/>
              <w:t>TAGĦRIF MINIMU LI GĦANDU JIDHER FUQ IL</w:t>
            </w:r>
            <w:r w:rsidRPr="000C6068">
              <w:rPr>
                <w:b/>
                <w:lang w:val="mt-MT"/>
              </w:rPr>
              <w:noBreakHyphen/>
              <w:t>PAKKETTI Ż</w:t>
            </w:r>
            <w:r w:rsidRPr="000C6068">
              <w:rPr>
                <w:b/>
                <w:lang w:val="mt-MT"/>
              </w:rPr>
              <w:noBreakHyphen/>
              <w:t>ŻGĦAR EWLENIN</w:t>
            </w:r>
          </w:p>
          <w:p w14:paraId="32009086" w14:textId="77777777" w:rsidR="00B737C4" w:rsidRPr="000C6068" w:rsidRDefault="00B737C4" w:rsidP="00B31988">
            <w:pPr>
              <w:rPr>
                <w:b/>
                <w:szCs w:val="22"/>
                <w:lang w:val="mt-MT"/>
              </w:rPr>
            </w:pPr>
          </w:p>
          <w:p w14:paraId="5AB540B1" w14:textId="77777777" w:rsidR="00B737C4" w:rsidRPr="000C6068" w:rsidRDefault="00B737C4" w:rsidP="00B31988">
            <w:pPr>
              <w:rPr>
                <w:b/>
                <w:bCs/>
                <w:szCs w:val="22"/>
                <w:lang w:val="mt-MT"/>
              </w:rPr>
            </w:pPr>
            <w:r w:rsidRPr="000C6068">
              <w:rPr>
                <w:b/>
                <w:lang w:val="mt-MT"/>
              </w:rPr>
              <w:t>TIKKETTA TAL</w:t>
            </w:r>
            <w:r w:rsidRPr="000C6068">
              <w:rPr>
                <w:b/>
                <w:lang w:val="mt-MT"/>
              </w:rPr>
              <w:noBreakHyphen/>
              <w:t>KUNJETT</w:t>
            </w:r>
          </w:p>
        </w:tc>
      </w:tr>
    </w:tbl>
    <w:p w14:paraId="197FD322" w14:textId="77777777" w:rsidR="00B737C4" w:rsidRPr="000C6068" w:rsidRDefault="00B737C4" w:rsidP="00B31988">
      <w:pPr>
        <w:rPr>
          <w:szCs w:val="22"/>
          <w:lang w:val="mt-MT"/>
        </w:rPr>
      </w:pPr>
    </w:p>
    <w:p w14:paraId="57D3723A"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4498EA34" w14:textId="77777777" w:rsidTr="00F90727">
        <w:tc>
          <w:tcPr>
            <w:tcW w:w="9287" w:type="dxa"/>
          </w:tcPr>
          <w:p w14:paraId="65D201B8" w14:textId="77777777" w:rsidR="00B737C4" w:rsidRPr="000C6068" w:rsidRDefault="00B737C4" w:rsidP="00921861">
            <w:pPr>
              <w:rPr>
                <w:b/>
                <w:szCs w:val="22"/>
                <w:lang w:val="mt-MT"/>
              </w:rPr>
            </w:pPr>
            <w:r w:rsidRPr="000C6068">
              <w:rPr>
                <w:b/>
                <w:lang w:val="mt-MT"/>
              </w:rPr>
              <w:t>1.</w:t>
            </w:r>
            <w:r w:rsidRPr="000C6068">
              <w:rPr>
                <w:b/>
                <w:lang w:val="mt-MT"/>
              </w:rPr>
              <w:tab/>
              <w:t xml:space="preserve">ISEM </w:t>
            </w:r>
            <w:r w:rsidR="00180D4A" w:rsidRPr="000C6068">
              <w:rPr>
                <w:b/>
                <w:lang w:val="mt-MT"/>
              </w:rPr>
              <w:t>TA</w:t>
            </w:r>
            <w:r w:rsidRPr="000C6068">
              <w:rPr>
                <w:b/>
                <w:lang w:val="mt-MT"/>
              </w:rPr>
              <w:t>L</w:t>
            </w:r>
            <w:r w:rsidRPr="000C6068">
              <w:rPr>
                <w:b/>
                <w:lang w:val="mt-MT"/>
              </w:rPr>
              <w:noBreakHyphen/>
              <w:t>PRODOTT MEDIĊINALI U MNEJN GĦANDU JINGĦATA</w:t>
            </w:r>
          </w:p>
        </w:tc>
      </w:tr>
    </w:tbl>
    <w:p w14:paraId="395D981F" w14:textId="77777777" w:rsidR="00B737C4" w:rsidRPr="000C6068" w:rsidRDefault="00B737C4" w:rsidP="00B31988">
      <w:pPr>
        <w:rPr>
          <w:szCs w:val="22"/>
          <w:lang w:val="mt-MT"/>
        </w:rPr>
      </w:pPr>
    </w:p>
    <w:p w14:paraId="56A19ED3" w14:textId="77777777" w:rsidR="00B737C4" w:rsidRPr="000C6068" w:rsidRDefault="00B737C4" w:rsidP="00B31988">
      <w:pPr>
        <w:tabs>
          <w:tab w:val="left" w:pos="567"/>
        </w:tabs>
        <w:outlineLvl w:val="0"/>
        <w:rPr>
          <w:szCs w:val="22"/>
          <w:lang w:val="mt-MT"/>
        </w:rPr>
      </w:pPr>
      <w:r w:rsidRPr="000C6068">
        <w:rPr>
          <w:lang w:val="mt-MT"/>
        </w:rPr>
        <w:t>Mab</w:t>
      </w:r>
      <w:r w:rsidR="002866DA" w:rsidRPr="000C6068">
        <w:rPr>
          <w:lang w:val="mt-MT"/>
        </w:rPr>
        <w:t>T</w:t>
      </w:r>
      <w:r w:rsidRPr="000C6068">
        <w:rPr>
          <w:lang w:val="mt-MT"/>
        </w:rPr>
        <w:t>hera 1600 mg soluzzjoni għall</w:t>
      </w:r>
      <w:r w:rsidRPr="000C6068">
        <w:rPr>
          <w:lang w:val="mt-MT"/>
        </w:rPr>
        <w:noBreakHyphen/>
        <w:t>injezzjoni taħt il</w:t>
      </w:r>
      <w:r w:rsidRPr="000C6068">
        <w:rPr>
          <w:lang w:val="mt-MT"/>
        </w:rPr>
        <w:noBreakHyphen/>
        <w:t>ġilda</w:t>
      </w:r>
    </w:p>
    <w:p w14:paraId="1156DC06" w14:textId="77777777" w:rsidR="00B737C4" w:rsidRPr="000C6068" w:rsidRDefault="00B737C4" w:rsidP="00B31988">
      <w:pPr>
        <w:rPr>
          <w:szCs w:val="22"/>
          <w:lang w:val="mt-MT"/>
        </w:rPr>
      </w:pPr>
    </w:p>
    <w:p w14:paraId="4C437DB6" w14:textId="77777777" w:rsidR="00B737C4" w:rsidRPr="000C6068" w:rsidRDefault="00AB1274" w:rsidP="00B31988">
      <w:pPr>
        <w:outlineLvl w:val="0"/>
        <w:rPr>
          <w:szCs w:val="22"/>
          <w:lang w:val="mt-MT"/>
        </w:rPr>
      </w:pPr>
      <w:r w:rsidRPr="000C6068">
        <w:rPr>
          <w:lang w:val="mt-MT"/>
        </w:rPr>
        <w:t>r</w:t>
      </w:r>
      <w:r w:rsidR="00B737C4" w:rsidRPr="000C6068">
        <w:rPr>
          <w:lang w:val="mt-MT"/>
        </w:rPr>
        <w:t>ituximab</w:t>
      </w:r>
    </w:p>
    <w:p w14:paraId="543A9D69" w14:textId="77777777" w:rsidR="00B737C4" w:rsidRPr="000C6068" w:rsidRDefault="00B737C4" w:rsidP="00B31988">
      <w:pPr>
        <w:rPr>
          <w:szCs w:val="22"/>
          <w:lang w:val="mt-MT"/>
        </w:rPr>
      </w:pPr>
    </w:p>
    <w:p w14:paraId="67B5AD5E" w14:textId="77777777" w:rsidR="00B737C4" w:rsidRPr="000C6068" w:rsidRDefault="002866DA" w:rsidP="00B31988">
      <w:pPr>
        <w:outlineLvl w:val="0"/>
        <w:rPr>
          <w:szCs w:val="22"/>
          <w:lang w:val="mt-MT"/>
        </w:rPr>
      </w:pPr>
      <w:r w:rsidRPr="000C6068">
        <w:rPr>
          <w:highlight w:val="lightGray"/>
          <w:lang w:val="mt-MT"/>
        </w:rPr>
        <w:t>taħt il-ġilda</w:t>
      </w:r>
    </w:p>
    <w:p w14:paraId="3FC8E263" w14:textId="77777777" w:rsidR="00B737C4" w:rsidRPr="000C6068" w:rsidRDefault="00B737C4" w:rsidP="00B31988">
      <w:pPr>
        <w:rPr>
          <w:szCs w:val="22"/>
          <w:lang w:val="mt-MT"/>
        </w:rPr>
      </w:pPr>
    </w:p>
    <w:p w14:paraId="18A1D7BE"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54B40547" w14:textId="77777777" w:rsidTr="00F90727">
        <w:tc>
          <w:tcPr>
            <w:tcW w:w="9287" w:type="dxa"/>
          </w:tcPr>
          <w:p w14:paraId="13DE5D75" w14:textId="77777777" w:rsidR="00B737C4" w:rsidRPr="000C6068" w:rsidRDefault="00B737C4" w:rsidP="00B31988">
            <w:pPr>
              <w:rPr>
                <w:b/>
                <w:szCs w:val="22"/>
                <w:lang w:val="mt-MT"/>
              </w:rPr>
            </w:pPr>
            <w:r w:rsidRPr="000C6068">
              <w:rPr>
                <w:b/>
                <w:lang w:val="mt-MT"/>
              </w:rPr>
              <w:t>2.</w:t>
            </w:r>
            <w:r w:rsidRPr="000C6068">
              <w:rPr>
                <w:b/>
                <w:lang w:val="mt-MT"/>
              </w:rPr>
              <w:tab/>
              <w:t>METODU TA’ KIF GĦANDU JINGĦATA</w:t>
            </w:r>
          </w:p>
        </w:tc>
      </w:tr>
    </w:tbl>
    <w:p w14:paraId="193B6257" w14:textId="77777777" w:rsidR="00B737C4" w:rsidRPr="000C6068" w:rsidRDefault="00B737C4" w:rsidP="00B31988">
      <w:pPr>
        <w:rPr>
          <w:szCs w:val="22"/>
          <w:lang w:val="mt-MT"/>
        </w:rPr>
      </w:pPr>
    </w:p>
    <w:p w14:paraId="16386C83" w14:textId="77777777" w:rsidR="00B737C4" w:rsidRPr="000C6068" w:rsidRDefault="00B737C4" w:rsidP="00B31988">
      <w:pPr>
        <w:tabs>
          <w:tab w:val="left" w:pos="567"/>
        </w:tabs>
        <w:outlineLvl w:val="0"/>
        <w:rPr>
          <w:szCs w:val="22"/>
          <w:lang w:val="mt-MT"/>
        </w:rPr>
      </w:pPr>
      <w:r w:rsidRPr="000C6068">
        <w:rPr>
          <w:lang w:val="mt-MT"/>
        </w:rPr>
        <w:t>Għall</w:t>
      </w:r>
      <w:r w:rsidRPr="000C6068">
        <w:rPr>
          <w:lang w:val="mt-MT"/>
        </w:rPr>
        <w:noBreakHyphen/>
        <w:t>użu taħt il</w:t>
      </w:r>
      <w:r w:rsidRPr="000C6068">
        <w:rPr>
          <w:lang w:val="mt-MT"/>
        </w:rPr>
        <w:noBreakHyphen/>
        <w:t>ġilda biss</w:t>
      </w:r>
    </w:p>
    <w:p w14:paraId="0DA7AD51" w14:textId="77777777" w:rsidR="00B737C4" w:rsidRPr="000C6068" w:rsidRDefault="00B737C4" w:rsidP="00B31988">
      <w:pPr>
        <w:rPr>
          <w:szCs w:val="22"/>
          <w:lang w:val="mt-MT"/>
        </w:rPr>
      </w:pPr>
    </w:p>
    <w:p w14:paraId="74B0BA17"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3C2D7587" w14:textId="77777777" w:rsidTr="00F90727">
        <w:tc>
          <w:tcPr>
            <w:tcW w:w="9287" w:type="dxa"/>
          </w:tcPr>
          <w:p w14:paraId="3ADFF101" w14:textId="77777777" w:rsidR="00B737C4" w:rsidRPr="000C6068" w:rsidRDefault="00B737C4" w:rsidP="00B31988">
            <w:pPr>
              <w:rPr>
                <w:b/>
                <w:szCs w:val="22"/>
                <w:lang w:val="mt-MT"/>
              </w:rPr>
            </w:pPr>
            <w:r w:rsidRPr="000C6068">
              <w:rPr>
                <w:b/>
                <w:lang w:val="mt-MT"/>
              </w:rPr>
              <w:t>3.</w:t>
            </w:r>
            <w:r w:rsidRPr="000C6068">
              <w:rPr>
                <w:b/>
                <w:lang w:val="mt-MT"/>
              </w:rPr>
              <w:tab/>
              <w:t>DATA TA’ SKADENZA</w:t>
            </w:r>
          </w:p>
        </w:tc>
      </w:tr>
    </w:tbl>
    <w:p w14:paraId="37027E6E" w14:textId="77777777" w:rsidR="00B737C4" w:rsidRPr="000C6068" w:rsidRDefault="00B737C4" w:rsidP="00B31988">
      <w:pPr>
        <w:rPr>
          <w:szCs w:val="22"/>
          <w:lang w:val="mt-MT"/>
        </w:rPr>
      </w:pPr>
    </w:p>
    <w:p w14:paraId="75B91940" w14:textId="77777777" w:rsidR="00B737C4" w:rsidRPr="000C6068" w:rsidRDefault="00C851BA" w:rsidP="00B31988">
      <w:pPr>
        <w:outlineLvl w:val="0"/>
        <w:rPr>
          <w:szCs w:val="22"/>
          <w:lang w:val="mt-MT"/>
        </w:rPr>
      </w:pPr>
      <w:r w:rsidRPr="000C6068">
        <w:rPr>
          <w:lang w:val="mt-MT"/>
        </w:rPr>
        <w:t>EXP</w:t>
      </w:r>
    </w:p>
    <w:p w14:paraId="590A9D8A" w14:textId="77777777" w:rsidR="00B737C4" w:rsidRPr="000C6068" w:rsidRDefault="00B737C4" w:rsidP="00B31988">
      <w:pPr>
        <w:rPr>
          <w:szCs w:val="22"/>
          <w:lang w:val="mt-MT"/>
        </w:rPr>
      </w:pPr>
    </w:p>
    <w:p w14:paraId="074AA98D"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6D66E183" w14:textId="77777777" w:rsidTr="00F90727">
        <w:tc>
          <w:tcPr>
            <w:tcW w:w="9287" w:type="dxa"/>
          </w:tcPr>
          <w:p w14:paraId="565747B5" w14:textId="77777777" w:rsidR="00B737C4" w:rsidRPr="000C6068" w:rsidRDefault="00B737C4" w:rsidP="00B31988">
            <w:pPr>
              <w:rPr>
                <w:b/>
                <w:szCs w:val="22"/>
                <w:lang w:val="mt-MT"/>
              </w:rPr>
            </w:pPr>
            <w:r w:rsidRPr="000C6068">
              <w:rPr>
                <w:b/>
                <w:lang w:val="mt-MT"/>
              </w:rPr>
              <w:t>4.</w:t>
            </w:r>
            <w:r w:rsidRPr="000C6068">
              <w:rPr>
                <w:b/>
                <w:lang w:val="mt-MT"/>
              </w:rPr>
              <w:tab/>
              <w:t>NUMRU TAL</w:t>
            </w:r>
            <w:r w:rsidRPr="000C6068">
              <w:rPr>
                <w:b/>
                <w:lang w:val="mt-MT"/>
              </w:rPr>
              <w:noBreakHyphen/>
              <w:t>LOTT</w:t>
            </w:r>
          </w:p>
        </w:tc>
      </w:tr>
    </w:tbl>
    <w:p w14:paraId="1EE65AF9" w14:textId="77777777" w:rsidR="00B737C4" w:rsidRPr="000C6068" w:rsidRDefault="00B737C4" w:rsidP="00B31988">
      <w:pPr>
        <w:rPr>
          <w:szCs w:val="22"/>
          <w:lang w:val="mt-MT"/>
        </w:rPr>
      </w:pPr>
    </w:p>
    <w:p w14:paraId="063CCA04" w14:textId="77777777" w:rsidR="00B737C4" w:rsidRPr="000C6068" w:rsidRDefault="00B737C4" w:rsidP="00B31988">
      <w:pPr>
        <w:rPr>
          <w:szCs w:val="22"/>
          <w:lang w:val="mt-MT"/>
        </w:rPr>
      </w:pPr>
      <w:r w:rsidRPr="000C6068">
        <w:rPr>
          <w:lang w:val="mt-MT"/>
        </w:rPr>
        <w:t>Lot</w:t>
      </w:r>
    </w:p>
    <w:p w14:paraId="651EC0D6" w14:textId="77777777" w:rsidR="00B737C4" w:rsidRPr="000C6068" w:rsidRDefault="00B737C4" w:rsidP="00B31988">
      <w:pPr>
        <w:rPr>
          <w:szCs w:val="22"/>
          <w:lang w:val="mt-MT"/>
        </w:rPr>
      </w:pPr>
    </w:p>
    <w:p w14:paraId="67D8B339"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32D976B6" w14:textId="77777777" w:rsidTr="00F90727">
        <w:tc>
          <w:tcPr>
            <w:tcW w:w="9287" w:type="dxa"/>
          </w:tcPr>
          <w:p w14:paraId="7F60779B" w14:textId="77777777" w:rsidR="00B737C4" w:rsidRPr="000C6068" w:rsidRDefault="00B737C4" w:rsidP="00B31988">
            <w:pPr>
              <w:rPr>
                <w:b/>
                <w:szCs w:val="22"/>
                <w:lang w:val="mt-MT"/>
              </w:rPr>
            </w:pPr>
            <w:r w:rsidRPr="000C6068">
              <w:rPr>
                <w:b/>
                <w:lang w:val="mt-MT"/>
              </w:rPr>
              <w:t>5.</w:t>
            </w:r>
            <w:r w:rsidRPr="000C6068">
              <w:rPr>
                <w:b/>
                <w:lang w:val="mt-MT"/>
              </w:rPr>
              <w:tab/>
              <w:t>IL</w:t>
            </w:r>
            <w:r w:rsidRPr="000C6068">
              <w:rPr>
                <w:b/>
                <w:lang w:val="mt-MT"/>
              </w:rPr>
              <w:noBreakHyphen/>
              <w:t>KONTENUT SKONT IL</w:t>
            </w:r>
            <w:r w:rsidRPr="000C6068">
              <w:rPr>
                <w:b/>
                <w:lang w:val="mt-MT"/>
              </w:rPr>
              <w:noBreakHyphen/>
              <w:t>PIŻ, IL</w:t>
            </w:r>
            <w:r w:rsidRPr="000C6068">
              <w:rPr>
                <w:b/>
                <w:lang w:val="mt-MT"/>
              </w:rPr>
              <w:noBreakHyphen/>
              <w:t>VOLUM, JEW PARTI INDIVIDWALI</w:t>
            </w:r>
          </w:p>
        </w:tc>
      </w:tr>
    </w:tbl>
    <w:p w14:paraId="5BABF244" w14:textId="77777777" w:rsidR="00B737C4" w:rsidRPr="000C6068" w:rsidRDefault="00B737C4" w:rsidP="00B31988">
      <w:pPr>
        <w:rPr>
          <w:szCs w:val="22"/>
          <w:lang w:val="mt-MT"/>
        </w:rPr>
      </w:pPr>
    </w:p>
    <w:p w14:paraId="6E7A05D9" w14:textId="77777777" w:rsidR="00B737C4" w:rsidRPr="000C6068" w:rsidRDefault="00B737C4" w:rsidP="00B31988">
      <w:pPr>
        <w:tabs>
          <w:tab w:val="left" w:pos="567"/>
        </w:tabs>
        <w:rPr>
          <w:szCs w:val="22"/>
          <w:lang w:val="mt-MT"/>
        </w:rPr>
      </w:pPr>
      <w:r w:rsidRPr="000C6068">
        <w:rPr>
          <w:lang w:val="mt-MT"/>
        </w:rPr>
        <w:t>1</w:t>
      </w:r>
      <w:r w:rsidR="00B03D8F" w:rsidRPr="000C6068">
        <w:rPr>
          <w:lang w:val="mt-MT"/>
        </w:rPr>
        <w:t>,</w:t>
      </w:r>
      <w:r w:rsidRPr="000C6068">
        <w:rPr>
          <w:lang w:val="mt-MT"/>
        </w:rPr>
        <w:t xml:space="preserve">600 mg/13.4 mL </w:t>
      </w:r>
    </w:p>
    <w:p w14:paraId="5A3F4C4B" w14:textId="77777777" w:rsidR="00B737C4" w:rsidRPr="000C6068" w:rsidRDefault="00B737C4" w:rsidP="00B31988">
      <w:pPr>
        <w:rPr>
          <w:szCs w:val="22"/>
          <w:lang w:val="mt-MT"/>
        </w:rPr>
      </w:pPr>
    </w:p>
    <w:p w14:paraId="495EB9D4" w14:textId="77777777" w:rsidR="00B737C4" w:rsidRPr="000C6068" w:rsidRDefault="00B737C4" w:rsidP="00B31988">
      <w:pPr>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37C4" w:rsidRPr="000C6068" w14:paraId="2B91A14F" w14:textId="77777777" w:rsidTr="00F90727">
        <w:tc>
          <w:tcPr>
            <w:tcW w:w="9287" w:type="dxa"/>
          </w:tcPr>
          <w:p w14:paraId="520BD906" w14:textId="77777777" w:rsidR="00B737C4" w:rsidRPr="000C6068" w:rsidRDefault="00B737C4" w:rsidP="00B31988">
            <w:pPr>
              <w:rPr>
                <w:b/>
                <w:szCs w:val="22"/>
                <w:lang w:val="mt-MT"/>
              </w:rPr>
            </w:pPr>
            <w:r w:rsidRPr="000C6068">
              <w:rPr>
                <w:b/>
                <w:lang w:val="mt-MT"/>
              </w:rPr>
              <w:t>6.</w:t>
            </w:r>
            <w:r w:rsidRPr="000C6068">
              <w:rPr>
                <w:b/>
                <w:lang w:val="mt-MT"/>
              </w:rPr>
              <w:tab/>
              <w:t>OĦRAJN</w:t>
            </w:r>
          </w:p>
        </w:tc>
      </w:tr>
    </w:tbl>
    <w:p w14:paraId="0CE61D48" w14:textId="77777777" w:rsidR="00B737C4" w:rsidRPr="000C6068" w:rsidRDefault="00B737C4" w:rsidP="00B31988">
      <w:pPr>
        <w:rPr>
          <w:szCs w:val="22"/>
          <w:lang w:val="mt-MT"/>
        </w:rPr>
      </w:pPr>
    </w:p>
    <w:p w14:paraId="72FE14DE" w14:textId="77777777" w:rsidR="00B737C4" w:rsidRPr="000C6068" w:rsidRDefault="00B737C4" w:rsidP="00B31988">
      <w:pPr>
        <w:rPr>
          <w:b/>
          <w:szCs w:val="22"/>
          <w:u w:val="single"/>
          <w:lang w:val="mt-MT"/>
        </w:rPr>
      </w:pPr>
      <w:r w:rsidRPr="000C6068">
        <w:rPr>
          <w:b/>
          <w:szCs w:val="22"/>
          <w:lang w:val="mt-MT"/>
        </w:rPr>
        <w:t xml:space="preserve">Tagħrif li għandu jidher fuq </w:t>
      </w:r>
      <w:r w:rsidRPr="000C6068">
        <w:rPr>
          <w:b/>
          <w:szCs w:val="22"/>
          <w:u w:val="single"/>
          <w:lang w:val="mt-MT"/>
        </w:rPr>
        <w:t>l</w:t>
      </w:r>
      <w:r w:rsidRPr="000C6068">
        <w:rPr>
          <w:b/>
          <w:szCs w:val="22"/>
          <w:u w:val="single"/>
          <w:lang w:val="mt-MT"/>
        </w:rPr>
        <w:noBreakHyphen/>
        <w:t>Istiker li titqaxxar</w:t>
      </w:r>
    </w:p>
    <w:p w14:paraId="18736DF4" w14:textId="77777777" w:rsidR="00B737C4" w:rsidRPr="000C6068" w:rsidRDefault="00B737C4" w:rsidP="00B31988">
      <w:pPr>
        <w:rPr>
          <w:szCs w:val="22"/>
          <w:u w:val="single"/>
          <w:lang w:val="mt-MT"/>
        </w:rPr>
      </w:pPr>
    </w:p>
    <w:p w14:paraId="1F4DF34C" w14:textId="77777777" w:rsidR="00B03D8F" w:rsidRPr="000C6068" w:rsidRDefault="00B03D8F" w:rsidP="00B31988">
      <w:pPr>
        <w:tabs>
          <w:tab w:val="left" w:pos="567"/>
        </w:tabs>
        <w:outlineLvl w:val="0"/>
        <w:rPr>
          <w:szCs w:val="22"/>
          <w:lang w:val="mt-MT" w:eastAsia="en-US"/>
        </w:rPr>
      </w:pPr>
      <w:r w:rsidRPr="000C6068">
        <w:rPr>
          <w:szCs w:val="22"/>
          <w:lang w:val="mt-MT" w:eastAsia="en-US"/>
        </w:rPr>
        <w:t>Lot</w:t>
      </w:r>
    </w:p>
    <w:p w14:paraId="0C7B734B" w14:textId="77777777" w:rsidR="00B737C4" w:rsidRPr="000C6068" w:rsidRDefault="00B737C4" w:rsidP="00B31988">
      <w:pPr>
        <w:tabs>
          <w:tab w:val="left" w:pos="567"/>
        </w:tabs>
        <w:outlineLvl w:val="0"/>
        <w:rPr>
          <w:szCs w:val="22"/>
          <w:lang w:val="mt-MT" w:eastAsia="en-US"/>
        </w:rPr>
      </w:pPr>
      <w:r w:rsidRPr="000C6068">
        <w:rPr>
          <w:szCs w:val="22"/>
          <w:lang w:val="mt-MT" w:eastAsia="en-US"/>
        </w:rPr>
        <w:t xml:space="preserve">MabThera 1600 mg </w:t>
      </w:r>
    </w:p>
    <w:p w14:paraId="7702BF10" w14:textId="77777777" w:rsidR="00B737C4" w:rsidRPr="000C6068" w:rsidRDefault="00512F87" w:rsidP="00B31988">
      <w:pPr>
        <w:outlineLvl w:val="0"/>
        <w:rPr>
          <w:szCs w:val="22"/>
          <w:lang w:val="mt-MT"/>
        </w:rPr>
      </w:pPr>
      <w:r w:rsidRPr="000C6068">
        <w:rPr>
          <w:szCs w:val="22"/>
          <w:lang w:val="mt-MT"/>
        </w:rPr>
        <w:t>r</w:t>
      </w:r>
      <w:r w:rsidR="00B737C4" w:rsidRPr="000C6068">
        <w:rPr>
          <w:szCs w:val="22"/>
          <w:lang w:val="mt-MT"/>
        </w:rPr>
        <w:t>ituximab</w:t>
      </w:r>
    </w:p>
    <w:p w14:paraId="3F68B935" w14:textId="77777777" w:rsidR="00B737C4" w:rsidRPr="000C6068" w:rsidRDefault="00B737C4" w:rsidP="00B31988">
      <w:pPr>
        <w:rPr>
          <w:szCs w:val="22"/>
          <w:lang w:val="mt-MT"/>
        </w:rPr>
      </w:pPr>
    </w:p>
    <w:p w14:paraId="2F95EB6A" w14:textId="77777777" w:rsidR="00B737C4" w:rsidRPr="000C6068" w:rsidRDefault="00B737C4" w:rsidP="00B31988">
      <w:pPr>
        <w:outlineLvl w:val="0"/>
        <w:rPr>
          <w:szCs w:val="22"/>
          <w:lang w:val="mt-MT"/>
        </w:rPr>
      </w:pPr>
      <w:r w:rsidRPr="000C6068">
        <w:rPr>
          <w:szCs w:val="22"/>
          <w:lang w:val="mt-MT"/>
        </w:rPr>
        <w:t>1</w:t>
      </w:r>
      <w:r w:rsidR="00B03D8F" w:rsidRPr="000C6068">
        <w:rPr>
          <w:szCs w:val="22"/>
          <w:lang w:val="mt-MT"/>
        </w:rPr>
        <w:t>,</w:t>
      </w:r>
      <w:r w:rsidRPr="000C6068">
        <w:rPr>
          <w:szCs w:val="22"/>
          <w:lang w:val="mt-MT"/>
        </w:rPr>
        <w:t>600 mg/13.4 mL</w:t>
      </w:r>
    </w:p>
    <w:p w14:paraId="25750E16" w14:textId="77777777" w:rsidR="00B737C4" w:rsidRPr="000C6068" w:rsidRDefault="00B737C4" w:rsidP="00B31988">
      <w:pPr>
        <w:outlineLvl w:val="0"/>
        <w:rPr>
          <w:szCs w:val="22"/>
          <w:lang w:val="mt-MT"/>
        </w:rPr>
      </w:pPr>
    </w:p>
    <w:p w14:paraId="16AA2DE6" w14:textId="77777777" w:rsidR="00B737C4" w:rsidRPr="000C6068" w:rsidRDefault="00B737C4" w:rsidP="00B31988">
      <w:pPr>
        <w:outlineLvl w:val="0"/>
        <w:rPr>
          <w:szCs w:val="22"/>
          <w:lang w:val="mt-MT"/>
        </w:rPr>
      </w:pPr>
      <w:r w:rsidRPr="000C6068">
        <w:rPr>
          <w:szCs w:val="22"/>
          <w:lang w:val="mt-MT"/>
        </w:rPr>
        <w:t>SC għal Lewkimja Limfoċitika Kronika</w:t>
      </w:r>
    </w:p>
    <w:p w14:paraId="19AF841C" w14:textId="77777777" w:rsidR="00F472E4" w:rsidRPr="000C6068" w:rsidRDefault="00B737C4" w:rsidP="00F472E4">
      <w:pPr>
        <w:jc w:val="center"/>
        <w:rPr>
          <w:b/>
          <w:szCs w:val="22"/>
          <w:lang w:val="mt-MT"/>
        </w:rPr>
      </w:pPr>
      <w:r w:rsidRPr="000C6068">
        <w:rPr>
          <w:szCs w:val="22"/>
          <w:lang w:val="mt-MT"/>
        </w:rPr>
        <w:br w:type="page"/>
      </w:r>
      <w:r w:rsidR="00F472E4" w:rsidRPr="000C6068">
        <w:rPr>
          <w:b/>
          <w:szCs w:val="22"/>
          <w:lang w:val="mt-MT"/>
        </w:rPr>
        <w:lastRenderedPageBreak/>
        <w:t>KLIEM GĦALL</w:t>
      </w:r>
      <w:r w:rsidR="00F472E4" w:rsidRPr="000C6068">
        <w:rPr>
          <w:b/>
          <w:szCs w:val="22"/>
          <w:lang w:val="mt-MT"/>
        </w:rPr>
        <w:noBreakHyphen/>
        <w:t>KARTUNA TA’ TWISSIJA GĦALL</w:t>
      </w:r>
      <w:r w:rsidR="00F472E4" w:rsidRPr="000C6068">
        <w:rPr>
          <w:b/>
          <w:szCs w:val="22"/>
          <w:lang w:val="mt-MT"/>
        </w:rPr>
        <w:noBreakHyphen/>
        <w:t>PAZJENT GĦALL</w:t>
      </w:r>
      <w:r w:rsidR="00F472E4" w:rsidRPr="000C6068">
        <w:rPr>
          <w:b/>
          <w:szCs w:val="22"/>
          <w:lang w:val="mt-MT"/>
        </w:rPr>
        <w:noBreakHyphen/>
        <w:t>INDIKAZZJONIJIET MHUX TAL</w:t>
      </w:r>
      <w:r w:rsidR="00F472E4" w:rsidRPr="000C6068">
        <w:rPr>
          <w:b/>
          <w:szCs w:val="22"/>
          <w:lang w:val="mt-MT"/>
        </w:rPr>
        <w:noBreakHyphen/>
        <w:t>KANĊER</w:t>
      </w:r>
    </w:p>
    <w:p w14:paraId="7D6BD872" w14:textId="77777777" w:rsidR="00F472E4" w:rsidRPr="000C6068" w:rsidRDefault="00F472E4" w:rsidP="00F472E4">
      <w:pPr>
        <w:jc w:val="center"/>
        <w:rPr>
          <w:szCs w:val="22"/>
          <w:lang w:val="mt-MT"/>
        </w:rPr>
      </w:pPr>
    </w:p>
    <w:tbl>
      <w:tblPr>
        <w:tblW w:w="0" w:type="auto"/>
        <w:tblLook w:val="00A0" w:firstRow="1" w:lastRow="0" w:firstColumn="1" w:lastColumn="0" w:noHBand="0" w:noVBand="0"/>
      </w:tblPr>
      <w:tblGrid>
        <w:gridCol w:w="4307"/>
        <w:gridCol w:w="4744"/>
      </w:tblGrid>
      <w:tr w:rsidR="00F472E4" w:rsidRPr="000C6068" w14:paraId="3589057F" w14:textId="77777777" w:rsidTr="00117ADB">
        <w:trPr>
          <w:trHeight w:val="879"/>
        </w:trPr>
        <w:tc>
          <w:tcPr>
            <w:tcW w:w="4307" w:type="dxa"/>
            <w:tcBorders>
              <w:top w:val="single" w:sz="8" w:space="0" w:color="000000"/>
              <w:left w:val="single" w:sz="8" w:space="0" w:color="000000"/>
              <w:bottom w:val="single" w:sz="8" w:space="0" w:color="000000"/>
              <w:right w:val="single" w:sz="8" w:space="0" w:color="000000"/>
            </w:tcBorders>
          </w:tcPr>
          <w:p w14:paraId="2D5B890C" w14:textId="77777777" w:rsidR="00F472E4" w:rsidRPr="000C6068" w:rsidRDefault="00F472E4" w:rsidP="00117ADB">
            <w:pPr>
              <w:pStyle w:val="Default"/>
              <w:jc w:val="center"/>
              <w:rPr>
                <w:rFonts w:ascii="Times New Roman" w:hAnsi="Times New Roman" w:cs="Times New Roman"/>
                <w:bCs/>
                <w:color w:val="auto"/>
                <w:sz w:val="22"/>
                <w:szCs w:val="22"/>
                <w:u w:val="single"/>
                <w:lang w:val="mt-MT"/>
              </w:rPr>
            </w:pPr>
            <w:r w:rsidRPr="000C6068">
              <w:rPr>
                <w:rFonts w:ascii="Times New Roman" w:hAnsi="Times New Roman" w:cs="Times New Roman"/>
                <w:b/>
                <w:bCs/>
                <w:color w:val="auto"/>
                <w:sz w:val="22"/>
                <w:szCs w:val="22"/>
                <w:u w:val="single"/>
                <w:lang w:val="mt-MT"/>
              </w:rPr>
              <w:t>Kartuna ta’ Twissija ta’ MabThera għall</w:t>
            </w:r>
            <w:r w:rsidRPr="000C6068">
              <w:rPr>
                <w:rFonts w:ascii="Times New Roman" w:hAnsi="Times New Roman" w:cs="Times New Roman"/>
                <w:b/>
                <w:bCs/>
                <w:color w:val="auto"/>
                <w:sz w:val="22"/>
                <w:szCs w:val="22"/>
                <w:u w:val="single"/>
                <w:lang w:val="mt-MT"/>
              </w:rPr>
              <w:noBreakHyphen/>
              <w:t>pazjenti b’mard mhux tal</w:t>
            </w:r>
            <w:r w:rsidRPr="000C6068">
              <w:rPr>
                <w:rFonts w:ascii="Times New Roman" w:hAnsi="Times New Roman" w:cs="Times New Roman"/>
                <w:b/>
                <w:bCs/>
                <w:color w:val="auto"/>
                <w:sz w:val="22"/>
                <w:szCs w:val="22"/>
                <w:u w:val="single"/>
                <w:lang w:val="mt-MT"/>
              </w:rPr>
              <w:noBreakHyphen/>
              <w:t xml:space="preserve">kanċer </w:t>
            </w:r>
          </w:p>
          <w:p w14:paraId="2BA5601C" w14:textId="77777777" w:rsidR="00F472E4" w:rsidRPr="000C6068" w:rsidRDefault="00F472E4" w:rsidP="00117ADB">
            <w:pPr>
              <w:pStyle w:val="Default"/>
              <w:jc w:val="center"/>
              <w:rPr>
                <w:rFonts w:ascii="Times New Roman" w:hAnsi="Times New Roman" w:cs="Times New Roman"/>
                <w:b/>
                <w:bCs/>
                <w:caps/>
                <w:color w:val="auto"/>
                <w:sz w:val="22"/>
                <w:szCs w:val="22"/>
                <w:u w:val="single"/>
                <w:lang w:val="mt-MT"/>
              </w:rPr>
            </w:pPr>
          </w:p>
          <w:p w14:paraId="0264E858" w14:textId="77777777" w:rsidR="00F472E4" w:rsidRPr="000C6068" w:rsidRDefault="00F472E4" w:rsidP="00AC0C29">
            <w:pPr>
              <w:pStyle w:val="Default"/>
              <w:ind w:left="284"/>
              <w:jc w:val="center"/>
              <w:rPr>
                <w:rFonts w:ascii="Times New Roman" w:hAnsi="Times New Roman" w:cs="Times New Roman"/>
                <w:b/>
                <w:bCs/>
                <w:color w:val="auto"/>
                <w:sz w:val="22"/>
                <w:szCs w:val="22"/>
                <w:lang w:val="mt-MT"/>
              </w:rPr>
            </w:pPr>
            <w:r w:rsidRPr="000C6068">
              <w:rPr>
                <w:rFonts w:ascii="Times New Roman" w:hAnsi="Times New Roman" w:cs="Times New Roman"/>
                <w:b/>
                <w:bCs/>
                <w:color w:val="auto"/>
                <w:sz w:val="22"/>
                <w:szCs w:val="22"/>
                <w:lang w:val="mt-MT"/>
              </w:rPr>
              <w:t>Għaliex ingħatajt din il</w:t>
            </w:r>
            <w:r w:rsidRPr="000C6068">
              <w:rPr>
                <w:rFonts w:ascii="Times New Roman" w:hAnsi="Times New Roman" w:cs="Times New Roman"/>
                <w:b/>
                <w:bCs/>
                <w:color w:val="auto"/>
                <w:sz w:val="22"/>
                <w:szCs w:val="22"/>
                <w:lang w:val="mt-MT"/>
              </w:rPr>
              <w:noBreakHyphen/>
              <w:t>kartuna?</w:t>
            </w:r>
          </w:p>
          <w:p w14:paraId="74322719" w14:textId="77777777" w:rsidR="00F472E4" w:rsidRPr="000C6068" w:rsidRDefault="00F472E4" w:rsidP="00AC0C29">
            <w:pPr>
              <w:pStyle w:val="LUTOnormaltext"/>
              <w:tabs>
                <w:tab w:val="left" w:pos="8080"/>
              </w:tabs>
              <w:spacing w:after="0" w:line="240" w:lineRule="auto"/>
              <w:ind w:left="284" w:right="70"/>
              <w:rPr>
                <w:rFonts w:ascii="Times New Roman"/>
                <w:sz w:val="22"/>
                <w:szCs w:val="22"/>
                <w:lang w:val="mt-MT"/>
              </w:rPr>
            </w:pPr>
            <w:r w:rsidRPr="000C6068">
              <w:rPr>
                <w:rStyle w:val="hps"/>
                <w:rFonts w:ascii="Times New Roman"/>
                <w:noProof w:val="0"/>
                <w:sz w:val="22"/>
                <w:szCs w:val="24"/>
                <w:lang w:val="mt-MT"/>
              </w:rPr>
              <w:t>Din il</w:t>
            </w:r>
            <w:r w:rsidRPr="000C6068">
              <w:rPr>
                <w:rStyle w:val="hps"/>
                <w:rFonts w:ascii="Times New Roman"/>
                <w:noProof w:val="0"/>
                <w:sz w:val="22"/>
                <w:szCs w:val="24"/>
                <w:lang w:val="mt-MT"/>
              </w:rPr>
              <w:noBreakHyphen/>
              <w:t>mediċina</w:t>
            </w:r>
            <w:r w:rsidRPr="000C6068">
              <w:rPr>
                <w:rFonts w:ascii="Times New Roman"/>
                <w:sz w:val="22"/>
                <w:szCs w:val="24"/>
                <w:lang w:val="mt-MT"/>
              </w:rPr>
              <w:t xml:space="preserve"> </w:t>
            </w:r>
            <w:r w:rsidRPr="000C6068">
              <w:rPr>
                <w:rStyle w:val="hps"/>
                <w:rFonts w:ascii="Times New Roman"/>
                <w:noProof w:val="0"/>
                <w:sz w:val="22"/>
                <w:szCs w:val="24"/>
                <w:lang w:val="mt-MT"/>
              </w:rPr>
              <w:t xml:space="preserve">tista’ </w:t>
            </w:r>
            <w:r w:rsidRPr="000C6068">
              <w:rPr>
                <w:rFonts w:ascii="Times New Roman"/>
                <w:sz w:val="22"/>
                <w:szCs w:val="24"/>
                <w:lang w:val="mt-MT"/>
              </w:rPr>
              <w:t xml:space="preserve">tagħmlek aktar </w:t>
            </w:r>
            <w:r w:rsidRPr="000C6068">
              <w:rPr>
                <w:rStyle w:val="hps"/>
                <w:rFonts w:ascii="Times New Roman"/>
                <w:noProof w:val="0"/>
                <w:sz w:val="22"/>
                <w:szCs w:val="24"/>
                <w:lang w:val="mt-MT"/>
              </w:rPr>
              <w:t>suxxettibbli għal</w:t>
            </w:r>
            <w:r w:rsidRPr="000C6068">
              <w:rPr>
                <w:rFonts w:ascii="Times New Roman"/>
                <w:sz w:val="22"/>
                <w:szCs w:val="24"/>
                <w:lang w:val="mt-MT"/>
              </w:rPr>
              <w:t xml:space="preserve"> </w:t>
            </w:r>
            <w:r w:rsidRPr="000C6068">
              <w:rPr>
                <w:rStyle w:val="hps"/>
                <w:rFonts w:ascii="Times New Roman"/>
                <w:noProof w:val="0"/>
                <w:sz w:val="22"/>
                <w:szCs w:val="24"/>
                <w:lang w:val="mt-MT"/>
              </w:rPr>
              <w:t>infezzjonijiet</w:t>
            </w:r>
            <w:r w:rsidRPr="000C6068">
              <w:rPr>
                <w:rFonts w:ascii="Times New Roman"/>
                <w:sz w:val="22"/>
                <w:szCs w:val="24"/>
                <w:lang w:val="mt-MT"/>
              </w:rPr>
              <w:t xml:space="preserve">. </w:t>
            </w:r>
            <w:r w:rsidRPr="000C6068">
              <w:rPr>
                <w:rStyle w:val="hps"/>
                <w:rFonts w:ascii="Times New Roman"/>
                <w:noProof w:val="0"/>
                <w:sz w:val="22"/>
                <w:szCs w:val="24"/>
                <w:lang w:val="mt-MT"/>
              </w:rPr>
              <w:t>Din il</w:t>
            </w:r>
            <w:r w:rsidRPr="000C6068">
              <w:rPr>
                <w:rStyle w:val="hps"/>
                <w:rFonts w:ascii="Times New Roman"/>
                <w:noProof w:val="0"/>
                <w:sz w:val="22"/>
                <w:szCs w:val="24"/>
                <w:lang w:val="mt-MT"/>
              </w:rPr>
              <w:noBreakHyphen/>
              <w:t>kartuna</w:t>
            </w:r>
            <w:r w:rsidRPr="000C6068">
              <w:rPr>
                <w:rFonts w:ascii="Times New Roman"/>
                <w:sz w:val="22"/>
                <w:szCs w:val="24"/>
                <w:lang w:val="mt-MT"/>
              </w:rPr>
              <w:t xml:space="preserve"> </w:t>
            </w:r>
            <w:r w:rsidRPr="000C6068">
              <w:rPr>
                <w:rStyle w:val="hps"/>
                <w:rFonts w:ascii="Times New Roman"/>
                <w:noProof w:val="0"/>
                <w:sz w:val="22"/>
                <w:szCs w:val="24"/>
                <w:lang w:val="mt-MT"/>
              </w:rPr>
              <w:t>tgħidlek</w:t>
            </w:r>
            <w:r w:rsidRPr="000C6068">
              <w:rPr>
                <w:rFonts w:ascii="Times New Roman"/>
                <w:sz w:val="22"/>
                <w:szCs w:val="22"/>
                <w:lang w:val="mt-MT"/>
              </w:rPr>
              <w:t>:</w:t>
            </w:r>
          </w:p>
          <w:p w14:paraId="4312CD97" w14:textId="77777777" w:rsidR="00F472E4" w:rsidRPr="000C6068" w:rsidRDefault="00F472E4" w:rsidP="00F472E4">
            <w:pPr>
              <w:pStyle w:val="LUTOnormaltext"/>
              <w:keepNext/>
              <w:keepLines/>
              <w:tabs>
                <w:tab w:val="left" w:pos="709"/>
              </w:tabs>
              <w:spacing w:after="0" w:line="240" w:lineRule="auto"/>
              <w:ind w:left="567" w:right="68" w:hanging="289"/>
              <w:rPr>
                <w:rFonts w:ascii="Times New Roman"/>
                <w:sz w:val="22"/>
                <w:szCs w:val="22"/>
                <w:lang w:val="mt-MT"/>
              </w:rPr>
            </w:pPr>
            <w:r w:rsidRPr="000C6068">
              <w:rPr>
                <w:rFonts w:hAnsi="Symbol"/>
                <w:b/>
                <w:szCs w:val="24"/>
                <w:lang w:val="mt-MT"/>
              </w:rPr>
              <w:sym w:font="Symbol" w:char="F0B7"/>
            </w:r>
            <w:r w:rsidRPr="000C6068">
              <w:rPr>
                <w:b/>
                <w:lang w:val="mt-MT"/>
              </w:rPr>
              <w:tab/>
            </w:r>
            <w:r w:rsidR="005D140F" w:rsidRPr="000C6068">
              <w:rPr>
                <w:rStyle w:val="hps"/>
                <w:rFonts w:ascii="Times New Roman"/>
                <w:noProof w:val="0"/>
                <w:sz w:val="22"/>
                <w:szCs w:val="24"/>
                <w:lang w:val="mt-MT"/>
              </w:rPr>
              <w:t>X’</w:t>
            </w:r>
            <w:r w:rsidRPr="000C6068">
              <w:rPr>
                <w:rStyle w:val="hps"/>
                <w:rFonts w:ascii="Times New Roman"/>
                <w:noProof w:val="0"/>
                <w:sz w:val="22"/>
                <w:szCs w:val="24"/>
                <w:lang w:val="mt-MT"/>
              </w:rPr>
              <w:t>għandek</w:t>
            </w:r>
            <w:r w:rsidRPr="000C6068">
              <w:rPr>
                <w:rFonts w:ascii="Times New Roman"/>
                <w:sz w:val="22"/>
                <w:szCs w:val="24"/>
                <w:lang w:val="mt-MT"/>
              </w:rPr>
              <w:t xml:space="preserve"> </w:t>
            </w:r>
            <w:r w:rsidRPr="000C6068">
              <w:rPr>
                <w:rStyle w:val="hps"/>
                <w:rFonts w:ascii="Times New Roman"/>
                <w:noProof w:val="0"/>
                <w:sz w:val="22"/>
                <w:szCs w:val="24"/>
                <w:lang w:val="mt-MT"/>
              </w:rPr>
              <w:t>bżonn tkun taf</w:t>
            </w:r>
            <w:r w:rsidRPr="000C6068">
              <w:rPr>
                <w:rFonts w:ascii="Times New Roman"/>
                <w:sz w:val="22"/>
                <w:szCs w:val="24"/>
                <w:lang w:val="mt-MT"/>
              </w:rPr>
              <w:t xml:space="preserve"> </w:t>
            </w:r>
            <w:r w:rsidRPr="000C6068">
              <w:rPr>
                <w:rStyle w:val="hps"/>
                <w:rFonts w:ascii="Times New Roman"/>
                <w:noProof w:val="0"/>
                <w:sz w:val="22"/>
                <w:szCs w:val="24"/>
                <w:lang w:val="mt-MT"/>
              </w:rPr>
              <w:t>qabel tieħu</w:t>
            </w:r>
            <w:r w:rsidRPr="000C6068">
              <w:rPr>
                <w:rFonts w:ascii="Times New Roman"/>
                <w:sz w:val="22"/>
                <w:szCs w:val="22"/>
                <w:lang w:val="mt-MT"/>
              </w:rPr>
              <w:t xml:space="preserve"> MabThera</w:t>
            </w:r>
          </w:p>
          <w:p w14:paraId="4365ECCD" w14:textId="77777777" w:rsidR="00F472E4" w:rsidRPr="000C6068" w:rsidRDefault="00F472E4" w:rsidP="00AC0C29">
            <w:pPr>
              <w:pStyle w:val="LUTOnormaltext"/>
              <w:keepNext/>
              <w:keepLines/>
              <w:tabs>
                <w:tab w:val="left" w:pos="709"/>
              </w:tabs>
              <w:spacing w:after="0" w:line="240" w:lineRule="auto"/>
              <w:ind w:left="567" w:right="68" w:hanging="289"/>
              <w:rPr>
                <w:rStyle w:val="hps"/>
                <w:rFonts w:ascii="Times New Roman"/>
                <w:noProof w:val="0"/>
                <w:sz w:val="22"/>
                <w:szCs w:val="24"/>
                <w:lang w:val="mt-MT" w:eastAsia="ja-JP"/>
              </w:rPr>
            </w:pPr>
            <w:r w:rsidRPr="000C6068">
              <w:rPr>
                <w:rFonts w:hAnsi="Symbol"/>
                <w:b/>
                <w:szCs w:val="24"/>
                <w:lang w:val="mt-MT"/>
              </w:rPr>
              <w:sym w:font="Symbol" w:char="F0B7"/>
            </w:r>
            <w:r w:rsidRPr="000C6068">
              <w:rPr>
                <w:b/>
                <w:lang w:val="mt-MT"/>
              </w:rPr>
              <w:tab/>
            </w:r>
            <w:r w:rsidRPr="000C6068">
              <w:rPr>
                <w:rStyle w:val="hps"/>
                <w:rFonts w:ascii="Times New Roman"/>
                <w:noProof w:val="0"/>
                <w:sz w:val="22"/>
                <w:szCs w:val="24"/>
                <w:lang w:val="mt-MT"/>
              </w:rPr>
              <w:t>Liema huma s</w:t>
            </w:r>
            <w:r w:rsidRPr="000C6068">
              <w:rPr>
                <w:rStyle w:val="hps"/>
                <w:rFonts w:ascii="Times New Roman"/>
                <w:noProof w:val="0"/>
                <w:sz w:val="22"/>
                <w:szCs w:val="24"/>
                <w:lang w:val="mt-MT"/>
              </w:rPr>
              <w:noBreakHyphen/>
              <w:t xml:space="preserve">sinjali ta’ infezzjoni </w:t>
            </w:r>
          </w:p>
          <w:p w14:paraId="383A513C" w14:textId="77777777" w:rsidR="00F472E4" w:rsidRPr="000C6068" w:rsidRDefault="00F472E4" w:rsidP="00AC0C29">
            <w:pPr>
              <w:pStyle w:val="LUTOnormaltext"/>
              <w:keepNext/>
              <w:keepLines/>
              <w:tabs>
                <w:tab w:val="left" w:pos="709"/>
              </w:tabs>
              <w:spacing w:after="0" w:line="240" w:lineRule="auto"/>
              <w:ind w:left="567" w:right="68" w:hanging="289"/>
              <w:rPr>
                <w:rStyle w:val="hps"/>
                <w:rFonts w:ascii="Times New Roman"/>
                <w:noProof w:val="0"/>
                <w:sz w:val="22"/>
                <w:szCs w:val="24"/>
                <w:lang w:val="mt-MT" w:eastAsia="ja-JP"/>
              </w:rPr>
            </w:pPr>
            <w:r w:rsidRPr="000C6068">
              <w:rPr>
                <w:rFonts w:hAnsi="Symbol"/>
                <w:b/>
                <w:szCs w:val="24"/>
                <w:lang w:val="mt-MT"/>
              </w:rPr>
              <w:sym w:font="Symbol" w:char="F0B7"/>
            </w:r>
            <w:r w:rsidRPr="000C6068">
              <w:rPr>
                <w:b/>
                <w:lang w:val="mt-MT"/>
              </w:rPr>
              <w:tab/>
            </w:r>
            <w:r w:rsidRPr="000C6068">
              <w:rPr>
                <w:rStyle w:val="hps"/>
                <w:rFonts w:ascii="Times New Roman"/>
                <w:noProof w:val="0"/>
                <w:sz w:val="22"/>
                <w:szCs w:val="24"/>
                <w:lang w:val="mt-MT"/>
              </w:rPr>
              <w:t>X’għandek tagħmel jekk taħseb li se taqbdek infezzjoni.</w:t>
            </w:r>
          </w:p>
          <w:p w14:paraId="304B3FB1" w14:textId="77777777" w:rsidR="00F472E4" w:rsidRPr="000C6068" w:rsidRDefault="00F472E4" w:rsidP="00AC0C29">
            <w:pPr>
              <w:pStyle w:val="LUTOnormaltext"/>
              <w:tabs>
                <w:tab w:val="left" w:pos="8080"/>
              </w:tabs>
              <w:spacing w:after="0" w:line="240" w:lineRule="auto"/>
              <w:ind w:left="284" w:right="70"/>
              <w:rPr>
                <w:rFonts w:ascii="Times New Roman"/>
                <w:sz w:val="22"/>
                <w:szCs w:val="22"/>
                <w:lang w:val="mt-MT"/>
              </w:rPr>
            </w:pPr>
            <w:r w:rsidRPr="000C6068">
              <w:rPr>
                <w:rStyle w:val="hps"/>
                <w:rFonts w:ascii="Times New Roman"/>
                <w:noProof w:val="0"/>
                <w:sz w:val="22"/>
                <w:szCs w:val="24"/>
                <w:lang w:val="mt-MT"/>
              </w:rPr>
              <w:t>Tinkludi wkoll</w:t>
            </w:r>
            <w:r w:rsidRPr="000C6068">
              <w:rPr>
                <w:rFonts w:ascii="Times New Roman"/>
                <w:sz w:val="22"/>
                <w:szCs w:val="24"/>
                <w:lang w:val="mt-MT"/>
              </w:rPr>
              <w:t xml:space="preserve"> </w:t>
            </w:r>
            <w:r w:rsidRPr="000C6068">
              <w:rPr>
                <w:rStyle w:val="hps"/>
                <w:rFonts w:ascii="Times New Roman"/>
                <w:noProof w:val="0"/>
                <w:sz w:val="22"/>
                <w:szCs w:val="24"/>
                <w:lang w:val="mt-MT"/>
              </w:rPr>
              <w:t>ismek u</w:t>
            </w:r>
            <w:r w:rsidRPr="000C6068">
              <w:rPr>
                <w:rFonts w:ascii="Times New Roman"/>
                <w:sz w:val="22"/>
                <w:szCs w:val="24"/>
                <w:lang w:val="mt-MT"/>
              </w:rPr>
              <w:t xml:space="preserve"> l-</w:t>
            </w:r>
            <w:r w:rsidRPr="000C6068">
              <w:rPr>
                <w:rStyle w:val="hps"/>
                <w:rFonts w:ascii="Times New Roman"/>
                <w:noProof w:val="0"/>
                <w:sz w:val="22"/>
                <w:szCs w:val="24"/>
                <w:lang w:val="mt-MT"/>
              </w:rPr>
              <w:t>isem u</w:t>
            </w:r>
            <w:r w:rsidRPr="000C6068">
              <w:rPr>
                <w:rFonts w:ascii="Times New Roman"/>
                <w:sz w:val="22"/>
                <w:szCs w:val="24"/>
                <w:lang w:val="mt-MT"/>
              </w:rPr>
              <w:t xml:space="preserve"> </w:t>
            </w:r>
            <w:r w:rsidRPr="000C6068">
              <w:rPr>
                <w:rStyle w:val="hps"/>
                <w:rFonts w:ascii="Times New Roman"/>
                <w:noProof w:val="0"/>
                <w:sz w:val="22"/>
                <w:szCs w:val="24"/>
                <w:lang w:val="mt-MT"/>
              </w:rPr>
              <w:t>n</w:t>
            </w:r>
            <w:r w:rsidRPr="000C6068">
              <w:rPr>
                <w:rStyle w:val="hps"/>
                <w:rFonts w:ascii="Times New Roman"/>
                <w:noProof w:val="0"/>
                <w:sz w:val="22"/>
                <w:szCs w:val="24"/>
                <w:lang w:val="mt-MT"/>
              </w:rPr>
              <w:noBreakHyphen/>
              <w:t>numru tat</w:t>
            </w:r>
            <w:r w:rsidRPr="000C6068">
              <w:rPr>
                <w:rStyle w:val="hps"/>
                <w:rFonts w:ascii="Times New Roman"/>
                <w:noProof w:val="0"/>
                <w:sz w:val="22"/>
                <w:szCs w:val="24"/>
                <w:lang w:val="mt-MT"/>
              </w:rPr>
              <w:noBreakHyphen/>
              <w:t>telefon tat-tabib fuq</w:t>
            </w:r>
            <w:r w:rsidRPr="000C6068">
              <w:rPr>
                <w:rFonts w:ascii="Times New Roman"/>
                <w:sz w:val="22"/>
                <w:szCs w:val="24"/>
                <w:lang w:val="mt-MT"/>
              </w:rPr>
              <w:t xml:space="preserve"> </w:t>
            </w:r>
            <w:r w:rsidRPr="000C6068">
              <w:rPr>
                <w:rStyle w:val="hps"/>
                <w:rFonts w:ascii="Times New Roman"/>
                <w:noProof w:val="0"/>
                <w:sz w:val="22"/>
                <w:szCs w:val="24"/>
                <w:lang w:val="mt-MT"/>
              </w:rPr>
              <w:t>in</w:t>
            </w:r>
            <w:r w:rsidRPr="000C6068">
              <w:rPr>
                <w:rStyle w:val="hps"/>
                <w:rFonts w:ascii="Times New Roman"/>
                <w:noProof w:val="0"/>
                <w:sz w:val="22"/>
                <w:szCs w:val="24"/>
                <w:lang w:val="mt-MT"/>
              </w:rPr>
              <w:noBreakHyphen/>
              <w:t>naħa ta’ wara</w:t>
            </w:r>
            <w:r w:rsidRPr="000C6068">
              <w:rPr>
                <w:rFonts w:ascii="Times New Roman"/>
                <w:sz w:val="22"/>
                <w:szCs w:val="22"/>
                <w:lang w:val="mt-MT"/>
              </w:rPr>
              <w:t>.</w:t>
            </w:r>
          </w:p>
          <w:p w14:paraId="51D73B6C" w14:textId="77777777" w:rsidR="00F472E4" w:rsidRPr="000C6068" w:rsidRDefault="00F472E4" w:rsidP="00AC0C29">
            <w:pPr>
              <w:pStyle w:val="LUTOnormaltext"/>
              <w:tabs>
                <w:tab w:val="left" w:pos="8080"/>
              </w:tabs>
              <w:spacing w:after="0" w:line="240" w:lineRule="auto"/>
              <w:ind w:left="284" w:right="70"/>
              <w:rPr>
                <w:rFonts w:ascii="Times New Roman"/>
                <w:sz w:val="22"/>
                <w:szCs w:val="22"/>
                <w:lang w:val="mt-MT"/>
              </w:rPr>
            </w:pPr>
          </w:p>
          <w:p w14:paraId="490F7B12" w14:textId="77777777" w:rsidR="00F472E4" w:rsidRPr="000C6068" w:rsidRDefault="00F472E4" w:rsidP="00AC0C29">
            <w:pPr>
              <w:pStyle w:val="LUTOnormaltext"/>
              <w:spacing w:after="0" w:line="240" w:lineRule="auto"/>
              <w:ind w:left="284" w:right="68"/>
              <w:jc w:val="center"/>
              <w:rPr>
                <w:rFonts w:ascii="Times New Roman"/>
                <w:b/>
                <w:sz w:val="22"/>
                <w:szCs w:val="22"/>
                <w:lang w:val="mt-MT"/>
              </w:rPr>
            </w:pPr>
            <w:r w:rsidRPr="000C6068">
              <w:rPr>
                <w:rFonts w:ascii="Times New Roman"/>
                <w:b/>
                <w:sz w:val="22"/>
                <w:szCs w:val="22"/>
                <w:lang w:val="mt-MT"/>
              </w:rPr>
              <w:t>X’għandi nagħmel b’din il</w:t>
            </w:r>
            <w:r w:rsidRPr="000C6068">
              <w:rPr>
                <w:rFonts w:ascii="Times New Roman"/>
                <w:b/>
                <w:sz w:val="22"/>
                <w:szCs w:val="22"/>
                <w:lang w:val="mt-MT"/>
              </w:rPr>
              <w:noBreakHyphen/>
              <w:t>kartuna?</w:t>
            </w:r>
          </w:p>
          <w:p w14:paraId="71F13D66" w14:textId="77777777" w:rsidR="00F472E4" w:rsidRPr="000C6068" w:rsidRDefault="00F472E4" w:rsidP="00F472E4">
            <w:pPr>
              <w:pStyle w:val="LUTOnormaltext"/>
              <w:keepNext/>
              <w:keepLines/>
              <w:spacing w:after="0" w:line="240" w:lineRule="auto"/>
              <w:ind w:left="567" w:right="68" w:hanging="289"/>
              <w:rPr>
                <w:rFonts w:ascii="Times New Roman"/>
                <w:sz w:val="22"/>
                <w:szCs w:val="22"/>
                <w:lang w:val="mt-MT"/>
              </w:rPr>
            </w:pPr>
            <w:r w:rsidRPr="000C6068">
              <w:rPr>
                <w:rFonts w:hAnsi="Symbol"/>
                <w:b/>
                <w:szCs w:val="24"/>
                <w:lang w:val="mt-MT"/>
              </w:rPr>
              <w:sym w:font="Symbol" w:char="F0B7"/>
            </w:r>
            <w:r w:rsidRPr="000C6068">
              <w:rPr>
                <w:b/>
                <w:lang w:val="mt-MT"/>
              </w:rPr>
              <w:tab/>
            </w:r>
            <w:r w:rsidRPr="000C6068">
              <w:rPr>
                <w:rStyle w:val="hps"/>
                <w:rFonts w:ascii="Times New Roman"/>
                <w:noProof w:val="0"/>
                <w:sz w:val="22"/>
                <w:szCs w:val="24"/>
                <w:lang w:val="mt-MT"/>
              </w:rPr>
              <w:t>Żomm</w:t>
            </w:r>
            <w:r w:rsidRPr="000C6068">
              <w:rPr>
                <w:rFonts w:ascii="Times New Roman"/>
                <w:sz w:val="22"/>
                <w:szCs w:val="24"/>
                <w:lang w:val="mt-MT"/>
              </w:rPr>
              <w:t xml:space="preserve"> </w:t>
            </w:r>
            <w:r w:rsidRPr="000C6068">
              <w:rPr>
                <w:rStyle w:val="hps"/>
                <w:rFonts w:ascii="Times New Roman"/>
                <w:noProof w:val="0"/>
                <w:sz w:val="22"/>
                <w:szCs w:val="24"/>
                <w:lang w:val="mt-MT"/>
              </w:rPr>
              <w:t>din il</w:t>
            </w:r>
            <w:r w:rsidRPr="000C6068">
              <w:rPr>
                <w:rStyle w:val="hps"/>
                <w:rFonts w:ascii="Times New Roman"/>
                <w:noProof w:val="0"/>
                <w:sz w:val="22"/>
                <w:szCs w:val="24"/>
                <w:lang w:val="mt-MT"/>
              </w:rPr>
              <w:noBreakHyphen/>
              <w:t>kartuna</w:t>
            </w:r>
            <w:r w:rsidRPr="000C6068">
              <w:rPr>
                <w:rFonts w:ascii="Times New Roman"/>
                <w:sz w:val="22"/>
                <w:szCs w:val="24"/>
                <w:lang w:val="mt-MT"/>
              </w:rPr>
              <w:t xml:space="preserve"> </w:t>
            </w:r>
            <w:r w:rsidRPr="000C6068">
              <w:rPr>
                <w:rStyle w:val="hps"/>
                <w:rFonts w:ascii="Times New Roman"/>
                <w:noProof w:val="0"/>
                <w:sz w:val="22"/>
                <w:szCs w:val="24"/>
                <w:lang w:val="mt-MT"/>
              </w:rPr>
              <w:t>miegħek</w:t>
            </w:r>
            <w:r w:rsidRPr="000C6068">
              <w:rPr>
                <w:rFonts w:ascii="Times New Roman"/>
                <w:sz w:val="22"/>
                <w:szCs w:val="24"/>
                <w:lang w:val="mt-MT"/>
              </w:rPr>
              <w:t xml:space="preserve"> </w:t>
            </w:r>
            <w:r w:rsidRPr="000C6068">
              <w:rPr>
                <w:rStyle w:val="hps"/>
                <w:rFonts w:ascii="Times New Roman"/>
                <w:noProof w:val="0"/>
                <w:sz w:val="22"/>
                <w:szCs w:val="24"/>
                <w:lang w:val="mt-MT"/>
              </w:rPr>
              <w:t>il</w:t>
            </w:r>
            <w:r w:rsidRPr="000C6068">
              <w:rPr>
                <w:rStyle w:val="hps"/>
                <w:rFonts w:ascii="Times New Roman"/>
                <w:noProof w:val="0"/>
                <w:sz w:val="22"/>
                <w:szCs w:val="24"/>
                <w:lang w:val="mt-MT"/>
              </w:rPr>
              <w:noBreakHyphen/>
              <w:t xml:space="preserve">ħin kollu </w:t>
            </w:r>
            <w:r w:rsidRPr="000C6068">
              <w:rPr>
                <w:rStyle w:val="hps"/>
                <w:rFonts w:ascii="Times New Roman"/>
                <w:noProof w:val="0"/>
                <w:sz w:val="22"/>
                <w:szCs w:val="24"/>
                <w:lang w:val="mt-MT"/>
              </w:rPr>
              <w:noBreakHyphen/>
            </w:r>
            <w:r w:rsidRPr="000C6068">
              <w:rPr>
                <w:rFonts w:ascii="Times New Roman"/>
                <w:sz w:val="22"/>
                <w:szCs w:val="24"/>
                <w:lang w:val="mt-MT"/>
              </w:rPr>
              <w:t xml:space="preserve"> </w:t>
            </w:r>
            <w:r w:rsidRPr="000C6068">
              <w:rPr>
                <w:rStyle w:val="hps"/>
                <w:rFonts w:ascii="Times New Roman"/>
                <w:noProof w:val="0"/>
                <w:sz w:val="22"/>
                <w:szCs w:val="24"/>
                <w:lang w:val="mt-MT"/>
              </w:rPr>
              <w:t>fil</w:t>
            </w:r>
            <w:r w:rsidRPr="000C6068">
              <w:rPr>
                <w:rFonts w:ascii="Times New Roman"/>
                <w:sz w:val="22"/>
                <w:szCs w:val="24"/>
                <w:lang w:val="mt-MT"/>
              </w:rPr>
              <w:noBreakHyphen/>
            </w:r>
            <w:r w:rsidRPr="000C6068">
              <w:rPr>
                <w:rStyle w:val="hps"/>
                <w:rFonts w:ascii="Times New Roman"/>
                <w:noProof w:val="0"/>
                <w:sz w:val="22"/>
                <w:szCs w:val="24"/>
                <w:lang w:val="mt-MT"/>
              </w:rPr>
              <w:t>kartiera</w:t>
            </w:r>
            <w:r w:rsidRPr="000C6068">
              <w:rPr>
                <w:rFonts w:ascii="Times New Roman"/>
                <w:sz w:val="22"/>
                <w:szCs w:val="24"/>
                <w:lang w:val="mt-MT"/>
              </w:rPr>
              <w:t xml:space="preserve"> jew fil</w:t>
            </w:r>
            <w:r w:rsidRPr="000C6068">
              <w:rPr>
                <w:rFonts w:ascii="Times New Roman"/>
                <w:sz w:val="22"/>
                <w:szCs w:val="24"/>
                <w:lang w:val="mt-MT"/>
              </w:rPr>
              <w:noBreakHyphen/>
              <w:t xml:space="preserve">portmoni </w:t>
            </w:r>
            <w:r w:rsidRPr="000C6068">
              <w:rPr>
                <w:rStyle w:val="hps"/>
                <w:rFonts w:ascii="Times New Roman"/>
                <w:noProof w:val="0"/>
                <w:sz w:val="22"/>
                <w:szCs w:val="24"/>
                <w:lang w:val="mt-MT"/>
              </w:rPr>
              <w:t>tiegħek</w:t>
            </w:r>
            <w:r w:rsidRPr="000C6068">
              <w:rPr>
                <w:rFonts w:ascii="Times New Roman"/>
                <w:sz w:val="22"/>
                <w:szCs w:val="22"/>
                <w:lang w:val="mt-MT"/>
              </w:rPr>
              <w:t>.</w:t>
            </w:r>
          </w:p>
          <w:p w14:paraId="4ECD666B" w14:textId="77777777" w:rsidR="00F472E4" w:rsidRPr="000C6068" w:rsidRDefault="00F472E4" w:rsidP="00AC0C29">
            <w:pPr>
              <w:pStyle w:val="LUTOnormaltext"/>
              <w:keepNext/>
              <w:keepLines/>
              <w:spacing w:after="0" w:line="240" w:lineRule="auto"/>
              <w:ind w:left="567" w:right="68" w:hanging="289"/>
              <w:rPr>
                <w:rFonts w:ascii="Times New Roman"/>
                <w:sz w:val="22"/>
                <w:szCs w:val="22"/>
                <w:lang w:val="mt-MT"/>
              </w:rPr>
            </w:pPr>
            <w:r w:rsidRPr="000C6068">
              <w:rPr>
                <w:rFonts w:hAnsi="Symbol"/>
                <w:b/>
                <w:szCs w:val="24"/>
                <w:lang w:val="mt-MT"/>
              </w:rPr>
              <w:sym w:font="Symbol" w:char="F0B7"/>
            </w:r>
            <w:r w:rsidRPr="000C6068">
              <w:rPr>
                <w:b/>
                <w:lang w:val="mt-MT"/>
              </w:rPr>
              <w:tab/>
            </w:r>
            <w:r w:rsidRPr="000C6068">
              <w:rPr>
                <w:rStyle w:val="hps"/>
                <w:rFonts w:ascii="Times New Roman"/>
                <w:noProof w:val="0"/>
                <w:sz w:val="22"/>
                <w:szCs w:val="24"/>
                <w:lang w:val="mt-MT"/>
              </w:rPr>
              <w:t>Uri</w:t>
            </w:r>
            <w:r w:rsidRPr="000C6068">
              <w:rPr>
                <w:rFonts w:ascii="Times New Roman"/>
                <w:sz w:val="22"/>
                <w:szCs w:val="24"/>
                <w:lang w:val="mt-MT"/>
              </w:rPr>
              <w:t xml:space="preserve"> </w:t>
            </w:r>
            <w:r w:rsidRPr="000C6068">
              <w:rPr>
                <w:rStyle w:val="hps"/>
                <w:rFonts w:ascii="Times New Roman"/>
                <w:noProof w:val="0"/>
                <w:sz w:val="22"/>
                <w:szCs w:val="24"/>
                <w:lang w:val="mt-MT"/>
              </w:rPr>
              <w:t>din il</w:t>
            </w:r>
            <w:r w:rsidRPr="000C6068">
              <w:rPr>
                <w:rStyle w:val="hps"/>
                <w:rFonts w:ascii="Times New Roman"/>
                <w:noProof w:val="0"/>
                <w:sz w:val="22"/>
                <w:szCs w:val="24"/>
                <w:lang w:val="mt-MT"/>
              </w:rPr>
              <w:noBreakHyphen/>
              <w:t>kartuna</w:t>
            </w:r>
            <w:r w:rsidRPr="000C6068">
              <w:rPr>
                <w:rFonts w:ascii="Times New Roman"/>
                <w:sz w:val="22"/>
                <w:szCs w:val="24"/>
                <w:lang w:val="mt-MT"/>
              </w:rPr>
              <w:t xml:space="preserve"> </w:t>
            </w:r>
            <w:r w:rsidRPr="000C6068">
              <w:rPr>
                <w:rStyle w:val="hps"/>
                <w:rFonts w:ascii="Times New Roman"/>
                <w:noProof w:val="0"/>
                <w:sz w:val="22"/>
                <w:szCs w:val="24"/>
                <w:lang w:val="mt-MT"/>
              </w:rPr>
              <w:t>lil kull tabib</w:t>
            </w:r>
            <w:r w:rsidRPr="000C6068">
              <w:rPr>
                <w:rFonts w:ascii="Times New Roman"/>
                <w:sz w:val="22"/>
                <w:szCs w:val="24"/>
                <w:lang w:val="mt-MT"/>
              </w:rPr>
              <w:t xml:space="preserve">, </w:t>
            </w:r>
            <w:r w:rsidRPr="000C6068">
              <w:rPr>
                <w:rStyle w:val="hps"/>
                <w:rFonts w:ascii="Times New Roman"/>
                <w:noProof w:val="0"/>
                <w:sz w:val="22"/>
                <w:szCs w:val="24"/>
                <w:lang w:val="mt-MT"/>
              </w:rPr>
              <w:t>infermier</w:t>
            </w:r>
            <w:r w:rsidRPr="000C6068">
              <w:rPr>
                <w:rFonts w:ascii="Times New Roman"/>
                <w:sz w:val="22"/>
                <w:szCs w:val="24"/>
                <w:lang w:val="mt-MT"/>
              </w:rPr>
              <w:t xml:space="preserve"> </w:t>
            </w:r>
            <w:r w:rsidRPr="000C6068">
              <w:rPr>
                <w:rStyle w:val="hps"/>
                <w:rFonts w:ascii="Times New Roman"/>
                <w:noProof w:val="0"/>
                <w:sz w:val="22"/>
                <w:szCs w:val="24"/>
                <w:lang w:val="mt-MT"/>
              </w:rPr>
              <w:t>jew</w:t>
            </w:r>
            <w:r w:rsidRPr="000C6068">
              <w:rPr>
                <w:rFonts w:ascii="Times New Roman"/>
                <w:sz w:val="22"/>
                <w:szCs w:val="24"/>
                <w:lang w:val="mt-MT"/>
              </w:rPr>
              <w:t xml:space="preserve"> </w:t>
            </w:r>
            <w:r w:rsidRPr="000C6068">
              <w:rPr>
                <w:rStyle w:val="hps"/>
                <w:rFonts w:ascii="Times New Roman"/>
                <w:noProof w:val="0"/>
                <w:sz w:val="22"/>
                <w:szCs w:val="24"/>
                <w:lang w:val="mt-MT"/>
              </w:rPr>
              <w:t>dentist</w:t>
            </w:r>
            <w:r w:rsidRPr="000C6068">
              <w:rPr>
                <w:rFonts w:ascii="Times New Roman"/>
                <w:sz w:val="22"/>
                <w:szCs w:val="24"/>
                <w:lang w:val="mt-MT"/>
              </w:rPr>
              <w:t xml:space="preserve"> li </w:t>
            </w:r>
            <w:r w:rsidRPr="000C6068">
              <w:rPr>
                <w:rStyle w:val="hps"/>
                <w:rFonts w:ascii="Times New Roman"/>
                <w:noProof w:val="0"/>
                <w:sz w:val="22"/>
                <w:szCs w:val="24"/>
                <w:lang w:val="mt-MT"/>
              </w:rPr>
              <w:t>tara</w:t>
            </w:r>
            <w:r w:rsidRPr="000C6068">
              <w:rPr>
                <w:rFonts w:ascii="Times New Roman"/>
                <w:sz w:val="22"/>
                <w:szCs w:val="24"/>
                <w:lang w:val="mt-MT"/>
              </w:rPr>
              <w:t xml:space="preserve"> </w:t>
            </w:r>
            <w:r w:rsidRPr="000C6068">
              <w:rPr>
                <w:rStyle w:val="hps"/>
                <w:rFonts w:ascii="Times New Roman"/>
                <w:noProof w:val="0"/>
                <w:sz w:val="22"/>
                <w:szCs w:val="24"/>
                <w:lang w:val="mt-MT"/>
              </w:rPr>
              <w:noBreakHyphen/>
              <w:t xml:space="preserve"> mhux biss</w:t>
            </w:r>
            <w:r w:rsidRPr="000C6068">
              <w:rPr>
                <w:rFonts w:ascii="Times New Roman"/>
                <w:sz w:val="22"/>
                <w:szCs w:val="24"/>
                <w:lang w:val="mt-MT"/>
              </w:rPr>
              <w:t xml:space="preserve"> lil</w:t>
            </w:r>
            <w:r w:rsidRPr="000C6068">
              <w:rPr>
                <w:rStyle w:val="hps"/>
                <w:rFonts w:ascii="Times New Roman"/>
                <w:noProof w:val="0"/>
                <w:sz w:val="22"/>
                <w:szCs w:val="24"/>
                <w:lang w:val="mt-MT"/>
              </w:rPr>
              <w:t>l</w:t>
            </w:r>
            <w:r w:rsidRPr="000C6068">
              <w:rPr>
                <w:rStyle w:val="hps"/>
                <w:rFonts w:ascii="Times New Roman"/>
                <w:noProof w:val="0"/>
                <w:sz w:val="22"/>
                <w:szCs w:val="24"/>
                <w:lang w:val="mt-MT"/>
              </w:rPr>
              <w:noBreakHyphen/>
              <w:t>ispeċjalista</w:t>
            </w:r>
            <w:r w:rsidRPr="000C6068">
              <w:rPr>
                <w:rFonts w:ascii="Times New Roman"/>
                <w:sz w:val="22"/>
                <w:szCs w:val="24"/>
                <w:lang w:val="mt-MT"/>
              </w:rPr>
              <w:t xml:space="preserve"> </w:t>
            </w:r>
            <w:r w:rsidRPr="000C6068">
              <w:rPr>
                <w:rStyle w:val="hps"/>
                <w:rFonts w:ascii="Times New Roman"/>
                <w:noProof w:val="0"/>
                <w:sz w:val="22"/>
                <w:szCs w:val="24"/>
                <w:lang w:val="mt-MT"/>
              </w:rPr>
              <w:t>li</w:t>
            </w:r>
            <w:r w:rsidRPr="000C6068">
              <w:rPr>
                <w:rFonts w:ascii="Times New Roman"/>
                <w:sz w:val="22"/>
                <w:szCs w:val="24"/>
                <w:lang w:val="mt-MT"/>
              </w:rPr>
              <w:t xml:space="preserve"> </w:t>
            </w:r>
            <w:r w:rsidRPr="000C6068">
              <w:rPr>
                <w:rStyle w:val="hps"/>
                <w:rFonts w:ascii="Times New Roman"/>
                <w:noProof w:val="0"/>
                <w:sz w:val="22"/>
                <w:szCs w:val="24"/>
                <w:lang w:val="mt-MT"/>
              </w:rPr>
              <w:t>jippreskrivilek</w:t>
            </w:r>
            <w:r w:rsidRPr="000C6068">
              <w:rPr>
                <w:rFonts w:ascii="Times New Roman"/>
                <w:sz w:val="22"/>
                <w:szCs w:val="24"/>
                <w:lang w:val="mt-MT"/>
              </w:rPr>
              <w:t xml:space="preserve"> </w:t>
            </w:r>
            <w:r w:rsidRPr="000C6068">
              <w:rPr>
                <w:rStyle w:val="hps"/>
                <w:rFonts w:ascii="Times New Roman"/>
                <w:noProof w:val="0"/>
                <w:sz w:val="22"/>
                <w:szCs w:val="24"/>
                <w:lang w:val="mt-MT"/>
              </w:rPr>
              <w:t>MabThera</w:t>
            </w:r>
            <w:r w:rsidRPr="000C6068">
              <w:rPr>
                <w:rFonts w:ascii="Times New Roman"/>
                <w:sz w:val="22"/>
                <w:szCs w:val="22"/>
                <w:lang w:val="mt-MT"/>
              </w:rPr>
              <w:t>.</w:t>
            </w:r>
          </w:p>
          <w:p w14:paraId="38DEF428" w14:textId="77777777" w:rsidR="00F472E4" w:rsidRPr="000C6068" w:rsidRDefault="00F472E4" w:rsidP="00AC0C29">
            <w:pPr>
              <w:pStyle w:val="LUTOnormaltext"/>
              <w:tabs>
                <w:tab w:val="left" w:pos="284"/>
                <w:tab w:val="left" w:pos="8080"/>
              </w:tabs>
              <w:spacing w:after="0" w:line="240" w:lineRule="auto"/>
              <w:ind w:left="284"/>
              <w:rPr>
                <w:rFonts w:ascii="Times New Roman"/>
                <w:sz w:val="22"/>
                <w:szCs w:val="22"/>
                <w:lang w:val="mt-MT"/>
              </w:rPr>
            </w:pPr>
            <w:r w:rsidRPr="000C6068">
              <w:rPr>
                <w:rStyle w:val="hps"/>
                <w:rFonts w:ascii="Times New Roman"/>
                <w:noProof w:val="0"/>
                <w:sz w:val="22"/>
                <w:szCs w:val="24"/>
                <w:lang w:val="mt-MT"/>
              </w:rPr>
              <w:t>Żomm</w:t>
            </w:r>
            <w:r w:rsidRPr="000C6068">
              <w:rPr>
                <w:rFonts w:ascii="Times New Roman"/>
                <w:sz w:val="22"/>
                <w:szCs w:val="24"/>
                <w:lang w:val="mt-MT"/>
              </w:rPr>
              <w:t xml:space="preserve"> </w:t>
            </w:r>
            <w:r w:rsidRPr="000C6068">
              <w:rPr>
                <w:rStyle w:val="hps"/>
                <w:rFonts w:ascii="Times New Roman"/>
                <w:noProof w:val="0"/>
                <w:sz w:val="22"/>
                <w:szCs w:val="24"/>
                <w:lang w:val="mt-MT"/>
              </w:rPr>
              <w:t>din il</w:t>
            </w:r>
            <w:r w:rsidRPr="000C6068">
              <w:rPr>
                <w:rStyle w:val="hps"/>
                <w:rFonts w:ascii="Times New Roman"/>
                <w:noProof w:val="0"/>
                <w:sz w:val="22"/>
                <w:szCs w:val="24"/>
                <w:lang w:val="mt-MT"/>
              </w:rPr>
              <w:noBreakHyphen/>
              <w:t>kartuna</w:t>
            </w:r>
            <w:r w:rsidRPr="000C6068">
              <w:rPr>
                <w:rFonts w:ascii="Times New Roman"/>
                <w:sz w:val="22"/>
                <w:szCs w:val="24"/>
                <w:lang w:val="mt-MT"/>
              </w:rPr>
              <w:t xml:space="preserve"> </w:t>
            </w:r>
            <w:r w:rsidRPr="000C6068">
              <w:rPr>
                <w:rStyle w:val="hps"/>
                <w:rFonts w:ascii="Times New Roman"/>
                <w:noProof w:val="0"/>
                <w:sz w:val="22"/>
                <w:szCs w:val="24"/>
                <w:lang w:val="mt-MT"/>
              </w:rPr>
              <w:t>miegħek għal</w:t>
            </w:r>
            <w:r w:rsidRPr="000C6068">
              <w:rPr>
                <w:rFonts w:ascii="Times New Roman"/>
                <w:sz w:val="22"/>
                <w:szCs w:val="24"/>
                <w:lang w:val="mt-MT"/>
              </w:rPr>
              <w:t xml:space="preserve"> </w:t>
            </w:r>
            <w:r w:rsidRPr="000C6068">
              <w:rPr>
                <w:rStyle w:val="hps"/>
                <w:rFonts w:ascii="Times New Roman"/>
                <w:noProof w:val="0"/>
                <w:sz w:val="22"/>
                <w:szCs w:val="24"/>
                <w:lang w:val="mt-MT"/>
              </w:rPr>
              <w:t>sentejn</w:t>
            </w:r>
            <w:r w:rsidRPr="000C6068">
              <w:rPr>
                <w:rFonts w:ascii="Times New Roman"/>
                <w:sz w:val="22"/>
                <w:szCs w:val="24"/>
                <w:lang w:val="mt-MT"/>
              </w:rPr>
              <w:t xml:space="preserve"> </w:t>
            </w:r>
            <w:r w:rsidRPr="000C6068">
              <w:rPr>
                <w:rStyle w:val="hps"/>
                <w:rFonts w:ascii="Times New Roman"/>
                <w:noProof w:val="0"/>
                <w:sz w:val="22"/>
                <w:szCs w:val="24"/>
                <w:lang w:val="mt-MT"/>
              </w:rPr>
              <w:t>wara l</w:t>
            </w:r>
            <w:r w:rsidRPr="000C6068">
              <w:rPr>
                <w:rFonts w:ascii="Times New Roman"/>
                <w:sz w:val="22"/>
                <w:szCs w:val="24"/>
                <w:lang w:val="mt-MT"/>
              </w:rPr>
              <w:noBreakHyphen/>
              <w:t xml:space="preserve">aħħar doża tiegħek </w:t>
            </w:r>
            <w:r w:rsidRPr="000C6068">
              <w:rPr>
                <w:rStyle w:val="hps"/>
                <w:rFonts w:ascii="Times New Roman"/>
                <w:noProof w:val="0"/>
                <w:sz w:val="22"/>
                <w:szCs w:val="24"/>
                <w:lang w:val="mt-MT"/>
              </w:rPr>
              <w:t>ta’ MabThera</w:t>
            </w:r>
            <w:r w:rsidRPr="000C6068">
              <w:rPr>
                <w:rFonts w:ascii="Times New Roman"/>
                <w:sz w:val="22"/>
                <w:szCs w:val="24"/>
                <w:lang w:val="mt-MT"/>
              </w:rPr>
              <w:t xml:space="preserve">. </w:t>
            </w:r>
            <w:r w:rsidRPr="000C6068">
              <w:rPr>
                <w:rStyle w:val="hps"/>
                <w:rFonts w:ascii="Times New Roman"/>
                <w:noProof w:val="0"/>
                <w:sz w:val="22"/>
                <w:szCs w:val="24"/>
                <w:lang w:val="mt-MT"/>
              </w:rPr>
              <w:t>Dan</w:t>
            </w:r>
            <w:r w:rsidRPr="000C6068">
              <w:rPr>
                <w:rFonts w:ascii="Times New Roman"/>
                <w:sz w:val="22"/>
                <w:szCs w:val="24"/>
                <w:lang w:val="mt-MT"/>
              </w:rPr>
              <w:t xml:space="preserve"> </w:t>
            </w:r>
            <w:r w:rsidRPr="000C6068">
              <w:rPr>
                <w:rStyle w:val="hps"/>
                <w:rFonts w:ascii="Times New Roman"/>
                <w:noProof w:val="0"/>
                <w:sz w:val="22"/>
                <w:szCs w:val="24"/>
                <w:lang w:val="mt-MT"/>
              </w:rPr>
              <w:t>għaliex</w:t>
            </w:r>
            <w:r w:rsidRPr="000C6068">
              <w:rPr>
                <w:rFonts w:ascii="Times New Roman"/>
                <w:sz w:val="22"/>
                <w:szCs w:val="24"/>
                <w:lang w:val="mt-MT"/>
              </w:rPr>
              <w:t xml:space="preserve"> </w:t>
            </w:r>
            <w:r w:rsidRPr="000C6068">
              <w:rPr>
                <w:rStyle w:val="hps"/>
                <w:rFonts w:ascii="Times New Roman"/>
                <w:noProof w:val="0"/>
                <w:sz w:val="22"/>
                <w:szCs w:val="24"/>
                <w:lang w:val="mt-MT"/>
              </w:rPr>
              <w:t>l</w:t>
            </w:r>
            <w:r w:rsidRPr="000C6068">
              <w:rPr>
                <w:rStyle w:val="hps"/>
                <w:rFonts w:ascii="Times New Roman"/>
                <w:noProof w:val="0"/>
                <w:sz w:val="22"/>
                <w:szCs w:val="24"/>
                <w:lang w:val="mt-MT"/>
              </w:rPr>
              <w:noBreakHyphen/>
              <w:t>effetti sekondarji</w:t>
            </w:r>
            <w:r w:rsidRPr="000C6068">
              <w:rPr>
                <w:rFonts w:ascii="Times New Roman"/>
                <w:sz w:val="22"/>
                <w:szCs w:val="24"/>
                <w:lang w:val="mt-MT"/>
              </w:rPr>
              <w:t xml:space="preserve"> </w:t>
            </w:r>
            <w:r w:rsidRPr="000C6068">
              <w:rPr>
                <w:rStyle w:val="hps"/>
                <w:rFonts w:ascii="Times New Roman"/>
                <w:noProof w:val="0"/>
                <w:sz w:val="22"/>
                <w:szCs w:val="24"/>
                <w:lang w:val="mt-MT"/>
              </w:rPr>
              <w:t>jistgħu jiżviluppaw</w:t>
            </w:r>
            <w:r w:rsidRPr="000C6068">
              <w:rPr>
                <w:rFonts w:ascii="Times New Roman"/>
                <w:sz w:val="22"/>
                <w:szCs w:val="24"/>
                <w:lang w:val="mt-MT"/>
              </w:rPr>
              <w:t xml:space="preserve"> </w:t>
            </w:r>
            <w:r w:rsidRPr="000C6068">
              <w:rPr>
                <w:rStyle w:val="hps"/>
                <w:rFonts w:ascii="Times New Roman"/>
                <w:noProof w:val="0"/>
                <w:sz w:val="22"/>
                <w:szCs w:val="24"/>
                <w:lang w:val="mt-MT"/>
              </w:rPr>
              <w:t>diversi xhur</w:t>
            </w:r>
            <w:r w:rsidRPr="000C6068">
              <w:rPr>
                <w:rFonts w:ascii="Times New Roman"/>
                <w:sz w:val="22"/>
                <w:szCs w:val="24"/>
                <w:lang w:val="mt-MT"/>
              </w:rPr>
              <w:t xml:space="preserve"> </w:t>
            </w:r>
            <w:r w:rsidRPr="000C6068">
              <w:rPr>
                <w:rStyle w:val="hps"/>
                <w:rFonts w:ascii="Times New Roman"/>
                <w:noProof w:val="0"/>
                <w:sz w:val="22"/>
                <w:szCs w:val="24"/>
                <w:lang w:val="mt-MT"/>
              </w:rPr>
              <w:t xml:space="preserve">wara </w:t>
            </w:r>
            <w:r w:rsidR="00952D5D" w:rsidRPr="000C6068">
              <w:rPr>
                <w:rStyle w:val="hps"/>
                <w:rFonts w:ascii="Times New Roman"/>
                <w:noProof w:val="0"/>
                <w:sz w:val="22"/>
                <w:szCs w:val="24"/>
                <w:lang w:val="mt-MT"/>
              </w:rPr>
              <w:t>li tkun ħadt i</w:t>
            </w:r>
            <w:r w:rsidRPr="000C6068">
              <w:rPr>
                <w:rStyle w:val="hps"/>
                <w:rFonts w:ascii="Times New Roman"/>
                <w:noProof w:val="0"/>
                <w:sz w:val="22"/>
                <w:szCs w:val="24"/>
                <w:lang w:val="mt-MT"/>
              </w:rPr>
              <w:t>t-trattament</w:t>
            </w:r>
            <w:r w:rsidRPr="000C6068">
              <w:rPr>
                <w:rFonts w:ascii="Times New Roman"/>
                <w:sz w:val="22"/>
                <w:szCs w:val="22"/>
                <w:lang w:val="mt-MT"/>
              </w:rPr>
              <w:t>.</w:t>
            </w:r>
          </w:p>
          <w:p w14:paraId="5C4981D7" w14:textId="77777777" w:rsidR="00F472E4" w:rsidRPr="000C6068" w:rsidRDefault="00F472E4" w:rsidP="00AC0C29">
            <w:pPr>
              <w:pStyle w:val="Default"/>
              <w:ind w:left="284"/>
              <w:jc w:val="center"/>
              <w:rPr>
                <w:rFonts w:ascii="Times New Roman" w:hAnsi="Times New Roman" w:cs="Times New Roman"/>
                <w:b/>
                <w:bCs/>
                <w:color w:val="auto"/>
                <w:sz w:val="22"/>
                <w:szCs w:val="22"/>
                <w:u w:val="single"/>
                <w:lang w:val="mt-MT"/>
              </w:rPr>
            </w:pPr>
          </w:p>
          <w:p w14:paraId="0B06F0BF" w14:textId="77777777" w:rsidR="00F472E4" w:rsidRPr="000C6068" w:rsidRDefault="00F472E4" w:rsidP="00AC0C29">
            <w:pPr>
              <w:pStyle w:val="Default"/>
              <w:ind w:left="284"/>
              <w:jc w:val="center"/>
              <w:rPr>
                <w:rFonts w:ascii="Times New Roman" w:hAnsi="Times New Roman" w:cs="Times New Roman"/>
                <w:b/>
                <w:color w:val="auto"/>
                <w:sz w:val="22"/>
                <w:szCs w:val="22"/>
                <w:lang w:val="mt-MT"/>
              </w:rPr>
            </w:pPr>
            <w:r w:rsidRPr="000C6068">
              <w:rPr>
                <w:rFonts w:ascii="Times New Roman" w:hAnsi="Times New Roman" w:cs="Times New Roman"/>
                <w:b/>
                <w:color w:val="auto"/>
                <w:sz w:val="22"/>
                <w:szCs w:val="22"/>
                <w:lang w:val="mt-MT"/>
              </w:rPr>
              <w:t>Meta m’għandix nieħu MabThera?</w:t>
            </w:r>
          </w:p>
          <w:p w14:paraId="244E887C" w14:textId="77777777" w:rsidR="00F472E4" w:rsidRPr="000C6068" w:rsidRDefault="00F472E4" w:rsidP="00F472E4">
            <w:pPr>
              <w:pStyle w:val="Default"/>
              <w:ind w:left="284"/>
              <w:rPr>
                <w:rFonts w:ascii="Times New Roman" w:hAnsi="Times New Roman" w:cs="Times New Roman"/>
                <w:color w:val="auto"/>
                <w:sz w:val="22"/>
                <w:szCs w:val="22"/>
                <w:lang w:val="mt-MT"/>
              </w:rPr>
            </w:pPr>
            <w:r w:rsidRPr="000C6068">
              <w:rPr>
                <w:rFonts w:ascii="Times New Roman" w:hAnsi="Times New Roman" w:cs="Times New Roman"/>
                <w:color w:val="auto"/>
                <w:sz w:val="22"/>
                <w:szCs w:val="22"/>
                <w:lang w:val="mt-MT"/>
              </w:rPr>
              <w:t>Tiħux MabThera jekk ikollok infezzjoni attiva jew problema serja bis</w:t>
            </w:r>
            <w:r w:rsidRPr="000C6068">
              <w:rPr>
                <w:rFonts w:ascii="Times New Roman" w:hAnsi="Times New Roman" w:cs="Times New Roman"/>
                <w:color w:val="auto"/>
                <w:sz w:val="22"/>
                <w:szCs w:val="22"/>
                <w:lang w:val="mt-MT"/>
              </w:rPr>
              <w:noBreakHyphen/>
              <w:t>sistema immuni tiegħek.</w:t>
            </w:r>
          </w:p>
          <w:p w14:paraId="73D6C041" w14:textId="77777777" w:rsidR="00F472E4" w:rsidRPr="000C6068" w:rsidRDefault="00F472E4" w:rsidP="00F472E4">
            <w:pPr>
              <w:pStyle w:val="Default"/>
              <w:ind w:left="284"/>
              <w:rPr>
                <w:rFonts w:ascii="Times New Roman" w:hAnsi="Times New Roman" w:cs="Times New Roman"/>
                <w:color w:val="auto"/>
                <w:sz w:val="22"/>
                <w:szCs w:val="22"/>
                <w:lang w:val="mt-MT"/>
              </w:rPr>
            </w:pPr>
            <w:r w:rsidRPr="000C6068">
              <w:rPr>
                <w:rFonts w:ascii="Times New Roman" w:hAnsi="Times New Roman" w:cs="Times New Roman"/>
                <w:color w:val="auto"/>
                <w:sz w:val="22"/>
                <w:szCs w:val="22"/>
                <w:lang w:val="mt-MT"/>
              </w:rPr>
              <w:t>Għid lit</w:t>
            </w:r>
            <w:r w:rsidRPr="000C6068">
              <w:rPr>
                <w:rFonts w:ascii="Times New Roman" w:hAnsi="Times New Roman" w:cs="Times New Roman"/>
                <w:color w:val="auto"/>
                <w:sz w:val="22"/>
                <w:szCs w:val="22"/>
                <w:lang w:val="mt-MT"/>
              </w:rPr>
              <w:noBreakHyphen/>
              <w:t>tabib jew lill</w:t>
            </w:r>
            <w:r w:rsidRPr="000C6068">
              <w:rPr>
                <w:rFonts w:ascii="Times New Roman" w:hAnsi="Times New Roman" w:cs="Times New Roman"/>
                <w:color w:val="auto"/>
                <w:sz w:val="22"/>
                <w:szCs w:val="22"/>
                <w:lang w:val="mt-MT"/>
              </w:rPr>
              <w:noBreakHyphen/>
              <w:t>infermier tiegħek jekk qed tieħu jew ħadt mediċini li jistgħu jaffettwaw is</w:t>
            </w:r>
            <w:r w:rsidRPr="000C6068">
              <w:rPr>
                <w:rFonts w:ascii="Times New Roman" w:hAnsi="Times New Roman" w:cs="Times New Roman"/>
                <w:color w:val="auto"/>
                <w:sz w:val="22"/>
                <w:szCs w:val="22"/>
                <w:lang w:val="mt-MT"/>
              </w:rPr>
              <w:noBreakHyphen/>
              <w:t xml:space="preserve">sistema immuni tiegħek </w:t>
            </w:r>
            <w:r w:rsidR="00952D5D" w:rsidRPr="000C6068">
              <w:rPr>
                <w:rFonts w:ascii="Times New Roman" w:hAnsi="Times New Roman" w:cs="Times New Roman"/>
                <w:color w:val="auto"/>
                <w:sz w:val="22"/>
                <w:szCs w:val="22"/>
                <w:lang w:val="mt-MT"/>
              </w:rPr>
              <w:t>inkluż</w:t>
            </w:r>
            <w:r w:rsidRPr="000C6068">
              <w:rPr>
                <w:rFonts w:ascii="Times New Roman" w:hAnsi="Times New Roman" w:cs="Times New Roman"/>
                <w:color w:val="auto"/>
                <w:sz w:val="22"/>
                <w:szCs w:val="22"/>
                <w:lang w:val="mt-MT"/>
              </w:rPr>
              <w:t xml:space="preserve"> kimoterapija.</w:t>
            </w:r>
          </w:p>
          <w:p w14:paraId="109A7B32" w14:textId="77777777" w:rsidR="00F472E4" w:rsidRPr="000C6068" w:rsidRDefault="00F472E4" w:rsidP="00AC0C29">
            <w:pPr>
              <w:pStyle w:val="Default"/>
              <w:ind w:left="284"/>
              <w:jc w:val="center"/>
              <w:rPr>
                <w:rFonts w:ascii="Times New Roman" w:hAnsi="Times New Roman" w:cs="Times New Roman"/>
                <w:color w:val="auto"/>
                <w:sz w:val="22"/>
                <w:szCs w:val="22"/>
                <w:lang w:val="mt-MT"/>
              </w:rPr>
            </w:pPr>
          </w:p>
          <w:p w14:paraId="1174F121" w14:textId="77777777" w:rsidR="00F472E4" w:rsidRPr="000C6068" w:rsidRDefault="00F472E4" w:rsidP="00F472E4">
            <w:pPr>
              <w:pStyle w:val="Default"/>
              <w:ind w:left="284"/>
              <w:rPr>
                <w:rFonts w:ascii="Times New Roman" w:hAnsi="Times New Roman" w:cs="Times New Roman"/>
                <w:b/>
                <w:color w:val="auto"/>
                <w:sz w:val="22"/>
                <w:szCs w:val="22"/>
                <w:lang w:val="mt-MT"/>
              </w:rPr>
            </w:pPr>
            <w:r w:rsidRPr="000C6068">
              <w:rPr>
                <w:rFonts w:ascii="Times New Roman" w:hAnsi="Times New Roman" w:cs="Times New Roman"/>
                <w:b/>
                <w:color w:val="auto"/>
                <w:sz w:val="22"/>
                <w:szCs w:val="22"/>
                <w:lang w:val="mt-MT"/>
              </w:rPr>
              <w:t>X’inhuma s</w:t>
            </w:r>
            <w:r w:rsidRPr="000C6068">
              <w:rPr>
                <w:rFonts w:ascii="Times New Roman" w:hAnsi="Times New Roman" w:cs="Times New Roman"/>
                <w:b/>
                <w:color w:val="auto"/>
                <w:sz w:val="22"/>
                <w:szCs w:val="22"/>
                <w:lang w:val="mt-MT"/>
              </w:rPr>
              <w:noBreakHyphen/>
              <w:t>sinjali li se taqbdek infezzjoni?</w:t>
            </w:r>
          </w:p>
          <w:p w14:paraId="4E5328CC" w14:textId="77777777" w:rsidR="00F472E4" w:rsidRPr="000C6068" w:rsidRDefault="00F472E4" w:rsidP="00AC0C29">
            <w:pPr>
              <w:pStyle w:val="LUTOnormaltext"/>
              <w:keepNext/>
              <w:keepLines/>
              <w:tabs>
                <w:tab w:val="left" w:pos="8080"/>
              </w:tabs>
              <w:spacing w:after="0" w:line="240" w:lineRule="auto"/>
              <w:ind w:left="284" w:right="68"/>
              <w:rPr>
                <w:rFonts w:ascii="Times New Roman"/>
                <w:sz w:val="22"/>
                <w:szCs w:val="22"/>
                <w:lang w:val="mt-MT"/>
              </w:rPr>
            </w:pPr>
            <w:r w:rsidRPr="000C6068">
              <w:rPr>
                <w:rStyle w:val="hps"/>
                <w:rFonts w:ascii="Times New Roman"/>
                <w:noProof w:val="0"/>
                <w:sz w:val="22"/>
                <w:szCs w:val="22"/>
                <w:lang w:val="mt-MT"/>
              </w:rPr>
              <w:t>Oqgħod attent/a</w:t>
            </w:r>
            <w:r w:rsidRPr="000C6068">
              <w:rPr>
                <w:rFonts w:ascii="Times New Roman"/>
                <w:sz w:val="22"/>
                <w:szCs w:val="22"/>
                <w:lang w:val="mt-MT"/>
              </w:rPr>
              <w:t xml:space="preserve"> </w:t>
            </w:r>
            <w:r w:rsidRPr="000C6068">
              <w:rPr>
                <w:rStyle w:val="hps"/>
                <w:rFonts w:ascii="Times New Roman"/>
                <w:noProof w:val="0"/>
                <w:sz w:val="22"/>
                <w:szCs w:val="22"/>
                <w:lang w:val="mt-MT"/>
              </w:rPr>
              <w:t>għas</w:t>
            </w:r>
            <w:r w:rsidRPr="000C6068">
              <w:rPr>
                <w:rStyle w:val="hps"/>
                <w:rFonts w:ascii="Times New Roman"/>
                <w:noProof w:val="0"/>
                <w:sz w:val="22"/>
                <w:szCs w:val="22"/>
                <w:lang w:val="mt-MT"/>
              </w:rPr>
              <w:noBreakHyphen/>
              <w:t>sinjali</w:t>
            </w:r>
            <w:r w:rsidRPr="000C6068">
              <w:rPr>
                <w:rFonts w:ascii="Times New Roman"/>
                <w:sz w:val="22"/>
                <w:szCs w:val="22"/>
                <w:lang w:val="mt-MT"/>
              </w:rPr>
              <w:t xml:space="preserve"> </w:t>
            </w:r>
            <w:r w:rsidRPr="000C6068">
              <w:rPr>
                <w:rStyle w:val="hps"/>
                <w:rFonts w:ascii="Times New Roman"/>
                <w:noProof w:val="0"/>
                <w:sz w:val="22"/>
                <w:szCs w:val="22"/>
                <w:lang w:val="mt-MT"/>
              </w:rPr>
              <w:t xml:space="preserve">possibbli ta’ </w:t>
            </w:r>
            <w:r w:rsidRPr="000C6068">
              <w:rPr>
                <w:rFonts w:ascii="Times New Roman"/>
                <w:sz w:val="22"/>
                <w:szCs w:val="22"/>
                <w:lang w:val="mt-MT"/>
              </w:rPr>
              <w:t xml:space="preserve">infezzjoni </w:t>
            </w:r>
            <w:r w:rsidRPr="000C6068">
              <w:rPr>
                <w:rStyle w:val="hps"/>
                <w:rFonts w:ascii="Times New Roman"/>
                <w:noProof w:val="0"/>
                <w:sz w:val="22"/>
                <w:szCs w:val="22"/>
                <w:lang w:val="mt-MT"/>
              </w:rPr>
              <w:t>li ġejjin</w:t>
            </w:r>
            <w:r w:rsidRPr="000C6068">
              <w:rPr>
                <w:rFonts w:ascii="Times New Roman"/>
                <w:sz w:val="22"/>
                <w:szCs w:val="22"/>
                <w:lang w:val="mt-MT"/>
              </w:rPr>
              <w:t>:</w:t>
            </w:r>
          </w:p>
          <w:p w14:paraId="67510195" w14:textId="77777777" w:rsidR="00F472E4" w:rsidRPr="000C6068" w:rsidRDefault="00F472E4" w:rsidP="00F472E4">
            <w:pPr>
              <w:pStyle w:val="LUTOnormaltext"/>
              <w:keepNext/>
              <w:keepLines/>
              <w:tabs>
                <w:tab w:val="left" w:pos="709"/>
              </w:tabs>
              <w:spacing w:after="0" w:line="240" w:lineRule="auto"/>
              <w:ind w:left="567" w:right="68" w:hanging="289"/>
              <w:rPr>
                <w:rStyle w:val="hps"/>
                <w:rFonts w:ascii="Times New Roman"/>
                <w:noProof w:val="0"/>
                <w:sz w:val="22"/>
                <w:szCs w:val="24"/>
                <w:lang w:val="mt-MT" w:eastAsia="ja-JP"/>
              </w:rPr>
            </w:pPr>
            <w:r w:rsidRPr="000C6068">
              <w:rPr>
                <w:rFonts w:hAnsi="Symbol"/>
                <w:b/>
                <w:szCs w:val="24"/>
                <w:lang w:val="mt-MT"/>
              </w:rPr>
              <w:sym w:font="Symbol" w:char="F0B7"/>
            </w:r>
            <w:r w:rsidRPr="000C6068">
              <w:rPr>
                <w:b/>
                <w:lang w:val="mt-MT"/>
              </w:rPr>
              <w:tab/>
            </w:r>
            <w:r w:rsidRPr="000C6068">
              <w:rPr>
                <w:rStyle w:val="hps"/>
                <w:rFonts w:ascii="Times New Roman"/>
                <w:noProof w:val="0"/>
                <w:sz w:val="22"/>
                <w:szCs w:val="24"/>
                <w:lang w:val="mt-MT"/>
              </w:rPr>
              <w:t>Deni jew sogħla l</w:t>
            </w:r>
            <w:r w:rsidRPr="000C6068">
              <w:rPr>
                <w:rStyle w:val="hps"/>
                <w:rFonts w:ascii="Times New Roman"/>
                <w:noProof w:val="0"/>
                <w:sz w:val="22"/>
                <w:szCs w:val="24"/>
                <w:lang w:val="mt-MT"/>
              </w:rPr>
              <w:noBreakHyphen/>
              <w:t>ħin kollu</w:t>
            </w:r>
          </w:p>
          <w:p w14:paraId="29B6AB6A" w14:textId="77777777" w:rsidR="00F472E4" w:rsidRPr="000C6068" w:rsidRDefault="00F472E4" w:rsidP="00AC0C29">
            <w:pPr>
              <w:pStyle w:val="LUTOnormaltext"/>
              <w:keepNext/>
              <w:keepLines/>
              <w:tabs>
                <w:tab w:val="left" w:pos="709"/>
              </w:tabs>
              <w:spacing w:after="0" w:line="240" w:lineRule="auto"/>
              <w:ind w:left="567" w:right="68" w:hanging="289"/>
              <w:rPr>
                <w:rStyle w:val="hps"/>
                <w:rFonts w:ascii="Times New Roman"/>
                <w:noProof w:val="0"/>
                <w:sz w:val="22"/>
                <w:szCs w:val="24"/>
                <w:lang w:val="mt-MT" w:eastAsia="ja-JP"/>
              </w:rPr>
            </w:pPr>
            <w:r w:rsidRPr="000C6068">
              <w:rPr>
                <w:rFonts w:hAnsi="Symbol"/>
                <w:b/>
                <w:szCs w:val="24"/>
                <w:lang w:val="mt-MT"/>
              </w:rPr>
              <w:sym w:font="Symbol" w:char="F0B7"/>
            </w:r>
            <w:r w:rsidRPr="000C6068">
              <w:rPr>
                <w:b/>
                <w:lang w:val="mt-MT"/>
              </w:rPr>
              <w:tab/>
            </w:r>
            <w:r w:rsidRPr="000C6068">
              <w:rPr>
                <w:rStyle w:val="hps"/>
                <w:rFonts w:ascii="Times New Roman"/>
                <w:noProof w:val="0"/>
                <w:sz w:val="22"/>
                <w:szCs w:val="24"/>
                <w:lang w:val="mt-MT"/>
              </w:rPr>
              <w:t>Telf ta’ piż</w:t>
            </w:r>
          </w:p>
          <w:p w14:paraId="5FDAC5C4" w14:textId="77777777" w:rsidR="00F472E4" w:rsidRPr="000C6068" w:rsidRDefault="00F472E4" w:rsidP="00AC0C29">
            <w:pPr>
              <w:pStyle w:val="LUTOnormaltext"/>
              <w:keepNext/>
              <w:keepLines/>
              <w:tabs>
                <w:tab w:val="left" w:pos="709"/>
              </w:tabs>
              <w:spacing w:after="0" w:line="240" w:lineRule="auto"/>
              <w:ind w:left="567" w:right="68" w:hanging="289"/>
              <w:rPr>
                <w:rStyle w:val="hps"/>
                <w:rFonts w:ascii="Times New Roman"/>
                <w:noProof w:val="0"/>
                <w:sz w:val="22"/>
                <w:szCs w:val="24"/>
                <w:lang w:val="mt-MT" w:eastAsia="ja-JP"/>
              </w:rPr>
            </w:pPr>
            <w:r w:rsidRPr="000C6068">
              <w:rPr>
                <w:rFonts w:hAnsi="Symbol"/>
                <w:b/>
                <w:szCs w:val="24"/>
                <w:lang w:val="mt-MT"/>
              </w:rPr>
              <w:sym w:font="Symbol" w:char="F0B7"/>
            </w:r>
            <w:r w:rsidRPr="000C6068">
              <w:rPr>
                <w:b/>
                <w:lang w:val="mt-MT"/>
              </w:rPr>
              <w:tab/>
            </w:r>
            <w:r w:rsidRPr="000C6068">
              <w:rPr>
                <w:rStyle w:val="hps"/>
                <w:rFonts w:ascii="Times New Roman"/>
                <w:noProof w:val="0"/>
                <w:sz w:val="22"/>
                <w:szCs w:val="24"/>
                <w:lang w:val="mt-MT"/>
              </w:rPr>
              <w:t>Uġigħ bla ma tkun weġġajt</w:t>
            </w:r>
          </w:p>
          <w:p w14:paraId="66E1DC3F" w14:textId="77777777" w:rsidR="00F472E4" w:rsidRPr="000C6068" w:rsidRDefault="00F472E4" w:rsidP="00AC0C29">
            <w:pPr>
              <w:pStyle w:val="LUTOnormaltext"/>
              <w:keepNext/>
              <w:keepLines/>
              <w:tabs>
                <w:tab w:val="left" w:pos="709"/>
              </w:tabs>
              <w:spacing w:after="0" w:line="240" w:lineRule="auto"/>
              <w:ind w:left="567" w:right="68" w:hanging="289"/>
              <w:rPr>
                <w:rStyle w:val="hps"/>
                <w:rFonts w:ascii="Times New Roman"/>
                <w:noProof w:val="0"/>
                <w:sz w:val="22"/>
                <w:szCs w:val="24"/>
                <w:lang w:val="mt-MT" w:eastAsia="ja-JP"/>
              </w:rPr>
            </w:pPr>
            <w:r w:rsidRPr="000C6068">
              <w:rPr>
                <w:rFonts w:hAnsi="Symbol"/>
                <w:b/>
                <w:szCs w:val="24"/>
                <w:lang w:val="mt-MT"/>
              </w:rPr>
              <w:sym w:font="Symbol" w:char="F0B7"/>
            </w:r>
            <w:r w:rsidRPr="000C6068">
              <w:rPr>
                <w:b/>
                <w:lang w:val="mt-MT"/>
              </w:rPr>
              <w:tab/>
            </w:r>
            <w:r w:rsidRPr="000C6068">
              <w:rPr>
                <w:rStyle w:val="hps"/>
                <w:rFonts w:ascii="Times New Roman"/>
                <w:noProof w:val="0"/>
                <w:sz w:val="22"/>
                <w:szCs w:val="24"/>
                <w:lang w:val="mt-MT"/>
              </w:rPr>
              <w:t>Tħossok b’mod ġenerali ma tiflaħx jew mitluq/a.</w:t>
            </w:r>
          </w:p>
          <w:p w14:paraId="01CB5A3F" w14:textId="77777777" w:rsidR="00F472E4" w:rsidRPr="000C6068" w:rsidRDefault="00F472E4" w:rsidP="00AC0C29">
            <w:pPr>
              <w:pStyle w:val="Default"/>
              <w:ind w:left="284"/>
              <w:jc w:val="center"/>
              <w:rPr>
                <w:rStyle w:val="hps"/>
                <w:rFonts w:ascii="Times New Roman" w:hAnsi="Times New Roman" w:cs="Times New Roman"/>
                <w:b/>
                <w:noProof w:val="0"/>
                <w:color w:val="auto"/>
                <w:sz w:val="22"/>
                <w:szCs w:val="22"/>
                <w:lang w:val="mt-MT" w:eastAsia="en-US"/>
              </w:rPr>
            </w:pPr>
          </w:p>
          <w:p w14:paraId="7151D1F0" w14:textId="77777777" w:rsidR="001029C2" w:rsidRPr="000C6068" w:rsidRDefault="00F472E4" w:rsidP="005F54F5">
            <w:pPr>
              <w:pStyle w:val="Default"/>
              <w:spacing w:line="220" w:lineRule="exact"/>
              <w:ind w:left="284"/>
              <w:rPr>
                <w:rFonts w:ascii="Times New Roman" w:hAnsi="Times New Roman" w:cs="Times New Roman"/>
                <w:b/>
                <w:sz w:val="22"/>
                <w:szCs w:val="22"/>
                <w:lang w:val="mt-MT"/>
              </w:rPr>
            </w:pPr>
            <w:r w:rsidRPr="000C6068">
              <w:rPr>
                <w:rStyle w:val="hps"/>
                <w:rFonts w:ascii="Times New Roman" w:hAnsi="Times New Roman" w:cs="Times New Roman"/>
                <w:b/>
                <w:noProof w:val="0"/>
                <w:sz w:val="22"/>
                <w:szCs w:val="22"/>
                <w:lang w:val="mt-MT"/>
              </w:rPr>
              <w:t>Jekk</w:t>
            </w:r>
            <w:r w:rsidRPr="000C6068">
              <w:rPr>
                <w:rFonts w:ascii="Times New Roman" w:hAnsi="Times New Roman" w:cs="Times New Roman"/>
                <w:b/>
                <w:sz w:val="22"/>
                <w:szCs w:val="22"/>
                <w:lang w:val="mt-MT"/>
              </w:rPr>
              <w:t xml:space="preserve"> </w:t>
            </w:r>
            <w:r w:rsidRPr="000C6068">
              <w:rPr>
                <w:rStyle w:val="hps"/>
                <w:rFonts w:ascii="Times New Roman" w:hAnsi="Times New Roman" w:cs="Times New Roman"/>
                <w:b/>
                <w:noProof w:val="0"/>
                <w:sz w:val="22"/>
                <w:szCs w:val="22"/>
                <w:lang w:val="mt-MT"/>
              </w:rPr>
              <w:t>ikollok xi wieħed minn</w:t>
            </w:r>
            <w:r w:rsidRPr="000C6068">
              <w:rPr>
                <w:rFonts w:ascii="Times New Roman" w:hAnsi="Times New Roman" w:cs="Times New Roman"/>
                <w:b/>
                <w:sz w:val="22"/>
                <w:szCs w:val="22"/>
                <w:lang w:val="mt-MT"/>
              </w:rPr>
              <w:t xml:space="preserve"> </w:t>
            </w:r>
            <w:r w:rsidRPr="000C6068">
              <w:rPr>
                <w:rStyle w:val="hps"/>
                <w:rFonts w:ascii="Times New Roman" w:hAnsi="Times New Roman" w:cs="Times New Roman"/>
                <w:b/>
                <w:noProof w:val="0"/>
                <w:sz w:val="22"/>
                <w:szCs w:val="22"/>
                <w:lang w:val="mt-MT"/>
              </w:rPr>
              <w:t>dawn, għid</w:t>
            </w:r>
            <w:r w:rsidRPr="000C6068">
              <w:rPr>
                <w:rFonts w:ascii="Times New Roman" w:hAnsi="Times New Roman" w:cs="Times New Roman"/>
                <w:b/>
                <w:sz w:val="22"/>
                <w:szCs w:val="22"/>
                <w:lang w:val="mt-MT"/>
              </w:rPr>
              <w:t xml:space="preserve"> lil </w:t>
            </w:r>
            <w:r w:rsidRPr="000C6068">
              <w:rPr>
                <w:rStyle w:val="hps"/>
                <w:rFonts w:ascii="Times New Roman" w:hAnsi="Times New Roman" w:cs="Times New Roman"/>
                <w:b/>
                <w:noProof w:val="0"/>
                <w:sz w:val="22"/>
                <w:szCs w:val="22"/>
                <w:lang w:val="mt-MT"/>
              </w:rPr>
              <w:t>tabib jew</w:t>
            </w:r>
            <w:r w:rsidRPr="000C6068">
              <w:rPr>
                <w:rFonts w:ascii="Times New Roman" w:hAnsi="Times New Roman" w:cs="Times New Roman"/>
                <w:b/>
                <w:sz w:val="22"/>
                <w:szCs w:val="22"/>
                <w:lang w:val="mt-MT"/>
              </w:rPr>
              <w:t xml:space="preserve"> </w:t>
            </w:r>
            <w:r w:rsidRPr="000C6068">
              <w:rPr>
                <w:rStyle w:val="hps"/>
                <w:rFonts w:ascii="Times New Roman" w:hAnsi="Times New Roman" w:cs="Times New Roman"/>
                <w:b/>
                <w:noProof w:val="0"/>
                <w:sz w:val="22"/>
                <w:szCs w:val="22"/>
                <w:lang w:val="mt-MT"/>
              </w:rPr>
              <w:t>infermier</w:t>
            </w:r>
            <w:r w:rsidRPr="000C6068">
              <w:rPr>
                <w:rFonts w:ascii="Times New Roman" w:hAnsi="Times New Roman" w:cs="Times New Roman"/>
                <w:b/>
                <w:sz w:val="22"/>
                <w:szCs w:val="22"/>
                <w:lang w:val="mt-MT"/>
              </w:rPr>
              <w:t xml:space="preserve"> </w:t>
            </w:r>
            <w:r w:rsidRPr="000C6068">
              <w:rPr>
                <w:rStyle w:val="hps"/>
                <w:rFonts w:ascii="Times New Roman" w:hAnsi="Times New Roman" w:cs="Times New Roman"/>
                <w:b/>
                <w:noProof w:val="0"/>
                <w:sz w:val="22"/>
                <w:szCs w:val="22"/>
                <w:lang w:val="mt-MT"/>
              </w:rPr>
              <w:t>minnufih</w:t>
            </w:r>
            <w:r w:rsidRPr="000C6068">
              <w:rPr>
                <w:rFonts w:ascii="Times New Roman" w:hAnsi="Times New Roman" w:cs="Times New Roman"/>
                <w:b/>
                <w:sz w:val="22"/>
                <w:szCs w:val="22"/>
                <w:lang w:val="mt-MT"/>
              </w:rPr>
              <w:t>.</w:t>
            </w:r>
          </w:p>
          <w:p w14:paraId="6AEFE716" w14:textId="77777777" w:rsidR="00F472E4" w:rsidRPr="000C6068" w:rsidRDefault="00F472E4" w:rsidP="005F54F5">
            <w:pPr>
              <w:pStyle w:val="Default"/>
              <w:spacing w:line="220" w:lineRule="exact"/>
              <w:ind w:left="284"/>
              <w:rPr>
                <w:rFonts w:ascii="Times New Roman" w:hAnsi="Times New Roman" w:cs="Times New Roman"/>
                <w:b/>
                <w:bCs/>
                <w:color w:val="auto"/>
                <w:sz w:val="22"/>
                <w:szCs w:val="22"/>
                <w:u w:val="single"/>
                <w:lang w:val="mt-MT"/>
              </w:rPr>
            </w:pPr>
            <w:r w:rsidRPr="000C6068">
              <w:rPr>
                <w:rStyle w:val="hps"/>
                <w:rFonts w:ascii="Times New Roman" w:hAnsi="Times New Roman" w:cs="Times New Roman"/>
                <w:b/>
                <w:noProof w:val="0"/>
                <w:sz w:val="22"/>
                <w:szCs w:val="22"/>
                <w:lang w:val="mt-MT"/>
              </w:rPr>
              <w:t>Għandek tgħidilhom</w:t>
            </w:r>
            <w:r w:rsidRPr="000C6068">
              <w:rPr>
                <w:rFonts w:ascii="Times New Roman" w:hAnsi="Times New Roman" w:cs="Times New Roman"/>
                <w:b/>
                <w:sz w:val="22"/>
                <w:szCs w:val="22"/>
                <w:lang w:val="mt-MT"/>
              </w:rPr>
              <w:t xml:space="preserve"> ukoll </w:t>
            </w:r>
            <w:r w:rsidRPr="000C6068">
              <w:rPr>
                <w:rStyle w:val="hps"/>
                <w:rFonts w:ascii="Times New Roman" w:hAnsi="Times New Roman" w:cs="Times New Roman"/>
                <w:b/>
                <w:noProof w:val="0"/>
                <w:sz w:val="22"/>
                <w:szCs w:val="22"/>
                <w:lang w:val="mt-MT"/>
              </w:rPr>
              <w:t>dwar it-trattament tiegħek</w:t>
            </w:r>
            <w:r w:rsidRPr="000C6068">
              <w:rPr>
                <w:rFonts w:ascii="Times New Roman" w:hAnsi="Times New Roman" w:cs="Times New Roman"/>
                <w:b/>
                <w:sz w:val="22"/>
                <w:szCs w:val="22"/>
                <w:lang w:val="mt-MT"/>
              </w:rPr>
              <w:t xml:space="preserve"> </w:t>
            </w:r>
            <w:r w:rsidRPr="000C6068">
              <w:rPr>
                <w:rStyle w:val="hps"/>
                <w:rFonts w:ascii="Times New Roman" w:hAnsi="Times New Roman" w:cs="Times New Roman"/>
                <w:b/>
                <w:noProof w:val="0"/>
                <w:sz w:val="22"/>
                <w:szCs w:val="22"/>
                <w:lang w:val="mt-MT"/>
              </w:rPr>
              <w:t>b’MabThera</w:t>
            </w:r>
            <w:r w:rsidRPr="000C6068">
              <w:rPr>
                <w:rFonts w:ascii="Times New Roman" w:hAnsi="Times New Roman" w:cs="Times New Roman"/>
                <w:b/>
                <w:color w:val="auto"/>
                <w:sz w:val="22"/>
                <w:szCs w:val="22"/>
                <w:lang w:val="mt-MT"/>
              </w:rPr>
              <w:t>.</w:t>
            </w:r>
          </w:p>
        </w:tc>
        <w:tc>
          <w:tcPr>
            <w:tcW w:w="0" w:type="auto"/>
            <w:tcBorders>
              <w:top w:val="single" w:sz="8" w:space="0" w:color="000000"/>
              <w:left w:val="single" w:sz="8" w:space="0" w:color="000000"/>
              <w:bottom w:val="single" w:sz="8" w:space="0" w:color="000000"/>
              <w:right w:val="single" w:sz="8" w:space="0" w:color="000000"/>
            </w:tcBorders>
          </w:tcPr>
          <w:p w14:paraId="1081345A" w14:textId="77777777" w:rsidR="00F472E4" w:rsidRPr="000C6068" w:rsidRDefault="00F472E4" w:rsidP="00117ADB">
            <w:pPr>
              <w:pStyle w:val="Default"/>
              <w:jc w:val="center"/>
              <w:rPr>
                <w:rFonts w:ascii="Times New Roman" w:hAnsi="Times New Roman" w:cs="Times New Roman"/>
                <w:b/>
                <w:color w:val="auto"/>
                <w:sz w:val="22"/>
                <w:szCs w:val="22"/>
                <w:lang w:val="mt-MT"/>
              </w:rPr>
            </w:pPr>
            <w:r w:rsidRPr="000C6068">
              <w:rPr>
                <w:rFonts w:ascii="Times New Roman" w:hAnsi="Times New Roman" w:cs="Times New Roman"/>
                <w:b/>
                <w:color w:val="auto"/>
                <w:sz w:val="22"/>
                <w:szCs w:val="22"/>
                <w:lang w:val="mt-MT"/>
              </w:rPr>
              <w:t>X’għandi nkun naf aktar?</w:t>
            </w:r>
          </w:p>
          <w:p w14:paraId="47C20FD3" w14:textId="77777777" w:rsidR="00F472E4" w:rsidRPr="000C6068" w:rsidRDefault="00F472E4" w:rsidP="00117ADB">
            <w:pPr>
              <w:pStyle w:val="LUTOnormaltext"/>
              <w:keepNext/>
              <w:keepLines/>
              <w:tabs>
                <w:tab w:val="left" w:pos="4624"/>
                <w:tab w:val="left" w:pos="8080"/>
              </w:tabs>
              <w:spacing w:after="0" w:line="240" w:lineRule="auto"/>
              <w:ind w:left="426" w:right="96"/>
              <w:rPr>
                <w:rFonts w:ascii="Times New Roman"/>
                <w:sz w:val="22"/>
                <w:szCs w:val="22"/>
                <w:lang w:val="mt-MT"/>
              </w:rPr>
            </w:pPr>
            <w:r w:rsidRPr="000C6068">
              <w:rPr>
                <w:rStyle w:val="hps"/>
                <w:rFonts w:ascii="Times New Roman"/>
                <w:noProof w:val="0"/>
                <w:sz w:val="22"/>
                <w:szCs w:val="24"/>
                <w:lang w:val="mt-MT"/>
              </w:rPr>
              <w:t>B’mod rari MabThera</w:t>
            </w:r>
            <w:r w:rsidRPr="000C6068">
              <w:rPr>
                <w:rFonts w:ascii="Times New Roman"/>
                <w:sz w:val="22"/>
                <w:szCs w:val="24"/>
                <w:lang w:val="mt-MT"/>
              </w:rPr>
              <w:t xml:space="preserve"> </w:t>
            </w:r>
            <w:r w:rsidRPr="000C6068">
              <w:rPr>
                <w:rStyle w:val="hps"/>
                <w:rFonts w:ascii="Times New Roman"/>
                <w:noProof w:val="0"/>
                <w:sz w:val="22"/>
                <w:szCs w:val="24"/>
                <w:lang w:val="mt-MT"/>
              </w:rPr>
              <w:t>jista’ jikkawża</w:t>
            </w:r>
            <w:r w:rsidRPr="000C6068">
              <w:rPr>
                <w:rFonts w:ascii="Times New Roman"/>
                <w:sz w:val="22"/>
                <w:szCs w:val="24"/>
                <w:lang w:val="mt-MT"/>
              </w:rPr>
              <w:t xml:space="preserve"> </w:t>
            </w:r>
            <w:r w:rsidRPr="000C6068">
              <w:rPr>
                <w:rStyle w:val="hps"/>
                <w:rFonts w:ascii="Times New Roman"/>
                <w:noProof w:val="0"/>
                <w:sz w:val="22"/>
                <w:szCs w:val="24"/>
                <w:lang w:val="mt-MT"/>
              </w:rPr>
              <w:t>infezzjoni</w:t>
            </w:r>
            <w:r w:rsidRPr="000C6068">
              <w:rPr>
                <w:rFonts w:ascii="Times New Roman"/>
                <w:sz w:val="22"/>
                <w:szCs w:val="24"/>
                <w:lang w:val="mt-MT"/>
              </w:rPr>
              <w:t xml:space="preserve"> </w:t>
            </w:r>
            <w:r w:rsidRPr="000C6068">
              <w:rPr>
                <w:rStyle w:val="hps"/>
                <w:rFonts w:ascii="Times New Roman"/>
                <w:noProof w:val="0"/>
                <w:sz w:val="22"/>
                <w:szCs w:val="24"/>
                <w:lang w:val="mt-MT"/>
              </w:rPr>
              <w:t>serja</w:t>
            </w:r>
            <w:r w:rsidRPr="000C6068">
              <w:rPr>
                <w:rFonts w:ascii="Times New Roman"/>
                <w:sz w:val="22"/>
                <w:szCs w:val="24"/>
                <w:lang w:val="mt-MT"/>
              </w:rPr>
              <w:t xml:space="preserve"> fil</w:t>
            </w:r>
            <w:r w:rsidRPr="000C6068">
              <w:rPr>
                <w:rFonts w:ascii="Times New Roman"/>
                <w:sz w:val="22"/>
                <w:szCs w:val="24"/>
                <w:lang w:val="mt-MT"/>
              </w:rPr>
              <w:noBreakHyphen/>
            </w:r>
            <w:r w:rsidRPr="000C6068">
              <w:rPr>
                <w:rStyle w:val="hps"/>
                <w:rFonts w:ascii="Times New Roman"/>
                <w:noProof w:val="0"/>
                <w:sz w:val="22"/>
                <w:szCs w:val="24"/>
                <w:lang w:val="mt-MT"/>
              </w:rPr>
              <w:t>moħħ</w:t>
            </w:r>
            <w:r w:rsidRPr="000C6068">
              <w:rPr>
                <w:rFonts w:ascii="Times New Roman"/>
                <w:sz w:val="22"/>
                <w:szCs w:val="24"/>
                <w:lang w:val="mt-MT"/>
              </w:rPr>
              <w:t xml:space="preserve">, </w:t>
            </w:r>
            <w:r w:rsidRPr="000C6068">
              <w:rPr>
                <w:rStyle w:val="hps"/>
                <w:rFonts w:ascii="Times New Roman"/>
                <w:noProof w:val="0"/>
                <w:sz w:val="22"/>
                <w:szCs w:val="24"/>
                <w:lang w:val="mt-MT"/>
              </w:rPr>
              <w:t>imsejħa “</w:t>
            </w:r>
            <w:r w:rsidRPr="000C6068">
              <w:rPr>
                <w:rFonts w:ascii="Times New Roman"/>
                <w:szCs w:val="22"/>
                <w:lang w:val="mt-MT"/>
              </w:rPr>
              <w:t>L</w:t>
            </w:r>
            <w:r w:rsidRPr="000C6068">
              <w:rPr>
                <w:rFonts w:ascii="Times New Roman"/>
                <w:sz w:val="22"/>
                <w:szCs w:val="22"/>
                <w:lang w:val="mt-MT"/>
              </w:rPr>
              <w:t>ewkoenċefalopatija Multifokali Progressiva”</w:t>
            </w:r>
            <w:r w:rsidRPr="000C6068">
              <w:rPr>
                <w:rFonts w:ascii="Times New Roman"/>
                <w:sz w:val="22"/>
                <w:szCs w:val="24"/>
                <w:lang w:val="mt-MT"/>
              </w:rPr>
              <w:t xml:space="preserve"> jew </w:t>
            </w:r>
            <w:r w:rsidRPr="000C6068">
              <w:rPr>
                <w:rStyle w:val="hps"/>
                <w:rFonts w:ascii="Times New Roman"/>
                <w:noProof w:val="0"/>
                <w:sz w:val="22"/>
                <w:szCs w:val="24"/>
                <w:lang w:val="mt-MT"/>
              </w:rPr>
              <w:t>PML</w:t>
            </w:r>
            <w:r w:rsidRPr="000C6068">
              <w:rPr>
                <w:rFonts w:ascii="Times New Roman"/>
                <w:sz w:val="22"/>
                <w:szCs w:val="24"/>
                <w:lang w:val="mt-MT"/>
              </w:rPr>
              <w:t xml:space="preserve">. </w:t>
            </w:r>
            <w:r w:rsidRPr="000C6068">
              <w:rPr>
                <w:rStyle w:val="hps"/>
                <w:rFonts w:ascii="Times New Roman"/>
                <w:noProof w:val="0"/>
                <w:sz w:val="22"/>
                <w:szCs w:val="24"/>
                <w:lang w:val="mt-MT"/>
              </w:rPr>
              <w:t>Din tista’ tkun</w:t>
            </w:r>
            <w:r w:rsidRPr="000C6068">
              <w:rPr>
                <w:rFonts w:ascii="Times New Roman"/>
                <w:sz w:val="22"/>
                <w:szCs w:val="24"/>
                <w:lang w:val="mt-MT"/>
              </w:rPr>
              <w:t xml:space="preserve"> </w:t>
            </w:r>
            <w:r w:rsidRPr="000C6068">
              <w:rPr>
                <w:rStyle w:val="hps"/>
                <w:rFonts w:ascii="Times New Roman"/>
                <w:noProof w:val="0"/>
                <w:sz w:val="22"/>
                <w:szCs w:val="24"/>
                <w:lang w:val="mt-MT"/>
              </w:rPr>
              <w:t>fatali</w:t>
            </w:r>
            <w:r w:rsidRPr="000C6068">
              <w:rPr>
                <w:rFonts w:ascii="Times New Roman"/>
                <w:sz w:val="22"/>
                <w:szCs w:val="22"/>
                <w:lang w:val="mt-MT"/>
              </w:rPr>
              <w:t xml:space="preserve">. </w:t>
            </w:r>
          </w:p>
          <w:p w14:paraId="7AE5F527" w14:textId="77777777" w:rsidR="00F472E4" w:rsidRPr="000C6068" w:rsidRDefault="00F472E4" w:rsidP="00117ADB">
            <w:pPr>
              <w:pStyle w:val="LUTOnormaltext"/>
              <w:keepNext/>
              <w:keepLines/>
              <w:spacing w:after="0" w:line="240" w:lineRule="auto"/>
              <w:ind w:left="425" w:right="96"/>
              <w:rPr>
                <w:rFonts w:ascii="Times New Roman"/>
                <w:sz w:val="22"/>
                <w:szCs w:val="22"/>
                <w:lang w:val="mt-MT"/>
              </w:rPr>
            </w:pPr>
            <w:r w:rsidRPr="000C6068">
              <w:rPr>
                <w:rFonts w:hAnsi="Symbol"/>
                <w:b/>
                <w:szCs w:val="24"/>
                <w:lang w:val="mt-MT"/>
              </w:rPr>
              <w:sym w:font="Symbol" w:char="F0B7"/>
            </w:r>
            <w:r w:rsidRPr="000C6068">
              <w:rPr>
                <w:b/>
                <w:lang w:val="mt-MT"/>
              </w:rPr>
              <w:tab/>
            </w:r>
            <w:r w:rsidRPr="000C6068">
              <w:rPr>
                <w:rFonts w:ascii="Times New Roman"/>
                <w:sz w:val="22"/>
                <w:szCs w:val="22"/>
                <w:lang w:val="mt-MT"/>
              </w:rPr>
              <w:t xml:space="preserve">Sinjali ta’ PML jinkludu: </w:t>
            </w:r>
          </w:p>
          <w:p w14:paraId="62FAE1C3" w14:textId="77777777" w:rsidR="00F472E4" w:rsidRPr="000C6068" w:rsidRDefault="00F472E4" w:rsidP="00117ADB">
            <w:pPr>
              <w:pStyle w:val="LUTOnormaltext"/>
              <w:keepNext/>
              <w:keepLines/>
              <w:tabs>
                <w:tab w:val="left" w:pos="851"/>
              </w:tabs>
              <w:spacing w:after="0" w:line="240" w:lineRule="auto"/>
              <w:ind w:left="1281" w:right="74" w:hanging="289"/>
              <w:rPr>
                <w:rFonts w:ascii="Times New Roman"/>
                <w:sz w:val="22"/>
                <w:szCs w:val="22"/>
                <w:lang w:val="mt-MT"/>
              </w:rPr>
            </w:pPr>
            <w:r w:rsidRPr="000C6068">
              <w:rPr>
                <w:rFonts w:ascii="Times New Roman"/>
                <w:sz w:val="22"/>
                <w:szCs w:val="22"/>
                <w:lang w:val="mt-MT"/>
              </w:rPr>
              <w:noBreakHyphen/>
            </w:r>
            <w:r w:rsidRPr="000C6068">
              <w:rPr>
                <w:rFonts w:ascii="Times New Roman"/>
                <w:sz w:val="22"/>
                <w:szCs w:val="24"/>
                <w:lang w:val="mt-MT"/>
              </w:rPr>
              <w:tab/>
            </w:r>
            <w:r w:rsidRPr="000C6068">
              <w:rPr>
                <w:rFonts w:ascii="Times New Roman"/>
                <w:sz w:val="22"/>
                <w:szCs w:val="22"/>
                <w:lang w:val="mt-MT"/>
              </w:rPr>
              <w:t>Konfużjoni, telf tal</w:t>
            </w:r>
            <w:r w:rsidRPr="000C6068">
              <w:rPr>
                <w:rFonts w:ascii="Times New Roman"/>
                <w:sz w:val="22"/>
                <w:szCs w:val="22"/>
                <w:lang w:val="mt-MT"/>
              </w:rPr>
              <w:noBreakHyphen/>
              <w:t xml:space="preserve">memorja jew problemi biex taħseb </w:t>
            </w:r>
          </w:p>
          <w:p w14:paraId="4DB3D4C6" w14:textId="77777777" w:rsidR="00F472E4" w:rsidRPr="000C6068" w:rsidRDefault="00F472E4" w:rsidP="00117ADB">
            <w:pPr>
              <w:pStyle w:val="LUTOnormaltext"/>
              <w:keepNext/>
              <w:keepLines/>
              <w:tabs>
                <w:tab w:val="left" w:pos="851"/>
              </w:tabs>
              <w:spacing w:after="0" w:line="240" w:lineRule="auto"/>
              <w:ind w:left="1281" w:right="74" w:hanging="289"/>
              <w:rPr>
                <w:rFonts w:ascii="Times New Roman"/>
                <w:sz w:val="22"/>
                <w:szCs w:val="22"/>
                <w:lang w:val="mt-MT"/>
              </w:rPr>
            </w:pPr>
            <w:r w:rsidRPr="000C6068">
              <w:rPr>
                <w:rFonts w:ascii="Times New Roman"/>
                <w:sz w:val="22"/>
                <w:szCs w:val="22"/>
                <w:lang w:val="mt-MT"/>
              </w:rPr>
              <w:noBreakHyphen/>
            </w:r>
            <w:r w:rsidRPr="000C6068">
              <w:rPr>
                <w:rFonts w:ascii="Times New Roman"/>
                <w:sz w:val="22"/>
                <w:szCs w:val="24"/>
                <w:lang w:val="mt-MT"/>
              </w:rPr>
              <w:tab/>
            </w:r>
            <w:r w:rsidRPr="000C6068">
              <w:rPr>
                <w:rFonts w:ascii="Times New Roman"/>
                <w:sz w:val="22"/>
                <w:szCs w:val="22"/>
                <w:lang w:val="mt-MT"/>
              </w:rPr>
              <w:t>Telf tal</w:t>
            </w:r>
            <w:r w:rsidRPr="000C6068">
              <w:rPr>
                <w:rFonts w:ascii="Times New Roman"/>
                <w:sz w:val="22"/>
                <w:szCs w:val="22"/>
                <w:lang w:val="mt-MT"/>
              </w:rPr>
              <w:noBreakHyphen/>
              <w:t>bilanċ jew bidla fil</w:t>
            </w:r>
            <w:r w:rsidRPr="000C6068">
              <w:rPr>
                <w:rFonts w:ascii="Times New Roman"/>
                <w:sz w:val="22"/>
                <w:szCs w:val="22"/>
                <w:lang w:val="mt-MT"/>
              </w:rPr>
              <w:noBreakHyphen/>
              <w:t>mod kif timxi jew titkellem</w:t>
            </w:r>
          </w:p>
          <w:p w14:paraId="06F68F18" w14:textId="77777777" w:rsidR="00F472E4" w:rsidRPr="000C6068" w:rsidRDefault="00F472E4" w:rsidP="00117ADB">
            <w:pPr>
              <w:pStyle w:val="LUTOnormaltext"/>
              <w:keepNext/>
              <w:keepLines/>
              <w:tabs>
                <w:tab w:val="left" w:pos="851"/>
              </w:tabs>
              <w:spacing w:after="0" w:line="240" w:lineRule="auto"/>
              <w:ind w:left="1281" w:right="74" w:hanging="289"/>
              <w:rPr>
                <w:rFonts w:ascii="Times New Roman"/>
                <w:sz w:val="22"/>
                <w:szCs w:val="22"/>
                <w:lang w:val="mt-MT"/>
              </w:rPr>
            </w:pPr>
            <w:r w:rsidRPr="000C6068">
              <w:rPr>
                <w:rFonts w:ascii="Times New Roman"/>
                <w:sz w:val="22"/>
                <w:szCs w:val="22"/>
                <w:lang w:val="mt-MT"/>
              </w:rPr>
              <w:noBreakHyphen/>
            </w:r>
            <w:r w:rsidRPr="000C6068">
              <w:rPr>
                <w:rFonts w:ascii="Times New Roman"/>
                <w:sz w:val="22"/>
                <w:szCs w:val="24"/>
                <w:lang w:val="mt-MT"/>
              </w:rPr>
              <w:tab/>
            </w:r>
            <w:r w:rsidRPr="000C6068">
              <w:rPr>
                <w:rFonts w:ascii="Times New Roman"/>
                <w:sz w:val="22"/>
                <w:szCs w:val="22"/>
                <w:lang w:val="mt-MT"/>
              </w:rPr>
              <w:t>Nuqqas ta’ saħħa jew dgħufija fuq naħa waħda tal</w:t>
            </w:r>
            <w:r w:rsidRPr="000C6068">
              <w:rPr>
                <w:rFonts w:ascii="Times New Roman"/>
                <w:sz w:val="22"/>
                <w:szCs w:val="22"/>
                <w:lang w:val="mt-MT"/>
              </w:rPr>
              <w:noBreakHyphen/>
              <w:t>ġisem tiegħek</w:t>
            </w:r>
          </w:p>
          <w:p w14:paraId="3BDC330F" w14:textId="77777777" w:rsidR="00F472E4" w:rsidRPr="000C6068" w:rsidRDefault="00F472E4" w:rsidP="00117ADB">
            <w:pPr>
              <w:pStyle w:val="LUTOnormaltext"/>
              <w:keepNext/>
              <w:keepLines/>
              <w:tabs>
                <w:tab w:val="left" w:pos="851"/>
              </w:tabs>
              <w:spacing w:after="0" w:line="240" w:lineRule="auto"/>
              <w:ind w:left="1281" w:right="74" w:hanging="289"/>
              <w:rPr>
                <w:rFonts w:ascii="Times New Roman"/>
                <w:sz w:val="22"/>
                <w:szCs w:val="22"/>
                <w:lang w:val="mt-MT"/>
              </w:rPr>
            </w:pPr>
            <w:r w:rsidRPr="000C6068">
              <w:rPr>
                <w:rFonts w:ascii="Times New Roman"/>
                <w:sz w:val="22"/>
                <w:szCs w:val="22"/>
                <w:lang w:val="mt-MT"/>
              </w:rPr>
              <w:noBreakHyphen/>
            </w:r>
            <w:r w:rsidRPr="000C6068">
              <w:rPr>
                <w:rFonts w:ascii="Times New Roman"/>
                <w:sz w:val="22"/>
                <w:szCs w:val="24"/>
                <w:lang w:val="mt-MT"/>
              </w:rPr>
              <w:tab/>
            </w:r>
            <w:r w:rsidRPr="000C6068">
              <w:rPr>
                <w:rFonts w:ascii="Times New Roman"/>
                <w:sz w:val="22"/>
                <w:szCs w:val="22"/>
                <w:lang w:val="mt-MT"/>
              </w:rPr>
              <w:t>Vista mċajpra jew telf tal</w:t>
            </w:r>
            <w:r w:rsidRPr="000C6068">
              <w:rPr>
                <w:rFonts w:ascii="Times New Roman"/>
                <w:sz w:val="22"/>
                <w:szCs w:val="22"/>
                <w:lang w:val="mt-MT"/>
              </w:rPr>
              <w:noBreakHyphen/>
              <w:t>vista.</w:t>
            </w:r>
          </w:p>
          <w:p w14:paraId="099F87CA" w14:textId="77777777" w:rsidR="00F472E4" w:rsidRPr="000C6068" w:rsidRDefault="00F472E4" w:rsidP="00117ADB">
            <w:pPr>
              <w:pStyle w:val="LUTOnormaltext"/>
              <w:keepNext/>
              <w:keepLines/>
              <w:tabs>
                <w:tab w:val="left" w:pos="851"/>
              </w:tabs>
              <w:spacing w:after="0" w:line="240" w:lineRule="auto"/>
              <w:ind w:left="371" w:right="68" w:firstLine="905"/>
              <w:rPr>
                <w:rFonts w:ascii="Times New Roman"/>
                <w:sz w:val="22"/>
                <w:szCs w:val="22"/>
                <w:lang w:val="mt-MT"/>
              </w:rPr>
            </w:pPr>
          </w:p>
          <w:p w14:paraId="482912D8" w14:textId="77777777" w:rsidR="00F472E4" w:rsidRPr="000C6068" w:rsidRDefault="00F472E4" w:rsidP="00117ADB">
            <w:pPr>
              <w:pStyle w:val="LUTOnormaltext"/>
              <w:keepNext/>
              <w:keepLines/>
              <w:tabs>
                <w:tab w:val="left" w:pos="851"/>
              </w:tabs>
              <w:spacing w:after="0" w:line="240" w:lineRule="auto"/>
              <w:ind w:left="371" w:right="68"/>
              <w:rPr>
                <w:rFonts w:ascii="Times New Roman"/>
                <w:sz w:val="22"/>
                <w:szCs w:val="22"/>
                <w:lang w:val="mt-MT"/>
              </w:rPr>
            </w:pPr>
            <w:r w:rsidRPr="000C6068">
              <w:rPr>
                <w:rStyle w:val="hps"/>
                <w:rFonts w:ascii="Times New Roman"/>
                <w:noProof w:val="0"/>
                <w:sz w:val="22"/>
                <w:szCs w:val="22"/>
                <w:lang w:val="mt-MT"/>
              </w:rPr>
              <w:t>Jekk</w:t>
            </w:r>
            <w:r w:rsidRPr="000C6068">
              <w:rPr>
                <w:rFonts w:ascii="Times New Roman"/>
                <w:sz w:val="22"/>
                <w:szCs w:val="22"/>
                <w:lang w:val="mt-MT"/>
              </w:rPr>
              <w:t xml:space="preserve"> </w:t>
            </w:r>
            <w:r w:rsidRPr="000C6068">
              <w:rPr>
                <w:rStyle w:val="hps"/>
                <w:rFonts w:ascii="Times New Roman"/>
                <w:noProof w:val="0"/>
                <w:sz w:val="22"/>
                <w:szCs w:val="22"/>
                <w:lang w:val="mt-MT"/>
              </w:rPr>
              <w:t>ikollok xi wieħed minn</w:t>
            </w:r>
            <w:r w:rsidRPr="000C6068">
              <w:rPr>
                <w:rFonts w:ascii="Times New Roman"/>
                <w:sz w:val="22"/>
                <w:szCs w:val="22"/>
                <w:lang w:val="mt-MT"/>
              </w:rPr>
              <w:t xml:space="preserve"> </w:t>
            </w:r>
            <w:r w:rsidRPr="000C6068">
              <w:rPr>
                <w:rStyle w:val="hps"/>
                <w:rFonts w:ascii="Times New Roman"/>
                <w:noProof w:val="0"/>
                <w:sz w:val="22"/>
                <w:szCs w:val="22"/>
                <w:lang w:val="mt-MT"/>
              </w:rPr>
              <w:t>dawn, għid</w:t>
            </w:r>
            <w:r w:rsidRPr="000C6068">
              <w:rPr>
                <w:rFonts w:ascii="Times New Roman"/>
                <w:sz w:val="22"/>
                <w:szCs w:val="22"/>
                <w:lang w:val="mt-MT"/>
              </w:rPr>
              <w:t xml:space="preserve"> </w:t>
            </w:r>
            <w:r w:rsidRPr="000C6068">
              <w:rPr>
                <w:rStyle w:val="hps"/>
                <w:rFonts w:ascii="Times New Roman"/>
                <w:noProof w:val="0"/>
                <w:sz w:val="22"/>
                <w:szCs w:val="22"/>
                <w:lang w:val="mt-MT"/>
              </w:rPr>
              <w:t>lil tabib jew</w:t>
            </w:r>
            <w:r w:rsidRPr="000C6068">
              <w:rPr>
                <w:rFonts w:ascii="Times New Roman"/>
                <w:sz w:val="22"/>
                <w:szCs w:val="22"/>
                <w:lang w:val="mt-MT"/>
              </w:rPr>
              <w:t xml:space="preserve"> </w:t>
            </w:r>
            <w:r w:rsidRPr="000C6068">
              <w:rPr>
                <w:rStyle w:val="hps"/>
                <w:rFonts w:ascii="Times New Roman"/>
                <w:noProof w:val="0"/>
                <w:sz w:val="22"/>
                <w:szCs w:val="22"/>
                <w:lang w:val="mt-MT"/>
              </w:rPr>
              <w:t>infermier</w:t>
            </w:r>
            <w:r w:rsidRPr="000C6068">
              <w:rPr>
                <w:rFonts w:ascii="Times New Roman"/>
                <w:sz w:val="22"/>
                <w:szCs w:val="22"/>
                <w:lang w:val="mt-MT"/>
              </w:rPr>
              <w:t xml:space="preserve"> </w:t>
            </w:r>
            <w:r w:rsidRPr="000C6068">
              <w:rPr>
                <w:rStyle w:val="hps"/>
                <w:rFonts w:ascii="Times New Roman"/>
                <w:noProof w:val="0"/>
                <w:sz w:val="22"/>
                <w:szCs w:val="22"/>
                <w:lang w:val="mt-MT"/>
              </w:rPr>
              <w:t>minnufih</w:t>
            </w:r>
            <w:r w:rsidRPr="000C6068">
              <w:rPr>
                <w:rFonts w:ascii="Times New Roman"/>
                <w:sz w:val="22"/>
                <w:szCs w:val="22"/>
                <w:lang w:val="mt-MT"/>
              </w:rPr>
              <w:t xml:space="preserve">. </w:t>
            </w:r>
            <w:r w:rsidRPr="000C6068">
              <w:rPr>
                <w:rStyle w:val="hps"/>
                <w:rFonts w:ascii="Times New Roman"/>
                <w:noProof w:val="0"/>
                <w:sz w:val="22"/>
                <w:szCs w:val="22"/>
                <w:lang w:val="mt-MT"/>
              </w:rPr>
              <w:t>Għandek tgħidilhom</w:t>
            </w:r>
            <w:r w:rsidRPr="000C6068">
              <w:rPr>
                <w:rFonts w:ascii="Times New Roman"/>
                <w:sz w:val="22"/>
                <w:szCs w:val="22"/>
                <w:lang w:val="mt-MT"/>
              </w:rPr>
              <w:t xml:space="preserve"> ukoll </w:t>
            </w:r>
            <w:r w:rsidRPr="000C6068">
              <w:rPr>
                <w:rStyle w:val="hps"/>
                <w:rFonts w:ascii="Times New Roman"/>
                <w:noProof w:val="0"/>
                <w:sz w:val="22"/>
                <w:szCs w:val="22"/>
                <w:lang w:val="mt-MT"/>
              </w:rPr>
              <w:t>dwar it-trattament tiegħek</w:t>
            </w:r>
            <w:r w:rsidRPr="000C6068">
              <w:rPr>
                <w:rFonts w:ascii="Times New Roman"/>
                <w:sz w:val="22"/>
                <w:szCs w:val="22"/>
                <w:lang w:val="mt-MT"/>
              </w:rPr>
              <w:t xml:space="preserve"> </w:t>
            </w:r>
            <w:r w:rsidRPr="000C6068">
              <w:rPr>
                <w:rStyle w:val="hps"/>
                <w:rFonts w:ascii="Times New Roman"/>
                <w:noProof w:val="0"/>
                <w:sz w:val="22"/>
                <w:szCs w:val="22"/>
                <w:lang w:val="mt-MT"/>
              </w:rPr>
              <w:t>b’MabThera</w:t>
            </w:r>
            <w:r w:rsidRPr="000C6068">
              <w:rPr>
                <w:rFonts w:ascii="Times New Roman"/>
                <w:sz w:val="22"/>
                <w:szCs w:val="22"/>
                <w:lang w:val="mt-MT"/>
              </w:rPr>
              <w:t>.</w:t>
            </w:r>
          </w:p>
          <w:p w14:paraId="6AC4C6BA" w14:textId="77777777" w:rsidR="00F472E4" w:rsidRPr="000C6068" w:rsidRDefault="00F472E4" w:rsidP="00117ADB">
            <w:pPr>
              <w:pStyle w:val="LUTOnormaltext"/>
              <w:keepNext/>
              <w:keepLines/>
              <w:tabs>
                <w:tab w:val="left" w:pos="851"/>
              </w:tabs>
              <w:spacing w:after="0" w:line="240" w:lineRule="auto"/>
              <w:ind w:left="371" w:right="68"/>
              <w:rPr>
                <w:rFonts w:ascii="Times New Roman"/>
                <w:sz w:val="22"/>
                <w:szCs w:val="22"/>
                <w:lang w:val="mt-MT"/>
              </w:rPr>
            </w:pPr>
          </w:p>
          <w:p w14:paraId="1A08BABE" w14:textId="77777777" w:rsidR="00F472E4" w:rsidRPr="000C6068" w:rsidRDefault="00F472E4" w:rsidP="00117ADB">
            <w:pPr>
              <w:pStyle w:val="LUTOnormaltext"/>
              <w:keepNext/>
              <w:keepLines/>
              <w:spacing w:after="0" w:line="240" w:lineRule="auto"/>
              <w:ind w:left="371"/>
              <w:jc w:val="center"/>
              <w:rPr>
                <w:rFonts w:ascii="Times New Roman"/>
                <w:b/>
                <w:sz w:val="22"/>
                <w:szCs w:val="22"/>
                <w:lang w:val="mt-MT"/>
              </w:rPr>
            </w:pPr>
            <w:r w:rsidRPr="000C6068">
              <w:rPr>
                <w:rFonts w:ascii="Times New Roman"/>
                <w:b/>
                <w:sz w:val="22"/>
                <w:szCs w:val="22"/>
                <w:lang w:val="mt-MT"/>
              </w:rPr>
              <w:t>Fejn nista’ nikseb aktar informazzjoni</w:t>
            </w:r>
            <w:r w:rsidR="001029C2" w:rsidRPr="000C6068">
              <w:rPr>
                <w:rFonts w:ascii="Times New Roman"/>
                <w:b/>
                <w:sz w:val="22"/>
                <w:szCs w:val="22"/>
                <w:lang w:val="mt-MT"/>
              </w:rPr>
              <w:t>?</w:t>
            </w:r>
          </w:p>
          <w:p w14:paraId="5BF0D786" w14:textId="77777777" w:rsidR="00F472E4" w:rsidRPr="000C6068" w:rsidRDefault="00F472E4" w:rsidP="00117ADB">
            <w:pPr>
              <w:pStyle w:val="LUTOnormaltext"/>
              <w:keepNext/>
              <w:keepLines/>
              <w:spacing w:after="0" w:line="240" w:lineRule="auto"/>
              <w:ind w:left="371"/>
              <w:rPr>
                <w:rFonts w:ascii="Times New Roman"/>
                <w:sz w:val="22"/>
                <w:szCs w:val="22"/>
                <w:lang w:val="mt-MT"/>
              </w:rPr>
            </w:pPr>
            <w:r w:rsidRPr="000C6068">
              <w:rPr>
                <w:rStyle w:val="hps"/>
                <w:rFonts w:ascii="Times New Roman"/>
                <w:noProof w:val="0"/>
                <w:sz w:val="22"/>
                <w:szCs w:val="24"/>
                <w:lang w:val="mt-MT"/>
              </w:rPr>
              <w:t>Ara</w:t>
            </w:r>
            <w:r w:rsidRPr="000C6068">
              <w:rPr>
                <w:rFonts w:ascii="Times New Roman"/>
                <w:sz w:val="22"/>
                <w:szCs w:val="24"/>
                <w:lang w:val="mt-MT"/>
              </w:rPr>
              <w:t xml:space="preserve"> </w:t>
            </w:r>
            <w:r w:rsidRPr="000C6068">
              <w:rPr>
                <w:rStyle w:val="hps"/>
                <w:rFonts w:ascii="Times New Roman"/>
                <w:noProof w:val="0"/>
                <w:sz w:val="22"/>
                <w:szCs w:val="24"/>
                <w:lang w:val="mt-MT"/>
              </w:rPr>
              <w:t>l</w:t>
            </w:r>
            <w:r w:rsidRPr="000C6068">
              <w:rPr>
                <w:rStyle w:val="hps"/>
                <w:rFonts w:ascii="Times New Roman"/>
                <w:noProof w:val="0"/>
                <w:sz w:val="22"/>
                <w:szCs w:val="24"/>
                <w:lang w:val="mt-MT"/>
              </w:rPr>
              <w:noBreakHyphen/>
            </w:r>
            <w:r w:rsidRPr="000C6068">
              <w:rPr>
                <w:rFonts w:ascii="Times New Roman"/>
                <w:sz w:val="22"/>
                <w:szCs w:val="24"/>
                <w:lang w:val="mt-MT"/>
              </w:rPr>
              <w:t xml:space="preserve">fuljett ta’ tagħrif ta’ </w:t>
            </w:r>
            <w:r w:rsidRPr="000C6068">
              <w:rPr>
                <w:rStyle w:val="hps"/>
                <w:rFonts w:ascii="Times New Roman"/>
                <w:noProof w:val="0"/>
                <w:sz w:val="22"/>
                <w:szCs w:val="24"/>
                <w:lang w:val="mt-MT"/>
              </w:rPr>
              <w:t>MabThera</w:t>
            </w:r>
            <w:r w:rsidRPr="000C6068">
              <w:rPr>
                <w:rFonts w:ascii="Times New Roman"/>
                <w:sz w:val="22"/>
                <w:szCs w:val="24"/>
                <w:lang w:val="mt-MT"/>
              </w:rPr>
              <w:t xml:space="preserve"> </w:t>
            </w:r>
            <w:r w:rsidRPr="000C6068">
              <w:rPr>
                <w:rStyle w:val="hps"/>
                <w:rFonts w:ascii="Times New Roman"/>
                <w:noProof w:val="0"/>
                <w:sz w:val="22"/>
                <w:szCs w:val="24"/>
                <w:lang w:val="mt-MT"/>
              </w:rPr>
              <w:t>għal aktar informazzjoni</w:t>
            </w:r>
            <w:r w:rsidRPr="000C6068">
              <w:rPr>
                <w:rFonts w:ascii="Times New Roman"/>
                <w:sz w:val="22"/>
                <w:szCs w:val="22"/>
                <w:lang w:val="mt-MT"/>
              </w:rPr>
              <w:t>.</w:t>
            </w:r>
          </w:p>
          <w:p w14:paraId="41891AFA" w14:textId="77777777" w:rsidR="00F472E4" w:rsidRPr="000C6068" w:rsidRDefault="00F472E4" w:rsidP="00117ADB">
            <w:pPr>
              <w:pStyle w:val="LUTOnormaltext"/>
              <w:keepNext/>
              <w:keepLines/>
              <w:spacing w:after="0" w:line="240" w:lineRule="auto"/>
              <w:ind w:left="371"/>
              <w:rPr>
                <w:rFonts w:ascii="Times New Roman"/>
                <w:b/>
                <w:sz w:val="22"/>
                <w:szCs w:val="22"/>
                <w:lang w:val="mt-MT"/>
              </w:rPr>
            </w:pPr>
          </w:p>
          <w:p w14:paraId="43DCC6DB" w14:textId="77777777" w:rsidR="00F472E4" w:rsidRPr="000C6068" w:rsidRDefault="00F472E4" w:rsidP="00117ADB">
            <w:pPr>
              <w:pStyle w:val="LUTOnormaltext"/>
              <w:keepNext/>
              <w:keepLines/>
              <w:spacing w:after="0" w:line="240" w:lineRule="auto"/>
              <w:ind w:left="371"/>
              <w:rPr>
                <w:rFonts w:ascii="Times New Roman"/>
                <w:b/>
                <w:sz w:val="22"/>
                <w:szCs w:val="22"/>
                <w:lang w:val="mt-MT"/>
              </w:rPr>
            </w:pPr>
            <w:r w:rsidRPr="000C6068">
              <w:rPr>
                <w:rFonts w:ascii="Times New Roman"/>
                <w:b/>
                <w:sz w:val="22"/>
                <w:szCs w:val="22"/>
                <w:lang w:val="mt-MT"/>
              </w:rPr>
              <w:t>Data tal</w:t>
            </w:r>
            <w:r w:rsidRPr="000C6068">
              <w:rPr>
                <w:rFonts w:ascii="Times New Roman"/>
                <w:b/>
                <w:sz w:val="22"/>
                <w:szCs w:val="22"/>
                <w:lang w:val="mt-MT"/>
              </w:rPr>
              <w:noBreakHyphen/>
              <w:t>bidu tat-trattament u dettalji ta’ kuntatt</w:t>
            </w:r>
          </w:p>
          <w:p w14:paraId="07C597D4" w14:textId="77777777" w:rsidR="00F472E4" w:rsidRPr="000C6068" w:rsidRDefault="00F472E4" w:rsidP="00117ADB">
            <w:pPr>
              <w:pStyle w:val="LUTOnormaltext"/>
              <w:keepNext/>
              <w:keepLines/>
              <w:tabs>
                <w:tab w:val="left" w:pos="851"/>
              </w:tabs>
              <w:spacing w:after="0" w:line="240" w:lineRule="auto"/>
              <w:ind w:left="371" w:right="68"/>
              <w:rPr>
                <w:rFonts w:ascii="Times New Roman"/>
                <w:sz w:val="22"/>
                <w:szCs w:val="22"/>
                <w:lang w:val="mt-MT"/>
              </w:rPr>
            </w:pPr>
            <w:r w:rsidRPr="000C6068">
              <w:rPr>
                <w:rFonts w:ascii="Times New Roman"/>
                <w:sz w:val="22"/>
                <w:szCs w:val="22"/>
                <w:lang w:val="mt-MT"/>
              </w:rPr>
              <w:t>Data tal</w:t>
            </w:r>
            <w:r w:rsidRPr="000C6068">
              <w:rPr>
                <w:rFonts w:ascii="Times New Roman"/>
                <w:sz w:val="22"/>
                <w:szCs w:val="22"/>
                <w:lang w:val="mt-MT"/>
              </w:rPr>
              <w:noBreakHyphen/>
              <w:t>aktar infużjoni reċenti: ____________</w:t>
            </w:r>
          </w:p>
          <w:p w14:paraId="425E5271" w14:textId="77777777" w:rsidR="00F472E4" w:rsidRPr="000C6068" w:rsidRDefault="00F472E4" w:rsidP="00117ADB">
            <w:pPr>
              <w:pStyle w:val="LUTOnormaltext"/>
              <w:keepNext/>
              <w:keepLines/>
              <w:tabs>
                <w:tab w:val="left" w:pos="851"/>
              </w:tabs>
              <w:spacing w:after="0" w:line="240" w:lineRule="auto"/>
              <w:ind w:left="371" w:right="68"/>
              <w:rPr>
                <w:rFonts w:ascii="Times New Roman"/>
                <w:sz w:val="22"/>
                <w:szCs w:val="22"/>
                <w:lang w:val="mt-MT"/>
              </w:rPr>
            </w:pPr>
            <w:r w:rsidRPr="000C6068">
              <w:rPr>
                <w:rFonts w:ascii="Times New Roman"/>
                <w:sz w:val="22"/>
                <w:szCs w:val="22"/>
                <w:lang w:val="mt-MT"/>
              </w:rPr>
              <w:t>Data tal</w:t>
            </w:r>
            <w:r w:rsidRPr="000C6068">
              <w:rPr>
                <w:rFonts w:ascii="Times New Roman"/>
                <w:sz w:val="22"/>
                <w:szCs w:val="22"/>
                <w:lang w:val="mt-MT"/>
              </w:rPr>
              <w:noBreakHyphen/>
              <w:t>ewwel infużjoni: __________________</w:t>
            </w:r>
          </w:p>
          <w:p w14:paraId="378D9C42" w14:textId="77777777" w:rsidR="00F472E4" w:rsidRPr="000C6068" w:rsidRDefault="00F472E4" w:rsidP="00117ADB">
            <w:pPr>
              <w:pStyle w:val="LUTOnormaltext"/>
              <w:keepNext/>
              <w:keepLines/>
              <w:tabs>
                <w:tab w:val="left" w:pos="851"/>
              </w:tabs>
              <w:spacing w:after="0" w:line="240" w:lineRule="auto"/>
              <w:ind w:left="371" w:right="68"/>
              <w:rPr>
                <w:rFonts w:ascii="Times New Roman"/>
                <w:sz w:val="22"/>
                <w:szCs w:val="22"/>
                <w:lang w:val="mt-MT"/>
              </w:rPr>
            </w:pPr>
            <w:r w:rsidRPr="000C6068">
              <w:rPr>
                <w:rFonts w:ascii="Times New Roman"/>
                <w:sz w:val="22"/>
                <w:szCs w:val="22"/>
                <w:lang w:val="mt-MT"/>
              </w:rPr>
              <w:t>Isem il</w:t>
            </w:r>
            <w:r w:rsidRPr="000C6068">
              <w:rPr>
                <w:rFonts w:ascii="Times New Roman"/>
                <w:sz w:val="22"/>
                <w:szCs w:val="22"/>
                <w:lang w:val="mt-MT"/>
              </w:rPr>
              <w:noBreakHyphen/>
              <w:t>Pazjent:________________________</w:t>
            </w:r>
          </w:p>
          <w:p w14:paraId="4EB05655" w14:textId="77777777" w:rsidR="00F472E4" w:rsidRPr="000C6068" w:rsidRDefault="00F472E4" w:rsidP="00117ADB">
            <w:pPr>
              <w:pStyle w:val="LUTOnormaltext"/>
              <w:keepNext/>
              <w:keepLines/>
              <w:tabs>
                <w:tab w:val="left" w:pos="851"/>
              </w:tabs>
              <w:spacing w:after="0" w:line="240" w:lineRule="auto"/>
              <w:ind w:left="371" w:right="68"/>
              <w:rPr>
                <w:rFonts w:ascii="Times New Roman"/>
                <w:sz w:val="22"/>
                <w:szCs w:val="22"/>
                <w:lang w:val="mt-MT"/>
              </w:rPr>
            </w:pPr>
            <w:r w:rsidRPr="000C6068">
              <w:rPr>
                <w:rFonts w:ascii="Times New Roman"/>
                <w:sz w:val="22"/>
                <w:szCs w:val="22"/>
                <w:lang w:val="mt-MT"/>
              </w:rPr>
              <w:t>Isem it</w:t>
            </w:r>
            <w:r w:rsidRPr="000C6068">
              <w:rPr>
                <w:rFonts w:ascii="Times New Roman"/>
                <w:sz w:val="22"/>
                <w:szCs w:val="22"/>
                <w:lang w:val="mt-MT"/>
              </w:rPr>
              <w:noBreakHyphen/>
              <w:t>Tabib:________________________</w:t>
            </w:r>
          </w:p>
          <w:p w14:paraId="5DECEA39" w14:textId="77777777" w:rsidR="00F472E4" w:rsidRPr="000C6068" w:rsidRDefault="00F472E4" w:rsidP="00117ADB">
            <w:pPr>
              <w:pStyle w:val="LUTOnormaltext"/>
              <w:keepNext/>
              <w:keepLines/>
              <w:tabs>
                <w:tab w:val="left" w:pos="851"/>
              </w:tabs>
              <w:spacing w:after="0" w:line="240" w:lineRule="auto"/>
              <w:ind w:left="371" w:right="68"/>
              <w:rPr>
                <w:rFonts w:ascii="Times New Roman"/>
                <w:sz w:val="22"/>
                <w:szCs w:val="22"/>
                <w:lang w:val="mt-MT"/>
              </w:rPr>
            </w:pPr>
            <w:r w:rsidRPr="000C6068">
              <w:rPr>
                <w:rFonts w:ascii="Times New Roman"/>
                <w:sz w:val="22"/>
                <w:szCs w:val="22"/>
                <w:lang w:val="mt-MT"/>
              </w:rPr>
              <w:t>Dettalji ta’ kuntatt tat</w:t>
            </w:r>
            <w:r w:rsidRPr="000C6068">
              <w:rPr>
                <w:rFonts w:ascii="Times New Roman"/>
                <w:sz w:val="22"/>
                <w:szCs w:val="22"/>
                <w:lang w:val="mt-MT"/>
              </w:rPr>
              <w:noBreakHyphen/>
              <w:t>Tabib:________________</w:t>
            </w:r>
          </w:p>
          <w:p w14:paraId="64E26366" w14:textId="77777777" w:rsidR="00F472E4" w:rsidRPr="000C6068" w:rsidRDefault="00F472E4" w:rsidP="00117ADB">
            <w:pPr>
              <w:pStyle w:val="LUTOnormaltext"/>
              <w:keepNext/>
              <w:keepLines/>
              <w:tabs>
                <w:tab w:val="left" w:pos="851"/>
              </w:tabs>
              <w:spacing w:after="0" w:line="240" w:lineRule="auto"/>
              <w:ind w:left="371" w:right="68"/>
              <w:rPr>
                <w:rFonts w:ascii="Times New Roman"/>
                <w:b/>
                <w:sz w:val="22"/>
                <w:szCs w:val="22"/>
                <w:lang w:val="mt-MT"/>
              </w:rPr>
            </w:pPr>
          </w:p>
          <w:p w14:paraId="5C0C1FF6" w14:textId="77777777" w:rsidR="00F472E4" w:rsidRPr="000C6068" w:rsidRDefault="00F472E4" w:rsidP="00117ADB">
            <w:pPr>
              <w:ind w:left="371"/>
              <w:rPr>
                <w:rStyle w:val="hps"/>
                <w:noProof w:val="0"/>
                <w:lang w:val="mt-MT"/>
              </w:rPr>
            </w:pPr>
            <w:r w:rsidRPr="000C6068">
              <w:rPr>
                <w:rStyle w:val="hps"/>
                <w:noProof w:val="0"/>
                <w:lang w:val="mt-MT"/>
              </w:rPr>
              <w:t>Kun ċert</w:t>
            </w:r>
            <w:r w:rsidR="001029C2" w:rsidRPr="000C6068">
              <w:rPr>
                <w:rStyle w:val="hps"/>
                <w:noProof w:val="0"/>
                <w:lang w:val="mt-MT"/>
              </w:rPr>
              <w:t>/a</w:t>
            </w:r>
            <w:r w:rsidRPr="000C6068">
              <w:rPr>
                <w:rStyle w:val="hps"/>
                <w:noProof w:val="0"/>
                <w:lang w:val="mt-MT"/>
              </w:rPr>
              <w:t xml:space="preserve"> li jkollok</w:t>
            </w:r>
            <w:r w:rsidRPr="000C6068">
              <w:rPr>
                <w:lang w:val="mt-MT"/>
              </w:rPr>
              <w:t xml:space="preserve"> </w:t>
            </w:r>
            <w:r w:rsidRPr="000C6068">
              <w:rPr>
                <w:rStyle w:val="hps"/>
                <w:noProof w:val="0"/>
                <w:lang w:val="mt-MT"/>
              </w:rPr>
              <w:t>lista</w:t>
            </w:r>
            <w:r w:rsidRPr="000C6068">
              <w:rPr>
                <w:lang w:val="mt-MT"/>
              </w:rPr>
              <w:t xml:space="preserve"> </w:t>
            </w:r>
            <w:r w:rsidRPr="000C6068">
              <w:rPr>
                <w:rStyle w:val="hps"/>
                <w:noProof w:val="0"/>
                <w:lang w:val="mt-MT"/>
              </w:rPr>
              <w:t>tal</w:t>
            </w:r>
            <w:r w:rsidRPr="000C6068">
              <w:rPr>
                <w:rStyle w:val="hps"/>
                <w:noProof w:val="0"/>
                <w:lang w:val="mt-MT"/>
              </w:rPr>
              <w:noBreakHyphen/>
              <w:t>mediċini</w:t>
            </w:r>
            <w:r w:rsidRPr="000C6068">
              <w:rPr>
                <w:lang w:val="mt-MT"/>
              </w:rPr>
              <w:t xml:space="preserve"> </w:t>
            </w:r>
            <w:r w:rsidRPr="000C6068">
              <w:rPr>
                <w:rStyle w:val="hps"/>
                <w:noProof w:val="0"/>
                <w:lang w:val="mt-MT"/>
              </w:rPr>
              <w:t>kollha tiegħek</w:t>
            </w:r>
            <w:r w:rsidRPr="000C6068">
              <w:rPr>
                <w:lang w:val="mt-MT"/>
              </w:rPr>
              <w:t xml:space="preserve"> </w:t>
            </w:r>
            <w:r w:rsidRPr="000C6068">
              <w:rPr>
                <w:rStyle w:val="hps"/>
                <w:noProof w:val="0"/>
                <w:lang w:val="mt-MT"/>
              </w:rPr>
              <w:t>meta tara</w:t>
            </w:r>
            <w:r w:rsidRPr="000C6068">
              <w:rPr>
                <w:lang w:val="mt-MT"/>
              </w:rPr>
              <w:t xml:space="preserve"> </w:t>
            </w:r>
            <w:r w:rsidRPr="000C6068">
              <w:rPr>
                <w:rStyle w:val="hps"/>
                <w:noProof w:val="0"/>
                <w:lang w:val="mt-MT"/>
              </w:rPr>
              <w:t>professjonist tal</w:t>
            </w:r>
            <w:r w:rsidRPr="000C6068">
              <w:rPr>
                <w:rStyle w:val="hps"/>
                <w:noProof w:val="0"/>
                <w:lang w:val="mt-MT"/>
              </w:rPr>
              <w:noBreakHyphen/>
              <w:t>kura tas</w:t>
            </w:r>
            <w:r w:rsidRPr="000C6068">
              <w:rPr>
                <w:rStyle w:val="hps"/>
                <w:noProof w:val="0"/>
                <w:lang w:val="mt-MT"/>
              </w:rPr>
              <w:noBreakHyphen/>
              <w:t>saħħa</w:t>
            </w:r>
            <w:r w:rsidRPr="000C6068">
              <w:rPr>
                <w:lang w:val="mt-MT"/>
              </w:rPr>
              <w:t>.</w:t>
            </w:r>
          </w:p>
          <w:p w14:paraId="58330D63" w14:textId="77777777" w:rsidR="00F472E4" w:rsidRPr="000C6068" w:rsidRDefault="00F472E4" w:rsidP="00117ADB">
            <w:pPr>
              <w:ind w:left="371"/>
              <w:rPr>
                <w:szCs w:val="22"/>
                <w:lang w:val="mt-MT"/>
              </w:rPr>
            </w:pPr>
            <w:r w:rsidRPr="000C6068">
              <w:rPr>
                <w:rStyle w:val="hps"/>
                <w:noProof w:val="0"/>
                <w:lang w:val="mt-MT"/>
              </w:rPr>
              <w:t>Jekk jogħġbok</w:t>
            </w:r>
            <w:r w:rsidRPr="000C6068">
              <w:rPr>
                <w:lang w:val="mt-MT"/>
              </w:rPr>
              <w:t xml:space="preserve"> </w:t>
            </w:r>
            <w:r w:rsidRPr="000C6068">
              <w:rPr>
                <w:rStyle w:val="hps"/>
                <w:noProof w:val="0"/>
                <w:lang w:val="mt-MT"/>
              </w:rPr>
              <w:t>kellem lit</w:t>
            </w:r>
            <w:r w:rsidRPr="000C6068">
              <w:rPr>
                <w:rStyle w:val="hps"/>
                <w:noProof w:val="0"/>
                <w:lang w:val="mt-MT"/>
              </w:rPr>
              <w:noBreakHyphen/>
            </w:r>
            <w:r w:rsidRPr="000C6068">
              <w:rPr>
                <w:lang w:val="mt-MT"/>
              </w:rPr>
              <w:t>tabib jew lill</w:t>
            </w:r>
            <w:r w:rsidRPr="000C6068">
              <w:rPr>
                <w:lang w:val="mt-MT"/>
              </w:rPr>
              <w:noBreakHyphen/>
              <w:t xml:space="preserve">infermier tiegħek </w:t>
            </w:r>
            <w:r w:rsidRPr="000C6068">
              <w:rPr>
                <w:rStyle w:val="hps"/>
                <w:noProof w:val="0"/>
                <w:lang w:val="mt-MT"/>
              </w:rPr>
              <w:t>jekk għandek xi</w:t>
            </w:r>
            <w:r w:rsidRPr="000C6068">
              <w:rPr>
                <w:lang w:val="mt-MT"/>
              </w:rPr>
              <w:t xml:space="preserve"> </w:t>
            </w:r>
            <w:r w:rsidRPr="000C6068">
              <w:rPr>
                <w:rStyle w:val="hps"/>
                <w:noProof w:val="0"/>
                <w:lang w:val="mt-MT"/>
              </w:rPr>
              <w:t>mistoqsijiet dwar</w:t>
            </w:r>
            <w:r w:rsidRPr="000C6068">
              <w:rPr>
                <w:lang w:val="mt-MT"/>
              </w:rPr>
              <w:t xml:space="preserve"> </w:t>
            </w:r>
            <w:r w:rsidRPr="000C6068">
              <w:rPr>
                <w:rStyle w:val="hps"/>
                <w:noProof w:val="0"/>
                <w:lang w:val="mt-MT"/>
              </w:rPr>
              <w:t>l</w:t>
            </w:r>
            <w:r w:rsidRPr="000C6068">
              <w:rPr>
                <w:rStyle w:val="hps"/>
                <w:noProof w:val="0"/>
                <w:lang w:val="mt-MT"/>
              </w:rPr>
              <w:noBreakHyphen/>
              <w:t>informazzjoni f’din</w:t>
            </w:r>
            <w:r w:rsidRPr="000C6068">
              <w:rPr>
                <w:lang w:val="mt-MT"/>
              </w:rPr>
              <w:t xml:space="preserve"> </w:t>
            </w:r>
            <w:r w:rsidRPr="000C6068">
              <w:rPr>
                <w:rStyle w:val="hps"/>
                <w:noProof w:val="0"/>
                <w:lang w:val="mt-MT"/>
              </w:rPr>
              <w:t>il</w:t>
            </w:r>
            <w:r w:rsidRPr="000C6068">
              <w:rPr>
                <w:rStyle w:val="hps"/>
                <w:noProof w:val="0"/>
                <w:lang w:val="mt-MT"/>
              </w:rPr>
              <w:noBreakHyphen/>
              <w:t>kartuna</w:t>
            </w:r>
            <w:r w:rsidRPr="000C6068">
              <w:rPr>
                <w:szCs w:val="22"/>
                <w:lang w:val="mt-MT"/>
              </w:rPr>
              <w:t>.</w:t>
            </w:r>
          </w:p>
          <w:p w14:paraId="399573D2" w14:textId="77777777" w:rsidR="00F472E4" w:rsidRPr="000C6068" w:rsidRDefault="00F472E4" w:rsidP="00117ADB">
            <w:pPr>
              <w:pStyle w:val="LUTOnormaltext"/>
              <w:keepNext/>
              <w:keepLines/>
              <w:tabs>
                <w:tab w:val="left" w:pos="851"/>
              </w:tabs>
              <w:spacing w:after="0" w:line="240" w:lineRule="auto"/>
              <w:ind w:left="371" w:right="68"/>
              <w:rPr>
                <w:rFonts w:ascii="Times New Roman"/>
                <w:sz w:val="22"/>
                <w:szCs w:val="22"/>
                <w:lang w:val="mt-MT"/>
              </w:rPr>
            </w:pPr>
          </w:p>
        </w:tc>
      </w:tr>
    </w:tbl>
    <w:p w14:paraId="64A4BA8B" w14:textId="77777777" w:rsidR="00B737C4" w:rsidRPr="000C6068" w:rsidRDefault="00F472E4" w:rsidP="00B31988">
      <w:pPr>
        <w:jc w:val="center"/>
        <w:rPr>
          <w:szCs w:val="22"/>
          <w:lang w:val="mt-MT"/>
        </w:rPr>
      </w:pPr>
      <w:r w:rsidRPr="000C6068">
        <w:rPr>
          <w:szCs w:val="22"/>
          <w:lang w:val="mt-MT"/>
        </w:rPr>
        <w:br w:type="page"/>
      </w:r>
    </w:p>
    <w:p w14:paraId="1E95456F" w14:textId="77777777" w:rsidR="00B737C4" w:rsidRPr="000C6068" w:rsidRDefault="00B737C4" w:rsidP="00B31988">
      <w:pPr>
        <w:jc w:val="center"/>
        <w:rPr>
          <w:lang w:val="mt-MT"/>
        </w:rPr>
      </w:pPr>
    </w:p>
    <w:p w14:paraId="5F956C1E" w14:textId="77777777" w:rsidR="00B737C4" w:rsidRPr="000C6068" w:rsidRDefault="00B737C4" w:rsidP="00B31988">
      <w:pPr>
        <w:jc w:val="center"/>
        <w:rPr>
          <w:lang w:val="mt-MT"/>
        </w:rPr>
      </w:pPr>
    </w:p>
    <w:p w14:paraId="0261AEF7" w14:textId="77777777" w:rsidR="00B737C4" w:rsidRPr="000C6068" w:rsidRDefault="00B737C4" w:rsidP="00B31988">
      <w:pPr>
        <w:jc w:val="center"/>
        <w:rPr>
          <w:lang w:val="mt-MT"/>
        </w:rPr>
      </w:pPr>
    </w:p>
    <w:p w14:paraId="7881FB11" w14:textId="77777777" w:rsidR="00B737C4" w:rsidRPr="000C6068" w:rsidRDefault="00B737C4" w:rsidP="00B31988">
      <w:pPr>
        <w:jc w:val="center"/>
        <w:rPr>
          <w:lang w:val="mt-MT"/>
        </w:rPr>
      </w:pPr>
    </w:p>
    <w:p w14:paraId="2D89A401" w14:textId="77777777" w:rsidR="00B737C4" w:rsidRPr="000C6068" w:rsidRDefault="00B737C4" w:rsidP="00B31988">
      <w:pPr>
        <w:jc w:val="center"/>
        <w:rPr>
          <w:lang w:val="mt-MT"/>
        </w:rPr>
      </w:pPr>
    </w:p>
    <w:p w14:paraId="14658944" w14:textId="77777777" w:rsidR="00B737C4" w:rsidRPr="000C6068" w:rsidRDefault="00B737C4" w:rsidP="00B31988">
      <w:pPr>
        <w:jc w:val="center"/>
        <w:rPr>
          <w:lang w:val="mt-MT"/>
        </w:rPr>
      </w:pPr>
    </w:p>
    <w:p w14:paraId="164FB372" w14:textId="77777777" w:rsidR="00B737C4" w:rsidRPr="000C6068" w:rsidRDefault="00B737C4" w:rsidP="00B31988">
      <w:pPr>
        <w:jc w:val="center"/>
        <w:rPr>
          <w:lang w:val="mt-MT"/>
        </w:rPr>
      </w:pPr>
    </w:p>
    <w:p w14:paraId="0AA3E9AB" w14:textId="77777777" w:rsidR="00B737C4" w:rsidRPr="000C6068" w:rsidRDefault="00B737C4" w:rsidP="00B31988">
      <w:pPr>
        <w:jc w:val="center"/>
        <w:rPr>
          <w:lang w:val="mt-MT"/>
        </w:rPr>
      </w:pPr>
    </w:p>
    <w:p w14:paraId="4D480303" w14:textId="77777777" w:rsidR="00B737C4" w:rsidRPr="000C6068" w:rsidRDefault="00B737C4" w:rsidP="00B31988">
      <w:pPr>
        <w:jc w:val="center"/>
        <w:rPr>
          <w:lang w:val="mt-MT"/>
        </w:rPr>
      </w:pPr>
    </w:p>
    <w:p w14:paraId="5EA86547" w14:textId="77777777" w:rsidR="00B737C4" w:rsidRPr="000C6068" w:rsidRDefault="00B737C4" w:rsidP="00B31988">
      <w:pPr>
        <w:jc w:val="center"/>
        <w:rPr>
          <w:lang w:val="mt-MT"/>
        </w:rPr>
      </w:pPr>
    </w:p>
    <w:p w14:paraId="7D4230CD" w14:textId="77777777" w:rsidR="00B737C4" w:rsidRPr="000C6068" w:rsidRDefault="00B737C4" w:rsidP="00B31988">
      <w:pPr>
        <w:jc w:val="center"/>
        <w:rPr>
          <w:lang w:val="mt-MT"/>
        </w:rPr>
      </w:pPr>
    </w:p>
    <w:p w14:paraId="6F572AC5" w14:textId="77777777" w:rsidR="00B737C4" w:rsidRPr="000C6068" w:rsidRDefault="00B737C4" w:rsidP="00B31988">
      <w:pPr>
        <w:jc w:val="center"/>
        <w:rPr>
          <w:lang w:val="mt-MT"/>
        </w:rPr>
      </w:pPr>
    </w:p>
    <w:p w14:paraId="7E10C2F8" w14:textId="77777777" w:rsidR="00B737C4" w:rsidRPr="000C6068" w:rsidRDefault="00B737C4" w:rsidP="00B31988">
      <w:pPr>
        <w:jc w:val="center"/>
        <w:rPr>
          <w:lang w:val="mt-MT"/>
        </w:rPr>
      </w:pPr>
    </w:p>
    <w:p w14:paraId="6414AA97" w14:textId="77777777" w:rsidR="00B737C4" w:rsidRPr="000C6068" w:rsidRDefault="00B737C4" w:rsidP="00B31988">
      <w:pPr>
        <w:jc w:val="center"/>
        <w:rPr>
          <w:lang w:val="mt-MT"/>
        </w:rPr>
      </w:pPr>
    </w:p>
    <w:p w14:paraId="07E13E7F" w14:textId="77777777" w:rsidR="00B737C4" w:rsidRPr="000C6068" w:rsidRDefault="00B737C4" w:rsidP="00B31988">
      <w:pPr>
        <w:jc w:val="center"/>
        <w:rPr>
          <w:lang w:val="mt-MT"/>
        </w:rPr>
      </w:pPr>
    </w:p>
    <w:p w14:paraId="6727473B" w14:textId="77777777" w:rsidR="00B737C4" w:rsidRPr="000C6068" w:rsidRDefault="00B737C4" w:rsidP="00B31988">
      <w:pPr>
        <w:jc w:val="center"/>
        <w:rPr>
          <w:lang w:val="mt-MT"/>
        </w:rPr>
      </w:pPr>
    </w:p>
    <w:p w14:paraId="68E48C01" w14:textId="77777777" w:rsidR="00B737C4" w:rsidRPr="000C6068" w:rsidRDefault="00B737C4" w:rsidP="00B31988">
      <w:pPr>
        <w:jc w:val="center"/>
        <w:rPr>
          <w:lang w:val="mt-MT"/>
        </w:rPr>
      </w:pPr>
    </w:p>
    <w:p w14:paraId="22DBFFF2" w14:textId="77777777" w:rsidR="00B737C4" w:rsidRPr="000C6068" w:rsidRDefault="00B737C4" w:rsidP="00B31988">
      <w:pPr>
        <w:jc w:val="center"/>
        <w:rPr>
          <w:lang w:val="mt-MT"/>
        </w:rPr>
      </w:pPr>
    </w:p>
    <w:p w14:paraId="6CF6AADF" w14:textId="77777777" w:rsidR="00B737C4" w:rsidRPr="000C6068" w:rsidRDefault="00B737C4" w:rsidP="00B31988">
      <w:pPr>
        <w:jc w:val="center"/>
        <w:rPr>
          <w:lang w:val="mt-MT"/>
        </w:rPr>
      </w:pPr>
    </w:p>
    <w:p w14:paraId="4E06238C" w14:textId="77777777" w:rsidR="00B737C4" w:rsidRPr="000C6068" w:rsidRDefault="00B737C4" w:rsidP="00B31988">
      <w:pPr>
        <w:jc w:val="center"/>
        <w:rPr>
          <w:lang w:val="mt-MT"/>
        </w:rPr>
      </w:pPr>
    </w:p>
    <w:p w14:paraId="5C8E997C" w14:textId="77777777" w:rsidR="00B737C4" w:rsidRPr="000C6068" w:rsidRDefault="00B737C4" w:rsidP="00B31988">
      <w:pPr>
        <w:jc w:val="center"/>
        <w:rPr>
          <w:lang w:val="mt-MT"/>
        </w:rPr>
      </w:pPr>
    </w:p>
    <w:p w14:paraId="65A30BE7" w14:textId="77777777" w:rsidR="00B737C4" w:rsidRPr="000C6068" w:rsidRDefault="00B737C4" w:rsidP="00B31988">
      <w:pPr>
        <w:jc w:val="center"/>
        <w:rPr>
          <w:lang w:val="mt-MT"/>
        </w:rPr>
      </w:pPr>
    </w:p>
    <w:p w14:paraId="5F2B73D1" w14:textId="77777777" w:rsidR="00AD4C42" w:rsidRPr="000C6068" w:rsidRDefault="00AD4C42" w:rsidP="00B31988">
      <w:pPr>
        <w:jc w:val="center"/>
        <w:rPr>
          <w:lang w:val="mt-MT"/>
        </w:rPr>
      </w:pPr>
    </w:p>
    <w:p w14:paraId="3B0C7F4D" w14:textId="77777777" w:rsidR="00B737C4" w:rsidRPr="000C6068" w:rsidRDefault="00B737C4" w:rsidP="00B31988">
      <w:pPr>
        <w:pStyle w:val="Annex"/>
        <w:rPr>
          <w:lang w:val="mt-MT"/>
        </w:rPr>
      </w:pPr>
      <w:r w:rsidRPr="000C6068">
        <w:rPr>
          <w:lang w:val="mt-MT"/>
        </w:rPr>
        <w:t>B. FULJETT TA’ TAGĦRIF</w:t>
      </w:r>
    </w:p>
    <w:p w14:paraId="697C7367" w14:textId="77777777" w:rsidR="00B737C4" w:rsidRPr="000C6068" w:rsidRDefault="00B737C4" w:rsidP="00B31988">
      <w:pPr>
        <w:jc w:val="center"/>
        <w:rPr>
          <w:b/>
          <w:szCs w:val="24"/>
          <w:lang w:val="mt-MT"/>
        </w:rPr>
      </w:pPr>
      <w:r w:rsidRPr="000C6068">
        <w:rPr>
          <w:lang w:val="mt-MT"/>
        </w:rPr>
        <w:br w:type="page"/>
      </w:r>
      <w:bookmarkStart w:id="838" w:name="OLE_LINK207"/>
      <w:bookmarkStart w:id="839" w:name="OLE_LINK208"/>
      <w:bookmarkStart w:id="840" w:name="OLE_LINK511"/>
      <w:bookmarkStart w:id="841" w:name="OLE_LINK512"/>
      <w:r w:rsidRPr="000C6068">
        <w:rPr>
          <w:b/>
          <w:szCs w:val="24"/>
          <w:lang w:val="mt-MT"/>
        </w:rPr>
        <w:lastRenderedPageBreak/>
        <w:t>Fuljett ta’ tagħrif: Informazzjoni għall</w:t>
      </w:r>
      <w:r w:rsidRPr="000C6068">
        <w:rPr>
          <w:b/>
          <w:szCs w:val="24"/>
          <w:lang w:val="mt-MT"/>
        </w:rPr>
        <w:noBreakHyphen/>
        <w:t>pazjent</w:t>
      </w:r>
    </w:p>
    <w:bookmarkEnd w:id="838"/>
    <w:bookmarkEnd w:id="839"/>
    <w:p w14:paraId="66642CBA" w14:textId="77777777" w:rsidR="00B737C4" w:rsidRPr="000C6068" w:rsidRDefault="00B737C4" w:rsidP="00B31988">
      <w:pPr>
        <w:jc w:val="center"/>
        <w:rPr>
          <w:b/>
          <w:lang w:val="mt-MT"/>
        </w:rPr>
      </w:pPr>
    </w:p>
    <w:p w14:paraId="2C14D482" w14:textId="77777777" w:rsidR="00B737C4" w:rsidRPr="000C6068" w:rsidRDefault="00B737C4" w:rsidP="00B31988">
      <w:pPr>
        <w:jc w:val="center"/>
        <w:rPr>
          <w:b/>
          <w:lang w:val="mt-MT"/>
        </w:rPr>
      </w:pPr>
      <w:r w:rsidRPr="000C6068">
        <w:rPr>
          <w:b/>
          <w:lang w:val="mt-MT"/>
        </w:rPr>
        <w:t>MabThera 100 mg konċentrat għal soluzzjoni għal</w:t>
      </w:r>
      <w:r w:rsidR="00203F01" w:rsidRPr="000C6068">
        <w:rPr>
          <w:b/>
          <w:lang w:val="mt-MT"/>
        </w:rPr>
        <w:t>l-</w:t>
      </w:r>
      <w:r w:rsidRPr="000C6068">
        <w:rPr>
          <w:b/>
          <w:lang w:val="mt-MT"/>
        </w:rPr>
        <w:t>infużjoni</w:t>
      </w:r>
    </w:p>
    <w:p w14:paraId="36293926" w14:textId="77777777" w:rsidR="00024171" w:rsidRPr="000C6068" w:rsidRDefault="00024171" w:rsidP="00B31988">
      <w:pPr>
        <w:jc w:val="center"/>
        <w:rPr>
          <w:b/>
          <w:lang w:val="mt-MT"/>
        </w:rPr>
      </w:pPr>
      <w:r w:rsidRPr="000C6068">
        <w:rPr>
          <w:b/>
          <w:lang w:val="mt-MT"/>
        </w:rPr>
        <w:t>MabThera 500 mg konċentrat għal soluzzjoni għal</w:t>
      </w:r>
      <w:r w:rsidR="00203F01" w:rsidRPr="000C6068">
        <w:rPr>
          <w:b/>
          <w:lang w:val="mt-MT"/>
        </w:rPr>
        <w:t>l-</w:t>
      </w:r>
      <w:r w:rsidRPr="000C6068">
        <w:rPr>
          <w:b/>
          <w:lang w:val="mt-MT"/>
        </w:rPr>
        <w:t>infużjoni</w:t>
      </w:r>
    </w:p>
    <w:p w14:paraId="668229F0" w14:textId="77777777" w:rsidR="00B737C4" w:rsidRPr="000C6068" w:rsidRDefault="00B737C4" w:rsidP="00B31988">
      <w:pPr>
        <w:jc w:val="center"/>
        <w:rPr>
          <w:lang w:val="mt-MT"/>
        </w:rPr>
      </w:pPr>
      <w:r w:rsidRPr="000C6068">
        <w:rPr>
          <w:lang w:val="mt-MT"/>
        </w:rPr>
        <w:t>rituximab</w:t>
      </w:r>
    </w:p>
    <w:p w14:paraId="2A8FD2CD" w14:textId="77777777" w:rsidR="00B737C4" w:rsidRPr="000C6068" w:rsidRDefault="00B737C4" w:rsidP="00B31988">
      <w:pPr>
        <w:jc w:val="center"/>
        <w:rPr>
          <w:lang w:val="mt-MT"/>
        </w:rPr>
      </w:pPr>
    </w:p>
    <w:p w14:paraId="6A96CA8D" w14:textId="77777777" w:rsidR="00B737C4" w:rsidRPr="000C6068" w:rsidRDefault="00B737C4" w:rsidP="00B31988">
      <w:pPr>
        <w:ind w:right="-2"/>
        <w:rPr>
          <w:b/>
          <w:lang w:val="mt-MT"/>
        </w:rPr>
      </w:pPr>
      <w:bookmarkStart w:id="842" w:name="OLE_LINK638"/>
      <w:bookmarkStart w:id="843" w:name="OLE_LINK639"/>
      <w:bookmarkStart w:id="844" w:name="OLE_LINK209"/>
      <w:bookmarkStart w:id="845" w:name="OLE_LINK210"/>
      <w:bookmarkStart w:id="846" w:name="OLE_LINK211"/>
      <w:r w:rsidRPr="000C6068">
        <w:rPr>
          <w:b/>
          <w:lang w:val="mt-MT"/>
        </w:rPr>
        <w:t xml:space="preserve">Aqra </w:t>
      </w:r>
      <w:r w:rsidR="00587326" w:rsidRPr="000C6068">
        <w:rPr>
          <w:b/>
          <w:lang w:val="mt-MT"/>
        </w:rPr>
        <w:t>sew dan il-fuljett kollu</w:t>
      </w:r>
      <w:bookmarkStart w:id="847" w:name="OLE_LINK655"/>
      <w:bookmarkStart w:id="848" w:name="OLE_LINK656"/>
      <w:bookmarkStart w:id="849" w:name="OLE_LINK666"/>
      <w:r w:rsidRPr="000C6068">
        <w:rPr>
          <w:b/>
          <w:lang w:val="mt-MT"/>
        </w:rPr>
        <w:t xml:space="preserve"> </w:t>
      </w:r>
      <w:bookmarkEnd w:id="847"/>
      <w:bookmarkEnd w:id="848"/>
      <w:bookmarkEnd w:id="849"/>
      <w:r w:rsidRPr="000C6068">
        <w:rPr>
          <w:b/>
          <w:lang w:val="mt-MT"/>
        </w:rPr>
        <w:t>qabel tibda tieħu din il</w:t>
      </w:r>
      <w:r w:rsidRPr="000C6068">
        <w:rPr>
          <w:b/>
          <w:lang w:val="mt-MT"/>
        </w:rPr>
        <w:noBreakHyphen/>
        <w:t>mediċina</w:t>
      </w:r>
      <w:r w:rsidRPr="000C6068">
        <w:rPr>
          <w:b/>
          <w:szCs w:val="24"/>
          <w:lang w:val="mt-MT"/>
        </w:rPr>
        <w:t xml:space="preserve"> peress li fih informazzjoni importanti għalik</w:t>
      </w:r>
      <w:r w:rsidRPr="000C6068">
        <w:rPr>
          <w:b/>
          <w:lang w:val="mt-MT"/>
        </w:rPr>
        <w:t>.</w:t>
      </w:r>
    </w:p>
    <w:bookmarkEnd w:id="842"/>
    <w:bookmarkEnd w:id="843"/>
    <w:p w14:paraId="35E57963" w14:textId="77777777" w:rsidR="00B737C4" w:rsidRPr="000C6068" w:rsidRDefault="00834911" w:rsidP="00066EDB">
      <w:pPr>
        <w:ind w:left="562" w:hanging="562"/>
        <w:rPr>
          <w:lang w:val="mt-MT"/>
        </w:rPr>
      </w:pPr>
      <w:r w:rsidRPr="000C6068">
        <w:rPr>
          <w:b/>
          <w:szCs w:val="22"/>
          <w:lang w:val="mt-MT"/>
        </w:rPr>
        <w:sym w:font="Symbol" w:char="F0B7"/>
      </w:r>
      <w:r w:rsidRPr="000C6068">
        <w:rPr>
          <w:b/>
          <w:lang w:val="mt-MT"/>
        </w:rPr>
        <w:tab/>
      </w:r>
      <w:r w:rsidR="00B737C4" w:rsidRPr="000C6068">
        <w:rPr>
          <w:lang w:val="mt-MT"/>
        </w:rPr>
        <w:t>Żomm dan il</w:t>
      </w:r>
      <w:r w:rsidR="00B737C4" w:rsidRPr="000C6068">
        <w:rPr>
          <w:lang w:val="mt-MT"/>
        </w:rPr>
        <w:noBreakHyphen/>
        <w:t>fuljett. Jista’ jkollok bżonn terġa’ taqrah.</w:t>
      </w:r>
    </w:p>
    <w:p w14:paraId="3F6E8F99" w14:textId="77777777" w:rsidR="00B737C4" w:rsidRPr="000C6068" w:rsidRDefault="00834911" w:rsidP="00066EDB">
      <w:pPr>
        <w:ind w:left="562" w:hanging="562"/>
        <w:rPr>
          <w:lang w:val="mt-MT"/>
        </w:rPr>
      </w:pPr>
      <w:r w:rsidRPr="000C6068">
        <w:rPr>
          <w:b/>
          <w:szCs w:val="22"/>
          <w:lang w:val="mt-MT"/>
        </w:rPr>
        <w:sym w:font="Symbol" w:char="F0B7"/>
      </w:r>
      <w:r w:rsidRPr="000C6068">
        <w:rPr>
          <w:b/>
          <w:lang w:val="mt-MT"/>
        </w:rPr>
        <w:tab/>
      </w:r>
      <w:r w:rsidR="00B737C4" w:rsidRPr="000C6068">
        <w:rPr>
          <w:lang w:val="mt-MT"/>
        </w:rPr>
        <w:t>Jekk ikollok aktar mistoqsijiet, staqsi lit</w:t>
      </w:r>
      <w:r w:rsidR="00B737C4" w:rsidRPr="000C6068">
        <w:rPr>
          <w:lang w:val="mt-MT"/>
        </w:rPr>
        <w:noBreakHyphen/>
        <w:t>tabib, lill</w:t>
      </w:r>
      <w:r w:rsidR="00B737C4" w:rsidRPr="000C6068">
        <w:rPr>
          <w:lang w:val="mt-MT"/>
        </w:rPr>
        <w:noBreakHyphen/>
        <w:t xml:space="preserve">ispiżjar </w:t>
      </w:r>
      <w:r w:rsidR="00B737C4" w:rsidRPr="000C6068">
        <w:rPr>
          <w:snapToGrid w:val="0"/>
          <w:szCs w:val="24"/>
          <w:lang w:val="mt-MT"/>
        </w:rPr>
        <w:t>jew lill</w:t>
      </w:r>
      <w:r w:rsidR="00B737C4" w:rsidRPr="000C6068">
        <w:rPr>
          <w:snapToGrid w:val="0"/>
          <w:szCs w:val="24"/>
          <w:lang w:val="mt-MT"/>
        </w:rPr>
        <w:noBreakHyphen/>
        <w:t>infermier</w:t>
      </w:r>
      <w:r w:rsidR="00B737C4" w:rsidRPr="000C6068">
        <w:rPr>
          <w:lang w:val="mt-MT"/>
        </w:rPr>
        <w:t xml:space="preserve"> tiegħek.</w:t>
      </w:r>
    </w:p>
    <w:p w14:paraId="0F87C91C" w14:textId="77777777" w:rsidR="00B737C4" w:rsidRPr="000C6068" w:rsidRDefault="00834911" w:rsidP="00066EDB">
      <w:pPr>
        <w:ind w:left="562" w:hanging="562"/>
        <w:rPr>
          <w:b/>
          <w:lang w:val="mt-MT"/>
        </w:rPr>
      </w:pPr>
      <w:r w:rsidRPr="000C6068">
        <w:rPr>
          <w:b/>
          <w:szCs w:val="22"/>
          <w:lang w:val="mt-MT"/>
        </w:rPr>
        <w:sym w:font="Symbol" w:char="F0B7"/>
      </w:r>
      <w:r w:rsidRPr="000C6068">
        <w:rPr>
          <w:b/>
          <w:lang w:val="mt-MT"/>
        </w:rPr>
        <w:tab/>
      </w:r>
      <w:r w:rsidR="00B737C4" w:rsidRPr="000C6068">
        <w:rPr>
          <w:lang w:val="mt-MT"/>
        </w:rPr>
        <w:t xml:space="preserve">Jekk </w:t>
      </w:r>
      <w:r w:rsidR="00B737C4" w:rsidRPr="000C6068">
        <w:rPr>
          <w:snapToGrid w:val="0"/>
          <w:szCs w:val="24"/>
          <w:lang w:val="mt-MT"/>
        </w:rPr>
        <w:t>ikollok xi effett sekondarj</w:t>
      </w:r>
      <w:r w:rsidR="00587326" w:rsidRPr="000C6068">
        <w:rPr>
          <w:snapToGrid w:val="0"/>
          <w:szCs w:val="24"/>
          <w:lang w:val="mt-MT"/>
        </w:rPr>
        <w:t>u kellem</w:t>
      </w:r>
      <w:r w:rsidR="00B737C4" w:rsidRPr="000C6068">
        <w:rPr>
          <w:snapToGrid w:val="0"/>
          <w:szCs w:val="24"/>
          <w:lang w:val="mt-MT"/>
        </w:rPr>
        <w:t xml:space="preserve"> lit</w:t>
      </w:r>
      <w:r w:rsidR="00B737C4" w:rsidRPr="000C6068">
        <w:rPr>
          <w:snapToGrid w:val="0"/>
          <w:szCs w:val="24"/>
          <w:lang w:val="mt-MT"/>
        </w:rPr>
        <w:noBreakHyphen/>
        <w:t>tabib, lill</w:t>
      </w:r>
      <w:r w:rsidR="00B737C4" w:rsidRPr="000C6068">
        <w:rPr>
          <w:snapToGrid w:val="0"/>
          <w:szCs w:val="24"/>
          <w:lang w:val="mt-MT"/>
        </w:rPr>
        <w:noBreakHyphen/>
        <w:t>ispiżjar jew lill</w:t>
      </w:r>
      <w:r w:rsidR="00B737C4" w:rsidRPr="000C6068">
        <w:rPr>
          <w:snapToGrid w:val="0"/>
          <w:szCs w:val="24"/>
          <w:lang w:val="mt-MT"/>
        </w:rPr>
        <w:noBreakHyphen/>
        <w:t>infermier tiegħek. Dan jinkludi xi effett sekondarju possibbli li mhuwiex elenkat f’dan il</w:t>
      </w:r>
      <w:r w:rsidR="00B737C4" w:rsidRPr="000C6068">
        <w:rPr>
          <w:snapToGrid w:val="0"/>
          <w:szCs w:val="24"/>
          <w:lang w:val="mt-MT"/>
        </w:rPr>
        <w:noBreakHyphen/>
        <w:t>fuljett</w:t>
      </w:r>
      <w:r w:rsidR="00B737C4" w:rsidRPr="000C6068">
        <w:rPr>
          <w:lang w:val="mt-MT"/>
        </w:rPr>
        <w:t xml:space="preserve">. </w:t>
      </w:r>
      <w:bookmarkStart w:id="850" w:name="OLE_LINK425"/>
      <w:bookmarkStart w:id="851" w:name="OLE_LINK426"/>
      <w:r w:rsidR="00B737C4" w:rsidRPr="000C6068">
        <w:rPr>
          <w:szCs w:val="22"/>
          <w:lang w:val="mt-MT"/>
        </w:rPr>
        <w:t>Ara sezzjoni</w:t>
      </w:r>
      <w:r w:rsidR="00587326" w:rsidRPr="000C6068">
        <w:rPr>
          <w:szCs w:val="22"/>
          <w:lang w:val="mt-MT"/>
        </w:rPr>
        <w:t> </w:t>
      </w:r>
      <w:r w:rsidR="00B737C4" w:rsidRPr="000C6068">
        <w:rPr>
          <w:szCs w:val="22"/>
          <w:lang w:val="mt-MT"/>
        </w:rPr>
        <w:t>4</w:t>
      </w:r>
      <w:del w:id="852" w:author="RWS" w:date="2026-02-17T17:09:00Z">
        <w:r w:rsidR="00B737C4" w:rsidRPr="000C6068" w:rsidDel="003E77B4">
          <w:rPr>
            <w:szCs w:val="22"/>
            <w:lang w:val="mt-MT"/>
          </w:rPr>
          <w:delText>.</w:delText>
        </w:r>
      </w:del>
    </w:p>
    <w:bookmarkEnd w:id="850"/>
    <w:bookmarkEnd w:id="851"/>
    <w:p w14:paraId="673AF98E" w14:textId="77777777" w:rsidR="00B737C4" w:rsidRPr="000C6068" w:rsidRDefault="00B737C4" w:rsidP="00B31988">
      <w:pPr>
        <w:numPr>
          <w:ilvl w:val="12"/>
          <w:numId w:val="0"/>
        </w:numPr>
        <w:ind w:right="-2"/>
        <w:rPr>
          <w:b/>
          <w:u w:val="single"/>
          <w:lang w:val="mt-MT"/>
        </w:rPr>
      </w:pPr>
    </w:p>
    <w:p w14:paraId="5C84BA3D" w14:textId="77777777" w:rsidR="00B737C4" w:rsidRPr="000C6068" w:rsidRDefault="00B737C4" w:rsidP="00B31988">
      <w:pPr>
        <w:numPr>
          <w:ilvl w:val="12"/>
          <w:numId w:val="0"/>
        </w:numPr>
        <w:ind w:right="-2"/>
        <w:rPr>
          <w:b/>
          <w:lang w:val="mt-MT"/>
        </w:rPr>
      </w:pPr>
      <w:r w:rsidRPr="000C6068">
        <w:rPr>
          <w:b/>
          <w:lang w:val="mt-MT"/>
        </w:rPr>
        <w:t>F’dan il</w:t>
      </w:r>
      <w:r w:rsidRPr="000C6068">
        <w:rPr>
          <w:b/>
          <w:lang w:val="mt-MT"/>
        </w:rPr>
        <w:noBreakHyphen/>
        <w:t>fuljett</w:t>
      </w:r>
    </w:p>
    <w:p w14:paraId="6AE9A773" w14:textId="77777777" w:rsidR="00B737C4" w:rsidRPr="000C6068" w:rsidRDefault="00B737C4" w:rsidP="00B31988">
      <w:pPr>
        <w:ind w:left="567" w:right="-29" w:hanging="567"/>
        <w:rPr>
          <w:lang w:val="mt-MT"/>
        </w:rPr>
      </w:pPr>
      <w:r w:rsidRPr="000C6068">
        <w:rPr>
          <w:lang w:val="mt-MT"/>
        </w:rPr>
        <w:t>1.</w:t>
      </w:r>
      <w:r w:rsidRPr="000C6068">
        <w:rPr>
          <w:lang w:val="mt-MT"/>
        </w:rPr>
        <w:tab/>
        <w:t>X’inhu MabThera u għalxiex jintuża</w:t>
      </w:r>
    </w:p>
    <w:p w14:paraId="20C9D932" w14:textId="77777777" w:rsidR="00B737C4" w:rsidRPr="000C6068" w:rsidRDefault="00B737C4" w:rsidP="00B31988">
      <w:pPr>
        <w:ind w:left="567" w:right="-29" w:hanging="567"/>
        <w:rPr>
          <w:lang w:val="mt-MT"/>
        </w:rPr>
      </w:pPr>
      <w:r w:rsidRPr="000C6068">
        <w:rPr>
          <w:lang w:val="mt-MT"/>
        </w:rPr>
        <w:t>2.</w:t>
      </w:r>
      <w:r w:rsidRPr="000C6068">
        <w:rPr>
          <w:lang w:val="mt-MT"/>
        </w:rPr>
        <w:tab/>
      </w:r>
      <w:bookmarkStart w:id="853" w:name="OLE_LINK232"/>
      <w:bookmarkStart w:id="854" w:name="OLE_LINK233"/>
      <w:r w:rsidRPr="000C6068">
        <w:rPr>
          <w:snapToGrid w:val="0"/>
          <w:szCs w:val="24"/>
          <w:lang w:val="mt-MT"/>
        </w:rPr>
        <w:t>X’għandek tkun taf qabel</w:t>
      </w:r>
      <w:r w:rsidRPr="000C6068">
        <w:rPr>
          <w:lang w:val="mt-MT"/>
        </w:rPr>
        <w:t xml:space="preserve"> ma </w:t>
      </w:r>
      <w:r w:rsidR="001029C2" w:rsidRPr="000C6068">
        <w:rPr>
          <w:lang w:val="mt-MT"/>
        </w:rPr>
        <w:t>tingħata</w:t>
      </w:r>
      <w:r w:rsidRPr="000C6068">
        <w:rPr>
          <w:lang w:val="mt-MT"/>
        </w:rPr>
        <w:t xml:space="preserve"> MabThera</w:t>
      </w:r>
      <w:bookmarkEnd w:id="853"/>
      <w:bookmarkEnd w:id="854"/>
    </w:p>
    <w:p w14:paraId="7A9E14B9" w14:textId="77777777" w:rsidR="00B737C4" w:rsidRPr="000C6068" w:rsidRDefault="00B737C4" w:rsidP="00B31988">
      <w:pPr>
        <w:ind w:left="567" w:right="-29" w:hanging="567"/>
        <w:rPr>
          <w:lang w:val="mt-MT"/>
        </w:rPr>
      </w:pPr>
      <w:r w:rsidRPr="000C6068">
        <w:rPr>
          <w:lang w:val="mt-MT"/>
        </w:rPr>
        <w:t>3.</w:t>
      </w:r>
      <w:r w:rsidRPr="000C6068">
        <w:rPr>
          <w:lang w:val="mt-MT"/>
        </w:rPr>
        <w:tab/>
      </w:r>
      <w:bookmarkStart w:id="855" w:name="OLE_LINK234"/>
      <w:r w:rsidRPr="000C6068">
        <w:rPr>
          <w:lang w:val="mt-MT"/>
        </w:rPr>
        <w:t xml:space="preserve">Kif </w:t>
      </w:r>
      <w:r w:rsidR="001029C2" w:rsidRPr="000C6068">
        <w:rPr>
          <w:lang w:val="mt-MT"/>
        </w:rPr>
        <w:t>jingħata</w:t>
      </w:r>
      <w:r w:rsidRPr="000C6068">
        <w:rPr>
          <w:lang w:val="mt-MT"/>
        </w:rPr>
        <w:t xml:space="preserve"> MabThera</w:t>
      </w:r>
      <w:bookmarkEnd w:id="855"/>
    </w:p>
    <w:p w14:paraId="1D8DFAF0" w14:textId="77777777" w:rsidR="00B737C4" w:rsidRPr="000C6068" w:rsidRDefault="00B737C4" w:rsidP="00B31988">
      <w:pPr>
        <w:ind w:left="567" w:right="-29" w:hanging="567"/>
        <w:rPr>
          <w:lang w:val="mt-MT"/>
        </w:rPr>
      </w:pPr>
      <w:r w:rsidRPr="000C6068">
        <w:rPr>
          <w:lang w:val="mt-MT"/>
        </w:rPr>
        <w:t>4.</w:t>
      </w:r>
      <w:r w:rsidRPr="000C6068">
        <w:rPr>
          <w:lang w:val="mt-MT"/>
        </w:rPr>
        <w:tab/>
      </w:r>
      <w:bookmarkStart w:id="856" w:name="OLE_LINK235"/>
      <w:bookmarkStart w:id="857" w:name="OLE_LINK236"/>
      <w:r w:rsidRPr="000C6068">
        <w:rPr>
          <w:lang w:val="mt-MT"/>
        </w:rPr>
        <w:t xml:space="preserve">Effetti sekondarji </w:t>
      </w:r>
      <w:r w:rsidRPr="000C6068">
        <w:rPr>
          <w:snapToGrid w:val="0"/>
          <w:szCs w:val="24"/>
          <w:lang w:val="mt-MT"/>
        </w:rPr>
        <w:t>possibbli</w:t>
      </w:r>
      <w:bookmarkEnd w:id="856"/>
      <w:bookmarkEnd w:id="857"/>
    </w:p>
    <w:p w14:paraId="6AE09B3B" w14:textId="77777777" w:rsidR="00B737C4" w:rsidRPr="000C6068" w:rsidRDefault="00B737C4" w:rsidP="00B31988">
      <w:pPr>
        <w:ind w:left="567" w:right="-29" w:hanging="567"/>
        <w:rPr>
          <w:lang w:val="mt-MT"/>
        </w:rPr>
      </w:pPr>
      <w:r w:rsidRPr="000C6068">
        <w:rPr>
          <w:lang w:val="mt-MT"/>
        </w:rPr>
        <w:t>5.</w:t>
      </w:r>
      <w:r w:rsidRPr="000C6068">
        <w:rPr>
          <w:lang w:val="mt-MT"/>
        </w:rPr>
        <w:tab/>
      </w:r>
      <w:bookmarkStart w:id="858" w:name="OLE_LINK237"/>
      <w:bookmarkStart w:id="859" w:name="OLE_LINK238"/>
      <w:r w:rsidRPr="000C6068">
        <w:rPr>
          <w:lang w:val="mt-MT"/>
        </w:rPr>
        <w:t>Kif taħżen MabThera</w:t>
      </w:r>
      <w:bookmarkEnd w:id="858"/>
      <w:bookmarkEnd w:id="859"/>
    </w:p>
    <w:p w14:paraId="45B022AA" w14:textId="77777777" w:rsidR="00B737C4" w:rsidRPr="000C6068" w:rsidRDefault="00B737C4" w:rsidP="00B31988">
      <w:pPr>
        <w:tabs>
          <w:tab w:val="center" w:pos="709"/>
        </w:tabs>
        <w:snapToGrid w:val="0"/>
        <w:ind w:left="567" w:right="-29" w:hanging="567"/>
        <w:rPr>
          <w:szCs w:val="24"/>
          <w:lang w:val="mt-MT"/>
        </w:rPr>
      </w:pPr>
      <w:r w:rsidRPr="000C6068">
        <w:rPr>
          <w:lang w:val="mt-MT"/>
        </w:rPr>
        <w:t>6.</w:t>
      </w:r>
      <w:r w:rsidRPr="000C6068">
        <w:rPr>
          <w:lang w:val="mt-MT"/>
        </w:rPr>
        <w:tab/>
      </w:r>
      <w:bookmarkStart w:id="860" w:name="OLE_LINK239"/>
      <w:bookmarkStart w:id="861" w:name="OLE_LINK242"/>
      <w:r w:rsidRPr="000C6068">
        <w:rPr>
          <w:szCs w:val="24"/>
          <w:lang w:val="mt-MT"/>
        </w:rPr>
        <w:t>Kontenut tal</w:t>
      </w:r>
      <w:r w:rsidRPr="000C6068">
        <w:rPr>
          <w:szCs w:val="24"/>
          <w:lang w:val="mt-MT"/>
        </w:rPr>
        <w:noBreakHyphen/>
        <w:t>pakkett u informazzjoni oħra</w:t>
      </w:r>
      <w:bookmarkEnd w:id="860"/>
      <w:bookmarkEnd w:id="861"/>
    </w:p>
    <w:p w14:paraId="112EB3E5" w14:textId="77777777" w:rsidR="000655B3" w:rsidRPr="000C6068" w:rsidRDefault="000655B3" w:rsidP="00B31988">
      <w:pPr>
        <w:ind w:left="567" w:right="-29" w:hanging="567"/>
        <w:rPr>
          <w:lang w:val="mt-MT"/>
        </w:rPr>
      </w:pPr>
    </w:p>
    <w:p w14:paraId="47B80D64" w14:textId="77777777" w:rsidR="00B737C4" w:rsidRPr="000C6068" w:rsidRDefault="00B737C4" w:rsidP="00B31988">
      <w:pPr>
        <w:numPr>
          <w:ilvl w:val="12"/>
          <w:numId w:val="0"/>
        </w:numPr>
        <w:ind w:right="-2"/>
        <w:rPr>
          <w:b/>
          <w:u w:val="single"/>
          <w:lang w:val="mt-MT"/>
        </w:rPr>
      </w:pPr>
    </w:p>
    <w:p w14:paraId="7AE68DD1" w14:textId="77777777" w:rsidR="00B737C4" w:rsidRPr="000C6068" w:rsidRDefault="00B737C4" w:rsidP="00B31988">
      <w:pPr>
        <w:numPr>
          <w:ilvl w:val="12"/>
          <w:numId w:val="0"/>
        </w:numPr>
        <w:ind w:left="567" w:right="-2" w:hanging="567"/>
        <w:rPr>
          <w:lang w:val="mt-MT"/>
        </w:rPr>
      </w:pPr>
      <w:r w:rsidRPr="000C6068">
        <w:rPr>
          <w:b/>
          <w:lang w:val="mt-MT"/>
        </w:rPr>
        <w:t>1.</w:t>
      </w:r>
      <w:r w:rsidRPr="000C6068">
        <w:rPr>
          <w:b/>
          <w:lang w:val="mt-MT"/>
        </w:rPr>
        <w:tab/>
      </w:r>
      <w:r w:rsidRPr="000C6068">
        <w:rPr>
          <w:b/>
          <w:snapToGrid w:val="0"/>
          <w:szCs w:val="24"/>
          <w:lang w:val="mt-MT"/>
        </w:rPr>
        <w:t xml:space="preserve">X’inhu </w:t>
      </w:r>
      <w:r w:rsidRPr="000C6068">
        <w:rPr>
          <w:b/>
          <w:szCs w:val="22"/>
          <w:lang w:val="mt-MT"/>
        </w:rPr>
        <w:t>MabThera</w:t>
      </w:r>
      <w:r w:rsidRPr="000C6068">
        <w:rPr>
          <w:b/>
          <w:snapToGrid w:val="0"/>
          <w:szCs w:val="24"/>
          <w:lang w:val="mt-MT"/>
        </w:rPr>
        <w:t xml:space="preserve"> u gћalxiex jintuża</w:t>
      </w:r>
    </w:p>
    <w:bookmarkEnd w:id="844"/>
    <w:bookmarkEnd w:id="845"/>
    <w:bookmarkEnd w:id="846"/>
    <w:p w14:paraId="79DB789E" w14:textId="77777777" w:rsidR="00B737C4" w:rsidRPr="000C6068" w:rsidRDefault="00B737C4" w:rsidP="00B31988">
      <w:pPr>
        <w:numPr>
          <w:ilvl w:val="12"/>
          <w:numId w:val="0"/>
        </w:numPr>
        <w:ind w:right="-2"/>
        <w:rPr>
          <w:lang w:val="mt-MT"/>
        </w:rPr>
      </w:pPr>
    </w:p>
    <w:p w14:paraId="73AF429A" w14:textId="77777777" w:rsidR="00B737C4" w:rsidRPr="000C6068" w:rsidRDefault="00B737C4" w:rsidP="00B31988">
      <w:pPr>
        <w:rPr>
          <w:b/>
          <w:szCs w:val="22"/>
          <w:lang w:val="mt-MT"/>
        </w:rPr>
      </w:pPr>
      <w:r w:rsidRPr="000C6068">
        <w:rPr>
          <w:b/>
          <w:szCs w:val="22"/>
          <w:lang w:val="mt-MT"/>
        </w:rPr>
        <w:t>X’inhu MabThera</w:t>
      </w:r>
    </w:p>
    <w:p w14:paraId="259AFBDE" w14:textId="77777777" w:rsidR="00B737C4" w:rsidRPr="000C6068" w:rsidRDefault="00B737C4" w:rsidP="00B31988">
      <w:pPr>
        <w:rPr>
          <w:szCs w:val="22"/>
          <w:lang w:val="mt-MT"/>
        </w:rPr>
      </w:pPr>
      <w:r w:rsidRPr="000C6068">
        <w:rPr>
          <w:szCs w:val="22"/>
          <w:lang w:val="mt-MT"/>
        </w:rPr>
        <w:t>MabThera fih is</w:t>
      </w:r>
      <w:r w:rsidRPr="000C6068">
        <w:rPr>
          <w:szCs w:val="22"/>
          <w:lang w:val="mt-MT"/>
        </w:rPr>
        <w:noBreakHyphen/>
        <w:t>sustanza attiva “rituximab”. Din hija tip ta’ proteina msejħa “antikorp monoklonali”. Din teħel mas</w:t>
      </w:r>
      <w:r w:rsidRPr="000C6068">
        <w:rPr>
          <w:szCs w:val="22"/>
          <w:lang w:val="mt-MT"/>
        </w:rPr>
        <w:noBreakHyphen/>
        <w:t>superfiċje ta’ tip ta’ ċelluli bojod tad</w:t>
      </w:r>
      <w:r w:rsidRPr="000C6068">
        <w:rPr>
          <w:szCs w:val="22"/>
          <w:lang w:val="mt-MT"/>
        </w:rPr>
        <w:noBreakHyphen/>
        <w:t>demm imsejħa “Limfoċiti</w:t>
      </w:r>
      <w:r w:rsidR="002866DA" w:rsidRPr="000C6068">
        <w:rPr>
          <w:szCs w:val="22"/>
          <w:lang w:val="mt-MT"/>
        </w:rPr>
        <w:t> </w:t>
      </w:r>
      <w:r w:rsidRPr="000C6068">
        <w:rPr>
          <w:szCs w:val="22"/>
          <w:lang w:val="mt-MT"/>
        </w:rPr>
        <w:t>B”. Meta rituximab jeħel mas</w:t>
      </w:r>
      <w:r w:rsidRPr="000C6068">
        <w:rPr>
          <w:szCs w:val="22"/>
          <w:lang w:val="mt-MT"/>
        </w:rPr>
        <w:noBreakHyphen/>
        <w:t>superfiċje ta’ din iċ</w:t>
      </w:r>
      <w:r w:rsidRPr="000C6068">
        <w:rPr>
          <w:szCs w:val="22"/>
          <w:lang w:val="mt-MT"/>
        </w:rPr>
        <w:noBreakHyphen/>
        <w:t>ċellula, iċ</w:t>
      </w:r>
      <w:r w:rsidRPr="000C6068">
        <w:rPr>
          <w:szCs w:val="22"/>
          <w:lang w:val="mt-MT"/>
        </w:rPr>
        <w:noBreakHyphen/>
        <w:t>ċellula tmut.</w:t>
      </w:r>
    </w:p>
    <w:p w14:paraId="45BD391B" w14:textId="77777777" w:rsidR="00B737C4" w:rsidRPr="000C6068" w:rsidRDefault="00B737C4" w:rsidP="00B31988">
      <w:pPr>
        <w:rPr>
          <w:lang w:val="mt-MT"/>
        </w:rPr>
      </w:pPr>
    </w:p>
    <w:p w14:paraId="0744A943" w14:textId="77777777" w:rsidR="00B737C4" w:rsidRPr="000C6068" w:rsidRDefault="00B737C4" w:rsidP="00B31988">
      <w:pPr>
        <w:rPr>
          <w:b/>
          <w:szCs w:val="22"/>
          <w:lang w:val="mt-MT"/>
        </w:rPr>
      </w:pPr>
      <w:r w:rsidRPr="000C6068">
        <w:rPr>
          <w:b/>
          <w:szCs w:val="22"/>
          <w:lang w:val="mt-MT"/>
        </w:rPr>
        <w:t>Għalxiex jintuża MabThera</w:t>
      </w:r>
    </w:p>
    <w:p w14:paraId="701E2AC1" w14:textId="77777777" w:rsidR="00B737C4" w:rsidRPr="000C6068" w:rsidRDefault="00B737C4" w:rsidP="00B31988">
      <w:pPr>
        <w:rPr>
          <w:lang w:val="mt-MT"/>
        </w:rPr>
      </w:pPr>
      <w:r w:rsidRPr="000C6068">
        <w:rPr>
          <w:lang w:val="mt-MT"/>
        </w:rPr>
        <w:t>MabThera jista’ jintuża għa</w:t>
      </w:r>
      <w:r w:rsidR="004B4D45" w:rsidRPr="000C6068">
        <w:rPr>
          <w:lang w:val="mt-MT"/>
        </w:rPr>
        <w:t>t-trattament</w:t>
      </w:r>
      <w:r w:rsidRPr="000C6068">
        <w:rPr>
          <w:lang w:val="mt-MT"/>
        </w:rPr>
        <w:t xml:space="preserve"> ta’ diversi k</w:t>
      </w:r>
      <w:r w:rsidR="006710BF" w:rsidRPr="000C6068">
        <w:rPr>
          <w:lang w:val="mt-MT"/>
        </w:rPr>
        <w:t>o</w:t>
      </w:r>
      <w:r w:rsidRPr="000C6068">
        <w:rPr>
          <w:lang w:val="mt-MT"/>
        </w:rPr>
        <w:t xml:space="preserve">ndizzjonijiet differenti </w:t>
      </w:r>
      <w:r w:rsidRPr="000C6068">
        <w:rPr>
          <w:szCs w:val="22"/>
          <w:lang w:val="mt-MT"/>
        </w:rPr>
        <w:t>fl</w:t>
      </w:r>
      <w:r w:rsidRPr="000C6068">
        <w:rPr>
          <w:szCs w:val="22"/>
          <w:lang w:val="mt-MT"/>
        </w:rPr>
        <w:noBreakHyphen/>
        <w:t>adulti</w:t>
      </w:r>
      <w:r w:rsidR="005647FD" w:rsidRPr="000C6068">
        <w:rPr>
          <w:szCs w:val="22"/>
          <w:lang w:val="mt-MT"/>
        </w:rPr>
        <w:t xml:space="preserve"> u fit-tfal</w:t>
      </w:r>
      <w:r w:rsidRPr="000C6068">
        <w:rPr>
          <w:lang w:val="mt-MT"/>
        </w:rPr>
        <w:t>. It</w:t>
      </w:r>
      <w:r w:rsidRPr="000C6068">
        <w:rPr>
          <w:lang w:val="mt-MT"/>
        </w:rPr>
        <w:noBreakHyphen/>
        <w:t>tabib tiegħek jista’ jordna MabThera għa</w:t>
      </w:r>
      <w:r w:rsidR="004B4D45" w:rsidRPr="000C6068">
        <w:rPr>
          <w:lang w:val="mt-MT"/>
        </w:rPr>
        <w:t>t-trattament</w:t>
      </w:r>
      <w:r w:rsidRPr="000C6068">
        <w:rPr>
          <w:lang w:val="mt-MT"/>
        </w:rPr>
        <w:t xml:space="preserve"> ta’: </w:t>
      </w:r>
    </w:p>
    <w:p w14:paraId="505B2FE3" w14:textId="77777777" w:rsidR="00B737C4" w:rsidRPr="000C6068" w:rsidRDefault="00B737C4" w:rsidP="00B31988">
      <w:pPr>
        <w:rPr>
          <w:b/>
          <w:lang w:val="mt-MT"/>
        </w:rPr>
      </w:pPr>
    </w:p>
    <w:p w14:paraId="55490861" w14:textId="77777777" w:rsidR="00B737C4" w:rsidRPr="000C6068" w:rsidRDefault="00B737C4" w:rsidP="00B31988">
      <w:pPr>
        <w:rPr>
          <w:lang w:val="mt-MT"/>
        </w:rPr>
      </w:pPr>
      <w:r w:rsidRPr="000C6068">
        <w:rPr>
          <w:b/>
          <w:lang w:val="mt-MT"/>
        </w:rPr>
        <w:t>a)</w:t>
      </w:r>
      <w:r w:rsidRPr="000C6068">
        <w:rPr>
          <w:b/>
          <w:lang w:val="mt-MT"/>
        </w:rPr>
        <w:tab/>
        <w:t>Limfoma Mhux ta’ Hodgkin</w:t>
      </w:r>
    </w:p>
    <w:p w14:paraId="6DD3672C" w14:textId="77777777" w:rsidR="00B737C4" w:rsidRPr="000C6068" w:rsidRDefault="00B737C4" w:rsidP="00B31988">
      <w:pPr>
        <w:rPr>
          <w:szCs w:val="22"/>
          <w:lang w:val="mt-MT"/>
        </w:rPr>
      </w:pPr>
      <w:r w:rsidRPr="000C6068">
        <w:rPr>
          <w:szCs w:val="22"/>
          <w:lang w:val="mt-MT"/>
        </w:rPr>
        <w:t>Din hija marda tat</w:t>
      </w:r>
      <w:r w:rsidRPr="000C6068">
        <w:rPr>
          <w:szCs w:val="22"/>
          <w:lang w:val="mt-MT"/>
        </w:rPr>
        <w:noBreakHyphen/>
        <w:t>tessut limfatiku (parti mis</w:t>
      </w:r>
      <w:r w:rsidRPr="000C6068">
        <w:rPr>
          <w:szCs w:val="22"/>
          <w:lang w:val="mt-MT"/>
        </w:rPr>
        <w:noBreakHyphen/>
        <w:t>sistema immuni) li taffettwa tip ta’ ċelluli bojod tad</w:t>
      </w:r>
      <w:r w:rsidRPr="000C6068">
        <w:rPr>
          <w:szCs w:val="22"/>
          <w:lang w:val="mt-MT"/>
        </w:rPr>
        <w:noBreakHyphen/>
        <w:t>demm imsejħa Limfoċiti</w:t>
      </w:r>
      <w:r w:rsidR="002866DA" w:rsidRPr="000C6068">
        <w:rPr>
          <w:szCs w:val="22"/>
          <w:lang w:val="mt-MT"/>
        </w:rPr>
        <w:t> </w:t>
      </w:r>
      <w:r w:rsidRPr="000C6068">
        <w:rPr>
          <w:szCs w:val="22"/>
          <w:lang w:val="mt-MT"/>
        </w:rPr>
        <w:t>B.</w:t>
      </w:r>
    </w:p>
    <w:p w14:paraId="6229FF70" w14:textId="77777777" w:rsidR="00B737C4" w:rsidRPr="000C6068" w:rsidRDefault="005647FD" w:rsidP="00B31988">
      <w:pPr>
        <w:rPr>
          <w:szCs w:val="22"/>
          <w:lang w:val="mt-MT"/>
        </w:rPr>
      </w:pPr>
      <w:r w:rsidRPr="000C6068">
        <w:rPr>
          <w:szCs w:val="22"/>
          <w:lang w:val="mt-MT"/>
        </w:rPr>
        <w:t xml:space="preserve">Fl-adulti, </w:t>
      </w:r>
      <w:r w:rsidR="00B737C4" w:rsidRPr="000C6068">
        <w:rPr>
          <w:szCs w:val="22"/>
          <w:lang w:val="mt-MT"/>
        </w:rPr>
        <w:t>MabThera jista’ jingħata waħdu jew flimkien ma’ mediċini oħra msejħa “kimoterapija”.</w:t>
      </w:r>
    </w:p>
    <w:p w14:paraId="003960A8" w14:textId="77777777" w:rsidR="005647FD" w:rsidRPr="000C6068" w:rsidRDefault="00B737C4" w:rsidP="005647FD">
      <w:pPr>
        <w:rPr>
          <w:szCs w:val="22"/>
          <w:lang w:val="mt-MT"/>
        </w:rPr>
      </w:pPr>
      <w:r w:rsidRPr="000C6068">
        <w:rPr>
          <w:szCs w:val="22"/>
          <w:lang w:val="mt-MT"/>
        </w:rPr>
        <w:t xml:space="preserve">F’pazjenti </w:t>
      </w:r>
      <w:r w:rsidR="005647FD" w:rsidRPr="000C6068">
        <w:rPr>
          <w:szCs w:val="22"/>
          <w:lang w:val="mt-MT"/>
        </w:rPr>
        <w:t xml:space="preserve">adulti </w:t>
      </w:r>
      <w:r w:rsidRPr="000C6068">
        <w:rPr>
          <w:szCs w:val="22"/>
          <w:lang w:val="mt-MT"/>
        </w:rPr>
        <w:t>fejn i</w:t>
      </w:r>
      <w:r w:rsidR="004B4D45" w:rsidRPr="000C6068">
        <w:rPr>
          <w:szCs w:val="22"/>
          <w:lang w:val="mt-MT"/>
        </w:rPr>
        <w:t>t-trattament</w:t>
      </w:r>
      <w:r w:rsidRPr="000C6068">
        <w:rPr>
          <w:szCs w:val="22"/>
          <w:lang w:val="mt-MT"/>
        </w:rPr>
        <w:t xml:space="preserve"> </w:t>
      </w:r>
      <w:r w:rsidR="004B4D45" w:rsidRPr="000C6068">
        <w:rPr>
          <w:szCs w:val="22"/>
          <w:lang w:val="mt-MT"/>
        </w:rPr>
        <w:t>i</w:t>
      </w:r>
      <w:r w:rsidRPr="000C6068">
        <w:rPr>
          <w:szCs w:val="22"/>
          <w:lang w:val="mt-MT"/>
        </w:rPr>
        <w:t xml:space="preserve">kun qed </w:t>
      </w:r>
      <w:r w:rsidR="004B4D45" w:rsidRPr="000C6068">
        <w:rPr>
          <w:szCs w:val="22"/>
          <w:lang w:val="mt-MT"/>
        </w:rPr>
        <w:t>j</w:t>
      </w:r>
      <w:r w:rsidRPr="000C6068">
        <w:rPr>
          <w:szCs w:val="22"/>
          <w:lang w:val="mt-MT"/>
        </w:rPr>
        <w:t xml:space="preserve">aħdem, MabThera jista’ jintuża bħala </w:t>
      </w:r>
      <w:r w:rsidR="00F738EE" w:rsidRPr="000C6068">
        <w:rPr>
          <w:szCs w:val="22"/>
          <w:lang w:val="mt-MT"/>
        </w:rPr>
        <w:t>trattament</w:t>
      </w:r>
      <w:r w:rsidRPr="000C6068">
        <w:rPr>
          <w:szCs w:val="22"/>
          <w:lang w:val="mt-MT"/>
        </w:rPr>
        <w:t xml:space="preserve"> ta’ manteniment għal sentejn wara li </w:t>
      </w:r>
      <w:r w:rsidR="004B4D45" w:rsidRPr="000C6068">
        <w:rPr>
          <w:szCs w:val="22"/>
          <w:lang w:val="mt-MT"/>
        </w:rPr>
        <w:t>j</w:t>
      </w:r>
      <w:r w:rsidRPr="000C6068">
        <w:rPr>
          <w:szCs w:val="22"/>
          <w:lang w:val="mt-MT"/>
        </w:rPr>
        <w:t>intemm i</w:t>
      </w:r>
      <w:r w:rsidR="004B4D45" w:rsidRPr="000C6068">
        <w:rPr>
          <w:szCs w:val="22"/>
          <w:lang w:val="mt-MT"/>
        </w:rPr>
        <w:t>t-trattament</w:t>
      </w:r>
      <w:r w:rsidRPr="000C6068">
        <w:rPr>
          <w:szCs w:val="22"/>
          <w:lang w:val="mt-MT"/>
        </w:rPr>
        <w:t xml:space="preserve"> inizjali.</w:t>
      </w:r>
    </w:p>
    <w:p w14:paraId="343DAEE6" w14:textId="77777777" w:rsidR="00B737C4" w:rsidRPr="000C6068" w:rsidRDefault="005647FD" w:rsidP="005647FD">
      <w:pPr>
        <w:rPr>
          <w:szCs w:val="22"/>
          <w:lang w:val="mt-MT"/>
        </w:rPr>
      </w:pPr>
      <w:r w:rsidRPr="000C6068">
        <w:rPr>
          <w:szCs w:val="22"/>
          <w:lang w:val="mt-MT"/>
        </w:rPr>
        <w:t>Fit-tfal u fl-adolexxenti, MabThera jingħata flimkien ma’ “kimoterapija”.</w:t>
      </w:r>
    </w:p>
    <w:p w14:paraId="3D6B8B4B" w14:textId="77777777" w:rsidR="00B737C4" w:rsidRPr="000C6068" w:rsidRDefault="00B737C4" w:rsidP="00B31988">
      <w:pPr>
        <w:rPr>
          <w:lang w:val="mt-MT"/>
        </w:rPr>
      </w:pPr>
    </w:p>
    <w:p w14:paraId="61CB8706" w14:textId="77777777" w:rsidR="00B737C4" w:rsidRPr="000C6068" w:rsidRDefault="00B737C4" w:rsidP="00B31988">
      <w:pPr>
        <w:rPr>
          <w:b/>
          <w:szCs w:val="22"/>
          <w:lang w:val="mt-MT"/>
        </w:rPr>
      </w:pPr>
      <w:r w:rsidRPr="000C6068">
        <w:rPr>
          <w:b/>
          <w:szCs w:val="22"/>
          <w:lang w:val="mt-MT"/>
        </w:rPr>
        <w:t xml:space="preserve">b) </w:t>
      </w:r>
      <w:r w:rsidRPr="000C6068">
        <w:rPr>
          <w:b/>
          <w:szCs w:val="22"/>
          <w:lang w:val="mt-MT"/>
        </w:rPr>
        <w:tab/>
        <w:t xml:space="preserve">Lewkimja limfoċitika kronika </w:t>
      </w:r>
    </w:p>
    <w:p w14:paraId="5807D5A8" w14:textId="77777777" w:rsidR="00B737C4" w:rsidRPr="000C6068" w:rsidRDefault="00B737C4" w:rsidP="00B31988">
      <w:pPr>
        <w:rPr>
          <w:szCs w:val="22"/>
          <w:lang w:val="mt-MT"/>
        </w:rPr>
      </w:pPr>
      <w:r w:rsidRPr="000C6068">
        <w:rPr>
          <w:szCs w:val="22"/>
          <w:lang w:val="mt-MT"/>
        </w:rPr>
        <w:t>Lewkimja limfoċitika kronika (CLL</w:t>
      </w:r>
      <w:r w:rsidR="00AB1274" w:rsidRPr="000C6068">
        <w:rPr>
          <w:szCs w:val="22"/>
          <w:lang w:val="mt-MT"/>
        </w:rPr>
        <w:t xml:space="preserve"> - </w:t>
      </w:r>
      <w:r w:rsidR="00AB1274" w:rsidRPr="000C6068">
        <w:rPr>
          <w:i/>
          <w:iCs/>
          <w:szCs w:val="22"/>
          <w:lang w:val="mt-MT"/>
        </w:rPr>
        <w:t>Chronic lymphocytic leukaemia</w:t>
      </w:r>
      <w:r w:rsidRPr="000C6068">
        <w:rPr>
          <w:szCs w:val="22"/>
          <w:lang w:val="mt-MT"/>
        </w:rPr>
        <w:t>) hija l</w:t>
      </w:r>
      <w:r w:rsidRPr="000C6068">
        <w:rPr>
          <w:szCs w:val="22"/>
          <w:lang w:val="mt-MT"/>
        </w:rPr>
        <w:noBreakHyphen/>
        <w:t>aktar forma komuni ta’ lewkimja fl</w:t>
      </w:r>
      <w:r w:rsidRPr="000C6068">
        <w:rPr>
          <w:szCs w:val="22"/>
          <w:lang w:val="mt-MT"/>
        </w:rPr>
        <w:noBreakHyphen/>
        <w:t xml:space="preserve">adulti. </w:t>
      </w:r>
      <w:r w:rsidRPr="000C6068">
        <w:rPr>
          <w:lang w:val="mt-MT"/>
        </w:rPr>
        <w:t>CLL taffettwa limfoċit partikolari, iċ</w:t>
      </w:r>
      <w:r w:rsidRPr="000C6068">
        <w:rPr>
          <w:lang w:val="mt-MT"/>
        </w:rPr>
        <w:noBreakHyphen/>
        <w:t>ċellula</w:t>
      </w:r>
      <w:r w:rsidR="002866DA" w:rsidRPr="000C6068">
        <w:rPr>
          <w:lang w:val="mt-MT"/>
        </w:rPr>
        <w:t> </w:t>
      </w:r>
      <w:r w:rsidRPr="000C6068">
        <w:rPr>
          <w:lang w:val="mt-MT"/>
        </w:rPr>
        <w:t>B, li toriġina mill</w:t>
      </w:r>
      <w:r w:rsidRPr="000C6068">
        <w:rPr>
          <w:lang w:val="mt-MT"/>
        </w:rPr>
        <w:noBreakHyphen/>
        <w:t>mudullun u tiżviluppa fil</w:t>
      </w:r>
      <w:r w:rsidRPr="000C6068">
        <w:rPr>
          <w:lang w:val="mt-MT"/>
        </w:rPr>
        <w:noBreakHyphen/>
        <w:t>glandoli tal</w:t>
      </w:r>
      <w:r w:rsidRPr="000C6068">
        <w:rPr>
          <w:lang w:val="mt-MT"/>
        </w:rPr>
        <w:noBreakHyphen/>
        <w:t>limfa. Pazjenti b’CLL għandhom limfoċiti mhux normali żejda, li jakkumulaw fil</w:t>
      </w:r>
      <w:r w:rsidRPr="000C6068">
        <w:rPr>
          <w:lang w:val="mt-MT"/>
        </w:rPr>
        <w:noBreakHyphen/>
        <w:t>biċċa l</w:t>
      </w:r>
      <w:r w:rsidRPr="000C6068">
        <w:rPr>
          <w:lang w:val="mt-MT"/>
        </w:rPr>
        <w:noBreakHyphen/>
        <w:t>kbira fil</w:t>
      </w:r>
      <w:r w:rsidRPr="000C6068">
        <w:rPr>
          <w:lang w:val="mt-MT"/>
        </w:rPr>
        <w:noBreakHyphen/>
        <w:t>mudullun u fid</w:t>
      </w:r>
      <w:r w:rsidRPr="000C6068">
        <w:rPr>
          <w:lang w:val="mt-MT"/>
        </w:rPr>
        <w:noBreakHyphen/>
        <w:t>demm. Il</w:t>
      </w:r>
      <w:r w:rsidRPr="000C6068">
        <w:rPr>
          <w:lang w:val="mt-MT"/>
        </w:rPr>
        <w:noBreakHyphen/>
        <w:t>proliferazzjoni ta’ dawn il</w:t>
      </w:r>
      <w:r w:rsidRPr="000C6068">
        <w:rPr>
          <w:lang w:val="mt-MT"/>
        </w:rPr>
        <w:noBreakHyphen/>
        <w:t>limfoċiti</w:t>
      </w:r>
      <w:r w:rsidR="002866DA" w:rsidRPr="000C6068">
        <w:rPr>
          <w:lang w:val="mt-MT"/>
        </w:rPr>
        <w:t> </w:t>
      </w:r>
      <w:r w:rsidRPr="000C6068">
        <w:rPr>
          <w:lang w:val="mt-MT"/>
        </w:rPr>
        <w:t>B mhux normali hija l</w:t>
      </w:r>
      <w:r w:rsidRPr="000C6068">
        <w:rPr>
          <w:lang w:val="mt-MT"/>
        </w:rPr>
        <w:noBreakHyphen/>
        <w:t>kawża tas</w:t>
      </w:r>
      <w:r w:rsidRPr="000C6068">
        <w:rPr>
          <w:lang w:val="mt-MT"/>
        </w:rPr>
        <w:noBreakHyphen/>
        <w:t>sintomi li jista’ jkollok</w:t>
      </w:r>
      <w:r w:rsidRPr="000C6068">
        <w:rPr>
          <w:szCs w:val="22"/>
          <w:lang w:val="mt-MT"/>
        </w:rPr>
        <w:t>. MabThera flimkien ma’ kimoterapija jkisser dawn iċ</w:t>
      </w:r>
      <w:r w:rsidRPr="000C6068">
        <w:rPr>
          <w:szCs w:val="22"/>
          <w:lang w:val="mt-MT"/>
        </w:rPr>
        <w:noBreakHyphen/>
        <w:t>ċelluli li jitneħħew b’mod gradwali mill</w:t>
      </w:r>
      <w:r w:rsidRPr="000C6068">
        <w:rPr>
          <w:szCs w:val="22"/>
          <w:lang w:val="mt-MT"/>
        </w:rPr>
        <w:noBreakHyphen/>
        <w:t>ġisem permezz ta’ proċessi bijoloġiċi.</w:t>
      </w:r>
    </w:p>
    <w:p w14:paraId="3F9C7E20" w14:textId="77777777" w:rsidR="00B737C4" w:rsidRPr="000C6068" w:rsidRDefault="00B737C4" w:rsidP="00B31988">
      <w:pPr>
        <w:rPr>
          <w:b/>
          <w:lang w:val="mt-MT"/>
        </w:rPr>
      </w:pPr>
    </w:p>
    <w:p w14:paraId="719F6145" w14:textId="77777777" w:rsidR="00B737C4" w:rsidRPr="000C6068" w:rsidRDefault="00B737C4" w:rsidP="00B31988">
      <w:pPr>
        <w:rPr>
          <w:b/>
          <w:lang w:val="mt-MT"/>
        </w:rPr>
      </w:pPr>
      <w:r w:rsidRPr="000C6068">
        <w:rPr>
          <w:b/>
          <w:lang w:val="mt-MT"/>
        </w:rPr>
        <w:t>ċ)</w:t>
      </w:r>
      <w:r w:rsidRPr="000C6068">
        <w:rPr>
          <w:b/>
          <w:lang w:val="mt-MT"/>
        </w:rPr>
        <w:tab/>
        <w:t xml:space="preserve">Artrite </w:t>
      </w:r>
      <w:r w:rsidR="002866DA" w:rsidRPr="000C6068">
        <w:rPr>
          <w:b/>
          <w:lang w:val="mt-MT"/>
        </w:rPr>
        <w:t>r</w:t>
      </w:r>
      <w:r w:rsidRPr="000C6068">
        <w:rPr>
          <w:b/>
          <w:lang w:val="mt-MT"/>
        </w:rPr>
        <w:t xml:space="preserve">ewmatika </w:t>
      </w:r>
    </w:p>
    <w:p w14:paraId="0A63977F" w14:textId="77777777" w:rsidR="00B737C4" w:rsidRPr="000C6068" w:rsidRDefault="00B737C4" w:rsidP="00B31988">
      <w:pPr>
        <w:rPr>
          <w:lang w:val="mt-MT"/>
        </w:rPr>
      </w:pPr>
      <w:r w:rsidRPr="000C6068">
        <w:rPr>
          <w:lang w:val="mt-MT"/>
        </w:rPr>
        <w:t>MabThera jintuża għa</w:t>
      </w:r>
      <w:r w:rsidR="004B4D45" w:rsidRPr="000C6068">
        <w:rPr>
          <w:lang w:val="mt-MT"/>
        </w:rPr>
        <w:t>t-trattament</w:t>
      </w:r>
      <w:r w:rsidRPr="000C6068">
        <w:rPr>
          <w:lang w:val="mt-MT"/>
        </w:rPr>
        <w:t xml:space="preserve"> tal</w:t>
      </w:r>
      <w:r w:rsidRPr="000C6068">
        <w:rPr>
          <w:lang w:val="mt-MT"/>
        </w:rPr>
        <w:noBreakHyphen/>
        <w:t>artrite rewmatika. L</w:t>
      </w:r>
      <w:r w:rsidRPr="000C6068">
        <w:rPr>
          <w:lang w:val="mt-MT"/>
        </w:rPr>
        <w:noBreakHyphen/>
        <w:t>artrite rewmatika hija marda tal</w:t>
      </w:r>
      <w:r w:rsidRPr="000C6068">
        <w:rPr>
          <w:lang w:val="mt-MT"/>
        </w:rPr>
        <w:noBreakHyphen/>
        <w:t>ġogi. Il</w:t>
      </w:r>
      <w:r w:rsidRPr="000C6068">
        <w:rPr>
          <w:lang w:val="mt-MT"/>
        </w:rPr>
        <w:noBreakHyphen/>
        <w:t>limfoċiti</w:t>
      </w:r>
      <w:r w:rsidR="002866DA" w:rsidRPr="000C6068">
        <w:rPr>
          <w:lang w:val="mt-MT"/>
        </w:rPr>
        <w:t> </w:t>
      </w:r>
      <w:r w:rsidRPr="000C6068">
        <w:rPr>
          <w:lang w:val="mt-MT"/>
        </w:rPr>
        <w:t>B huma involuti fil</w:t>
      </w:r>
      <w:r w:rsidRPr="000C6068">
        <w:rPr>
          <w:lang w:val="mt-MT"/>
        </w:rPr>
        <w:noBreakHyphen/>
        <w:t>kawża ta’ xi wħud mis</w:t>
      </w:r>
      <w:r w:rsidRPr="000C6068">
        <w:rPr>
          <w:lang w:val="mt-MT"/>
        </w:rPr>
        <w:noBreakHyphen/>
        <w:t xml:space="preserve">sintomi li għandek. MabThera jintuża sabiex tiġi </w:t>
      </w:r>
      <w:r w:rsidR="00F738EE" w:rsidRPr="000C6068">
        <w:rPr>
          <w:lang w:val="mt-MT"/>
        </w:rPr>
        <w:t>ttrattata</w:t>
      </w:r>
      <w:r w:rsidRPr="000C6068">
        <w:rPr>
          <w:lang w:val="mt-MT"/>
        </w:rPr>
        <w:t xml:space="preserve"> l</w:t>
      </w:r>
      <w:r w:rsidRPr="000C6068">
        <w:rPr>
          <w:lang w:val="mt-MT"/>
        </w:rPr>
        <w:noBreakHyphen/>
        <w:t xml:space="preserve">artrite rewmatika f’persuni li diġà jkunu ppruvaw mediċini oħra li jew ikunu waqfu jaħdmu, ma jkunux ħadmu tajjeb biżżejjed </w:t>
      </w:r>
      <w:bookmarkStart w:id="862" w:name="OLE_LINK269"/>
      <w:bookmarkStart w:id="863" w:name="OLE_LINK270"/>
      <w:r w:rsidRPr="000C6068">
        <w:rPr>
          <w:lang w:val="mt-MT"/>
        </w:rPr>
        <w:t>jew ikkawżaw effetti sekondarj</w:t>
      </w:r>
      <w:bookmarkEnd w:id="862"/>
      <w:bookmarkEnd w:id="863"/>
      <w:r w:rsidRPr="000C6068">
        <w:rPr>
          <w:lang w:val="mt-MT"/>
        </w:rPr>
        <w:t>i. MabThera ġeneralment jittieħed ma’ mediċina oħra msejħa methotrexate.</w:t>
      </w:r>
    </w:p>
    <w:p w14:paraId="29B78754" w14:textId="77777777" w:rsidR="00B737C4" w:rsidRPr="000C6068" w:rsidRDefault="00B737C4" w:rsidP="00B31988">
      <w:pPr>
        <w:numPr>
          <w:ilvl w:val="12"/>
          <w:numId w:val="0"/>
        </w:numPr>
        <w:ind w:right="-2"/>
        <w:rPr>
          <w:lang w:val="mt-MT"/>
        </w:rPr>
      </w:pPr>
    </w:p>
    <w:p w14:paraId="00CF7118" w14:textId="77777777" w:rsidR="00B737C4" w:rsidRPr="000C6068" w:rsidRDefault="00B737C4" w:rsidP="00B31988">
      <w:pPr>
        <w:rPr>
          <w:lang w:val="mt-MT"/>
        </w:rPr>
      </w:pPr>
      <w:bookmarkStart w:id="864" w:name="OLE_LINK271"/>
      <w:bookmarkStart w:id="865" w:name="OLE_LINK272"/>
      <w:bookmarkStart w:id="866" w:name="OLE_LINK273"/>
      <w:bookmarkStart w:id="867" w:name="OLE_LINK274"/>
      <w:r w:rsidRPr="000C6068">
        <w:rPr>
          <w:lang w:val="mt-MT"/>
        </w:rPr>
        <w:lastRenderedPageBreak/>
        <w:t xml:space="preserve">MabThera </w:t>
      </w:r>
      <w:r w:rsidR="00A142D5" w:rsidRPr="000C6068">
        <w:rPr>
          <w:lang w:val="mt-MT"/>
        </w:rPr>
        <w:t>j</w:t>
      </w:r>
      <w:r w:rsidRPr="000C6068">
        <w:rPr>
          <w:lang w:val="mt-MT"/>
        </w:rPr>
        <w:t>naqqas il</w:t>
      </w:r>
      <w:r w:rsidRPr="000C6068">
        <w:rPr>
          <w:lang w:val="mt-MT"/>
        </w:rPr>
        <w:noBreakHyphen/>
        <w:t>progressjoni tal</w:t>
      </w:r>
      <w:r w:rsidRPr="000C6068">
        <w:rPr>
          <w:lang w:val="mt-MT"/>
        </w:rPr>
        <w:noBreakHyphen/>
        <w:t>ħsara fil</w:t>
      </w:r>
      <w:r w:rsidRPr="000C6068">
        <w:rPr>
          <w:lang w:val="mt-MT"/>
        </w:rPr>
        <w:noBreakHyphen/>
        <w:t>ġogi tiegħek ikkawżata minn artrite rewmatika u jtejjeb il</w:t>
      </w:r>
      <w:r w:rsidRPr="000C6068">
        <w:rPr>
          <w:lang w:val="mt-MT"/>
        </w:rPr>
        <w:noBreakHyphen/>
        <w:t>ħila tiegħek li twettaq l</w:t>
      </w:r>
      <w:r w:rsidRPr="000C6068">
        <w:rPr>
          <w:lang w:val="mt-MT"/>
        </w:rPr>
        <w:noBreakHyphen/>
        <w:t>attivitajiet normali ta’ kuljum.</w:t>
      </w:r>
    </w:p>
    <w:bookmarkEnd w:id="864"/>
    <w:bookmarkEnd w:id="865"/>
    <w:p w14:paraId="31325573" w14:textId="77777777" w:rsidR="00B737C4" w:rsidRPr="000C6068" w:rsidRDefault="00B737C4" w:rsidP="00B31988">
      <w:pPr>
        <w:rPr>
          <w:lang w:val="mt-MT"/>
        </w:rPr>
      </w:pPr>
    </w:p>
    <w:p w14:paraId="7304EB4D" w14:textId="77777777" w:rsidR="00B737C4" w:rsidRPr="000C6068" w:rsidRDefault="00B737C4" w:rsidP="00B31988">
      <w:pPr>
        <w:rPr>
          <w:lang w:val="mt-MT"/>
        </w:rPr>
      </w:pPr>
      <w:r w:rsidRPr="000C6068">
        <w:rPr>
          <w:lang w:val="mt-MT"/>
        </w:rPr>
        <w:t>L</w:t>
      </w:r>
      <w:r w:rsidRPr="000C6068">
        <w:rPr>
          <w:lang w:val="mt-MT"/>
        </w:rPr>
        <w:noBreakHyphen/>
        <w:t>aħjar rispons għal MabThera huwa osservat f’dawk li jkollhom test tad</w:t>
      </w:r>
      <w:r w:rsidRPr="000C6068">
        <w:rPr>
          <w:lang w:val="mt-MT"/>
        </w:rPr>
        <w:noBreakHyphen/>
        <w:t>demm pożittiv għall</w:t>
      </w:r>
      <w:r w:rsidRPr="000C6068">
        <w:rPr>
          <w:lang w:val="mt-MT"/>
        </w:rPr>
        <w:noBreakHyphen/>
        <w:t>fattur rewmatiku (RF</w:t>
      </w:r>
      <w:r w:rsidR="00A142D5" w:rsidRPr="000C6068">
        <w:rPr>
          <w:lang w:val="mt-MT"/>
        </w:rPr>
        <w:t xml:space="preserve"> - </w:t>
      </w:r>
      <w:r w:rsidR="00A142D5" w:rsidRPr="000C6068">
        <w:rPr>
          <w:i/>
          <w:lang w:val="mt-MT"/>
        </w:rPr>
        <w:t>rheumatoid factor</w:t>
      </w:r>
      <w:r w:rsidRPr="000C6068">
        <w:rPr>
          <w:lang w:val="mt-MT"/>
        </w:rPr>
        <w:t>) u/jew għall</w:t>
      </w:r>
      <w:r w:rsidRPr="000C6068">
        <w:rPr>
          <w:lang w:val="mt-MT"/>
        </w:rPr>
        <w:noBreakHyphen/>
      </w:r>
      <w:r w:rsidRPr="000C6068">
        <w:rPr>
          <w:i/>
          <w:szCs w:val="22"/>
          <w:lang w:val="mt-MT"/>
        </w:rPr>
        <w:t>anti</w:t>
      </w:r>
      <w:r w:rsidRPr="000C6068">
        <w:rPr>
          <w:i/>
          <w:szCs w:val="22"/>
          <w:lang w:val="mt-MT"/>
        </w:rPr>
        <w:noBreakHyphen/>
        <w:t>Cyclic Citrullinated Peptide</w:t>
      </w:r>
      <w:r w:rsidRPr="000C6068">
        <w:rPr>
          <w:i/>
          <w:lang w:val="mt-MT"/>
        </w:rPr>
        <w:t xml:space="preserve"> </w:t>
      </w:r>
      <w:r w:rsidRPr="000C6068">
        <w:rPr>
          <w:lang w:val="mt-MT"/>
        </w:rPr>
        <w:t>(anti</w:t>
      </w:r>
      <w:r w:rsidRPr="000C6068">
        <w:rPr>
          <w:lang w:val="mt-MT"/>
        </w:rPr>
        <w:noBreakHyphen/>
        <w:t>CCP). Iż</w:t>
      </w:r>
      <w:r w:rsidRPr="000C6068">
        <w:rPr>
          <w:lang w:val="mt-MT"/>
        </w:rPr>
        <w:noBreakHyphen/>
        <w:t>żewġ testijiet ħafna drabi huma pożittivi f’artrite rewmatika u jgħinu biex tiġi kkonfermata d</w:t>
      </w:r>
      <w:r w:rsidRPr="000C6068">
        <w:rPr>
          <w:lang w:val="mt-MT"/>
        </w:rPr>
        <w:noBreakHyphen/>
        <w:t>dijanjosi.</w:t>
      </w:r>
    </w:p>
    <w:bookmarkEnd w:id="866"/>
    <w:bookmarkEnd w:id="867"/>
    <w:p w14:paraId="1EC3DC1A" w14:textId="77777777" w:rsidR="00B737C4" w:rsidRPr="000C6068" w:rsidRDefault="00B737C4" w:rsidP="00B31988">
      <w:pPr>
        <w:numPr>
          <w:ilvl w:val="12"/>
          <w:numId w:val="0"/>
        </w:numPr>
        <w:ind w:right="-2"/>
        <w:rPr>
          <w:lang w:val="mt-MT"/>
        </w:rPr>
      </w:pPr>
    </w:p>
    <w:p w14:paraId="5ADF9BB3" w14:textId="77777777" w:rsidR="00B737C4" w:rsidRPr="000C6068" w:rsidRDefault="00B737C4" w:rsidP="00B31988">
      <w:pPr>
        <w:numPr>
          <w:ilvl w:val="12"/>
          <w:numId w:val="0"/>
        </w:numPr>
        <w:ind w:right="-2"/>
        <w:rPr>
          <w:b/>
          <w:lang w:val="mt-MT"/>
        </w:rPr>
      </w:pPr>
      <w:bookmarkStart w:id="868" w:name="OLE_LINK263"/>
      <w:bookmarkStart w:id="869" w:name="OLE_LINK319"/>
      <w:r w:rsidRPr="000C6068">
        <w:rPr>
          <w:b/>
          <w:lang w:val="mt-MT"/>
        </w:rPr>
        <w:t xml:space="preserve">d) </w:t>
      </w:r>
      <w:r w:rsidRPr="000C6068">
        <w:rPr>
          <w:b/>
          <w:lang w:val="mt-MT"/>
        </w:rPr>
        <w:tab/>
        <w:t>Granulomatosi b’polianġite jew polianġite mikroskopika</w:t>
      </w:r>
    </w:p>
    <w:p w14:paraId="4F64FC17" w14:textId="77777777" w:rsidR="000C708D" w:rsidRPr="000C6068" w:rsidRDefault="00B737C4" w:rsidP="006D6903">
      <w:pPr>
        <w:numPr>
          <w:ilvl w:val="12"/>
          <w:numId w:val="0"/>
        </w:numPr>
        <w:ind w:right="-2"/>
        <w:rPr>
          <w:lang w:val="mt-MT"/>
        </w:rPr>
      </w:pPr>
      <w:r w:rsidRPr="000C6068">
        <w:rPr>
          <w:lang w:val="mt-MT"/>
        </w:rPr>
        <w:t xml:space="preserve">MabThera jintuża </w:t>
      </w:r>
      <w:r w:rsidR="00485F45" w:rsidRPr="000C6068">
        <w:rPr>
          <w:lang w:val="mt-MT"/>
        </w:rPr>
        <w:t xml:space="preserve">għat-trattament ta’ </w:t>
      </w:r>
      <w:r w:rsidR="000C708D" w:rsidRPr="000C6068">
        <w:rPr>
          <w:lang w:val="mt-MT"/>
        </w:rPr>
        <w:t xml:space="preserve">adulti u tfal </w:t>
      </w:r>
      <w:r w:rsidR="00953F18" w:rsidRPr="000C6068">
        <w:rPr>
          <w:lang w:val="mt-MT"/>
        </w:rPr>
        <w:t>b’età minn</w:t>
      </w:r>
      <w:r w:rsidR="000C708D" w:rsidRPr="000C6068">
        <w:rPr>
          <w:lang w:val="mt-MT"/>
        </w:rPr>
        <w:t xml:space="preserve"> sentejn </w:t>
      </w:r>
      <w:r w:rsidR="00953F18" w:rsidRPr="000C6068">
        <w:rPr>
          <w:lang w:val="mt-MT"/>
        </w:rPr>
        <w:t>’il fuq</w:t>
      </w:r>
      <w:r w:rsidR="000C708D" w:rsidRPr="000C6068">
        <w:rPr>
          <w:lang w:val="mt-MT"/>
        </w:rPr>
        <w:t xml:space="preserve"> bi </w:t>
      </w:r>
      <w:r w:rsidRPr="000C6068">
        <w:rPr>
          <w:lang w:val="mt-MT"/>
        </w:rPr>
        <w:t>granulomatosi b’polianġite (li qabel kienet tissejjaħ granulomatosi ta’ Wegener) jew polianġite mikroskopika, fejn jittieħed flimkien ma’ kortikosterojdi.</w:t>
      </w:r>
    </w:p>
    <w:p w14:paraId="7027E4EE" w14:textId="77777777" w:rsidR="000C708D" w:rsidRPr="000C6068" w:rsidRDefault="000C708D" w:rsidP="006D6903">
      <w:pPr>
        <w:numPr>
          <w:ilvl w:val="12"/>
          <w:numId w:val="0"/>
        </w:numPr>
        <w:ind w:right="-2"/>
        <w:rPr>
          <w:lang w:val="mt-MT"/>
        </w:rPr>
      </w:pPr>
    </w:p>
    <w:p w14:paraId="458671DA" w14:textId="77777777" w:rsidR="006D6903" w:rsidRPr="000C6068" w:rsidRDefault="00B737C4" w:rsidP="006D6903">
      <w:pPr>
        <w:numPr>
          <w:ilvl w:val="12"/>
          <w:numId w:val="0"/>
        </w:numPr>
        <w:ind w:right="-2"/>
        <w:rPr>
          <w:lang w:val="mt-MT"/>
        </w:rPr>
      </w:pPr>
      <w:r w:rsidRPr="000C6068">
        <w:rPr>
          <w:lang w:val="mt-MT"/>
        </w:rPr>
        <w:t>Granulomatosi b’polianġite u polianġite mikroskopika huma żewġ forom ta’ infjammazzjoni tal</w:t>
      </w:r>
      <w:r w:rsidRPr="000C6068">
        <w:rPr>
          <w:lang w:val="mt-MT"/>
        </w:rPr>
        <w:noBreakHyphen/>
        <w:t>kanali tad</w:t>
      </w:r>
      <w:r w:rsidRPr="000C6068">
        <w:rPr>
          <w:lang w:val="mt-MT"/>
        </w:rPr>
        <w:noBreakHyphen/>
        <w:t>demm li fil</w:t>
      </w:r>
      <w:r w:rsidRPr="000C6068">
        <w:rPr>
          <w:lang w:val="mt-MT"/>
        </w:rPr>
        <w:noBreakHyphen/>
        <w:t>biċċa l</w:t>
      </w:r>
      <w:r w:rsidRPr="000C6068">
        <w:rPr>
          <w:lang w:val="mt-MT"/>
        </w:rPr>
        <w:noBreakHyphen/>
        <w:t>kbira jaffettwaw il</w:t>
      </w:r>
      <w:r w:rsidRPr="000C6068">
        <w:rPr>
          <w:lang w:val="mt-MT"/>
        </w:rPr>
        <w:noBreakHyphen/>
        <w:t>pulmun u l</w:t>
      </w:r>
      <w:r w:rsidRPr="000C6068">
        <w:rPr>
          <w:lang w:val="mt-MT"/>
        </w:rPr>
        <w:noBreakHyphen/>
        <w:t>kliewi, iżda jistgħu jaffettwaw organi oħrajn ukoll. Limfoċiti</w:t>
      </w:r>
      <w:r w:rsidR="00A142D5" w:rsidRPr="000C6068">
        <w:rPr>
          <w:lang w:val="mt-MT"/>
        </w:rPr>
        <w:t> </w:t>
      </w:r>
      <w:r w:rsidRPr="000C6068">
        <w:rPr>
          <w:lang w:val="mt-MT"/>
        </w:rPr>
        <w:t>B huma involuti fil</w:t>
      </w:r>
      <w:r w:rsidRPr="000C6068">
        <w:rPr>
          <w:lang w:val="mt-MT"/>
        </w:rPr>
        <w:noBreakHyphen/>
        <w:t>kawża ta’ dawn il</w:t>
      </w:r>
      <w:r w:rsidRPr="000C6068">
        <w:rPr>
          <w:lang w:val="mt-MT"/>
        </w:rPr>
        <w:noBreakHyphen/>
        <w:t>kondizzjonijiet.</w:t>
      </w:r>
      <w:r w:rsidR="006D6903" w:rsidRPr="000C6068">
        <w:rPr>
          <w:lang w:val="mt-MT"/>
        </w:rPr>
        <w:t xml:space="preserve"> </w:t>
      </w:r>
    </w:p>
    <w:p w14:paraId="51CA878B" w14:textId="77777777" w:rsidR="006D6903" w:rsidRPr="000C6068" w:rsidRDefault="006D6903" w:rsidP="006D6903">
      <w:pPr>
        <w:numPr>
          <w:ilvl w:val="12"/>
          <w:numId w:val="0"/>
        </w:numPr>
        <w:ind w:right="-2"/>
        <w:rPr>
          <w:lang w:val="mt-MT"/>
        </w:rPr>
      </w:pPr>
    </w:p>
    <w:p w14:paraId="61BEC70C" w14:textId="77777777" w:rsidR="006D6903" w:rsidRPr="000C6068" w:rsidRDefault="006D6903" w:rsidP="006D6903">
      <w:pPr>
        <w:numPr>
          <w:ilvl w:val="12"/>
          <w:numId w:val="0"/>
        </w:numPr>
        <w:ind w:right="-2"/>
        <w:rPr>
          <w:b/>
          <w:lang w:val="mt-MT"/>
        </w:rPr>
      </w:pPr>
      <w:r w:rsidRPr="000C6068">
        <w:rPr>
          <w:b/>
          <w:lang w:val="mt-MT"/>
        </w:rPr>
        <w:t>e)</w:t>
      </w:r>
      <w:r w:rsidRPr="000C6068">
        <w:rPr>
          <w:b/>
          <w:lang w:val="mt-MT"/>
        </w:rPr>
        <w:tab/>
        <w:t>Pemphigus vulgaris</w:t>
      </w:r>
    </w:p>
    <w:p w14:paraId="6EE6F23F" w14:textId="77777777" w:rsidR="00B737C4" w:rsidRPr="000C6068" w:rsidRDefault="006D6903" w:rsidP="006D6903">
      <w:pPr>
        <w:numPr>
          <w:ilvl w:val="12"/>
          <w:numId w:val="0"/>
        </w:numPr>
        <w:ind w:right="-2"/>
        <w:rPr>
          <w:lang w:val="mt-MT"/>
        </w:rPr>
      </w:pPr>
      <w:r w:rsidRPr="000C6068">
        <w:rPr>
          <w:lang w:val="mt-MT"/>
        </w:rPr>
        <w:t>MabThera jintuża għat-trattament ta’ pazjenti b’pemphigus vulgaris moderat sa sever. Pemphigus vulgaris hija kondizzjoni awtoimmuni li tikkawża nfafet li juġgħu fuq il-ġilda u l-kisja tal-ħalq, l-imnieħer, il-gerżuma u l-ġenitali.</w:t>
      </w:r>
    </w:p>
    <w:bookmarkEnd w:id="868"/>
    <w:bookmarkEnd w:id="869"/>
    <w:p w14:paraId="2CE84164" w14:textId="77777777" w:rsidR="00B737C4" w:rsidRPr="000C6068" w:rsidRDefault="00B737C4" w:rsidP="00B31988">
      <w:pPr>
        <w:numPr>
          <w:ilvl w:val="12"/>
          <w:numId w:val="0"/>
        </w:numPr>
        <w:ind w:right="-2"/>
        <w:rPr>
          <w:lang w:val="mt-MT"/>
        </w:rPr>
      </w:pPr>
    </w:p>
    <w:p w14:paraId="65215F62" w14:textId="77777777" w:rsidR="00B737C4" w:rsidRPr="000C6068" w:rsidRDefault="00B737C4" w:rsidP="00B31988">
      <w:pPr>
        <w:numPr>
          <w:ilvl w:val="12"/>
          <w:numId w:val="0"/>
        </w:numPr>
        <w:ind w:right="-2"/>
        <w:rPr>
          <w:lang w:val="mt-MT"/>
        </w:rPr>
      </w:pPr>
    </w:p>
    <w:p w14:paraId="4C552C6F" w14:textId="77777777" w:rsidR="00B737C4" w:rsidRPr="000C6068" w:rsidRDefault="00B737C4" w:rsidP="00B31988">
      <w:pPr>
        <w:keepNext/>
        <w:keepLines/>
        <w:numPr>
          <w:ilvl w:val="12"/>
          <w:numId w:val="0"/>
        </w:numPr>
        <w:ind w:left="567" w:hanging="567"/>
        <w:rPr>
          <w:b/>
          <w:lang w:val="mt-MT"/>
        </w:rPr>
      </w:pPr>
      <w:bookmarkStart w:id="870" w:name="OLE_LINK212"/>
      <w:bookmarkStart w:id="871" w:name="OLE_LINK213"/>
      <w:r w:rsidRPr="000C6068">
        <w:rPr>
          <w:b/>
          <w:lang w:val="mt-MT"/>
        </w:rPr>
        <w:t>2.</w:t>
      </w:r>
      <w:r w:rsidRPr="000C6068">
        <w:rPr>
          <w:b/>
          <w:lang w:val="mt-MT"/>
        </w:rPr>
        <w:tab/>
      </w:r>
      <w:r w:rsidRPr="000C6068">
        <w:rPr>
          <w:b/>
          <w:snapToGrid w:val="0"/>
          <w:szCs w:val="24"/>
          <w:lang w:val="mt-MT"/>
        </w:rPr>
        <w:t>X’għandek tkun taf qabel</w:t>
      </w:r>
      <w:r w:rsidRPr="000C6068">
        <w:rPr>
          <w:b/>
          <w:lang w:val="mt-MT"/>
        </w:rPr>
        <w:t xml:space="preserve"> ma </w:t>
      </w:r>
      <w:r w:rsidR="001029C2" w:rsidRPr="000C6068">
        <w:rPr>
          <w:b/>
          <w:lang w:val="mt-MT"/>
        </w:rPr>
        <w:t>tingħata</w:t>
      </w:r>
      <w:r w:rsidRPr="000C6068">
        <w:rPr>
          <w:b/>
          <w:lang w:val="mt-MT"/>
        </w:rPr>
        <w:t xml:space="preserve"> MabThera</w:t>
      </w:r>
      <w:r w:rsidRPr="000C6068" w:rsidDel="003271DC">
        <w:rPr>
          <w:b/>
          <w:lang w:val="mt-MT"/>
        </w:rPr>
        <w:t xml:space="preserve"> </w:t>
      </w:r>
    </w:p>
    <w:p w14:paraId="7A96857F" w14:textId="77777777" w:rsidR="00B737C4" w:rsidRPr="000C6068" w:rsidRDefault="00B737C4" w:rsidP="00B31988">
      <w:pPr>
        <w:keepNext/>
        <w:keepLines/>
        <w:numPr>
          <w:ilvl w:val="12"/>
          <w:numId w:val="0"/>
        </w:numPr>
        <w:ind w:right="-2"/>
        <w:rPr>
          <w:lang w:val="mt-MT"/>
        </w:rPr>
      </w:pPr>
    </w:p>
    <w:p w14:paraId="7B8C5DE8" w14:textId="77777777" w:rsidR="00B737C4" w:rsidRPr="000C6068" w:rsidRDefault="00B737C4" w:rsidP="00B31988">
      <w:pPr>
        <w:keepNext/>
        <w:keepLines/>
        <w:numPr>
          <w:ilvl w:val="12"/>
          <w:numId w:val="0"/>
        </w:numPr>
        <w:rPr>
          <w:lang w:val="mt-MT"/>
        </w:rPr>
      </w:pPr>
      <w:r w:rsidRPr="000C6068">
        <w:rPr>
          <w:b/>
          <w:lang w:val="mt-MT"/>
        </w:rPr>
        <w:t>Tiħux MabThera jekk:</w:t>
      </w:r>
    </w:p>
    <w:p w14:paraId="52FB8863" w14:textId="77777777" w:rsidR="00B737C4" w:rsidRPr="000C6068" w:rsidRDefault="006B59BF" w:rsidP="00F56F64">
      <w:pPr>
        <w:ind w:left="562" w:hanging="562"/>
        <w:rPr>
          <w:lang w:val="mt-MT"/>
        </w:rPr>
      </w:pPr>
      <w:r w:rsidRPr="000C6068">
        <w:rPr>
          <w:b/>
          <w:szCs w:val="22"/>
          <w:lang w:val="mt-MT"/>
        </w:rPr>
        <w:sym w:font="Symbol" w:char="F0B7"/>
      </w:r>
      <w:r w:rsidRPr="000C6068">
        <w:rPr>
          <w:b/>
          <w:lang w:val="mt-MT"/>
        </w:rPr>
        <w:tab/>
      </w:r>
      <w:r w:rsidR="00B737C4" w:rsidRPr="000C6068">
        <w:rPr>
          <w:lang w:val="mt-MT"/>
        </w:rPr>
        <w:t xml:space="preserve">inti allerġiku għal rituximab, </w:t>
      </w:r>
      <w:r w:rsidR="008A67D5" w:rsidRPr="000C6068">
        <w:rPr>
          <w:lang w:val="mt-MT"/>
        </w:rPr>
        <w:t xml:space="preserve">għal </w:t>
      </w:r>
      <w:r w:rsidR="00B737C4" w:rsidRPr="000C6068">
        <w:rPr>
          <w:lang w:val="mt-MT"/>
        </w:rPr>
        <w:t xml:space="preserve">proteini oħrajn li huma simili </w:t>
      </w:r>
      <w:r w:rsidR="00B737C4" w:rsidRPr="000C6068">
        <w:rPr>
          <w:szCs w:val="22"/>
          <w:lang w:val="mt-MT"/>
        </w:rPr>
        <w:t>għal rituximab</w:t>
      </w:r>
      <w:r w:rsidR="00B737C4" w:rsidRPr="000C6068">
        <w:rPr>
          <w:lang w:val="mt-MT"/>
        </w:rPr>
        <w:t xml:space="preserve">, jew għal xi </w:t>
      </w:r>
      <w:bookmarkStart w:id="872" w:name="OLE_LINK640"/>
      <w:bookmarkStart w:id="873" w:name="OLE_LINK641"/>
      <w:bookmarkStart w:id="874" w:name="OLE_LINK657"/>
      <w:bookmarkStart w:id="875" w:name="OLE_LINK667"/>
      <w:r w:rsidR="00587326" w:rsidRPr="000C6068">
        <w:rPr>
          <w:lang w:val="mt-MT"/>
        </w:rPr>
        <w:t>sustanza</w:t>
      </w:r>
      <w:bookmarkEnd w:id="872"/>
      <w:bookmarkEnd w:id="873"/>
      <w:bookmarkEnd w:id="874"/>
      <w:bookmarkEnd w:id="875"/>
      <w:r w:rsidR="00B737C4" w:rsidRPr="000C6068">
        <w:rPr>
          <w:lang w:val="mt-MT"/>
        </w:rPr>
        <w:t xml:space="preserve"> oħra ta’ din il</w:t>
      </w:r>
      <w:r w:rsidR="00B737C4" w:rsidRPr="000C6068">
        <w:rPr>
          <w:lang w:val="mt-MT"/>
        </w:rPr>
        <w:noBreakHyphen/>
        <w:t xml:space="preserve">mediċina </w:t>
      </w:r>
      <w:r w:rsidR="00B737C4" w:rsidRPr="000C6068">
        <w:rPr>
          <w:szCs w:val="24"/>
          <w:lang w:val="mt-MT"/>
        </w:rPr>
        <w:t>(</w:t>
      </w:r>
      <w:bookmarkStart w:id="876" w:name="OLE_LINK642"/>
      <w:bookmarkStart w:id="877" w:name="OLE_LINK647"/>
      <w:bookmarkStart w:id="878" w:name="OLE_LINK658"/>
      <w:bookmarkStart w:id="879" w:name="OLE_LINK670"/>
      <w:r w:rsidR="00B737C4" w:rsidRPr="000C6068">
        <w:rPr>
          <w:lang w:val="mt-MT"/>
        </w:rPr>
        <w:t>imniżżla f</w:t>
      </w:r>
      <w:r w:rsidR="00587326" w:rsidRPr="000C6068">
        <w:rPr>
          <w:lang w:val="mt-MT"/>
        </w:rPr>
        <w:t>is-sezzjoni</w:t>
      </w:r>
      <w:bookmarkEnd w:id="876"/>
      <w:bookmarkEnd w:id="877"/>
      <w:bookmarkEnd w:id="878"/>
      <w:bookmarkEnd w:id="879"/>
      <w:r w:rsidR="00A142D5" w:rsidRPr="000C6068">
        <w:rPr>
          <w:szCs w:val="24"/>
          <w:lang w:val="mt-MT"/>
        </w:rPr>
        <w:t> </w:t>
      </w:r>
      <w:r w:rsidR="00B737C4" w:rsidRPr="000C6068">
        <w:rPr>
          <w:szCs w:val="24"/>
          <w:lang w:val="mt-MT"/>
        </w:rPr>
        <w:t>6)</w:t>
      </w:r>
    </w:p>
    <w:bookmarkEnd w:id="870"/>
    <w:bookmarkEnd w:id="871"/>
    <w:p w14:paraId="16AC2897" w14:textId="77777777" w:rsidR="00B737C4" w:rsidRPr="000C6068" w:rsidRDefault="006B59BF" w:rsidP="00F56F64">
      <w:pPr>
        <w:ind w:left="562" w:hanging="562"/>
        <w:rPr>
          <w:lang w:val="mt-MT"/>
        </w:rPr>
      </w:pPr>
      <w:r w:rsidRPr="000C6068">
        <w:rPr>
          <w:b/>
          <w:szCs w:val="22"/>
          <w:lang w:val="mt-MT"/>
        </w:rPr>
        <w:sym w:font="Symbol" w:char="F0B7"/>
      </w:r>
      <w:r w:rsidRPr="000C6068">
        <w:rPr>
          <w:b/>
          <w:lang w:val="mt-MT"/>
        </w:rPr>
        <w:tab/>
      </w:r>
      <w:r w:rsidR="00B737C4" w:rsidRPr="000C6068">
        <w:rPr>
          <w:szCs w:val="22"/>
          <w:lang w:val="mt-MT"/>
        </w:rPr>
        <w:t xml:space="preserve">bħalissa għandek infezzjoni attiva severa </w:t>
      </w:r>
    </w:p>
    <w:p w14:paraId="659DEE89" w14:textId="77777777" w:rsidR="00B737C4" w:rsidRPr="000C6068" w:rsidRDefault="006B59BF" w:rsidP="00F56F64">
      <w:pPr>
        <w:ind w:left="562" w:hanging="562"/>
        <w:rPr>
          <w:lang w:val="mt-MT"/>
        </w:rPr>
      </w:pPr>
      <w:r w:rsidRPr="000C6068">
        <w:rPr>
          <w:b/>
          <w:szCs w:val="22"/>
          <w:lang w:val="mt-MT"/>
        </w:rPr>
        <w:sym w:font="Symbol" w:char="F0B7"/>
      </w:r>
      <w:r w:rsidRPr="000C6068">
        <w:rPr>
          <w:b/>
          <w:lang w:val="mt-MT"/>
        </w:rPr>
        <w:tab/>
      </w:r>
      <w:r w:rsidR="00B737C4" w:rsidRPr="000C6068">
        <w:rPr>
          <w:szCs w:val="22"/>
          <w:lang w:val="mt-MT"/>
        </w:rPr>
        <w:t>għandek sistema immuni dgħajfa</w:t>
      </w:r>
    </w:p>
    <w:p w14:paraId="76D4FB1F" w14:textId="77777777" w:rsidR="00B737C4" w:rsidRPr="000C6068" w:rsidRDefault="006B59BF" w:rsidP="00F56F64">
      <w:pPr>
        <w:ind w:left="562" w:hanging="562"/>
        <w:rPr>
          <w:lang w:val="mt-MT"/>
        </w:rPr>
      </w:pPr>
      <w:bookmarkStart w:id="880" w:name="OLE_LINK320"/>
      <w:r w:rsidRPr="000C6068">
        <w:rPr>
          <w:b/>
          <w:szCs w:val="22"/>
          <w:lang w:val="mt-MT"/>
        </w:rPr>
        <w:sym w:font="Symbol" w:char="F0B7"/>
      </w:r>
      <w:r w:rsidRPr="000C6068">
        <w:rPr>
          <w:b/>
          <w:lang w:val="mt-MT"/>
        </w:rPr>
        <w:tab/>
      </w:r>
      <w:r w:rsidR="00B737C4" w:rsidRPr="000C6068">
        <w:rPr>
          <w:lang w:val="mt-MT"/>
        </w:rPr>
        <w:t>għandek insuffiċjenza severa tal</w:t>
      </w:r>
      <w:r w:rsidR="00B737C4" w:rsidRPr="000C6068">
        <w:rPr>
          <w:lang w:val="mt-MT"/>
        </w:rPr>
        <w:noBreakHyphen/>
        <w:t>qalb jew marda severa tal</w:t>
      </w:r>
      <w:r w:rsidR="00B737C4" w:rsidRPr="000C6068">
        <w:rPr>
          <w:lang w:val="mt-MT"/>
        </w:rPr>
        <w:noBreakHyphen/>
        <w:t xml:space="preserve">qalb mhux ikkontrollata u għandek artrite rewmatika, </w:t>
      </w:r>
      <w:bookmarkStart w:id="881" w:name="OLE_LINK9"/>
      <w:bookmarkStart w:id="882" w:name="OLE_LINK10"/>
      <w:r w:rsidR="00B737C4" w:rsidRPr="000C6068">
        <w:rPr>
          <w:lang w:val="mt-MT"/>
        </w:rPr>
        <w:t>granulomatosi b’polianġite</w:t>
      </w:r>
      <w:r w:rsidR="006D6903" w:rsidRPr="000C6068">
        <w:rPr>
          <w:lang w:val="mt-MT"/>
        </w:rPr>
        <w:t>,</w:t>
      </w:r>
      <w:r w:rsidR="00B737C4" w:rsidRPr="000C6068">
        <w:rPr>
          <w:lang w:val="mt-MT"/>
        </w:rPr>
        <w:t xml:space="preserve"> polianġite mikroskopika</w:t>
      </w:r>
      <w:bookmarkEnd w:id="881"/>
      <w:bookmarkEnd w:id="882"/>
      <w:r w:rsidR="006D6903" w:rsidRPr="000C6068">
        <w:rPr>
          <w:lang w:val="mt-MT"/>
        </w:rPr>
        <w:t xml:space="preserve"> jew pemphigus vulgaris</w:t>
      </w:r>
      <w:del w:id="883" w:author="RWS" w:date="2026-02-17T17:10:00Z">
        <w:r w:rsidR="00B737C4" w:rsidRPr="000C6068" w:rsidDel="002B40BE">
          <w:rPr>
            <w:lang w:val="mt-MT"/>
          </w:rPr>
          <w:delText>.</w:delText>
        </w:r>
      </w:del>
    </w:p>
    <w:bookmarkEnd w:id="880"/>
    <w:p w14:paraId="63B2D00B" w14:textId="77777777" w:rsidR="00B737C4" w:rsidRPr="000C6068" w:rsidRDefault="00B737C4" w:rsidP="00B31988">
      <w:pPr>
        <w:tabs>
          <w:tab w:val="num" w:pos="540"/>
        </w:tabs>
        <w:ind w:left="540" w:hanging="540"/>
        <w:rPr>
          <w:lang w:val="mt-MT"/>
        </w:rPr>
      </w:pPr>
    </w:p>
    <w:p w14:paraId="5DE41288" w14:textId="77777777" w:rsidR="00B737C4" w:rsidRPr="000C6068" w:rsidRDefault="00B737C4" w:rsidP="00B31988">
      <w:pPr>
        <w:tabs>
          <w:tab w:val="left" w:pos="0"/>
        </w:tabs>
        <w:outlineLvl w:val="0"/>
        <w:rPr>
          <w:szCs w:val="22"/>
          <w:lang w:val="mt-MT"/>
        </w:rPr>
      </w:pPr>
      <w:r w:rsidRPr="000C6068">
        <w:rPr>
          <w:szCs w:val="22"/>
          <w:lang w:val="mt-MT"/>
        </w:rPr>
        <w:t>Tiħux MabThera jekk xi waħda minn dawn ta’ fuq tgħodd għalik. Jekk m’intix ċert, kellem lit</w:t>
      </w:r>
      <w:r w:rsidRPr="000C6068">
        <w:rPr>
          <w:szCs w:val="22"/>
          <w:lang w:val="mt-MT"/>
        </w:rPr>
        <w:noBreakHyphen/>
        <w:t>tabib, lill</w:t>
      </w:r>
      <w:r w:rsidRPr="000C6068">
        <w:rPr>
          <w:szCs w:val="22"/>
          <w:lang w:val="mt-MT"/>
        </w:rPr>
        <w:noBreakHyphen/>
        <w:t xml:space="preserve">ispiżjar jew </w:t>
      </w:r>
      <w:r w:rsidR="00A142D5" w:rsidRPr="000C6068">
        <w:rPr>
          <w:szCs w:val="22"/>
          <w:lang w:val="mt-MT"/>
        </w:rPr>
        <w:t>lil</w:t>
      </w:r>
      <w:r w:rsidRPr="000C6068">
        <w:rPr>
          <w:szCs w:val="22"/>
          <w:lang w:val="mt-MT"/>
        </w:rPr>
        <w:t>l</w:t>
      </w:r>
      <w:r w:rsidRPr="000C6068">
        <w:rPr>
          <w:szCs w:val="22"/>
          <w:lang w:val="mt-MT"/>
        </w:rPr>
        <w:noBreakHyphen/>
        <w:t>infermier tiegħek qabel ma tingħata MabThera.</w:t>
      </w:r>
    </w:p>
    <w:p w14:paraId="11A7D1C3" w14:textId="77777777" w:rsidR="00B737C4" w:rsidRPr="000C6068" w:rsidRDefault="00B737C4" w:rsidP="00B31988">
      <w:pPr>
        <w:rPr>
          <w:lang w:val="mt-MT"/>
        </w:rPr>
      </w:pPr>
    </w:p>
    <w:p w14:paraId="6E26DDF5" w14:textId="77777777" w:rsidR="00B737C4" w:rsidRPr="000C6068" w:rsidRDefault="00B737C4" w:rsidP="00B31988">
      <w:pPr>
        <w:tabs>
          <w:tab w:val="left" w:pos="567"/>
        </w:tabs>
        <w:ind w:left="567" w:hanging="567"/>
        <w:outlineLvl w:val="0"/>
        <w:rPr>
          <w:b/>
          <w:szCs w:val="22"/>
          <w:lang w:val="mt-MT"/>
        </w:rPr>
      </w:pPr>
      <w:r w:rsidRPr="000C6068">
        <w:rPr>
          <w:b/>
          <w:szCs w:val="22"/>
          <w:lang w:val="mt-MT"/>
        </w:rPr>
        <w:t>Twissijiet u prekawzjonijiet</w:t>
      </w:r>
    </w:p>
    <w:p w14:paraId="641E0214" w14:textId="77777777" w:rsidR="00B737C4" w:rsidRPr="000C6068" w:rsidRDefault="00B737C4" w:rsidP="00B31988">
      <w:pPr>
        <w:tabs>
          <w:tab w:val="left" w:pos="567"/>
        </w:tabs>
        <w:ind w:left="567" w:hanging="567"/>
        <w:outlineLvl w:val="0"/>
        <w:rPr>
          <w:szCs w:val="22"/>
          <w:lang w:val="mt-MT"/>
        </w:rPr>
      </w:pPr>
      <w:r w:rsidRPr="000C6068">
        <w:rPr>
          <w:szCs w:val="22"/>
          <w:lang w:val="mt-MT"/>
        </w:rPr>
        <w:t>Kellem lit</w:t>
      </w:r>
      <w:r w:rsidRPr="000C6068">
        <w:rPr>
          <w:szCs w:val="22"/>
          <w:lang w:val="mt-MT"/>
        </w:rPr>
        <w:noBreakHyphen/>
        <w:t>tabib, lill</w:t>
      </w:r>
      <w:r w:rsidRPr="000C6068">
        <w:rPr>
          <w:szCs w:val="22"/>
          <w:lang w:val="mt-MT"/>
        </w:rPr>
        <w:noBreakHyphen/>
        <w:t>ispiżjar jew lill</w:t>
      </w:r>
      <w:r w:rsidRPr="000C6068">
        <w:rPr>
          <w:szCs w:val="22"/>
          <w:lang w:val="mt-MT"/>
        </w:rPr>
        <w:noBreakHyphen/>
        <w:t>infermier tiegħek qabel ma tingħata MabThera jekk:</w:t>
      </w:r>
    </w:p>
    <w:p w14:paraId="6E429FB1" w14:textId="77777777" w:rsidR="00B737C4" w:rsidRPr="000C6068" w:rsidRDefault="00B737C4" w:rsidP="00B31988">
      <w:pPr>
        <w:tabs>
          <w:tab w:val="left" w:pos="567"/>
        </w:tabs>
        <w:ind w:left="567" w:hanging="567"/>
        <w:outlineLvl w:val="0"/>
        <w:rPr>
          <w:szCs w:val="22"/>
          <w:lang w:val="mt-MT"/>
        </w:rPr>
      </w:pPr>
    </w:p>
    <w:p w14:paraId="0CF52EC2" w14:textId="77777777" w:rsidR="00B737C4" w:rsidRPr="000C6068" w:rsidRDefault="006B59BF" w:rsidP="00F56F64">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qatt kellek jew jista’ jkun li għandek infezzjoni tal</w:t>
      </w:r>
      <w:r w:rsidR="00B737C4" w:rsidRPr="000C6068">
        <w:rPr>
          <w:szCs w:val="22"/>
          <w:lang w:val="mt-MT"/>
        </w:rPr>
        <w:noBreakHyphen/>
        <w:t>epatite. Dan huwa minħabba li fi ftit każijiet, MabThera jista’ jġiegħel lill</w:t>
      </w:r>
      <w:r w:rsidR="00B737C4" w:rsidRPr="000C6068">
        <w:rPr>
          <w:szCs w:val="22"/>
          <w:lang w:val="mt-MT"/>
        </w:rPr>
        <w:noBreakHyphen/>
        <w:t>epatite</w:t>
      </w:r>
      <w:r w:rsidR="00A142D5" w:rsidRPr="000C6068">
        <w:rPr>
          <w:szCs w:val="22"/>
          <w:lang w:val="mt-MT"/>
        </w:rPr>
        <w:t> </w:t>
      </w:r>
      <w:r w:rsidR="00B737C4" w:rsidRPr="000C6068">
        <w:rPr>
          <w:szCs w:val="22"/>
          <w:lang w:val="mt-MT"/>
        </w:rPr>
        <w:t>B terġa’ ssir attiva, li tista’ tkun fatali f’każijiet rari ħafna. Pazjenti li xi darba kellhom infezzjoni tal</w:t>
      </w:r>
      <w:r w:rsidR="00B737C4" w:rsidRPr="000C6068">
        <w:rPr>
          <w:szCs w:val="22"/>
          <w:lang w:val="mt-MT"/>
        </w:rPr>
        <w:noBreakHyphen/>
        <w:t>epatite</w:t>
      </w:r>
      <w:r w:rsidR="00A142D5" w:rsidRPr="000C6068">
        <w:rPr>
          <w:szCs w:val="22"/>
          <w:lang w:val="mt-MT"/>
        </w:rPr>
        <w:t> </w:t>
      </w:r>
      <w:r w:rsidR="00B737C4" w:rsidRPr="000C6068">
        <w:rPr>
          <w:szCs w:val="22"/>
          <w:lang w:val="mt-MT"/>
        </w:rPr>
        <w:t>B se jiġu ċċekkjati bir</w:t>
      </w:r>
      <w:r w:rsidR="00B737C4" w:rsidRPr="000C6068">
        <w:rPr>
          <w:szCs w:val="22"/>
          <w:lang w:val="mt-MT"/>
        </w:rPr>
        <w:noBreakHyphen/>
        <w:t>reqqa mit</w:t>
      </w:r>
      <w:r w:rsidR="00B737C4" w:rsidRPr="000C6068">
        <w:rPr>
          <w:szCs w:val="22"/>
          <w:lang w:val="mt-MT"/>
        </w:rPr>
        <w:noBreakHyphen/>
        <w:t>tabib tagħhom għal sinjali ta’ din l</w:t>
      </w:r>
      <w:r w:rsidR="00B737C4" w:rsidRPr="000C6068">
        <w:rPr>
          <w:szCs w:val="22"/>
          <w:lang w:val="mt-MT"/>
        </w:rPr>
        <w:noBreakHyphen/>
        <w:t>infezzjoni.</w:t>
      </w:r>
    </w:p>
    <w:p w14:paraId="350F79DB" w14:textId="77777777" w:rsidR="00B737C4" w:rsidRPr="000C6068" w:rsidRDefault="006B59BF" w:rsidP="00F56F64">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qatt kellek problemi tal</w:t>
      </w:r>
      <w:r w:rsidR="00B737C4" w:rsidRPr="000C6068">
        <w:rPr>
          <w:szCs w:val="22"/>
          <w:lang w:val="mt-MT"/>
        </w:rPr>
        <w:noBreakHyphen/>
        <w:t>qalb (bħal anġina, palpitazzjonijiet jew insuffiċjenza tal</w:t>
      </w:r>
      <w:r w:rsidR="00B737C4" w:rsidRPr="000C6068">
        <w:rPr>
          <w:szCs w:val="22"/>
          <w:lang w:val="mt-MT"/>
        </w:rPr>
        <w:noBreakHyphen/>
        <w:t>qalb) jew problemi biex tieħu n</w:t>
      </w:r>
      <w:r w:rsidR="00B737C4" w:rsidRPr="000C6068">
        <w:rPr>
          <w:szCs w:val="22"/>
          <w:lang w:val="mt-MT"/>
        </w:rPr>
        <w:noBreakHyphen/>
        <w:t xml:space="preserve">nifs. </w:t>
      </w:r>
    </w:p>
    <w:p w14:paraId="2DC294EF" w14:textId="77777777" w:rsidR="00B737C4" w:rsidRPr="000C6068" w:rsidRDefault="00B737C4" w:rsidP="00B31988">
      <w:pPr>
        <w:tabs>
          <w:tab w:val="left" w:pos="567"/>
        </w:tabs>
        <w:rPr>
          <w:szCs w:val="22"/>
          <w:lang w:val="mt-MT"/>
        </w:rPr>
      </w:pPr>
    </w:p>
    <w:p w14:paraId="1CD86E84" w14:textId="77777777" w:rsidR="00B737C4" w:rsidRPr="000C6068" w:rsidRDefault="00B737C4" w:rsidP="00B31988">
      <w:pPr>
        <w:tabs>
          <w:tab w:val="left" w:pos="567"/>
        </w:tabs>
        <w:rPr>
          <w:ins w:id="884" w:author="RWS" w:date="2026-02-17T17:10:00Z"/>
          <w:szCs w:val="22"/>
          <w:lang w:val="mt-MT"/>
        </w:rPr>
      </w:pPr>
      <w:r w:rsidRPr="000C6068">
        <w:rPr>
          <w:szCs w:val="22"/>
          <w:lang w:val="mt-MT"/>
        </w:rPr>
        <w:t>Jekk xi waħda minn dawn ta’ fuq tgħodd għalik (jew jekk m’intix ċert), kellem lit</w:t>
      </w:r>
      <w:r w:rsidRPr="000C6068">
        <w:rPr>
          <w:szCs w:val="22"/>
          <w:lang w:val="mt-MT"/>
        </w:rPr>
        <w:noBreakHyphen/>
        <w:t>tabib, lill</w:t>
      </w:r>
      <w:r w:rsidRPr="000C6068">
        <w:rPr>
          <w:szCs w:val="22"/>
          <w:lang w:val="mt-MT"/>
        </w:rPr>
        <w:noBreakHyphen/>
        <w:t xml:space="preserve">ispiżjar jew </w:t>
      </w:r>
      <w:r w:rsidR="00A142D5" w:rsidRPr="000C6068">
        <w:rPr>
          <w:szCs w:val="22"/>
          <w:lang w:val="mt-MT"/>
        </w:rPr>
        <w:t>lil</w:t>
      </w:r>
      <w:r w:rsidRPr="000C6068">
        <w:rPr>
          <w:szCs w:val="22"/>
          <w:lang w:val="mt-MT"/>
        </w:rPr>
        <w:t>l</w:t>
      </w:r>
      <w:r w:rsidRPr="000C6068">
        <w:rPr>
          <w:szCs w:val="22"/>
          <w:lang w:val="mt-MT"/>
        </w:rPr>
        <w:noBreakHyphen/>
        <w:t>infermier tiegħek qabel ma tingħata MabThera. It</w:t>
      </w:r>
      <w:r w:rsidRPr="000C6068">
        <w:rPr>
          <w:szCs w:val="22"/>
          <w:lang w:val="mt-MT"/>
        </w:rPr>
        <w:noBreakHyphen/>
        <w:t>tabib tiegħek għandu mnejn ikollu bżonn joqgħod attent ħafna għalik waqt i</w:t>
      </w:r>
      <w:r w:rsidR="004B4D45" w:rsidRPr="000C6068">
        <w:rPr>
          <w:szCs w:val="22"/>
          <w:lang w:val="mt-MT"/>
        </w:rPr>
        <w:t>t-trattament</w:t>
      </w:r>
      <w:r w:rsidRPr="000C6068">
        <w:rPr>
          <w:szCs w:val="22"/>
          <w:lang w:val="mt-MT"/>
        </w:rPr>
        <w:t xml:space="preserve"> tiegħek b’MabThera.</w:t>
      </w:r>
    </w:p>
    <w:p w14:paraId="5F7D9B5C" w14:textId="77777777" w:rsidR="002B40BE" w:rsidRPr="000C6068" w:rsidRDefault="002B40BE" w:rsidP="00B31988">
      <w:pPr>
        <w:tabs>
          <w:tab w:val="left" w:pos="567"/>
        </w:tabs>
        <w:rPr>
          <w:ins w:id="885" w:author="RWS" w:date="2026-02-17T17:10:00Z"/>
          <w:szCs w:val="22"/>
          <w:lang w:val="mt-MT"/>
        </w:rPr>
      </w:pPr>
    </w:p>
    <w:p w14:paraId="57077678" w14:textId="55F7B5C0" w:rsidR="002B40BE" w:rsidRPr="000C6068" w:rsidRDefault="002B40BE" w:rsidP="00B31988">
      <w:pPr>
        <w:tabs>
          <w:tab w:val="left" w:pos="567"/>
        </w:tabs>
        <w:rPr>
          <w:szCs w:val="22"/>
          <w:lang w:val="mt-MT"/>
        </w:rPr>
      </w:pPr>
      <w:ins w:id="886" w:author="RWS" w:date="2026-02-17T17:10:00Z">
        <w:r w:rsidRPr="000C6068">
          <w:rPr>
            <w:szCs w:val="22"/>
            <w:lang w:val="mt-MT"/>
          </w:rPr>
          <w:t xml:space="preserve">Din il-mediċina fiha </w:t>
        </w:r>
        <w:r w:rsidRPr="000C6068">
          <w:rPr>
            <w:lang w:val="mt-MT"/>
          </w:rPr>
          <w:t>7.0 mg ta’ polysorbate 80 f’kull kunjett ta’ 10 mL</w:t>
        </w:r>
      </w:ins>
      <w:ins w:id="887" w:author="RWS" w:date="2026-02-17T17:11:00Z">
        <w:r w:rsidRPr="000C6068">
          <w:rPr>
            <w:lang w:val="mt-MT"/>
          </w:rPr>
          <w:t xml:space="preserve"> </w:t>
        </w:r>
      </w:ins>
      <w:ins w:id="888" w:author="RWS" w:date="2026-02-17T17:10:00Z">
        <w:r w:rsidRPr="000C6068">
          <w:rPr>
            <w:lang w:val="mt-MT"/>
          </w:rPr>
          <w:t>u 35 mg ta’ polysorbate 80 f’kull kunjett ta’ 50 mL, li h</w:t>
        </w:r>
      </w:ins>
      <w:ins w:id="889" w:author="RWS" w:date="2026-02-18T12:04:00Z">
        <w:r w:rsidR="00A46E68" w:rsidRPr="000C6068">
          <w:rPr>
            <w:lang w:val="mt-MT"/>
          </w:rPr>
          <w:t>uw</w:t>
        </w:r>
      </w:ins>
      <w:ins w:id="890" w:author="RWS" w:date="2026-02-17T17:10:00Z">
        <w:r w:rsidRPr="000C6068">
          <w:rPr>
            <w:lang w:val="mt-MT"/>
          </w:rPr>
          <w:t>a ekwivalenti għal 0.7 mg/mL. Polysorbates jistgħu jikkawżaw reazzjonijiet allerġiċi.</w:t>
        </w:r>
      </w:ins>
      <w:ins w:id="891" w:author="RWS" w:date="2026-02-17T17:11:00Z">
        <w:r w:rsidRPr="000C6068">
          <w:rPr>
            <w:lang w:val="mt-MT"/>
          </w:rPr>
          <w:t xml:space="preserve"> Għid lit-tabib tiegħek jekk għandek xi allerġiji magħrufa.</w:t>
        </w:r>
      </w:ins>
    </w:p>
    <w:p w14:paraId="361481B0" w14:textId="77777777" w:rsidR="00B737C4" w:rsidRPr="000C6068" w:rsidRDefault="00B737C4" w:rsidP="00B31988">
      <w:pPr>
        <w:ind w:left="567" w:hanging="567"/>
        <w:rPr>
          <w:lang w:val="mt-MT"/>
        </w:rPr>
      </w:pPr>
    </w:p>
    <w:p w14:paraId="4BC01E92" w14:textId="77777777" w:rsidR="00D27D0D" w:rsidRPr="000C6068" w:rsidRDefault="00D27D0D" w:rsidP="00D27D0D">
      <w:pPr>
        <w:rPr>
          <w:lang w:val="mt-MT"/>
        </w:rPr>
      </w:pPr>
      <w:r w:rsidRPr="000C6068">
        <w:rPr>
          <w:lang w:val="mt-MT"/>
        </w:rPr>
        <w:t>Kellem ukoll lit-tabib tiegħek jekk taħseb li jista’ jkollok bżonn xi tilqim fil-futur qrib, fosthom tilqim meħtieġ biex tivvjaġġa lejn pajjiżi oħra. Xi vaċċini m’għandhomx jingħataw fl-istess żmien ma’ MabThera jew fix-xhur wara li tirċievi MabThera. It-tabib tiegħek se jiċċekkja jekk għandekx tieħu xi vaċċini qabel ma tirċievi MabThera.</w:t>
      </w:r>
    </w:p>
    <w:p w14:paraId="24619484" w14:textId="77777777" w:rsidR="00D27D0D" w:rsidRPr="000C6068" w:rsidRDefault="00D27D0D" w:rsidP="00B31988">
      <w:pPr>
        <w:ind w:left="567" w:hanging="567"/>
        <w:rPr>
          <w:lang w:val="mt-MT"/>
        </w:rPr>
      </w:pPr>
    </w:p>
    <w:p w14:paraId="4E8B5EC0" w14:textId="77777777" w:rsidR="00B737C4" w:rsidRPr="000C6068" w:rsidRDefault="00B737C4" w:rsidP="00220DC9">
      <w:pPr>
        <w:keepNext/>
        <w:rPr>
          <w:b/>
          <w:lang w:val="mt-MT"/>
        </w:rPr>
      </w:pPr>
      <w:r w:rsidRPr="000C6068">
        <w:rPr>
          <w:b/>
          <w:lang w:val="mt-MT"/>
        </w:rPr>
        <w:t xml:space="preserve">Jekk għandek artrite rewmatika, </w:t>
      </w:r>
      <w:bookmarkStart w:id="892" w:name="OLE_LINK321"/>
      <w:bookmarkStart w:id="893" w:name="OLE_LINK322"/>
      <w:r w:rsidRPr="000C6068">
        <w:rPr>
          <w:b/>
          <w:lang w:val="mt-MT"/>
        </w:rPr>
        <w:t>granulomatosi b’polianġite</w:t>
      </w:r>
      <w:r w:rsidR="006D6903" w:rsidRPr="000C6068">
        <w:rPr>
          <w:b/>
          <w:lang w:val="mt-MT"/>
        </w:rPr>
        <w:t>,</w:t>
      </w:r>
      <w:r w:rsidRPr="000C6068">
        <w:rPr>
          <w:b/>
          <w:lang w:val="mt-MT"/>
        </w:rPr>
        <w:t xml:space="preserve"> polianġite mikroskopika </w:t>
      </w:r>
      <w:bookmarkEnd w:id="892"/>
      <w:bookmarkEnd w:id="893"/>
      <w:r w:rsidR="006D6903" w:rsidRPr="000C6068">
        <w:rPr>
          <w:b/>
          <w:lang w:val="mt-MT"/>
        </w:rPr>
        <w:t xml:space="preserve">jew pemphigus vulgaris </w:t>
      </w:r>
      <w:r w:rsidRPr="000C6068">
        <w:rPr>
          <w:b/>
          <w:lang w:val="mt-MT"/>
        </w:rPr>
        <w:t>għid ukoll lit</w:t>
      </w:r>
      <w:r w:rsidRPr="000C6068">
        <w:rPr>
          <w:b/>
          <w:lang w:val="mt-MT"/>
        </w:rPr>
        <w:noBreakHyphen/>
        <w:t>tabib tiegħek</w:t>
      </w:r>
    </w:p>
    <w:p w14:paraId="53BEBA93" w14:textId="77777777" w:rsidR="00B737C4" w:rsidRPr="000C6068" w:rsidRDefault="006B59BF" w:rsidP="00F56F64">
      <w:pPr>
        <w:ind w:left="562" w:hanging="562"/>
        <w:rPr>
          <w:lang w:val="mt-MT"/>
        </w:rPr>
      </w:pPr>
      <w:r w:rsidRPr="000C6068">
        <w:rPr>
          <w:b/>
          <w:szCs w:val="22"/>
          <w:lang w:val="mt-MT"/>
        </w:rPr>
        <w:sym w:font="Symbol" w:char="F0B7"/>
      </w:r>
      <w:r w:rsidRPr="000C6068">
        <w:rPr>
          <w:b/>
          <w:lang w:val="mt-MT"/>
        </w:rPr>
        <w:tab/>
      </w:r>
      <w:r w:rsidR="00B737C4" w:rsidRPr="000C6068">
        <w:rPr>
          <w:lang w:val="mt-MT"/>
        </w:rPr>
        <w:t>jekk taħseb li jista’ jkollok infezzjoni, anki waħda ħafifa bħal riħ. Iċ</w:t>
      </w:r>
      <w:r w:rsidR="00B737C4" w:rsidRPr="000C6068">
        <w:rPr>
          <w:lang w:val="mt-MT"/>
        </w:rPr>
        <w:noBreakHyphen/>
        <w:t>ċelluli li huma affettwati minn MabThera jgħinu biex tkun miġġielda l</w:t>
      </w:r>
      <w:r w:rsidR="00B737C4" w:rsidRPr="000C6068">
        <w:rPr>
          <w:lang w:val="mt-MT"/>
        </w:rPr>
        <w:noBreakHyphen/>
        <w:t>infezzjoni u inti għandek tistenna sakemm tgħaddi l</w:t>
      </w:r>
      <w:r w:rsidR="00B737C4" w:rsidRPr="000C6068">
        <w:rPr>
          <w:lang w:val="mt-MT"/>
        </w:rPr>
        <w:noBreakHyphen/>
        <w:t>infezzjoni qabel ma tingħata MabThera. Jekk jogħġbok għid ukoll lit</w:t>
      </w:r>
      <w:r w:rsidR="00B737C4" w:rsidRPr="000C6068">
        <w:rPr>
          <w:lang w:val="mt-MT"/>
        </w:rPr>
        <w:noBreakHyphen/>
        <w:t>tabib tiegħek f’każ li kellek ħafna infezzjonijiet fil</w:t>
      </w:r>
      <w:r w:rsidR="00B737C4" w:rsidRPr="000C6068">
        <w:rPr>
          <w:lang w:val="mt-MT"/>
        </w:rPr>
        <w:noBreakHyphen/>
        <w:t>passat jew inkella tbati minn infezzjonijiet sev</w:t>
      </w:r>
      <w:r w:rsidR="00A142D5" w:rsidRPr="000C6068">
        <w:rPr>
          <w:lang w:val="mt-MT"/>
        </w:rPr>
        <w:t>e</w:t>
      </w:r>
      <w:r w:rsidR="00B737C4" w:rsidRPr="000C6068">
        <w:rPr>
          <w:lang w:val="mt-MT"/>
        </w:rPr>
        <w:t>ri.</w:t>
      </w:r>
    </w:p>
    <w:p w14:paraId="5708768A" w14:textId="77777777" w:rsidR="00B737C4" w:rsidRPr="000C6068" w:rsidRDefault="00B737C4" w:rsidP="00B31988">
      <w:pPr>
        <w:rPr>
          <w:lang w:val="mt-MT"/>
        </w:rPr>
      </w:pPr>
    </w:p>
    <w:p w14:paraId="7AB85D80" w14:textId="77777777" w:rsidR="00B737C4" w:rsidRPr="000C6068" w:rsidRDefault="00B737C4" w:rsidP="006B41C3">
      <w:pPr>
        <w:keepNext/>
        <w:keepLines/>
        <w:tabs>
          <w:tab w:val="left" w:pos="567"/>
        </w:tabs>
        <w:rPr>
          <w:b/>
          <w:szCs w:val="22"/>
          <w:lang w:val="mt-MT"/>
        </w:rPr>
      </w:pPr>
      <w:r w:rsidRPr="000C6068">
        <w:rPr>
          <w:b/>
          <w:szCs w:val="22"/>
          <w:lang w:val="mt-MT"/>
        </w:rPr>
        <w:t xml:space="preserve">Tfal u </w:t>
      </w:r>
      <w:r w:rsidRPr="000C6068">
        <w:rPr>
          <w:b/>
          <w:snapToGrid w:val="0"/>
          <w:szCs w:val="22"/>
          <w:lang w:val="mt-MT"/>
        </w:rPr>
        <w:t>adolexxenti</w:t>
      </w:r>
    </w:p>
    <w:p w14:paraId="0DE801BF" w14:textId="77777777" w:rsidR="00A956EF" w:rsidRPr="000C6068" w:rsidRDefault="00A956EF" w:rsidP="00A956EF">
      <w:pPr>
        <w:keepNext/>
        <w:keepLines/>
        <w:tabs>
          <w:tab w:val="left" w:pos="567"/>
        </w:tabs>
        <w:rPr>
          <w:i/>
          <w:iCs/>
          <w:szCs w:val="22"/>
          <w:lang w:val="mt-MT"/>
        </w:rPr>
      </w:pPr>
      <w:r w:rsidRPr="000C6068">
        <w:rPr>
          <w:i/>
          <w:iCs/>
          <w:szCs w:val="22"/>
          <w:lang w:val="mt-MT"/>
        </w:rPr>
        <w:t>Limfoma mhux ta’ Hodgkin</w:t>
      </w:r>
    </w:p>
    <w:p w14:paraId="1897B4CF" w14:textId="77777777" w:rsidR="00A956EF" w:rsidRPr="000C6068" w:rsidRDefault="00A956EF" w:rsidP="00A956EF">
      <w:pPr>
        <w:keepNext/>
        <w:keepLines/>
        <w:tabs>
          <w:tab w:val="left" w:pos="567"/>
        </w:tabs>
        <w:rPr>
          <w:szCs w:val="22"/>
          <w:lang w:val="mt-MT"/>
        </w:rPr>
      </w:pPr>
      <w:r w:rsidRPr="000C6068">
        <w:rPr>
          <w:szCs w:val="22"/>
          <w:lang w:val="mt-MT"/>
        </w:rPr>
        <w:t xml:space="preserve">MabThera jista’ jintuża għat-trattament ta’ tfal u adolexxenti, b’età ta’ 6 xhur jew aktar, b’limfoma mhux ta’ Hodgkin, b’mod speċifiku limfoma taċ-ċellula B kbira mifruxa (DLBCL - </w:t>
      </w:r>
      <w:r w:rsidRPr="000C6068">
        <w:rPr>
          <w:i/>
          <w:szCs w:val="22"/>
          <w:lang w:val="mt-MT"/>
        </w:rPr>
        <w:t>diffuse large B</w:t>
      </w:r>
      <w:r w:rsidRPr="000C6068">
        <w:rPr>
          <w:i/>
          <w:szCs w:val="22"/>
          <w:lang w:val="mt-MT"/>
        </w:rPr>
        <w:noBreakHyphen/>
        <w:t>cell lymphoma</w:t>
      </w:r>
      <w:r w:rsidRPr="000C6068">
        <w:rPr>
          <w:szCs w:val="22"/>
          <w:lang w:val="mt-MT"/>
        </w:rPr>
        <w:t xml:space="preserve">), limfoma ta’ Burkitt (BL - </w:t>
      </w:r>
      <w:r w:rsidRPr="000C6068">
        <w:rPr>
          <w:i/>
          <w:szCs w:val="22"/>
          <w:lang w:val="mt-MT"/>
        </w:rPr>
        <w:t>Burkitt lymphoma</w:t>
      </w:r>
      <w:r w:rsidRPr="000C6068">
        <w:rPr>
          <w:szCs w:val="22"/>
          <w:lang w:val="mt-MT"/>
        </w:rPr>
        <w:t xml:space="preserve">)/lewkimja ta’ Burkitt (lewkimja akuta taċ-ċellula B matura) (BAL - </w:t>
      </w:r>
      <w:r w:rsidRPr="000C6068">
        <w:rPr>
          <w:i/>
          <w:szCs w:val="22"/>
          <w:lang w:val="mt-MT"/>
        </w:rPr>
        <w:t>Burkitt leukaemia</w:t>
      </w:r>
      <w:r w:rsidRPr="000C6068">
        <w:rPr>
          <w:szCs w:val="22"/>
          <w:lang w:val="mt-MT"/>
        </w:rPr>
        <w:t xml:space="preserve">) jew limfoma tixbah lil ta’ Burkitt (BLL - </w:t>
      </w:r>
      <w:r w:rsidRPr="000C6068">
        <w:rPr>
          <w:i/>
          <w:szCs w:val="22"/>
          <w:lang w:val="mt-MT"/>
        </w:rPr>
        <w:t>Burkitt-like lymphoma</w:t>
      </w:r>
      <w:r w:rsidRPr="000C6068">
        <w:rPr>
          <w:szCs w:val="22"/>
          <w:lang w:val="mt-MT"/>
        </w:rPr>
        <w:t>) pożittivi għal CD20.</w:t>
      </w:r>
    </w:p>
    <w:p w14:paraId="0F003A6D" w14:textId="77777777" w:rsidR="00A956EF" w:rsidRPr="000C6068" w:rsidRDefault="00A956EF" w:rsidP="00A956EF">
      <w:pPr>
        <w:keepNext/>
        <w:keepLines/>
        <w:tabs>
          <w:tab w:val="left" w:pos="567"/>
        </w:tabs>
        <w:rPr>
          <w:szCs w:val="22"/>
          <w:lang w:val="mt-MT"/>
        </w:rPr>
      </w:pPr>
      <w:r w:rsidRPr="000C6068">
        <w:rPr>
          <w:szCs w:val="22"/>
          <w:lang w:val="mt-MT"/>
        </w:rPr>
        <w:t>Kellem lit-tabib, lill-ispiżjar jew lill-infermier tiegħek qabel ma tingħata din il-mediċina, jekk inti, jew it</w:t>
      </w:r>
      <w:r w:rsidRPr="000C6068">
        <w:rPr>
          <w:szCs w:val="22"/>
          <w:lang w:val="mt-MT"/>
        </w:rPr>
        <w:noBreakHyphen/>
        <w:t>tifel/tifla tiegħek, għandkom inqas minn 18</w:t>
      </w:r>
      <w:r w:rsidRPr="000C6068">
        <w:rPr>
          <w:szCs w:val="22"/>
          <w:lang w:val="mt-MT"/>
        </w:rPr>
        <w:noBreakHyphen/>
        <w:t>il sena.</w:t>
      </w:r>
    </w:p>
    <w:p w14:paraId="16CE172E" w14:textId="77777777" w:rsidR="00A956EF" w:rsidRPr="000C6068" w:rsidRDefault="00A956EF" w:rsidP="006B41C3">
      <w:pPr>
        <w:keepNext/>
        <w:keepLines/>
        <w:tabs>
          <w:tab w:val="left" w:pos="567"/>
        </w:tabs>
        <w:rPr>
          <w:i/>
          <w:szCs w:val="22"/>
          <w:lang w:val="mt-MT"/>
        </w:rPr>
      </w:pPr>
    </w:p>
    <w:p w14:paraId="7B5C004C" w14:textId="77777777" w:rsidR="003462A5" w:rsidRPr="000C6068" w:rsidRDefault="003462A5" w:rsidP="006B41C3">
      <w:pPr>
        <w:keepNext/>
        <w:keepLines/>
        <w:tabs>
          <w:tab w:val="left" w:pos="567"/>
        </w:tabs>
        <w:rPr>
          <w:i/>
          <w:szCs w:val="22"/>
          <w:lang w:val="mt-MT"/>
        </w:rPr>
      </w:pPr>
      <w:r w:rsidRPr="000C6068">
        <w:rPr>
          <w:i/>
          <w:szCs w:val="22"/>
          <w:lang w:val="mt-MT"/>
        </w:rPr>
        <w:t>Granulomatosi b’polianġite jew polianġite mikroskopika</w:t>
      </w:r>
    </w:p>
    <w:p w14:paraId="1384537B" w14:textId="77777777" w:rsidR="000C708D" w:rsidRPr="000C6068" w:rsidRDefault="000C708D" w:rsidP="003462A5">
      <w:pPr>
        <w:tabs>
          <w:tab w:val="left" w:pos="567"/>
        </w:tabs>
        <w:rPr>
          <w:szCs w:val="22"/>
          <w:lang w:val="mt-MT"/>
        </w:rPr>
      </w:pPr>
      <w:r w:rsidRPr="000C6068">
        <w:rPr>
          <w:szCs w:val="22"/>
          <w:lang w:val="mt-MT"/>
        </w:rPr>
        <w:t xml:space="preserve">MabThera </w:t>
      </w:r>
      <w:r w:rsidR="00953F18" w:rsidRPr="000C6068">
        <w:rPr>
          <w:szCs w:val="22"/>
          <w:lang w:val="mt-MT"/>
        </w:rPr>
        <w:t xml:space="preserve">jista’ </w:t>
      </w:r>
      <w:r w:rsidRPr="000C6068">
        <w:rPr>
          <w:szCs w:val="22"/>
          <w:lang w:val="mt-MT"/>
        </w:rPr>
        <w:t xml:space="preserve">jintuża għat-trattament ta’ tfal u adolexxenti, b’età </w:t>
      </w:r>
      <w:r w:rsidR="00953F18" w:rsidRPr="000C6068">
        <w:rPr>
          <w:lang w:val="mt-MT"/>
        </w:rPr>
        <w:t>minn sentejn ’il fuq</w:t>
      </w:r>
      <w:r w:rsidRPr="000C6068">
        <w:rPr>
          <w:szCs w:val="22"/>
          <w:lang w:val="mt-MT"/>
        </w:rPr>
        <w:t xml:space="preserve">, bi granulomatosi b’polianġite (li qabel kienet tissejjaħ granulomatosi ta’ Wegener) jew polianġite mikroskopika. M’hemmx ħafna tagħrif dwar l-użu ta’ MabThera fi tfal u </w:t>
      </w:r>
      <w:r w:rsidR="0006477F" w:rsidRPr="000C6068">
        <w:rPr>
          <w:szCs w:val="22"/>
          <w:lang w:val="mt-MT"/>
        </w:rPr>
        <w:t>adolexxenti</w:t>
      </w:r>
      <w:r w:rsidRPr="000C6068">
        <w:rPr>
          <w:szCs w:val="22"/>
          <w:lang w:val="mt-MT"/>
        </w:rPr>
        <w:t xml:space="preserve"> b’mard ieħor.</w:t>
      </w:r>
    </w:p>
    <w:p w14:paraId="56835080" w14:textId="77777777" w:rsidR="003462A5" w:rsidRPr="000C6068" w:rsidRDefault="003462A5" w:rsidP="003462A5">
      <w:pPr>
        <w:tabs>
          <w:tab w:val="left" w:pos="567"/>
        </w:tabs>
        <w:rPr>
          <w:szCs w:val="22"/>
          <w:lang w:val="mt-MT"/>
        </w:rPr>
      </w:pPr>
    </w:p>
    <w:p w14:paraId="06B42EE5" w14:textId="77777777" w:rsidR="00B737C4" w:rsidRPr="000C6068" w:rsidRDefault="00B737C4" w:rsidP="003462A5">
      <w:pPr>
        <w:tabs>
          <w:tab w:val="left" w:pos="567"/>
        </w:tabs>
        <w:rPr>
          <w:szCs w:val="22"/>
          <w:lang w:val="mt-MT"/>
        </w:rPr>
      </w:pPr>
      <w:r w:rsidRPr="000C6068">
        <w:rPr>
          <w:szCs w:val="22"/>
          <w:lang w:val="mt-MT"/>
        </w:rPr>
        <w:t>Kellem lit</w:t>
      </w:r>
      <w:r w:rsidRPr="000C6068">
        <w:rPr>
          <w:szCs w:val="22"/>
          <w:lang w:val="mt-MT"/>
        </w:rPr>
        <w:noBreakHyphen/>
        <w:t>tabib, lill</w:t>
      </w:r>
      <w:r w:rsidRPr="000C6068">
        <w:rPr>
          <w:szCs w:val="22"/>
          <w:lang w:val="mt-MT"/>
        </w:rPr>
        <w:noBreakHyphen/>
        <w:t>ispiżjar jew lill</w:t>
      </w:r>
      <w:r w:rsidRPr="000C6068">
        <w:rPr>
          <w:szCs w:val="22"/>
          <w:lang w:val="mt-MT"/>
        </w:rPr>
        <w:noBreakHyphen/>
        <w:t>infermier tiegħek qabel ma tingħata din il</w:t>
      </w:r>
      <w:r w:rsidRPr="000C6068">
        <w:rPr>
          <w:szCs w:val="22"/>
          <w:lang w:val="mt-MT"/>
        </w:rPr>
        <w:noBreakHyphen/>
        <w:t>mediċina, jekk inti jew it</w:t>
      </w:r>
      <w:r w:rsidRPr="000C6068">
        <w:rPr>
          <w:szCs w:val="22"/>
          <w:lang w:val="mt-MT"/>
        </w:rPr>
        <w:noBreakHyphen/>
        <w:t>tifel/tifla tiegħek għandkom inqas minn 18</w:t>
      </w:r>
      <w:r w:rsidRPr="000C6068">
        <w:rPr>
          <w:szCs w:val="22"/>
          <w:lang w:val="mt-MT"/>
        </w:rPr>
        <w:noBreakHyphen/>
        <w:t>il sena.</w:t>
      </w:r>
    </w:p>
    <w:p w14:paraId="4977CC5A" w14:textId="77777777" w:rsidR="00B737C4" w:rsidRPr="000C6068" w:rsidRDefault="00B737C4" w:rsidP="00B31988">
      <w:pPr>
        <w:rPr>
          <w:lang w:val="mt-MT"/>
        </w:rPr>
      </w:pPr>
    </w:p>
    <w:p w14:paraId="13E76546" w14:textId="77777777" w:rsidR="00B737C4" w:rsidRPr="000C6068" w:rsidRDefault="00B737C4" w:rsidP="00B31988">
      <w:pPr>
        <w:keepNext/>
        <w:keepLines/>
        <w:rPr>
          <w:lang w:val="mt-MT"/>
        </w:rPr>
      </w:pPr>
      <w:r w:rsidRPr="000C6068">
        <w:rPr>
          <w:b/>
          <w:lang w:val="mt-MT"/>
        </w:rPr>
        <w:t xml:space="preserve">Mediċini oħra u </w:t>
      </w:r>
      <w:r w:rsidRPr="000C6068">
        <w:rPr>
          <w:b/>
          <w:szCs w:val="22"/>
          <w:lang w:val="mt-MT"/>
        </w:rPr>
        <w:t>MabThera</w:t>
      </w:r>
      <w:r w:rsidRPr="000C6068">
        <w:rPr>
          <w:b/>
          <w:lang w:val="mt-MT"/>
        </w:rPr>
        <w:t xml:space="preserve"> </w:t>
      </w:r>
    </w:p>
    <w:p w14:paraId="2F24FA55" w14:textId="77777777" w:rsidR="00B737C4" w:rsidRPr="000C6068" w:rsidRDefault="00B737C4" w:rsidP="00B31988">
      <w:pPr>
        <w:rPr>
          <w:szCs w:val="22"/>
          <w:lang w:val="mt-MT"/>
        </w:rPr>
      </w:pPr>
      <w:r w:rsidRPr="000C6068">
        <w:rPr>
          <w:szCs w:val="22"/>
          <w:lang w:val="mt-MT"/>
        </w:rPr>
        <w:t>Għid lit</w:t>
      </w:r>
      <w:r w:rsidRPr="000C6068">
        <w:rPr>
          <w:szCs w:val="22"/>
          <w:lang w:val="mt-MT"/>
        </w:rPr>
        <w:noBreakHyphen/>
        <w:t>tabib, lill</w:t>
      </w:r>
      <w:r w:rsidRPr="000C6068">
        <w:rPr>
          <w:szCs w:val="22"/>
          <w:lang w:val="mt-MT"/>
        </w:rPr>
        <w:noBreakHyphen/>
        <w:t>ispiżjar jew lill</w:t>
      </w:r>
      <w:r w:rsidRPr="000C6068">
        <w:rPr>
          <w:szCs w:val="22"/>
          <w:lang w:val="mt-MT"/>
        </w:rPr>
        <w:noBreakHyphen/>
        <w:t xml:space="preserve">infermier tiegħek jekk qed tieħu, </w:t>
      </w:r>
      <w:r w:rsidR="00587326" w:rsidRPr="000C6068">
        <w:rPr>
          <w:szCs w:val="22"/>
          <w:lang w:val="mt-MT"/>
        </w:rPr>
        <w:t xml:space="preserve">ħadt </w:t>
      </w:r>
      <w:r w:rsidRPr="000C6068">
        <w:rPr>
          <w:szCs w:val="22"/>
          <w:lang w:val="mt-MT"/>
        </w:rPr>
        <w:t>dan l</w:t>
      </w:r>
      <w:r w:rsidRPr="000C6068">
        <w:rPr>
          <w:szCs w:val="22"/>
          <w:lang w:val="mt-MT"/>
        </w:rPr>
        <w:noBreakHyphen/>
        <w:t xml:space="preserve">aħħar jew </w:t>
      </w:r>
      <w:bookmarkStart w:id="894" w:name="OLE_LINK671"/>
      <w:bookmarkStart w:id="895" w:name="OLE_LINK678"/>
      <w:r w:rsidR="00587326" w:rsidRPr="000C6068">
        <w:rPr>
          <w:szCs w:val="22"/>
          <w:lang w:val="mt-MT"/>
        </w:rPr>
        <w:t>tista’</w:t>
      </w:r>
      <w:r w:rsidRPr="000C6068">
        <w:rPr>
          <w:szCs w:val="22"/>
          <w:lang w:val="mt-MT"/>
        </w:rPr>
        <w:t xml:space="preserve"> </w:t>
      </w:r>
      <w:r w:rsidR="00587326" w:rsidRPr="000C6068">
        <w:rPr>
          <w:szCs w:val="22"/>
          <w:lang w:val="mt-MT"/>
        </w:rPr>
        <w:t>tieħu</w:t>
      </w:r>
      <w:r w:rsidRPr="000C6068">
        <w:rPr>
          <w:szCs w:val="22"/>
          <w:lang w:val="mt-MT"/>
        </w:rPr>
        <w:t xml:space="preserve"> </w:t>
      </w:r>
      <w:bookmarkEnd w:id="894"/>
      <w:bookmarkEnd w:id="895"/>
      <w:r w:rsidRPr="000C6068">
        <w:rPr>
          <w:szCs w:val="22"/>
          <w:lang w:val="mt-MT"/>
        </w:rPr>
        <w:t>xi mediċini oħra. Dan jinkludi mediċini mingħajr riċetta u mediċini mill</w:t>
      </w:r>
      <w:r w:rsidRPr="000C6068">
        <w:rPr>
          <w:szCs w:val="22"/>
          <w:lang w:val="mt-MT"/>
        </w:rPr>
        <w:noBreakHyphen/>
        <w:t>ħxejjex. Dan huwa peress li MabThera jista’ jaffettwa l</w:t>
      </w:r>
      <w:r w:rsidRPr="000C6068">
        <w:rPr>
          <w:szCs w:val="22"/>
          <w:lang w:val="mt-MT"/>
        </w:rPr>
        <w:noBreakHyphen/>
        <w:t>mod kif jaħdmu xi mediċini oħra. Barra minn hekk xi mediċini oħra jistgħu jaffettwaw il</w:t>
      </w:r>
      <w:r w:rsidRPr="000C6068">
        <w:rPr>
          <w:szCs w:val="22"/>
          <w:lang w:val="mt-MT"/>
        </w:rPr>
        <w:noBreakHyphen/>
        <w:t>mod kif jaħdem MabThera.</w:t>
      </w:r>
    </w:p>
    <w:p w14:paraId="38A468CB" w14:textId="77777777" w:rsidR="00B737C4" w:rsidRPr="000C6068" w:rsidRDefault="00B737C4" w:rsidP="00B31988">
      <w:pPr>
        <w:rPr>
          <w:szCs w:val="22"/>
          <w:lang w:val="mt-MT"/>
        </w:rPr>
      </w:pPr>
    </w:p>
    <w:p w14:paraId="16550C64" w14:textId="77777777" w:rsidR="00B737C4" w:rsidRPr="000C6068" w:rsidRDefault="00B737C4" w:rsidP="00B31988">
      <w:pPr>
        <w:rPr>
          <w:szCs w:val="22"/>
          <w:lang w:val="mt-MT"/>
        </w:rPr>
      </w:pPr>
      <w:r w:rsidRPr="000C6068">
        <w:rPr>
          <w:szCs w:val="22"/>
          <w:lang w:val="mt-MT"/>
        </w:rPr>
        <w:t>B’mod partikolari, għid lit</w:t>
      </w:r>
      <w:r w:rsidRPr="000C6068">
        <w:rPr>
          <w:szCs w:val="22"/>
          <w:lang w:val="mt-MT"/>
        </w:rPr>
        <w:noBreakHyphen/>
        <w:t>tabib tiegħek:</w:t>
      </w:r>
    </w:p>
    <w:p w14:paraId="57C9073B" w14:textId="77777777" w:rsidR="00B737C4" w:rsidRPr="000C6068" w:rsidRDefault="006B59BF" w:rsidP="00827275">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jekk qed tieħu mediċini għall</w:t>
      </w:r>
      <w:r w:rsidR="00B737C4" w:rsidRPr="000C6068">
        <w:rPr>
          <w:szCs w:val="22"/>
          <w:lang w:val="mt-MT"/>
        </w:rPr>
        <w:noBreakHyphen/>
        <w:t>pressjoni għolja. Għandek mnejn tintalab biex ma tiħux dawn il</w:t>
      </w:r>
      <w:r w:rsidR="00B737C4" w:rsidRPr="000C6068">
        <w:rPr>
          <w:szCs w:val="22"/>
          <w:lang w:val="mt-MT"/>
        </w:rPr>
        <w:noBreakHyphen/>
        <w:t>mediċini l</w:t>
      </w:r>
      <w:r w:rsidR="00B737C4" w:rsidRPr="000C6068">
        <w:rPr>
          <w:szCs w:val="22"/>
          <w:lang w:val="mt-MT"/>
        </w:rPr>
        <w:noBreakHyphen/>
        <w:t>oħra 12</w:t>
      </w:r>
      <w:r w:rsidR="00B737C4" w:rsidRPr="000C6068">
        <w:rPr>
          <w:szCs w:val="22"/>
          <w:lang w:val="mt-MT"/>
        </w:rPr>
        <w:noBreakHyphen/>
        <w:t>il</w:t>
      </w:r>
      <w:r w:rsidR="001029C2" w:rsidRPr="000C6068">
        <w:rPr>
          <w:szCs w:val="22"/>
          <w:lang w:val="mt-MT"/>
        </w:rPr>
        <w:t> </w:t>
      </w:r>
      <w:r w:rsidR="00B737C4" w:rsidRPr="000C6068">
        <w:rPr>
          <w:szCs w:val="22"/>
          <w:lang w:val="mt-MT"/>
        </w:rPr>
        <w:t xml:space="preserve">siegħa qabel ma tingħata MabThera. Dan għaliex xi persuni </w:t>
      </w:r>
      <w:r w:rsidR="00A142D5" w:rsidRPr="000C6068">
        <w:rPr>
          <w:szCs w:val="22"/>
          <w:lang w:val="mt-MT"/>
        </w:rPr>
        <w:t>j</w:t>
      </w:r>
      <w:r w:rsidR="00B737C4" w:rsidRPr="000C6068">
        <w:rPr>
          <w:szCs w:val="22"/>
          <w:lang w:val="mt-MT"/>
        </w:rPr>
        <w:t>kollhom tnaqqis fil</w:t>
      </w:r>
      <w:r w:rsidR="00B737C4" w:rsidRPr="000C6068">
        <w:rPr>
          <w:szCs w:val="22"/>
          <w:lang w:val="mt-MT"/>
        </w:rPr>
        <w:noBreakHyphen/>
        <w:t>pressjoni tagħhom waqt li jkunu qed jingħataw MabThera</w:t>
      </w:r>
      <w:r w:rsidR="00A142D5" w:rsidRPr="000C6068">
        <w:rPr>
          <w:szCs w:val="22"/>
          <w:lang w:val="mt-MT"/>
        </w:rPr>
        <w:t>.</w:t>
      </w:r>
    </w:p>
    <w:p w14:paraId="56275765" w14:textId="77777777" w:rsidR="00B737C4" w:rsidRPr="000C6068" w:rsidRDefault="006B59BF" w:rsidP="00827275">
      <w:pPr>
        <w:tabs>
          <w:tab w:val="left" w:pos="567"/>
        </w:tabs>
        <w:ind w:left="562" w:hanging="562"/>
        <w:rPr>
          <w:iCs/>
          <w:szCs w:val="22"/>
          <w:lang w:val="mt-MT"/>
        </w:rPr>
      </w:pPr>
      <w:r w:rsidRPr="000C6068">
        <w:rPr>
          <w:b/>
          <w:szCs w:val="22"/>
          <w:lang w:val="mt-MT"/>
        </w:rPr>
        <w:sym w:font="Symbol" w:char="F0B7"/>
      </w:r>
      <w:r w:rsidRPr="000C6068">
        <w:rPr>
          <w:b/>
          <w:lang w:val="mt-MT"/>
        </w:rPr>
        <w:tab/>
      </w:r>
      <w:r w:rsidR="00B737C4" w:rsidRPr="000C6068">
        <w:rPr>
          <w:szCs w:val="22"/>
          <w:lang w:val="mt-MT"/>
        </w:rPr>
        <w:t>jekk qatt ħadt mediċini li jaffettwaw is</w:t>
      </w:r>
      <w:r w:rsidR="00B737C4" w:rsidRPr="000C6068">
        <w:rPr>
          <w:szCs w:val="22"/>
          <w:lang w:val="mt-MT"/>
        </w:rPr>
        <w:noBreakHyphen/>
        <w:t xml:space="preserve">sistema immuni tiegħek </w:t>
      </w:r>
      <w:r w:rsidR="00B737C4" w:rsidRPr="000C6068">
        <w:rPr>
          <w:szCs w:val="22"/>
          <w:lang w:val="mt-MT" w:eastAsia="en-US"/>
        </w:rPr>
        <w:t>–</w:t>
      </w:r>
      <w:r w:rsidR="00B737C4" w:rsidRPr="000C6068">
        <w:rPr>
          <w:szCs w:val="22"/>
          <w:lang w:val="mt-MT"/>
        </w:rPr>
        <w:t xml:space="preserve"> bħal kimoterapija jew mediċini immunosoppressivi.</w:t>
      </w:r>
    </w:p>
    <w:p w14:paraId="3E50AC49" w14:textId="77777777" w:rsidR="00B737C4" w:rsidRPr="000C6068" w:rsidRDefault="00B737C4" w:rsidP="00B31988">
      <w:pPr>
        <w:tabs>
          <w:tab w:val="left" w:pos="567"/>
        </w:tabs>
        <w:ind w:left="562" w:hanging="562"/>
        <w:rPr>
          <w:szCs w:val="22"/>
          <w:lang w:val="mt-MT"/>
        </w:rPr>
      </w:pPr>
    </w:p>
    <w:p w14:paraId="37EE4A41" w14:textId="77777777" w:rsidR="00B737C4" w:rsidRPr="000C6068" w:rsidRDefault="00B737C4" w:rsidP="00B31988">
      <w:pPr>
        <w:tabs>
          <w:tab w:val="left" w:pos="567"/>
        </w:tabs>
        <w:rPr>
          <w:szCs w:val="22"/>
          <w:lang w:val="mt-MT"/>
        </w:rPr>
      </w:pPr>
      <w:r w:rsidRPr="000C6068">
        <w:rPr>
          <w:szCs w:val="22"/>
          <w:lang w:val="mt-MT"/>
        </w:rPr>
        <w:t>Jekk xi wieħed minn ta’ fuq japplika għalik (jew jekk m’intix ċert), kellem lit</w:t>
      </w:r>
      <w:r w:rsidRPr="000C6068">
        <w:rPr>
          <w:szCs w:val="22"/>
          <w:lang w:val="mt-MT"/>
        </w:rPr>
        <w:noBreakHyphen/>
        <w:t>tabib, lill</w:t>
      </w:r>
      <w:r w:rsidRPr="000C6068">
        <w:rPr>
          <w:szCs w:val="22"/>
          <w:lang w:val="mt-MT"/>
        </w:rPr>
        <w:noBreakHyphen/>
        <w:t>ispiżjar jew lill</w:t>
      </w:r>
      <w:r w:rsidRPr="000C6068">
        <w:rPr>
          <w:szCs w:val="22"/>
          <w:lang w:val="mt-MT"/>
        </w:rPr>
        <w:noBreakHyphen/>
        <w:t xml:space="preserve">infermier tiegħek qabel ma tingħata MabThera. </w:t>
      </w:r>
    </w:p>
    <w:p w14:paraId="4BA3825E" w14:textId="77777777" w:rsidR="00B737C4" w:rsidRPr="000C6068" w:rsidRDefault="00B737C4" w:rsidP="00B31988">
      <w:pPr>
        <w:rPr>
          <w:lang w:val="mt-MT"/>
        </w:rPr>
      </w:pPr>
    </w:p>
    <w:p w14:paraId="5ACD396C" w14:textId="77777777" w:rsidR="00B737C4" w:rsidRPr="000C6068" w:rsidRDefault="00B737C4" w:rsidP="00B31988">
      <w:pPr>
        <w:keepNext/>
        <w:keepLines/>
        <w:rPr>
          <w:b/>
          <w:lang w:val="mt-MT"/>
        </w:rPr>
      </w:pPr>
      <w:r w:rsidRPr="000C6068">
        <w:rPr>
          <w:b/>
          <w:lang w:val="mt-MT"/>
        </w:rPr>
        <w:t>Tqala u treddigħ</w:t>
      </w:r>
    </w:p>
    <w:p w14:paraId="0E20C5F2" w14:textId="77777777" w:rsidR="00B737C4" w:rsidRPr="000C6068" w:rsidRDefault="00B737C4" w:rsidP="00B31988">
      <w:pPr>
        <w:rPr>
          <w:szCs w:val="22"/>
          <w:lang w:val="mt-MT"/>
        </w:rPr>
      </w:pPr>
      <w:r w:rsidRPr="000C6068">
        <w:rPr>
          <w:szCs w:val="22"/>
          <w:lang w:val="mt-MT"/>
        </w:rPr>
        <w:t>Għandek tgħid lit</w:t>
      </w:r>
      <w:r w:rsidRPr="000C6068">
        <w:rPr>
          <w:szCs w:val="22"/>
          <w:lang w:val="mt-MT"/>
        </w:rPr>
        <w:noBreakHyphen/>
        <w:t>tabib jew lill</w:t>
      </w:r>
      <w:r w:rsidRPr="000C6068">
        <w:rPr>
          <w:szCs w:val="22"/>
          <w:lang w:val="mt-MT"/>
        </w:rPr>
        <w:noBreakHyphen/>
        <w:t xml:space="preserve">infermier tiegħek jekk inti tqila, taħseb li tista’ tkun tqila jew qed tippjana li </w:t>
      </w:r>
      <w:r w:rsidRPr="000C6068">
        <w:rPr>
          <w:snapToGrid w:val="0"/>
          <w:szCs w:val="22"/>
          <w:lang w:val="mt-MT"/>
        </w:rPr>
        <w:t>jkollok tarbija</w:t>
      </w:r>
      <w:r w:rsidRPr="000C6068">
        <w:rPr>
          <w:szCs w:val="22"/>
          <w:lang w:val="mt-MT"/>
        </w:rPr>
        <w:t>. Dan għaliex MabThera jista’ jgħaddi mill</w:t>
      </w:r>
      <w:r w:rsidRPr="000C6068">
        <w:rPr>
          <w:szCs w:val="22"/>
          <w:lang w:val="mt-MT"/>
        </w:rPr>
        <w:noBreakHyphen/>
        <w:t>plaċenta u għandu mnejn jaffettwa lit</w:t>
      </w:r>
      <w:r w:rsidRPr="000C6068">
        <w:rPr>
          <w:szCs w:val="22"/>
          <w:lang w:val="mt-MT"/>
        </w:rPr>
        <w:noBreakHyphen/>
        <w:t>tarbija tiegħek.</w:t>
      </w:r>
    </w:p>
    <w:p w14:paraId="1A5682FF" w14:textId="77777777" w:rsidR="00B737C4" w:rsidRPr="000C6068" w:rsidRDefault="00B737C4" w:rsidP="00B31988">
      <w:pPr>
        <w:outlineLvl w:val="0"/>
        <w:rPr>
          <w:szCs w:val="22"/>
          <w:lang w:val="mt-MT"/>
        </w:rPr>
      </w:pPr>
      <w:r w:rsidRPr="000C6068">
        <w:rPr>
          <w:szCs w:val="22"/>
          <w:lang w:val="mt-MT"/>
        </w:rPr>
        <w:t>Jekk tista’ toħroġ tqila, inti u s</w:t>
      </w:r>
      <w:r w:rsidRPr="000C6068">
        <w:rPr>
          <w:szCs w:val="22"/>
          <w:lang w:val="mt-MT"/>
        </w:rPr>
        <w:noBreakHyphen/>
        <w:t>sieħeb tiegħek għandkom tużaw metodu effettiv ta’ kontraċezzjoni waqt li tkun qed tuża MabThera. Għandek tagħmel dan ukoll għal 12</w:t>
      </w:r>
      <w:r w:rsidRPr="000C6068">
        <w:rPr>
          <w:szCs w:val="22"/>
          <w:lang w:val="mt-MT"/>
        </w:rPr>
        <w:noBreakHyphen/>
        <w:t>il xahar wara l</w:t>
      </w:r>
      <w:r w:rsidRPr="000C6068">
        <w:rPr>
          <w:szCs w:val="22"/>
          <w:lang w:val="mt-MT"/>
        </w:rPr>
        <w:noBreakHyphen/>
        <w:t xml:space="preserve">aħħar </w:t>
      </w:r>
      <w:r w:rsidR="00F738EE" w:rsidRPr="000C6068">
        <w:rPr>
          <w:szCs w:val="22"/>
          <w:lang w:val="mt-MT"/>
        </w:rPr>
        <w:t>trattament</w:t>
      </w:r>
      <w:r w:rsidRPr="000C6068">
        <w:rPr>
          <w:szCs w:val="22"/>
          <w:lang w:val="mt-MT"/>
        </w:rPr>
        <w:t xml:space="preserve"> tiegħek b’MabThera.</w:t>
      </w:r>
    </w:p>
    <w:p w14:paraId="03EC3F51" w14:textId="77777777" w:rsidR="00B737C4" w:rsidRPr="000C6068" w:rsidRDefault="00B737C4" w:rsidP="00B31988">
      <w:pPr>
        <w:outlineLvl w:val="0"/>
        <w:rPr>
          <w:szCs w:val="22"/>
          <w:lang w:val="mt-MT"/>
        </w:rPr>
      </w:pPr>
      <w:r w:rsidRPr="000C6068">
        <w:rPr>
          <w:szCs w:val="22"/>
          <w:lang w:val="mt-MT"/>
        </w:rPr>
        <w:t>MabThera jgħaddi fil</w:t>
      </w:r>
      <w:r w:rsidRPr="000C6068">
        <w:rPr>
          <w:szCs w:val="22"/>
          <w:lang w:val="mt-MT"/>
        </w:rPr>
        <w:noBreakHyphen/>
        <w:t>ħalib tas</w:t>
      </w:r>
      <w:r w:rsidRPr="000C6068">
        <w:rPr>
          <w:szCs w:val="22"/>
          <w:lang w:val="mt-MT"/>
        </w:rPr>
        <w:noBreakHyphen/>
        <w:t>sider</w:t>
      </w:r>
      <w:r w:rsidR="00C678E9" w:rsidRPr="000C6068">
        <w:rPr>
          <w:lang w:val="mt-MT"/>
        </w:rPr>
        <w:t xml:space="preserve"> </w:t>
      </w:r>
      <w:r w:rsidR="00C678E9" w:rsidRPr="000C6068">
        <w:rPr>
          <w:szCs w:val="22"/>
          <w:lang w:val="mt-MT"/>
        </w:rPr>
        <w:t>f’ammonti żgħar</w:t>
      </w:r>
      <w:r w:rsidR="00743A1C" w:rsidRPr="000C6068">
        <w:rPr>
          <w:szCs w:val="22"/>
          <w:lang w:val="mt-MT"/>
        </w:rPr>
        <w:t xml:space="preserve"> ħafna</w:t>
      </w:r>
      <w:r w:rsidR="00C678E9" w:rsidRPr="000C6068">
        <w:rPr>
          <w:szCs w:val="22"/>
          <w:lang w:val="mt-MT"/>
        </w:rPr>
        <w:t xml:space="preserve">. Peress li l-effetti fit-tul fuq it-trabi mreddgħa mhumiex magħrufa, </w:t>
      </w:r>
      <w:r w:rsidR="00743A1C" w:rsidRPr="000C6068">
        <w:rPr>
          <w:szCs w:val="22"/>
          <w:lang w:val="mt-MT"/>
        </w:rPr>
        <w:t xml:space="preserve">għal raġunijiet ta’ prekawzjoni, </w:t>
      </w:r>
      <w:r w:rsidR="00C678E9" w:rsidRPr="000C6068">
        <w:rPr>
          <w:szCs w:val="22"/>
          <w:lang w:val="mt-MT"/>
        </w:rPr>
        <w:t xml:space="preserve">it-treddigħ mhuwiex rakkomandat matul it-trattament b’MabThera u għal </w:t>
      </w:r>
      <w:r w:rsidR="00743A1C" w:rsidRPr="000C6068">
        <w:rPr>
          <w:szCs w:val="22"/>
          <w:lang w:val="mt-MT"/>
        </w:rPr>
        <w:t>6 xhur</w:t>
      </w:r>
      <w:r w:rsidR="00C678E9" w:rsidRPr="000C6068">
        <w:rPr>
          <w:szCs w:val="22"/>
          <w:lang w:val="mt-MT"/>
        </w:rPr>
        <w:t xml:space="preserve"> wara t-trattament</w:t>
      </w:r>
      <w:r w:rsidRPr="000C6068">
        <w:rPr>
          <w:szCs w:val="22"/>
          <w:lang w:val="mt-MT"/>
        </w:rPr>
        <w:t>.</w:t>
      </w:r>
    </w:p>
    <w:p w14:paraId="1945AF44" w14:textId="77777777" w:rsidR="00B737C4" w:rsidRPr="000C6068" w:rsidRDefault="00B737C4" w:rsidP="00B31988">
      <w:pPr>
        <w:rPr>
          <w:lang w:val="mt-MT"/>
        </w:rPr>
      </w:pPr>
    </w:p>
    <w:p w14:paraId="216176F5" w14:textId="77777777" w:rsidR="00B737C4" w:rsidRPr="000C6068" w:rsidRDefault="00B737C4" w:rsidP="00B31988">
      <w:pPr>
        <w:keepNext/>
        <w:keepLines/>
        <w:numPr>
          <w:ilvl w:val="12"/>
          <w:numId w:val="0"/>
        </w:numPr>
        <w:rPr>
          <w:lang w:val="mt-MT"/>
        </w:rPr>
      </w:pPr>
      <w:r w:rsidRPr="000C6068">
        <w:rPr>
          <w:b/>
          <w:lang w:val="mt-MT"/>
        </w:rPr>
        <w:t>Sewqan u tħaddim ta’ magni</w:t>
      </w:r>
    </w:p>
    <w:p w14:paraId="331D51C6" w14:textId="77777777" w:rsidR="00B737C4" w:rsidRPr="000C6068" w:rsidRDefault="00B737C4" w:rsidP="00B31988">
      <w:pPr>
        <w:outlineLvl w:val="0"/>
        <w:rPr>
          <w:bCs/>
          <w:szCs w:val="22"/>
          <w:lang w:val="mt-MT"/>
        </w:rPr>
      </w:pPr>
      <w:r w:rsidRPr="000C6068">
        <w:rPr>
          <w:szCs w:val="22"/>
          <w:lang w:val="mt-MT"/>
        </w:rPr>
        <w:t>Mhux magħruf jekk MabThera għandux effett fuq il</w:t>
      </w:r>
      <w:r w:rsidRPr="000C6068">
        <w:rPr>
          <w:szCs w:val="22"/>
          <w:lang w:val="mt-MT"/>
        </w:rPr>
        <w:noBreakHyphen/>
        <w:t xml:space="preserve">ħila tiegħek </w:t>
      </w:r>
      <w:r w:rsidR="0006477F" w:rsidRPr="000C6068">
        <w:rPr>
          <w:szCs w:val="22"/>
          <w:lang w:val="mt-MT"/>
        </w:rPr>
        <w:t>biex</w:t>
      </w:r>
      <w:r w:rsidRPr="000C6068">
        <w:rPr>
          <w:szCs w:val="22"/>
          <w:lang w:val="mt-MT"/>
        </w:rPr>
        <w:t xml:space="preserve"> </w:t>
      </w:r>
      <w:r w:rsidR="0006477F" w:rsidRPr="000C6068">
        <w:rPr>
          <w:szCs w:val="22"/>
          <w:lang w:val="mt-MT"/>
        </w:rPr>
        <w:t>i</w:t>
      </w:r>
      <w:r w:rsidRPr="000C6068">
        <w:rPr>
          <w:szCs w:val="22"/>
          <w:lang w:val="mt-MT"/>
        </w:rPr>
        <w:t xml:space="preserve">ssuq jew </w:t>
      </w:r>
      <w:r w:rsidR="008A67D5" w:rsidRPr="000C6068">
        <w:rPr>
          <w:szCs w:val="22"/>
          <w:lang w:val="mt-MT"/>
        </w:rPr>
        <w:t>tħaddem</w:t>
      </w:r>
      <w:r w:rsidRPr="000C6068">
        <w:rPr>
          <w:szCs w:val="22"/>
          <w:lang w:val="mt-MT"/>
        </w:rPr>
        <w:t xml:space="preserve"> għodda jew magni.</w:t>
      </w:r>
    </w:p>
    <w:p w14:paraId="06D6D853" w14:textId="77777777" w:rsidR="00B03D8F" w:rsidRPr="000C6068" w:rsidRDefault="00B03D8F" w:rsidP="00B31988">
      <w:pPr>
        <w:rPr>
          <w:bCs/>
          <w:szCs w:val="22"/>
          <w:lang w:val="mt-MT"/>
        </w:rPr>
      </w:pPr>
    </w:p>
    <w:p w14:paraId="7B358EE3" w14:textId="77777777" w:rsidR="00B03D8F" w:rsidRPr="000C6068" w:rsidRDefault="00B03D8F" w:rsidP="00220DC9">
      <w:pPr>
        <w:keepNext/>
        <w:keepLines/>
        <w:rPr>
          <w:b/>
          <w:bCs/>
          <w:szCs w:val="22"/>
          <w:lang w:val="mt-MT"/>
        </w:rPr>
      </w:pPr>
      <w:r w:rsidRPr="000C6068">
        <w:rPr>
          <w:b/>
          <w:bCs/>
          <w:szCs w:val="22"/>
          <w:lang w:val="mt-MT"/>
        </w:rPr>
        <w:lastRenderedPageBreak/>
        <w:t>MabThera fih is-sodium</w:t>
      </w:r>
    </w:p>
    <w:p w14:paraId="50B79725" w14:textId="77777777" w:rsidR="00B737C4" w:rsidRPr="000C6068" w:rsidRDefault="00B03D8F" w:rsidP="007D0753">
      <w:pPr>
        <w:rPr>
          <w:bCs/>
          <w:lang w:val="mt-MT"/>
        </w:rPr>
      </w:pPr>
      <w:r w:rsidRPr="000C6068">
        <w:rPr>
          <w:bCs/>
          <w:szCs w:val="22"/>
          <w:lang w:val="mt-MT"/>
        </w:rPr>
        <w:t>Din il-mediċina fiha 52.6</w:t>
      </w:r>
      <w:r w:rsidR="00A142D5" w:rsidRPr="000C6068">
        <w:rPr>
          <w:bCs/>
          <w:szCs w:val="22"/>
          <w:lang w:val="mt-MT"/>
        </w:rPr>
        <w:t> </w:t>
      </w:r>
      <w:r w:rsidRPr="000C6068">
        <w:rPr>
          <w:bCs/>
          <w:szCs w:val="22"/>
          <w:lang w:val="mt-MT"/>
        </w:rPr>
        <w:t xml:space="preserve">mg </w:t>
      </w:r>
      <w:r w:rsidR="00C10D26" w:rsidRPr="000C6068">
        <w:rPr>
          <w:bCs/>
          <w:szCs w:val="22"/>
          <w:lang w:val="mt-MT"/>
        </w:rPr>
        <w:t xml:space="preserve">ta’ </w:t>
      </w:r>
      <w:r w:rsidRPr="000C6068">
        <w:rPr>
          <w:bCs/>
          <w:szCs w:val="22"/>
          <w:lang w:val="mt-MT"/>
        </w:rPr>
        <w:t xml:space="preserve">sodium </w:t>
      </w:r>
      <w:r w:rsidR="007D0753" w:rsidRPr="000C6068">
        <w:rPr>
          <w:bCs/>
          <w:szCs w:val="22"/>
          <w:lang w:val="mt-MT"/>
        </w:rPr>
        <w:t xml:space="preserve">(il-komponent prinċipali tal-melħ tat-tisjir/li jintuża mal-ikel) </w:t>
      </w:r>
      <w:r w:rsidR="00F05717" w:rsidRPr="000C6068">
        <w:rPr>
          <w:bCs/>
          <w:szCs w:val="22"/>
          <w:lang w:val="mt-MT"/>
        </w:rPr>
        <w:t>f’</w:t>
      </w:r>
      <w:r w:rsidR="00C10D26" w:rsidRPr="000C6068">
        <w:rPr>
          <w:bCs/>
          <w:szCs w:val="22"/>
          <w:lang w:val="mt-MT"/>
        </w:rPr>
        <w:t xml:space="preserve">kull </w:t>
      </w:r>
      <w:r w:rsidRPr="000C6068">
        <w:rPr>
          <w:bCs/>
          <w:szCs w:val="22"/>
          <w:lang w:val="mt-MT"/>
        </w:rPr>
        <w:t>kunjett ta’ 10</w:t>
      </w:r>
      <w:r w:rsidR="00A142D5" w:rsidRPr="000C6068">
        <w:rPr>
          <w:bCs/>
          <w:szCs w:val="22"/>
          <w:lang w:val="mt-MT"/>
        </w:rPr>
        <w:t> </w:t>
      </w:r>
      <w:r w:rsidRPr="000C6068">
        <w:rPr>
          <w:bCs/>
          <w:szCs w:val="22"/>
          <w:lang w:val="mt-MT"/>
        </w:rPr>
        <w:t>mL</w:t>
      </w:r>
      <w:r w:rsidR="000C708D" w:rsidRPr="000C6068">
        <w:rPr>
          <w:bCs/>
          <w:szCs w:val="22"/>
          <w:lang w:val="mt-MT"/>
        </w:rPr>
        <w:t xml:space="preserve"> u 263.2 mg f’kull kunjett ta’ 50 mL</w:t>
      </w:r>
      <w:r w:rsidRPr="000C6068">
        <w:rPr>
          <w:bCs/>
          <w:szCs w:val="22"/>
          <w:lang w:val="mt-MT"/>
        </w:rPr>
        <w:t>.</w:t>
      </w:r>
    </w:p>
    <w:p w14:paraId="2E2E49DF" w14:textId="77777777" w:rsidR="00B737C4" w:rsidRPr="000C6068" w:rsidRDefault="0006477F" w:rsidP="00B31988">
      <w:pPr>
        <w:numPr>
          <w:ilvl w:val="12"/>
          <w:numId w:val="0"/>
        </w:numPr>
        <w:ind w:right="-2"/>
        <w:rPr>
          <w:lang w:val="mt-MT"/>
        </w:rPr>
      </w:pPr>
      <w:r w:rsidRPr="000C6068">
        <w:rPr>
          <w:lang w:val="mt-MT"/>
        </w:rPr>
        <w:t>Dan huwa ekwivalenti għal 2.6% (għall-kunjett ta’ 10 m</w:t>
      </w:r>
      <w:r w:rsidR="001029C2" w:rsidRPr="000C6068">
        <w:rPr>
          <w:lang w:val="mt-MT"/>
        </w:rPr>
        <w:t>L</w:t>
      </w:r>
      <w:r w:rsidRPr="000C6068">
        <w:rPr>
          <w:lang w:val="mt-MT"/>
        </w:rPr>
        <w:t>) u 13.2% (għall-kunjett ta’ 50 m</w:t>
      </w:r>
      <w:r w:rsidR="001029C2" w:rsidRPr="000C6068">
        <w:rPr>
          <w:lang w:val="mt-MT"/>
        </w:rPr>
        <w:t>L</w:t>
      </w:r>
      <w:r w:rsidRPr="000C6068">
        <w:rPr>
          <w:lang w:val="mt-MT"/>
        </w:rPr>
        <w:t>) tal-ammont massimu rakkomandat ta’ sodium li għandu jittieħed kuljum mad-dieta minn adult.</w:t>
      </w:r>
    </w:p>
    <w:p w14:paraId="40D4CB46" w14:textId="77777777" w:rsidR="0006477F" w:rsidRPr="000C6068" w:rsidRDefault="0006477F" w:rsidP="00B31988">
      <w:pPr>
        <w:numPr>
          <w:ilvl w:val="12"/>
          <w:numId w:val="0"/>
        </w:numPr>
        <w:ind w:right="-2"/>
        <w:rPr>
          <w:lang w:val="mt-MT"/>
        </w:rPr>
      </w:pPr>
    </w:p>
    <w:p w14:paraId="3E871F69" w14:textId="77777777" w:rsidR="008834C7" w:rsidRPr="000C6068" w:rsidRDefault="008834C7" w:rsidP="00B31988">
      <w:pPr>
        <w:numPr>
          <w:ilvl w:val="12"/>
          <w:numId w:val="0"/>
        </w:numPr>
        <w:ind w:right="-2"/>
        <w:rPr>
          <w:lang w:val="mt-MT"/>
        </w:rPr>
      </w:pPr>
    </w:p>
    <w:p w14:paraId="60CCD6F5" w14:textId="77777777" w:rsidR="00B737C4" w:rsidRPr="000C6068" w:rsidRDefault="00B737C4" w:rsidP="00B31988">
      <w:pPr>
        <w:numPr>
          <w:ilvl w:val="12"/>
          <w:numId w:val="0"/>
        </w:numPr>
        <w:ind w:left="567" w:right="-2" w:hanging="567"/>
        <w:rPr>
          <w:b/>
          <w:lang w:val="mt-MT"/>
        </w:rPr>
      </w:pPr>
      <w:bookmarkStart w:id="896" w:name="OLE_LINK214"/>
      <w:bookmarkStart w:id="897" w:name="OLE_LINK215"/>
      <w:r w:rsidRPr="000C6068">
        <w:rPr>
          <w:b/>
          <w:lang w:val="mt-MT"/>
        </w:rPr>
        <w:t>3.</w:t>
      </w:r>
      <w:r w:rsidRPr="000C6068">
        <w:rPr>
          <w:b/>
          <w:lang w:val="mt-MT"/>
        </w:rPr>
        <w:tab/>
        <w:t>Kif jingħata MabThera</w:t>
      </w:r>
    </w:p>
    <w:bookmarkEnd w:id="896"/>
    <w:bookmarkEnd w:id="897"/>
    <w:p w14:paraId="2D5F70B6" w14:textId="77777777" w:rsidR="00B737C4" w:rsidRPr="000C6068" w:rsidRDefault="00B737C4" w:rsidP="00B31988">
      <w:pPr>
        <w:rPr>
          <w:i/>
          <w:lang w:val="mt-MT"/>
        </w:rPr>
      </w:pPr>
    </w:p>
    <w:p w14:paraId="4173CBAF" w14:textId="77777777" w:rsidR="00B737C4" w:rsidRPr="000C6068" w:rsidRDefault="00B737C4" w:rsidP="00B31988">
      <w:pPr>
        <w:tabs>
          <w:tab w:val="left" w:pos="567"/>
        </w:tabs>
        <w:rPr>
          <w:b/>
          <w:szCs w:val="22"/>
          <w:lang w:val="mt-MT"/>
        </w:rPr>
      </w:pPr>
      <w:r w:rsidRPr="000C6068">
        <w:rPr>
          <w:b/>
          <w:szCs w:val="22"/>
          <w:lang w:val="mt-MT"/>
        </w:rPr>
        <w:t>Kif jingħata</w:t>
      </w:r>
    </w:p>
    <w:p w14:paraId="1259E30D" w14:textId="77777777" w:rsidR="00B737C4" w:rsidRPr="000C6068" w:rsidRDefault="00B737C4" w:rsidP="00B31988">
      <w:pPr>
        <w:numPr>
          <w:ilvl w:val="12"/>
          <w:numId w:val="0"/>
        </w:numPr>
        <w:ind w:right="-2"/>
        <w:rPr>
          <w:szCs w:val="22"/>
          <w:lang w:val="mt-MT"/>
        </w:rPr>
      </w:pPr>
      <w:r w:rsidRPr="000C6068">
        <w:rPr>
          <w:szCs w:val="22"/>
          <w:lang w:val="mt-MT"/>
        </w:rPr>
        <w:t xml:space="preserve">MabThera se </w:t>
      </w:r>
      <w:r w:rsidR="005E4A41" w:rsidRPr="000C6068">
        <w:rPr>
          <w:szCs w:val="22"/>
          <w:lang w:val="mt-MT"/>
        </w:rPr>
        <w:t>j</w:t>
      </w:r>
      <w:r w:rsidRPr="000C6068">
        <w:rPr>
          <w:szCs w:val="22"/>
          <w:lang w:val="mt-MT"/>
        </w:rPr>
        <w:t>ingħatalek minn tabib jew infermier li għand</w:t>
      </w:r>
      <w:r w:rsidR="0006477F" w:rsidRPr="000C6068">
        <w:rPr>
          <w:szCs w:val="22"/>
          <w:lang w:val="mt-MT"/>
        </w:rPr>
        <w:t>hom</w:t>
      </w:r>
      <w:r w:rsidRPr="000C6068">
        <w:rPr>
          <w:szCs w:val="22"/>
          <w:lang w:val="mt-MT"/>
        </w:rPr>
        <w:t xml:space="preserve"> esperjenza fl</w:t>
      </w:r>
      <w:r w:rsidRPr="000C6068">
        <w:rPr>
          <w:szCs w:val="22"/>
          <w:lang w:val="mt-MT"/>
        </w:rPr>
        <w:noBreakHyphen/>
        <w:t>użu ta’ d</w:t>
      </w:r>
      <w:r w:rsidR="004B4D45" w:rsidRPr="000C6068">
        <w:rPr>
          <w:szCs w:val="22"/>
          <w:lang w:val="mt-MT"/>
        </w:rPr>
        <w:t>a</w:t>
      </w:r>
      <w:r w:rsidRPr="000C6068">
        <w:rPr>
          <w:szCs w:val="22"/>
          <w:lang w:val="mt-MT"/>
        </w:rPr>
        <w:t>n i</w:t>
      </w:r>
      <w:r w:rsidR="004B4D45" w:rsidRPr="000C6068">
        <w:rPr>
          <w:szCs w:val="22"/>
          <w:lang w:val="mt-MT"/>
        </w:rPr>
        <w:t>t-trattament</w:t>
      </w:r>
      <w:r w:rsidRPr="000C6068">
        <w:rPr>
          <w:szCs w:val="22"/>
          <w:lang w:val="mt-MT"/>
        </w:rPr>
        <w:t>. Huma se josservawk mill</w:t>
      </w:r>
      <w:r w:rsidRPr="000C6068">
        <w:rPr>
          <w:szCs w:val="22"/>
          <w:lang w:val="mt-MT"/>
        </w:rPr>
        <w:noBreakHyphen/>
        <w:t>viċin waqt li tkun qed tingħata din il</w:t>
      </w:r>
      <w:r w:rsidRPr="000C6068">
        <w:rPr>
          <w:szCs w:val="22"/>
          <w:lang w:val="mt-MT"/>
        </w:rPr>
        <w:noBreakHyphen/>
        <w:t>mediċina. Dan huwa f’każ li jkollok xi effetti sekondarji.</w:t>
      </w:r>
    </w:p>
    <w:p w14:paraId="1D682179" w14:textId="77777777" w:rsidR="00B737C4" w:rsidRPr="000C6068" w:rsidRDefault="00B737C4" w:rsidP="00B31988">
      <w:pPr>
        <w:numPr>
          <w:ilvl w:val="12"/>
          <w:numId w:val="0"/>
        </w:numPr>
        <w:ind w:right="-2"/>
        <w:rPr>
          <w:szCs w:val="22"/>
          <w:lang w:val="mt-MT"/>
        </w:rPr>
      </w:pPr>
      <w:r w:rsidRPr="000C6068">
        <w:rPr>
          <w:szCs w:val="22"/>
          <w:lang w:val="mt-MT"/>
        </w:rPr>
        <w:t>Inti dejjem se tingħata MabThera bħala dripp (infużjoni fil</w:t>
      </w:r>
      <w:r w:rsidRPr="000C6068">
        <w:rPr>
          <w:szCs w:val="22"/>
          <w:lang w:val="mt-MT"/>
        </w:rPr>
        <w:noBreakHyphen/>
        <w:t>vini).</w:t>
      </w:r>
    </w:p>
    <w:p w14:paraId="3ED8D7D4" w14:textId="77777777" w:rsidR="00B737C4" w:rsidRPr="000C6068" w:rsidRDefault="00B737C4" w:rsidP="00B31988">
      <w:pPr>
        <w:rPr>
          <w:lang w:val="mt-MT"/>
        </w:rPr>
      </w:pPr>
    </w:p>
    <w:p w14:paraId="1FDCB4B0" w14:textId="77777777" w:rsidR="00B737C4" w:rsidRPr="000C6068" w:rsidRDefault="00B737C4" w:rsidP="00827275">
      <w:pPr>
        <w:keepNext/>
        <w:keepLines/>
        <w:numPr>
          <w:ilvl w:val="12"/>
          <w:numId w:val="0"/>
        </w:numPr>
        <w:rPr>
          <w:b/>
          <w:szCs w:val="22"/>
          <w:lang w:val="mt-MT"/>
        </w:rPr>
      </w:pPr>
      <w:r w:rsidRPr="000C6068">
        <w:rPr>
          <w:b/>
          <w:szCs w:val="22"/>
          <w:lang w:val="mt-MT"/>
        </w:rPr>
        <w:t>Mediċini mogħtija qabel kull għoti ta’ MabThera</w:t>
      </w:r>
    </w:p>
    <w:p w14:paraId="710C8127" w14:textId="77777777" w:rsidR="00B737C4" w:rsidRPr="000C6068" w:rsidRDefault="00B737C4" w:rsidP="00827275">
      <w:pPr>
        <w:keepNext/>
        <w:keepLines/>
        <w:numPr>
          <w:ilvl w:val="12"/>
          <w:numId w:val="0"/>
        </w:numPr>
        <w:rPr>
          <w:szCs w:val="22"/>
          <w:lang w:val="mt-MT"/>
        </w:rPr>
      </w:pPr>
      <w:r w:rsidRPr="000C6068">
        <w:rPr>
          <w:szCs w:val="22"/>
          <w:lang w:val="mt-MT"/>
        </w:rPr>
        <w:t xml:space="preserve">Qabel ma tingħata MabThera, inti se tingħata mediċini oħra (medikazzjoni ta’ qabel) sabiex jiġu evitati jew </w:t>
      </w:r>
      <w:r w:rsidR="008A67D5" w:rsidRPr="000C6068">
        <w:rPr>
          <w:szCs w:val="22"/>
          <w:lang w:val="mt-MT"/>
        </w:rPr>
        <w:t>titnaqqas il-possibbiltà ta’ effetti sekondarji</w:t>
      </w:r>
      <w:r w:rsidRPr="000C6068">
        <w:rPr>
          <w:szCs w:val="22"/>
          <w:lang w:val="mt-MT"/>
        </w:rPr>
        <w:t>.</w:t>
      </w:r>
    </w:p>
    <w:p w14:paraId="07C39E5F" w14:textId="77777777" w:rsidR="00B737C4" w:rsidRPr="000C6068" w:rsidRDefault="00B737C4" w:rsidP="00B31988">
      <w:pPr>
        <w:rPr>
          <w:lang w:val="mt-MT"/>
        </w:rPr>
      </w:pPr>
    </w:p>
    <w:p w14:paraId="769F56E2" w14:textId="77777777" w:rsidR="00B737C4" w:rsidRPr="000C6068" w:rsidRDefault="00B737C4" w:rsidP="006B41C3">
      <w:pPr>
        <w:keepNext/>
        <w:keepLines/>
        <w:numPr>
          <w:ilvl w:val="12"/>
          <w:numId w:val="0"/>
        </w:numPr>
        <w:ind w:right="-2"/>
        <w:rPr>
          <w:b/>
          <w:szCs w:val="22"/>
          <w:lang w:val="mt-MT"/>
        </w:rPr>
      </w:pPr>
      <w:r w:rsidRPr="000C6068">
        <w:rPr>
          <w:b/>
          <w:szCs w:val="22"/>
          <w:lang w:val="mt-MT"/>
        </w:rPr>
        <w:t xml:space="preserve">Kemm u kemm ta’ spiss se tirċievi </w:t>
      </w:r>
      <w:r w:rsidR="004B4D45" w:rsidRPr="000C6068">
        <w:rPr>
          <w:b/>
          <w:szCs w:val="22"/>
          <w:lang w:val="mt-MT"/>
        </w:rPr>
        <w:t>t-trattament</w:t>
      </w:r>
      <w:r w:rsidRPr="000C6068">
        <w:rPr>
          <w:b/>
          <w:szCs w:val="22"/>
          <w:lang w:val="mt-MT"/>
        </w:rPr>
        <w:t xml:space="preserve"> tiegħek</w:t>
      </w:r>
    </w:p>
    <w:p w14:paraId="59D51B07" w14:textId="77777777" w:rsidR="00B737C4" w:rsidRPr="000C6068" w:rsidRDefault="00B737C4" w:rsidP="006B41C3">
      <w:pPr>
        <w:keepNext/>
        <w:keepLines/>
        <w:rPr>
          <w:b/>
          <w:lang w:val="mt-MT"/>
        </w:rPr>
      </w:pPr>
    </w:p>
    <w:p w14:paraId="5F7AD05B" w14:textId="77777777" w:rsidR="00B737C4" w:rsidRPr="000C6068" w:rsidRDefault="00B737C4" w:rsidP="006B41C3">
      <w:pPr>
        <w:keepNext/>
        <w:keepLines/>
        <w:rPr>
          <w:b/>
          <w:lang w:val="mt-MT"/>
        </w:rPr>
      </w:pPr>
      <w:r w:rsidRPr="000C6068">
        <w:rPr>
          <w:b/>
          <w:lang w:val="mt-MT"/>
        </w:rPr>
        <w:t>a)</w:t>
      </w:r>
      <w:r w:rsidRPr="000C6068">
        <w:rPr>
          <w:b/>
          <w:lang w:val="mt-MT"/>
        </w:rPr>
        <w:tab/>
        <w:t xml:space="preserve">Jekk qed tiġi </w:t>
      </w:r>
      <w:r w:rsidR="00F738EE" w:rsidRPr="000C6068">
        <w:rPr>
          <w:b/>
          <w:lang w:val="mt-MT"/>
        </w:rPr>
        <w:t>ttrattat</w:t>
      </w:r>
      <w:r w:rsidRPr="000C6068">
        <w:rPr>
          <w:b/>
          <w:lang w:val="mt-MT"/>
        </w:rPr>
        <w:t xml:space="preserve">/a għal </w:t>
      </w:r>
      <w:r w:rsidR="001029C2" w:rsidRPr="000C6068">
        <w:rPr>
          <w:b/>
          <w:lang w:val="mt-MT"/>
        </w:rPr>
        <w:t>l</w:t>
      </w:r>
      <w:r w:rsidRPr="000C6068">
        <w:rPr>
          <w:b/>
          <w:lang w:val="mt-MT"/>
        </w:rPr>
        <w:t>imfoma mhux ta’ Hodgkin</w:t>
      </w:r>
    </w:p>
    <w:p w14:paraId="059813B8" w14:textId="77777777" w:rsidR="00B737C4" w:rsidRPr="000C6068" w:rsidRDefault="006B59BF" w:rsidP="00EE186B">
      <w:pPr>
        <w:keepNext/>
        <w:keepLines/>
        <w:tabs>
          <w:tab w:val="left" w:pos="709"/>
        </w:tabs>
        <w:ind w:left="714" w:hanging="357"/>
        <w:rPr>
          <w:i/>
          <w:szCs w:val="22"/>
          <w:lang w:val="mt-MT"/>
        </w:rPr>
      </w:pPr>
      <w:r w:rsidRPr="000C6068">
        <w:rPr>
          <w:b/>
          <w:szCs w:val="22"/>
          <w:lang w:val="mt-MT"/>
        </w:rPr>
        <w:sym w:font="Symbol" w:char="F0B7"/>
      </w:r>
      <w:r w:rsidRPr="000C6068">
        <w:rPr>
          <w:b/>
          <w:lang w:val="mt-MT"/>
        </w:rPr>
        <w:tab/>
      </w:r>
      <w:r w:rsidR="00B737C4" w:rsidRPr="000C6068">
        <w:rPr>
          <w:i/>
          <w:szCs w:val="22"/>
          <w:lang w:val="mt-MT"/>
        </w:rPr>
        <w:t xml:space="preserve">Jekk qed tieħu MabThera waħdu </w:t>
      </w:r>
    </w:p>
    <w:p w14:paraId="36393975" w14:textId="77777777" w:rsidR="00B737C4" w:rsidRPr="000C6068" w:rsidRDefault="00B737C4" w:rsidP="0097275E">
      <w:pPr>
        <w:keepNext/>
        <w:keepLines/>
        <w:numPr>
          <w:ilvl w:val="12"/>
          <w:numId w:val="0"/>
        </w:numPr>
        <w:ind w:left="714" w:right="-2" w:hanging="5"/>
        <w:rPr>
          <w:szCs w:val="22"/>
          <w:lang w:val="mt-MT"/>
        </w:rPr>
      </w:pPr>
      <w:r w:rsidRPr="000C6068">
        <w:rPr>
          <w:szCs w:val="22"/>
          <w:lang w:val="mt-MT"/>
        </w:rPr>
        <w:t>MabThera se jingħatalek darba fil</w:t>
      </w:r>
      <w:r w:rsidRPr="000C6068">
        <w:rPr>
          <w:szCs w:val="22"/>
          <w:lang w:val="mt-MT"/>
        </w:rPr>
        <w:noBreakHyphen/>
        <w:t>ġimgħa għal 4</w:t>
      </w:r>
      <w:r w:rsidR="000B0077" w:rsidRPr="000C6068">
        <w:rPr>
          <w:szCs w:val="22"/>
          <w:lang w:val="mt-MT"/>
        </w:rPr>
        <w:t> </w:t>
      </w:r>
      <w:r w:rsidRPr="000C6068">
        <w:rPr>
          <w:szCs w:val="22"/>
          <w:lang w:val="mt-MT"/>
        </w:rPr>
        <w:t xml:space="preserve">ġimgħat. </w:t>
      </w:r>
      <w:r w:rsidRPr="000C6068">
        <w:rPr>
          <w:lang w:val="mt-MT"/>
        </w:rPr>
        <w:t xml:space="preserve">Korsijiet ripetuti </w:t>
      </w:r>
      <w:r w:rsidR="000B0077" w:rsidRPr="000C6068">
        <w:rPr>
          <w:lang w:val="mt-MT"/>
        </w:rPr>
        <w:t xml:space="preserve">ta’ </w:t>
      </w:r>
      <w:r w:rsidR="00F738EE" w:rsidRPr="000C6068">
        <w:rPr>
          <w:lang w:val="mt-MT"/>
        </w:rPr>
        <w:t>trattament</w:t>
      </w:r>
      <w:r w:rsidRPr="000C6068">
        <w:rPr>
          <w:lang w:val="mt-MT"/>
        </w:rPr>
        <w:t xml:space="preserve"> b’MabThera huma possibbli.</w:t>
      </w:r>
    </w:p>
    <w:p w14:paraId="4C5E1F82" w14:textId="77777777" w:rsidR="00B737C4" w:rsidRPr="000C6068" w:rsidRDefault="006B59BF" w:rsidP="00EE186B">
      <w:pPr>
        <w:tabs>
          <w:tab w:val="left" w:pos="709"/>
        </w:tabs>
        <w:ind w:left="714" w:hanging="357"/>
        <w:rPr>
          <w:i/>
          <w:szCs w:val="22"/>
          <w:lang w:val="mt-MT"/>
        </w:rPr>
      </w:pPr>
      <w:r w:rsidRPr="000C6068">
        <w:rPr>
          <w:b/>
          <w:szCs w:val="22"/>
          <w:lang w:val="mt-MT"/>
        </w:rPr>
        <w:sym w:font="Symbol" w:char="F0B7"/>
      </w:r>
      <w:r w:rsidRPr="000C6068">
        <w:rPr>
          <w:b/>
          <w:lang w:val="mt-MT"/>
        </w:rPr>
        <w:tab/>
      </w:r>
      <w:r w:rsidR="00B737C4" w:rsidRPr="000C6068">
        <w:rPr>
          <w:i/>
          <w:szCs w:val="22"/>
          <w:lang w:val="mt-MT"/>
        </w:rPr>
        <w:t xml:space="preserve">Jekk qed tieħu MabThera flimkien ma’ kimoterapija </w:t>
      </w:r>
    </w:p>
    <w:p w14:paraId="51EBAE8B" w14:textId="77777777" w:rsidR="00B737C4" w:rsidRPr="000C6068" w:rsidRDefault="00B737C4" w:rsidP="0097275E">
      <w:pPr>
        <w:numPr>
          <w:ilvl w:val="12"/>
          <w:numId w:val="0"/>
        </w:numPr>
        <w:ind w:left="714" w:right="-2" w:hanging="5"/>
        <w:rPr>
          <w:szCs w:val="22"/>
          <w:lang w:val="mt-MT"/>
        </w:rPr>
      </w:pPr>
      <w:r w:rsidRPr="000C6068">
        <w:rPr>
          <w:szCs w:val="22"/>
          <w:lang w:val="mt-MT"/>
        </w:rPr>
        <w:t>MabThera se jingħatalek fl</w:t>
      </w:r>
      <w:r w:rsidRPr="000C6068">
        <w:rPr>
          <w:szCs w:val="22"/>
          <w:lang w:val="mt-MT"/>
        </w:rPr>
        <w:noBreakHyphen/>
        <w:t>istess jum tal</w:t>
      </w:r>
      <w:r w:rsidRPr="000C6068">
        <w:rPr>
          <w:szCs w:val="22"/>
          <w:lang w:val="mt-MT"/>
        </w:rPr>
        <w:noBreakHyphen/>
        <w:t>kimoterapija tiegħek. Din normalment tingħata kull 3</w:t>
      </w:r>
      <w:r w:rsidR="000B0077" w:rsidRPr="000C6068">
        <w:rPr>
          <w:szCs w:val="22"/>
          <w:lang w:val="mt-MT"/>
        </w:rPr>
        <w:t> </w:t>
      </w:r>
      <w:r w:rsidRPr="000C6068">
        <w:rPr>
          <w:szCs w:val="22"/>
          <w:lang w:val="mt-MT"/>
        </w:rPr>
        <w:t>ġimgħat sa 8</w:t>
      </w:r>
      <w:r w:rsidR="000B0077" w:rsidRPr="000C6068">
        <w:rPr>
          <w:szCs w:val="22"/>
          <w:lang w:val="mt-MT"/>
        </w:rPr>
        <w:t> </w:t>
      </w:r>
      <w:r w:rsidRPr="000C6068">
        <w:rPr>
          <w:szCs w:val="22"/>
          <w:lang w:val="mt-MT"/>
        </w:rPr>
        <w:t>darbiet.</w:t>
      </w:r>
    </w:p>
    <w:p w14:paraId="5993EF0C" w14:textId="77777777" w:rsidR="00A956EF" w:rsidRPr="000C6068" w:rsidRDefault="006B59BF" w:rsidP="00EE186B">
      <w:pPr>
        <w:tabs>
          <w:tab w:val="left" w:pos="709"/>
        </w:tabs>
        <w:ind w:left="714" w:hanging="357"/>
        <w:rPr>
          <w:szCs w:val="22"/>
          <w:lang w:val="mt-MT"/>
        </w:rPr>
      </w:pPr>
      <w:r w:rsidRPr="000C6068">
        <w:rPr>
          <w:b/>
          <w:szCs w:val="22"/>
          <w:lang w:val="mt-MT"/>
        </w:rPr>
        <w:sym w:font="Symbol" w:char="F0B7"/>
      </w:r>
      <w:r w:rsidRPr="000C6068">
        <w:rPr>
          <w:b/>
          <w:lang w:val="mt-MT"/>
        </w:rPr>
        <w:tab/>
      </w:r>
      <w:r w:rsidR="00B737C4" w:rsidRPr="000C6068">
        <w:rPr>
          <w:szCs w:val="22"/>
          <w:lang w:val="mt-MT"/>
        </w:rPr>
        <w:t>Jekk tirrispondi sew għa</w:t>
      </w:r>
      <w:r w:rsidR="004B4D45" w:rsidRPr="000C6068">
        <w:rPr>
          <w:szCs w:val="22"/>
          <w:lang w:val="mt-MT"/>
        </w:rPr>
        <w:t>t-trattament</w:t>
      </w:r>
      <w:r w:rsidR="00B737C4" w:rsidRPr="000C6068">
        <w:rPr>
          <w:szCs w:val="22"/>
          <w:lang w:val="mt-MT"/>
        </w:rPr>
        <w:t xml:space="preserve">, għandek mnejn tingħata MabThera bħala </w:t>
      </w:r>
      <w:r w:rsidR="00F738EE" w:rsidRPr="000C6068">
        <w:rPr>
          <w:szCs w:val="22"/>
          <w:lang w:val="mt-MT"/>
        </w:rPr>
        <w:t>trattament</w:t>
      </w:r>
      <w:r w:rsidR="00B737C4" w:rsidRPr="000C6068">
        <w:rPr>
          <w:szCs w:val="22"/>
          <w:lang w:val="mt-MT"/>
        </w:rPr>
        <w:t xml:space="preserve"> ta’ manteniment kull xahrejn jew 3</w:t>
      </w:r>
      <w:r w:rsidR="000B0077" w:rsidRPr="000C6068">
        <w:rPr>
          <w:szCs w:val="22"/>
          <w:lang w:val="mt-MT"/>
        </w:rPr>
        <w:t> </w:t>
      </w:r>
      <w:r w:rsidR="00B737C4" w:rsidRPr="000C6068">
        <w:rPr>
          <w:szCs w:val="22"/>
          <w:lang w:val="mt-MT"/>
        </w:rPr>
        <w:t>xhur għal sentejn. It</w:t>
      </w:r>
      <w:r w:rsidR="00B737C4" w:rsidRPr="000C6068">
        <w:rPr>
          <w:szCs w:val="22"/>
          <w:lang w:val="mt-MT"/>
        </w:rPr>
        <w:noBreakHyphen/>
        <w:t>tabib tiegħek jista’ jibdel dan, skont kif inti tirrispondi għall</w:t>
      </w:r>
      <w:r w:rsidR="00B737C4" w:rsidRPr="000C6068">
        <w:rPr>
          <w:szCs w:val="22"/>
          <w:lang w:val="mt-MT"/>
        </w:rPr>
        <w:noBreakHyphen/>
        <w:t>mediċina.</w:t>
      </w:r>
    </w:p>
    <w:p w14:paraId="1B46966C" w14:textId="77777777" w:rsidR="00B737C4" w:rsidRPr="000C6068" w:rsidRDefault="00EE186B" w:rsidP="00EE186B">
      <w:pPr>
        <w:tabs>
          <w:tab w:val="left" w:pos="709"/>
        </w:tabs>
        <w:ind w:left="714" w:hanging="357"/>
        <w:rPr>
          <w:szCs w:val="22"/>
          <w:lang w:val="mt-MT"/>
        </w:rPr>
      </w:pPr>
      <w:r w:rsidRPr="000C6068">
        <w:rPr>
          <w:b/>
          <w:szCs w:val="22"/>
          <w:lang w:val="mt-MT"/>
        </w:rPr>
        <w:sym w:font="Symbol" w:char="F0B7"/>
      </w:r>
      <w:r w:rsidRPr="000C6068">
        <w:rPr>
          <w:b/>
          <w:lang w:val="mt-MT"/>
        </w:rPr>
        <w:tab/>
      </w:r>
      <w:r w:rsidR="00A956EF" w:rsidRPr="000C6068">
        <w:rPr>
          <w:szCs w:val="22"/>
          <w:lang w:val="mt-MT"/>
        </w:rPr>
        <w:tab/>
        <w:t>Jekk għandek inqas minn 18</w:t>
      </w:r>
      <w:r w:rsidR="00A956EF" w:rsidRPr="000C6068">
        <w:rPr>
          <w:szCs w:val="22"/>
          <w:lang w:val="mt-MT"/>
        </w:rPr>
        <w:noBreakHyphen/>
        <w:t>il sena, se tingħata MabThera flimkien ma’ kimoterapija. Inti ser tirċievi MabThera sa 6 darbiet fuq perjodu ta’ 3.5 – 5.5 xhur.</w:t>
      </w:r>
    </w:p>
    <w:p w14:paraId="7E0578C2" w14:textId="77777777" w:rsidR="00B737C4" w:rsidRPr="000C6068" w:rsidRDefault="00B737C4" w:rsidP="00B31988">
      <w:pPr>
        <w:tabs>
          <w:tab w:val="left" w:pos="284"/>
        </w:tabs>
        <w:rPr>
          <w:lang w:val="mt-MT"/>
        </w:rPr>
      </w:pPr>
    </w:p>
    <w:p w14:paraId="32F6AE47" w14:textId="77777777" w:rsidR="00B737C4" w:rsidRPr="000C6068" w:rsidRDefault="00B737C4" w:rsidP="00B31988">
      <w:pPr>
        <w:keepNext/>
        <w:outlineLvl w:val="0"/>
        <w:rPr>
          <w:b/>
          <w:lang w:val="mt-MT"/>
        </w:rPr>
      </w:pPr>
      <w:r w:rsidRPr="000C6068">
        <w:rPr>
          <w:b/>
          <w:lang w:val="mt-MT"/>
        </w:rPr>
        <w:t>b)</w:t>
      </w:r>
      <w:r w:rsidRPr="000C6068">
        <w:rPr>
          <w:b/>
          <w:lang w:val="mt-MT"/>
        </w:rPr>
        <w:tab/>
        <w:t xml:space="preserve">Jekk qed tiġi </w:t>
      </w:r>
      <w:r w:rsidR="00F738EE" w:rsidRPr="000C6068">
        <w:rPr>
          <w:b/>
          <w:lang w:val="mt-MT"/>
        </w:rPr>
        <w:t>ttrattat</w:t>
      </w:r>
      <w:r w:rsidRPr="000C6068">
        <w:rPr>
          <w:b/>
          <w:lang w:val="mt-MT"/>
        </w:rPr>
        <w:t>/a għal</w:t>
      </w:r>
      <w:r w:rsidRPr="000C6068">
        <w:rPr>
          <w:b/>
          <w:lang w:val="mt-MT"/>
        </w:rPr>
        <w:noBreakHyphen/>
        <w:t xml:space="preserve">lewkimja limfoċitika kronika </w:t>
      </w:r>
    </w:p>
    <w:p w14:paraId="3C88A0C0" w14:textId="77777777" w:rsidR="00B737C4" w:rsidRPr="000C6068" w:rsidRDefault="00B737C4" w:rsidP="00B31988">
      <w:pPr>
        <w:rPr>
          <w:szCs w:val="22"/>
          <w:lang w:val="mt-MT"/>
        </w:rPr>
      </w:pPr>
      <w:r w:rsidRPr="000C6068">
        <w:rPr>
          <w:lang w:val="mt-MT"/>
        </w:rPr>
        <w:t xml:space="preserve">Meta tkun qed tiġi </w:t>
      </w:r>
      <w:r w:rsidR="00F738EE" w:rsidRPr="000C6068">
        <w:rPr>
          <w:lang w:val="mt-MT"/>
        </w:rPr>
        <w:t>ttrattat</w:t>
      </w:r>
      <w:r w:rsidRPr="000C6068">
        <w:rPr>
          <w:lang w:val="mt-MT"/>
        </w:rPr>
        <w:t xml:space="preserve"> b’MabThera flimkien ma’ kimoterapija, inti se tirċievi infużjonijiet ta’ MabThera f</w:t>
      </w:r>
      <w:r w:rsidR="000B0077" w:rsidRPr="000C6068">
        <w:rPr>
          <w:lang w:val="mt-MT"/>
        </w:rPr>
        <w:t>il-</w:t>
      </w:r>
      <w:r w:rsidR="001029C2" w:rsidRPr="000C6068">
        <w:rPr>
          <w:lang w:val="mt-MT"/>
        </w:rPr>
        <w:t>Jum</w:t>
      </w:r>
      <w:r w:rsidR="000B0077" w:rsidRPr="000C6068">
        <w:rPr>
          <w:lang w:val="mt-MT"/>
        </w:rPr>
        <w:t> </w:t>
      </w:r>
      <w:r w:rsidRPr="000C6068">
        <w:rPr>
          <w:lang w:val="mt-MT"/>
        </w:rPr>
        <w:t>0 ta</w:t>
      </w:r>
      <w:r w:rsidR="000B0077" w:rsidRPr="000C6068">
        <w:rPr>
          <w:lang w:val="mt-MT"/>
        </w:rPr>
        <w:t>ċ-</w:t>
      </w:r>
      <w:r w:rsidRPr="000C6068">
        <w:rPr>
          <w:lang w:val="mt-MT"/>
        </w:rPr>
        <w:t>ċiklu</w:t>
      </w:r>
      <w:r w:rsidR="000B0077" w:rsidRPr="000C6068">
        <w:rPr>
          <w:lang w:val="mt-MT"/>
        </w:rPr>
        <w:t> </w:t>
      </w:r>
      <w:r w:rsidRPr="000C6068">
        <w:rPr>
          <w:lang w:val="mt-MT"/>
        </w:rPr>
        <w:t>1 u wara f</w:t>
      </w:r>
      <w:r w:rsidR="000B0077" w:rsidRPr="000C6068">
        <w:rPr>
          <w:lang w:val="mt-MT"/>
        </w:rPr>
        <w:t>il-</w:t>
      </w:r>
      <w:r w:rsidR="001029C2" w:rsidRPr="000C6068">
        <w:rPr>
          <w:lang w:val="mt-MT"/>
        </w:rPr>
        <w:t>Jum</w:t>
      </w:r>
      <w:r w:rsidR="000B0077" w:rsidRPr="000C6068">
        <w:rPr>
          <w:lang w:val="mt-MT"/>
        </w:rPr>
        <w:t> </w:t>
      </w:r>
      <w:r w:rsidRPr="000C6068">
        <w:rPr>
          <w:lang w:val="mt-MT"/>
        </w:rPr>
        <w:t>1 ta’ kull ċiklu għal total ta’ 6</w:t>
      </w:r>
      <w:r w:rsidR="000B0077" w:rsidRPr="000C6068">
        <w:rPr>
          <w:lang w:val="mt-MT"/>
        </w:rPr>
        <w:t> </w:t>
      </w:r>
      <w:r w:rsidRPr="000C6068">
        <w:rPr>
          <w:lang w:val="mt-MT"/>
        </w:rPr>
        <w:t>ċikli. Kull ċiklu għandu tul ta’ 28</w:t>
      </w:r>
      <w:r w:rsidR="000B0077" w:rsidRPr="000C6068">
        <w:rPr>
          <w:lang w:val="mt-MT"/>
        </w:rPr>
        <w:t> </w:t>
      </w:r>
      <w:r w:rsidRPr="000C6068">
        <w:rPr>
          <w:lang w:val="mt-MT"/>
        </w:rPr>
        <w:t>ġurnata. Il</w:t>
      </w:r>
      <w:r w:rsidRPr="000C6068">
        <w:rPr>
          <w:lang w:val="mt-MT"/>
        </w:rPr>
        <w:noBreakHyphen/>
        <w:t>kimoterapija għandha tingħata wara l</w:t>
      </w:r>
      <w:r w:rsidRPr="000C6068">
        <w:rPr>
          <w:lang w:val="mt-MT"/>
        </w:rPr>
        <w:noBreakHyphen/>
        <w:t>infużjoni ta’ MabThera. It</w:t>
      </w:r>
      <w:r w:rsidRPr="000C6068">
        <w:rPr>
          <w:lang w:val="mt-MT"/>
        </w:rPr>
        <w:noBreakHyphen/>
        <w:t xml:space="preserve">tabib tiegħek se jiddeċiedi jekk għandekx tirċievi terapija ta’ </w:t>
      </w:r>
      <w:r w:rsidR="000B0077" w:rsidRPr="000C6068">
        <w:rPr>
          <w:lang w:val="mt-MT"/>
        </w:rPr>
        <w:t>appoġġ</w:t>
      </w:r>
      <w:r w:rsidRPr="000C6068">
        <w:rPr>
          <w:lang w:val="mt-MT"/>
        </w:rPr>
        <w:t xml:space="preserve"> fl</w:t>
      </w:r>
      <w:r w:rsidRPr="000C6068">
        <w:rPr>
          <w:lang w:val="mt-MT"/>
        </w:rPr>
        <w:noBreakHyphen/>
        <w:t xml:space="preserve">istess waqt. </w:t>
      </w:r>
    </w:p>
    <w:p w14:paraId="608BC01D" w14:textId="77777777" w:rsidR="00B737C4" w:rsidRPr="000C6068" w:rsidRDefault="00B737C4" w:rsidP="00B31988">
      <w:pPr>
        <w:rPr>
          <w:b/>
          <w:lang w:val="mt-MT"/>
        </w:rPr>
      </w:pPr>
    </w:p>
    <w:p w14:paraId="6C55F49F" w14:textId="77777777" w:rsidR="00B737C4" w:rsidRPr="000C6068" w:rsidRDefault="00B737C4" w:rsidP="00B31988">
      <w:pPr>
        <w:rPr>
          <w:b/>
          <w:lang w:val="mt-MT"/>
        </w:rPr>
      </w:pPr>
      <w:r w:rsidRPr="000C6068">
        <w:rPr>
          <w:b/>
          <w:lang w:val="mt-MT"/>
        </w:rPr>
        <w:t>ċ)</w:t>
      </w:r>
      <w:r w:rsidRPr="000C6068">
        <w:rPr>
          <w:b/>
          <w:lang w:val="mt-MT"/>
        </w:rPr>
        <w:tab/>
        <w:t xml:space="preserve">Jekk qed tiġi </w:t>
      </w:r>
      <w:r w:rsidR="00F738EE" w:rsidRPr="000C6068">
        <w:rPr>
          <w:b/>
          <w:lang w:val="mt-MT"/>
        </w:rPr>
        <w:t>ttrattat</w:t>
      </w:r>
      <w:r w:rsidRPr="000C6068">
        <w:rPr>
          <w:b/>
          <w:lang w:val="mt-MT"/>
        </w:rPr>
        <w:t>/a għall</w:t>
      </w:r>
      <w:r w:rsidRPr="000C6068">
        <w:rPr>
          <w:b/>
          <w:lang w:val="mt-MT"/>
        </w:rPr>
        <w:noBreakHyphen/>
        <w:t>artrite rewmatika</w:t>
      </w:r>
    </w:p>
    <w:p w14:paraId="38965AAB" w14:textId="77777777" w:rsidR="00B737C4" w:rsidRPr="000C6068" w:rsidRDefault="00B737C4" w:rsidP="00B31988">
      <w:pPr>
        <w:numPr>
          <w:ilvl w:val="12"/>
          <w:numId w:val="0"/>
        </w:numPr>
        <w:ind w:right="-2"/>
        <w:rPr>
          <w:lang w:val="mt-MT"/>
        </w:rPr>
      </w:pPr>
      <w:r w:rsidRPr="000C6068">
        <w:rPr>
          <w:lang w:val="mt-MT"/>
        </w:rPr>
        <w:t xml:space="preserve">Kull kors ta’ </w:t>
      </w:r>
      <w:r w:rsidR="00F738EE" w:rsidRPr="000C6068">
        <w:rPr>
          <w:lang w:val="mt-MT"/>
        </w:rPr>
        <w:t>trattament</w:t>
      </w:r>
      <w:r w:rsidRPr="000C6068">
        <w:rPr>
          <w:lang w:val="mt-MT"/>
        </w:rPr>
        <w:t xml:space="preserve"> huwa magħmul minn żewġ infużjonijiet separati li jingħataw ġimagħtejn bogħod minn xulxin. Korsijiet ripetuti ta’ </w:t>
      </w:r>
      <w:r w:rsidR="00F738EE" w:rsidRPr="000C6068">
        <w:rPr>
          <w:lang w:val="mt-MT"/>
        </w:rPr>
        <w:t>trattament</w:t>
      </w:r>
      <w:r w:rsidRPr="000C6068">
        <w:rPr>
          <w:lang w:val="mt-MT"/>
        </w:rPr>
        <w:t xml:space="preserve"> b’MabThera huma possibbli. </w:t>
      </w:r>
      <w:r w:rsidR="0006477F" w:rsidRPr="000C6068">
        <w:rPr>
          <w:lang w:val="mt-MT"/>
        </w:rPr>
        <w:t xml:space="preserve">Skont </w:t>
      </w:r>
      <w:r w:rsidRPr="000C6068">
        <w:rPr>
          <w:lang w:val="mt-MT"/>
        </w:rPr>
        <w:t>is</w:t>
      </w:r>
      <w:r w:rsidRPr="000C6068">
        <w:rPr>
          <w:lang w:val="mt-MT"/>
        </w:rPr>
        <w:noBreakHyphen/>
        <w:t>sinjali u s</w:t>
      </w:r>
      <w:r w:rsidRPr="000C6068">
        <w:rPr>
          <w:lang w:val="mt-MT"/>
        </w:rPr>
        <w:noBreakHyphen/>
        <w:t>sintomi tal</w:t>
      </w:r>
      <w:r w:rsidRPr="000C6068">
        <w:rPr>
          <w:lang w:val="mt-MT"/>
        </w:rPr>
        <w:noBreakHyphen/>
        <w:t>marda tiegħek, it</w:t>
      </w:r>
      <w:r w:rsidRPr="000C6068">
        <w:rPr>
          <w:lang w:val="mt-MT"/>
        </w:rPr>
        <w:noBreakHyphen/>
        <w:t>tabib tiegħek se jiddeċiedi meta għandek tirċievi aktar MabThera. Dan jista’ jkun xhur mil</w:t>
      </w:r>
      <w:r w:rsidRPr="000C6068">
        <w:rPr>
          <w:lang w:val="mt-MT"/>
        </w:rPr>
        <w:noBreakHyphen/>
        <w:t xml:space="preserve">lum. </w:t>
      </w:r>
    </w:p>
    <w:p w14:paraId="7B2122F7" w14:textId="77777777" w:rsidR="00B737C4" w:rsidRPr="000C6068" w:rsidRDefault="00B737C4" w:rsidP="00B31988">
      <w:pPr>
        <w:numPr>
          <w:ilvl w:val="12"/>
          <w:numId w:val="0"/>
        </w:numPr>
        <w:ind w:right="-2"/>
        <w:rPr>
          <w:lang w:val="mt-MT"/>
        </w:rPr>
      </w:pPr>
    </w:p>
    <w:p w14:paraId="41475D8F" w14:textId="77777777" w:rsidR="00B737C4" w:rsidRPr="000C6068" w:rsidRDefault="00B737C4" w:rsidP="00B31988">
      <w:pPr>
        <w:keepNext/>
        <w:numPr>
          <w:ilvl w:val="12"/>
          <w:numId w:val="0"/>
        </w:numPr>
        <w:rPr>
          <w:b/>
          <w:szCs w:val="24"/>
          <w:lang w:val="mt-MT"/>
        </w:rPr>
      </w:pPr>
      <w:bookmarkStart w:id="898" w:name="OLE_LINK216"/>
      <w:bookmarkStart w:id="899" w:name="OLE_LINK217"/>
      <w:r w:rsidRPr="000C6068">
        <w:rPr>
          <w:b/>
          <w:szCs w:val="24"/>
          <w:lang w:val="mt-MT"/>
        </w:rPr>
        <w:t xml:space="preserve">d) </w:t>
      </w:r>
      <w:r w:rsidRPr="000C6068">
        <w:rPr>
          <w:b/>
          <w:szCs w:val="24"/>
          <w:lang w:val="mt-MT"/>
        </w:rPr>
        <w:tab/>
        <w:t xml:space="preserve">Jekk qed tiġi </w:t>
      </w:r>
      <w:r w:rsidR="00F738EE" w:rsidRPr="000C6068">
        <w:rPr>
          <w:b/>
          <w:szCs w:val="24"/>
          <w:lang w:val="mt-MT"/>
        </w:rPr>
        <w:t>ttrattat</w:t>
      </w:r>
      <w:r w:rsidRPr="000C6068">
        <w:rPr>
          <w:b/>
          <w:szCs w:val="24"/>
          <w:lang w:val="mt-MT"/>
        </w:rPr>
        <w:t xml:space="preserve"> għal </w:t>
      </w:r>
      <w:bookmarkStart w:id="900" w:name="OLE_LINK11"/>
      <w:bookmarkStart w:id="901" w:name="OLE_LINK12"/>
      <w:r w:rsidRPr="000C6068">
        <w:rPr>
          <w:b/>
          <w:szCs w:val="24"/>
          <w:lang w:val="mt-MT"/>
        </w:rPr>
        <w:t>granulomatosi b’polianġite jew polianġite mikroskopika</w:t>
      </w:r>
      <w:bookmarkEnd w:id="900"/>
      <w:bookmarkEnd w:id="901"/>
    </w:p>
    <w:p w14:paraId="69DD0C4A" w14:textId="77777777" w:rsidR="00B737C4" w:rsidRPr="000C6068" w:rsidRDefault="00F738EE" w:rsidP="00B31988">
      <w:pPr>
        <w:numPr>
          <w:ilvl w:val="12"/>
          <w:numId w:val="0"/>
        </w:numPr>
        <w:ind w:right="-2"/>
        <w:rPr>
          <w:szCs w:val="24"/>
          <w:lang w:val="mt-MT"/>
        </w:rPr>
      </w:pPr>
      <w:r w:rsidRPr="000C6068">
        <w:rPr>
          <w:szCs w:val="24"/>
          <w:lang w:val="mt-MT"/>
        </w:rPr>
        <w:t>Trattament</w:t>
      </w:r>
      <w:r w:rsidR="00B737C4" w:rsidRPr="000C6068">
        <w:rPr>
          <w:szCs w:val="24"/>
          <w:lang w:val="mt-MT"/>
        </w:rPr>
        <w:t xml:space="preserve"> b’MabThera </w:t>
      </w:r>
      <w:r w:rsidRPr="000C6068">
        <w:rPr>
          <w:szCs w:val="24"/>
          <w:lang w:val="mt-MT"/>
        </w:rPr>
        <w:t>j</w:t>
      </w:r>
      <w:r w:rsidR="00B737C4" w:rsidRPr="000C6068">
        <w:rPr>
          <w:szCs w:val="24"/>
          <w:lang w:val="mt-MT"/>
        </w:rPr>
        <w:t>uża erba’ infużjonijiet separati mogħtija f’intervalli ta’ ġimgħa. Kortikosterojdi normalment jingħataw permezz ta’ injezzjoni qabel il</w:t>
      </w:r>
      <w:r w:rsidR="00B737C4" w:rsidRPr="000C6068">
        <w:rPr>
          <w:szCs w:val="24"/>
          <w:lang w:val="mt-MT"/>
        </w:rPr>
        <w:noBreakHyphen/>
        <w:t>bidu ta</w:t>
      </w:r>
      <w:r w:rsidR="004B4D45" w:rsidRPr="000C6068">
        <w:rPr>
          <w:szCs w:val="24"/>
          <w:lang w:val="mt-MT"/>
        </w:rPr>
        <w:t>t-trattament</w:t>
      </w:r>
      <w:r w:rsidR="00B737C4" w:rsidRPr="000C6068">
        <w:rPr>
          <w:szCs w:val="24"/>
          <w:lang w:val="mt-MT"/>
        </w:rPr>
        <w:t xml:space="preserve"> b’MabThera. Kortikosterojdi mogħtija mill</w:t>
      </w:r>
      <w:r w:rsidR="00B737C4" w:rsidRPr="000C6068">
        <w:rPr>
          <w:szCs w:val="24"/>
          <w:lang w:val="mt-MT"/>
        </w:rPr>
        <w:noBreakHyphen/>
        <w:t>ħalq jistgħu jinbdew fi kwalunkwe żmien mit</w:t>
      </w:r>
      <w:r w:rsidR="00B737C4" w:rsidRPr="000C6068">
        <w:rPr>
          <w:szCs w:val="24"/>
          <w:lang w:val="mt-MT"/>
        </w:rPr>
        <w:noBreakHyphen/>
        <w:t>tabib tiegħek biex ji</w:t>
      </w:r>
      <w:r w:rsidRPr="000C6068">
        <w:rPr>
          <w:szCs w:val="24"/>
          <w:lang w:val="mt-MT"/>
        </w:rPr>
        <w:t>ttratta</w:t>
      </w:r>
      <w:r w:rsidR="00B737C4" w:rsidRPr="000C6068">
        <w:rPr>
          <w:szCs w:val="24"/>
          <w:lang w:val="mt-MT"/>
        </w:rPr>
        <w:t xml:space="preserve"> l</w:t>
      </w:r>
      <w:r w:rsidR="00B737C4" w:rsidRPr="000C6068">
        <w:rPr>
          <w:szCs w:val="24"/>
          <w:lang w:val="mt-MT"/>
        </w:rPr>
        <w:noBreakHyphen/>
        <w:t>kondizzjoni tiegħek.</w:t>
      </w:r>
    </w:p>
    <w:p w14:paraId="602D6ED0" w14:textId="77777777" w:rsidR="00485F45" w:rsidRPr="000C6068" w:rsidRDefault="00485F45" w:rsidP="00B31988">
      <w:pPr>
        <w:numPr>
          <w:ilvl w:val="12"/>
          <w:numId w:val="0"/>
        </w:numPr>
        <w:ind w:right="-2"/>
        <w:rPr>
          <w:szCs w:val="24"/>
          <w:lang w:val="mt-MT"/>
        </w:rPr>
      </w:pPr>
      <w:r w:rsidRPr="000C6068">
        <w:rPr>
          <w:szCs w:val="24"/>
          <w:lang w:val="mt-MT"/>
        </w:rPr>
        <w:t xml:space="preserve">Jekk </w:t>
      </w:r>
      <w:r w:rsidR="00624B0B" w:rsidRPr="000C6068">
        <w:rPr>
          <w:szCs w:val="24"/>
          <w:lang w:val="mt-MT"/>
        </w:rPr>
        <w:t>għandek 18</w:t>
      </w:r>
      <w:r w:rsidR="00624B0B" w:rsidRPr="000C6068">
        <w:rPr>
          <w:szCs w:val="24"/>
          <w:lang w:val="mt-MT"/>
        </w:rPr>
        <w:noBreakHyphen/>
        <w:t xml:space="preserve">il sena jew aktar u </w:t>
      </w:r>
      <w:r w:rsidRPr="000C6068">
        <w:rPr>
          <w:szCs w:val="24"/>
          <w:lang w:val="mt-MT"/>
        </w:rPr>
        <w:t>tirrispondi sew għat-trattament, għandek mnejn tingħata MabThera bħala trattament ta’ manteniment. Dan se jingħata bħala 2 infużjonijiet separati li jingħataw ġimagħtejn bogħod minn xulxin, segwiti minn infużjoni waħda kull 6</w:t>
      </w:r>
      <w:r w:rsidR="000B0077" w:rsidRPr="000C6068">
        <w:rPr>
          <w:szCs w:val="24"/>
          <w:lang w:val="mt-MT"/>
        </w:rPr>
        <w:t> </w:t>
      </w:r>
      <w:r w:rsidRPr="000C6068">
        <w:rPr>
          <w:szCs w:val="24"/>
          <w:lang w:val="mt-MT"/>
        </w:rPr>
        <w:t xml:space="preserve">xhur għal mill-inqas sentejn. It-tabib tiegħek jista’ jiddeċiedi li jittrattak għal żmien </w:t>
      </w:r>
      <w:r w:rsidR="00470873" w:rsidRPr="000C6068">
        <w:rPr>
          <w:szCs w:val="24"/>
          <w:lang w:val="mt-MT"/>
        </w:rPr>
        <w:t xml:space="preserve">itwal </w:t>
      </w:r>
      <w:r w:rsidRPr="000C6068">
        <w:rPr>
          <w:szCs w:val="24"/>
          <w:lang w:val="mt-MT"/>
        </w:rPr>
        <w:t>b’MabThera (sa 5</w:t>
      </w:r>
      <w:r w:rsidR="000B0077" w:rsidRPr="000C6068">
        <w:rPr>
          <w:szCs w:val="24"/>
          <w:lang w:val="mt-MT"/>
        </w:rPr>
        <w:t> </w:t>
      </w:r>
      <w:r w:rsidRPr="000C6068">
        <w:rPr>
          <w:szCs w:val="24"/>
          <w:lang w:val="mt-MT"/>
        </w:rPr>
        <w:t>snin), skont kif tirrispondi għall-mediċina.</w:t>
      </w:r>
    </w:p>
    <w:p w14:paraId="4A010C09" w14:textId="77777777" w:rsidR="006D6903" w:rsidRPr="000C6068" w:rsidRDefault="006D6903" w:rsidP="006D6903">
      <w:pPr>
        <w:numPr>
          <w:ilvl w:val="12"/>
          <w:numId w:val="0"/>
        </w:numPr>
        <w:ind w:right="-2"/>
        <w:rPr>
          <w:szCs w:val="24"/>
          <w:lang w:val="mt-MT"/>
        </w:rPr>
      </w:pPr>
    </w:p>
    <w:p w14:paraId="25379362" w14:textId="77777777" w:rsidR="006D6903" w:rsidRPr="000C6068" w:rsidRDefault="006D6903" w:rsidP="003C7441">
      <w:pPr>
        <w:keepNext/>
        <w:keepLines/>
        <w:numPr>
          <w:ilvl w:val="12"/>
          <w:numId w:val="0"/>
        </w:numPr>
        <w:rPr>
          <w:b/>
          <w:szCs w:val="24"/>
          <w:lang w:val="mt-MT"/>
        </w:rPr>
      </w:pPr>
      <w:r w:rsidRPr="000C6068">
        <w:rPr>
          <w:b/>
          <w:szCs w:val="24"/>
          <w:lang w:val="mt-MT"/>
        </w:rPr>
        <w:lastRenderedPageBreak/>
        <w:t>e)</w:t>
      </w:r>
      <w:r w:rsidRPr="000C6068">
        <w:rPr>
          <w:b/>
          <w:szCs w:val="24"/>
          <w:lang w:val="mt-MT"/>
        </w:rPr>
        <w:tab/>
        <w:t xml:space="preserve">Jekk qed tiġi </w:t>
      </w:r>
      <w:r w:rsidR="00F738EE" w:rsidRPr="000C6068">
        <w:rPr>
          <w:b/>
          <w:szCs w:val="24"/>
          <w:lang w:val="mt-MT"/>
        </w:rPr>
        <w:t>ttrattat</w:t>
      </w:r>
      <w:r w:rsidRPr="000C6068">
        <w:rPr>
          <w:b/>
          <w:szCs w:val="24"/>
          <w:lang w:val="mt-MT"/>
        </w:rPr>
        <w:t>/a għal pemphigus vulgaris</w:t>
      </w:r>
    </w:p>
    <w:p w14:paraId="601DCF78" w14:textId="77777777" w:rsidR="006D6903" w:rsidRPr="000C6068" w:rsidRDefault="006D6903" w:rsidP="003C7441">
      <w:pPr>
        <w:keepNext/>
        <w:keepLines/>
        <w:numPr>
          <w:ilvl w:val="12"/>
          <w:numId w:val="0"/>
        </w:numPr>
        <w:rPr>
          <w:szCs w:val="24"/>
          <w:lang w:val="mt-MT"/>
        </w:rPr>
      </w:pPr>
      <w:r w:rsidRPr="000C6068">
        <w:rPr>
          <w:szCs w:val="24"/>
          <w:lang w:val="mt-MT"/>
        </w:rPr>
        <w:t>Kull kors ta’ trattament huwa magħmul minn żewġ infużjonijiet separati li jingħataw ġimagħtejn bogħod minn xulxin. Jekk tirrispondi sew għat-trattament, għandek mnejn tingħata MabThera bħala trattament ta’ manteniment. Dan se jingħata sena u 18</w:t>
      </w:r>
      <w:r w:rsidRPr="000C6068">
        <w:rPr>
          <w:szCs w:val="24"/>
          <w:lang w:val="mt-MT"/>
        </w:rPr>
        <w:noBreakHyphen/>
        <w:t>il xahar wara t-trattament inizjali u mbagħad kull 6 xhur skont il-bżonn jew it-tabib tiegħek jista’ jibdel dan, skont kif tirrispondi għall-mediċina.</w:t>
      </w:r>
    </w:p>
    <w:p w14:paraId="72AD29A0" w14:textId="77777777" w:rsidR="006D6903" w:rsidRPr="000C6068" w:rsidRDefault="006D6903" w:rsidP="006D6903">
      <w:pPr>
        <w:numPr>
          <w:ilvl w:val="12"/>
          <w:numId w:val="0"/>
        </w:numPr>
        <w:ind w:right="-2"/>
        <w:rPr>
          <w:szCs w:val="24"/>
          <w:lang w:val="mt-MT"/>
        </w:rPr>
      </w:pPr>
    </w:p>
    <w:p w14:paraId="7822C2B4" w14:textId="77777777" w:rsidR="00B737C4" w:rsidRPr="000C6068" w:rsidRDefault="006D6903" w:rsidP="00B31988">
      <w:pPr>
        <w:numPr>
          <w:ilvl w:val="12"/>
          <w:numId w:val="0"/>
        </w:numPr>
        <w:ind w:right="-2"/>
        <w:rPr>
          <w:szCs w:val="24"/>
          <w:lang w:val="mt-MT"/>
        </w:rPr>
      </w:pPr>
      <w:r w:rsidRPr="000C6068">
        <w:rPr>
          <w:szCs w:val="24"/>
          <w:lang w:val="mt-MT"/>
        </w:rPr>
        <w:t>Jekk għandek aktar mistoqsijiet dwar l</w:t>
      </w:r>
      <w:r w:rsidRPr="000C6068">
        <w:rPr>
          <w:szCs w:val="24"/>
          <w:lang w:val="mt-MT"/>
        </w:rPr>
        <w:noBreakHyphen/>
        <w:t>użu ta’ din il</w:t>
      </w:r>
      <w:r w:rsidRPr="000C6068">
        <w:rPr>
          <w:szCs w:val="24"/>
          <w:lang w:val="mt-MT"/>
        </w:rPr>
        <w:noBreakHyphen/>
        <w:t>mediċina, staqsi lit</w:t>
      </w:r>
      <w:r w:rsidRPr="000C6068">
        <w:rPr>
          <w:szCs w:val="24"/>
          <w:lang w:val="mt-MT"/>
        </w:rPr>
        <w:noBreakHyphen/>
        <w:t>tabib, lill</w:t>
      </w:r>
      <w:r w:rsidRPr="000C6068">
        <w:rPr>
          <w:szCs w:val="24"/>
          <w:lang w:val="mt-MT"/>
        </w:rPr>
        <w:noBreakHyphen/>
        <w:t>ispiżjar jew lill</w:t>
      </w:r>
      <w:r w:rsidRPr="000C6068">
        <w:rPr>
          <w:szCs w:val="24"/>
          <w:lang w:val="mt-MT"/>
        </w:rPr>
        <w:noBreakHyphen/>
        <w:t>infermier tiegħek.</w:t>
      </w:r>
    </w:p>
    <w:p w14:paraId="7FB223DB" w14:textId="77777777" w:rsidR="005E04F3" w:rsidRDefault="005E04F3" w:rsidP="00B31988">
      <w:pPr>
        <w:numPr>
          <w:ilvl w:val="12"/>
          <w:numId w:val="0"/>
        </w:numPr>
        <w:ind w:right="-2"/>
        <w:rPr>
          <w:ins w:id="902" w:author="TCS" w:date="2026-03-02T10:43:00Z"/>
          <w:lang w:val="mt-MT"/>
        </w:rPr>
      </w:pPr>
    </w:p>
    <w:p w14:paraId="30EA2695" w14:textId="77777777" w:rsidR="00C5590D" w:rsidRPr="000C6068" w:rsidRDefault="00C5590D" w:rsidP="00B31988">
      <w:pPr>
        <w:numPr>
          <w:ilvl w:val="12"/>
          <w:numId w:val="0"/>
        </w:numPr>
        <w:ind w:right="-2"/>
        <w:rPr>
          <w:lang w:val="mt-MT"/>
        </w:rPr>
      </w:pPr>
    </w:p>
    <w:p w14:paraId="1EB3C78B" w14:textId="77777777" w:rsidR="00B737C4" w:rsidRPr="000C6068" w:rsidRDefault="00B737C4" w:rsidP="00B31988">
      <w:pPr>
        <w:numPr>
          <w:ilvl w:val="12"/>
          <w:numId w:val="0"/>
        </w:numPr>
        <w:ind w:left="567" w:right="-2" w:hanging="567"/>
        <w:rPr>
          <w:b/>
          <w:lang w:val="mt-MT"/>
        </w:rPr>
      </w:pPr>
      <w:r w:rsidRPr="000C6068">
        <w:rPr>
          <w:b/>
          <w:lang w:val="mt-MT"/>
        </w:rPr>
        <w:t>4.</w:t>
      </w:r>
      <w:r w:rsidRPr="000C6068">
        <w:rPr>
          <w:b/>
          <w:lang w:val="mt-MT"/>
        </w:rPr>
        <w:tab/>
        <w:t xml:space="preserve">Effetti sekondarji </w:t>
      </w:r>
      <w:r w:rsidRPr="000C6068">
        <w:rPr>
          <w:b/>
          <w:snapToGrid w:val="0"/>
          <w:szCs w:val="24"/>
          <w:lang w:val="mt-MT"/>
        </w:rPr>
        <w:t>possibbli</w:t>
      </w:r>
    </w:p>
    <w:p w14:paraId="71FAD48B" w14:textId="77777777" w:rsidR="00B737C4" w:rsidRPr="000C6068" w:rsidRDefault="00B737C4" w:rsidP="00B31988">
      <w:pPr>
        <w:numPr>
          <w:ilvl w:val="12"/>
          <w:numId w:val="0"/>
        </w:numPr>
        <w:ind w:right="-29"/>
        <w:rPr>
          <w:lang w:val="mt-MT"/>
        </w:rPr>
      </w:pPr>
    </w:p>
    <w:p w14:paraId="3EB8C96A" w14:textId="77777777" w:rsidR="00B737C4" w:rsidRPr="000C6068" w:rsidRDefault="00B737C4" w:rsidP="00B31988">
      <w:pPr>
        <w:rPr>
          <w:lang w:val="mt-MT"/>
        </w:rPr>
      </w:pPr>
      <w:r w:rsidRPr="000C6068">
        <w:rPr>
          <w:lang w:val="mt-MT"/>
        </w:rPr>
        <w:t xml:space="preserve">Bħal kull mediċina oħra, </w:t>
      </w:r>
      <w:r w:rsidRPr="000C6068">
        <w:rPr>
          <w:snapToGrid w:val="0"/>
          <w:szCs w:val="24"/>
          <w:lang w:val="mt-MT"/>
        </w:rPr>
        <w:t>din il</w:t>
      </w:r>
      <w:r w:rsidRPr="000C6068">
        <w:rPr>
          <w:snapToGrid w:val="0"/>
          <w:szCs w:val="24"/>
          <w:lang w:val="mt-MT"/>
        </w:rPr>
        <w:noBreakHyphen/>
        <w:t xml:space="preserve">mediċina tista’ tikkawża </w:t>
      </w:r>
      <w:r w:rsidRPr="000C6068">
        <w:rPr>
          <w:lang w:val="mt-MT"/>
        </w:rPr>
        <w:t xml:space="preserve">effetti sekondarji, għalkemm ma jidhrux f’kulħadd. </w:t>
      </w:r>
    </w:p>
    <w:p w14:paraId="5213B728" w14:textId="77777777" w:rsidR="00B737C4" w:rsidRPr="000C6068" w:rsidRDefault="00B737C4" w:rsidP="00B31988">
      <w:pPr>
        <w:rPr>
          <w:lang w:val="mt-MT"/>
        </w:rPr>
      </w:pPr>
    </w:p>
    <w:p w14:paraId="59665697" w14:textId="77777777" w:rsidR="00B737C4" w:rsidRPr="000C6068" w:rsidRDefault="00B737C4" w:rsidP="00B31988">
      <w:pPr>
        <w:rPr>
          <w:lang w:val="mt-MT"/>
        </w:rPr>
      </w:pPr>
      <w:r w:rsidRPr="000C6068">
        <w:rPr>
          <w:lang w:val="mt-MT"/>
        </w:rPr>
        <w:t>Il</w:t>
      </w:r>
      <w:r w:rsidRPr="000C6068">
        <w:rPr>
          <w:lang w:val="mt-MT"/>
        </w:rPr>
        <w:noBreakHyphen/>
        <w:t>biċċa l</w:t>
      </w:r>
      <w:r w:rsidRPr="000C6068">
        <w:rPr>
          <w:lang w:val="mt-MT"/>
        </w:rPr>
        <w:noBreakHyphen/>
        <w:t>kbira tal</w:t>
      </w:r>
      <w:r w:rsidRPr="000C6068">
        <w:rPr>
          <w:lang w:val="mt-MT"/>
        </w:rPr>
        <w:noBreakHyphen/>
        <w:t xml:space="preserve">effetti sekondarji huma ħfief għal moderati iżda xi wħud jistgħu jkunu serji u jkollhom bżonn </w:t>
      </w:r>
      <w:r w:rsidR="00F738EE" w:rsidRPr="000C6068">
        <w:rPr>
          <w:lang w:val="mt-MT"/>
        </w:rPr>
        <w:t>trattament</w:t>
      </w:r>
      <w:r w:rsidRPr="000C6068">
        <w:rPr>
          <w:lang w:val="mt-MT"/>
        </w:rPr>
        <w:t>. Rarament, xi wħud minn dawn ir</w:t>
      </w:r>
      <w:r w:rsidRPr="000C6068">
        <w:rPr>
          <w:lang w:val="mt-MT"/>
        </w:rPr>
        <w:noBreakHyphen/>
        <w:t>reazzjonijiet kienu fatali.</w:t>
      </w:r>
    </w:p>
    <w:bookmarkEnd w:id="898"/>
    <w:bookmarkEnd w:id="899"/>
    <w:p w14:paraId="4614CF9F" w14:textId="77777777" w:rsidR="00B737C4" w:rsidRPr="000C6068" w:rsidRDefault="00B737C4" w:rsidP="00B31988">
      <w:pPr>
        <w:rPr>
          <w:lang w:val="mt-MT"/>
        </w:rPr>
      </w:pPr>
    </w:p>
    <w:p w14:paraId="276DEEC4" w14:textId="77777777" w:rsidR="00B737C4" w:rsidRPr="000C6068" w:rsidRDefault="00B737C4" w:rsidP="00B31988">
      <w:pPr>
        <w:keepNext/>
        <w:rPr>
          <w:b/>
          <w:lang w:val="mt-MT"/>
        </w:rPr>
      </w:pPr>
      <w:r w:rsidRPr="000C6068">
        <w:rPr>
          <w:b/>
          <w:lang w:val="mt-MT"/>
        </w:rPr>
        <w:t>Reazzjonijiet għall</w:t>
      </w:r>
      <w:r w:rsidRPr="000C6068">
        <w:rPr>
          <w:b/>
          <w:lang w:val="mt-MT"/>
        </w:rPr>
        <w:noBreakHyphen/>
        <w:t>infużjoni</w:t>
      </w:r>
    </w:p>
    <w:p w14:paraId="3F6D8D2D" w14:textId="77777777" w:rsidR="00B737C4" w:rsidRPr="000C6068" w:rsidRDefault="00B737C4" w:rsidP="00B31988">
      <w:pPr>
        <w:rPr>
          <w:szCs w:val="22"/>
          <w:lang w:val="mt-MT"/>
        </w:rPr>
      </w:pPr>
      <w:r w:rsidRPr="000C6068">
        <w:rPr>
          <w:lang w:val="mt-MT"/>
        </w:rPr>
        <w:t>Waqt jew sa l</w:t>
      </w:r>
      <w:r w:rsidRPr="000C6068">
        <w:rPr>
          <w:lang w:val="mt-MT"/>
        </w:rPr>
        <w:noBreakHyphen/>
        <w:t xml:space="preserve">ewwel </w:t>
      </w:r>
      <w:r w:rsidR="006D6903" w:rsidRPr="000C6068">
        <w:rPr>
          <w:lang w:val="mt-MT"/>
        </w:rPr>
        <w:t>24 siegħa</w:t>
      </w:r>
      <w:r w:rsidRPr="000C6068">
        <w:rPr>
          <w:lang w:val="mt-MT"/>
        </w:rPr>
        <w:t xml:space="preserve"> mill</w:t>
      </w:r>
      <w:r w:rsidRPr="000C6068">
        <w:rPr>
          <w:lang w:val="mt-MT"/>
        </w:rPr>
        <w:noBreakHyphen/>
        <w:t xml:space="preserve">infużjoni inti tista’ tiżviluppa deni, </w:t>
      </w:r>
      <w:r w:rsidR="000B0077" w:rsidRPr="000C6068">
        <w:rPr>
          <w:lang w:val="mt-MT"/>
        </w:rPr>
        <w:t>tertir</w:t>
      </w:r>
      <w:r w:rsidRPr="000C6068">
        <w:rPr>
          <w:lang w:val="mt-MT"/>
        </w:rPr>
        <w:t xml:space="preserve"> u </w:t>
      </w:r>
      <w:r w:rsidR="000B0077" w:rsidRPr="000C6068">
        <w:rPr>
          <w:lang w:val="mt-MT"/>
        </w:rPr>
        <w:t>rogħda</w:t>
      </w:r>
      <w:r w:rsidRPr="000C6068">
        <w:rPr>
          <w:lang w:val="mt-MT"/>
        </w:rPr>
        <w:t>. B’mod anqas frekwenti, xi pazjenti jistgħu jesperjenzaw uġigħ fis</w:t>
      </w:r>
      <w:r w:rsidRPr="000C6068">
        <w:rPr>
          <w:lang w:val="mt-MT"/>
        </w:rPr>
        <w:noBreakHyphen/>
        <w:t>sit tal</w:t>
      </w:r>
      <w:r w:rsidRPr="000C6068">
        <w:rPr>
          <w:lang w:val="mt-MT"/>
        </w:rPr>
        <w:noBreakHyphen/>
        <w:t>infużjoni, infafet, ħakk, taqligħ</w:t>
      </w:r>
      <w:r w:rsidR="006D6903" w:rsidRPr="000C6068">
        <w:rPr>
          <w:lang w:val="mt-MT"/>
        </w:rPr>
        <w:t xml:space="preserve"> (dardir)</w:t>
      </w:r>
      <w:r w:rsidRPr="000C6068">
        <w:rPr>
          <w:lang w:val="mt-MT"/>
        </w:rPr>
        <w:t>, għeja, uġigħ ta’ ras, diffikultajiet tan</w:t>
      </w:r>
      <w:r w:rsidRPr="000C6068">
        <w:rPr>
          <w:lang w:val="mt-MT"/>
        </w:rPr>
        <w:noBreakHyphen/>
        <w:t xml:space="preserve">nifs, </w:t>
      </w:r>
      <w:r w:rsidR="00C211DC" w:rsidRPr="000C6068">
        <w:rPr>
          <w:lang w:val="mt-MT"/>
        </w:rPr>
        <w:t xml:space="preserve">żieda fil-pressjoni, tħarħir, skumdità fil-gerżuma, </w:t>
      </w:r>
      <w:r w:rsidRPr="000C6068">
        <w:rPr>
          <w:lang w:val="mt-MT"/>
        </w:rPr>
        <w:t>nefħa fl</w:t>
      </w:r>
      <w:r w:rsidRPr="000C6068">
        <w:rPr>
          <w:lang w:val="mt-MT"/>
        </w:rPr>
        <w:noBreakHyphen/>
        <w:t>ilsien jew fil</w:t>
      </w:r>
      <w:r w:rsidRPr="000C6068">
        <w:rPr>
          <w:lang w:val="mt-MT"/>
        </w:rPr>
        <w:noBreakHyphen/>
        <w:t>gerżuma, imnieħer iqattar jew jieklok, rimettar, fwawar jew palpitazzjonijiet, attakk ta’ qalb jew għadd baxx ta’ plejtlits. Jekk għandek mard tal</w:t>
      </w:r>
      <w:r w:rsidRPr="000C6068">
        <w:rPr>
          <w:lang w:val="mt-MT"/>
        </w:rPr>
        <w:noBreakHyphen/>
        <w:t>qalb jew anġina, dawn ir</w:t>
      </w:r>
      <w:r w:rsidRPr="000C6068">
        <w:rPr>
          <w:lang w:val="mt-MT"/>
        </w:rPr>
        <w:noBreakHyphen/>
        <w:t>reazzjonijiet jistgħu jmorru għall</w:t>
      </w:r>
      <w:r w:rsidRPr="000C6068">
        <w:rPr>
          <w:lang w:val="mt-MT"/>
        </w:rPr>
        <w:noBreakHyphen/>
        <w:t xml:space="preserve">agħar. </w:t>
      </w:r>
      <w:r w:rsidRPr="000C6068">
        <w:rPr>
          <w:b/>
          <w:lang w:val="mt-MT"/>
        </w:rPr>
        <w:t>Għid immedjatament lill</w:t>
      </w:r>
      <w:r w:rsidRPr="000C6068">
        <w:rPr>
          <w:b/>
          <w:lang w:val="mt-MT"/>
        </w:rPr>
        <w:noBreakHyphen/>
        <w:t>persuna li tkun qiegħda tagħtik l</w:t>
      </w:r>
      <w:r w:rsidRPr="000C6068">
        <w:rPr>
          <w:b/>
          <w:lang w:val="mt-MT"/>
        </w:rPr>
        <w:noBreakHyphen/>
        <w:t xml:space="preserve">infużjoni </w:t>
      </w:r>
      <w:r w:rsidRPr="000C6068">
        <w:rPr>
          <w:lang w:val="mt-MT"/>
        </w:rPr>
        <w:t xml:space="preserve">jekk </w:t>
      </w:r>
      <w:r w:rsidR="00624B0B" w:rsidRPr="000C6068">
        <w:rPr>
          <w:lang w:val="mt-MT"/>
        </w:rPr>
        <w:t xml:space="preserve">inti jew it-tifel/tifla tiegħek </w:t>
      </w:r>
      <w:r w:rsidRPr="000C6068">
        <w:rPr>
          <w:lang w:val="mt-MT"/>
        </w:rPr>
        <w:t>tiżviluppa</w:t>
      </w:r>
      <w:r w:rsidR="00624B0B" w:rsidRPr="000C6068">
        <w:rPr>
          <w:lang w:val="mt-MT"/>
        </w:rPr>
        <w:t>w</w:t>
      </w:r>
      <w:r w:rsidRPr="000C6068">
        <w:rPr>
          <w:lang w:val="mt-MT"/>
        </w:rPr>
        <w:t xml:space="preserve"> xi wieħed minn dawn is</w:t>
      </w:r>
      <w:r w:rsidRPr="000C6068">
        <w:rPr>
          <w:lang w:val="mt-MT"/>
        </w:rPr>
        <w:noBreakHyphen/>
        <w:t>sintomi, billi l</w:t>
      </w:r>
      <w:r w:rsidRPr="000C6068">
        <w:rPr>
          <w:lang w:val="mt-MT"/>
        </w:rPr>
        <w:noBreakHyphen/>
        <w:t>infużjoni għand</w:t>
      </w:r>
      <w:r w:rsidR="0006477F" w:rsidRPr="000C6068">
        <w:rPr>
          <w:lang w:val="mt-MT"/>
        </w:rPr>
        <w:t>u</w:t>
      </w:r>
      <w:r w:rsidRPr="000C6068">
        <w:rPr>
          <w:lang w:val="mt-MT"/>
        </w:rPr>
        <w:t xml:space="preserve"> mnejn ikollha bżonn tingħata aktar bil</w:t>
      </w:r>
      <w:r w:rsidRPr="000C6068">
        <w:rPr>
          <w:lang w:val="mt-MT"/>
        </w:rPr>
        <w:noBreakHyphen/>
        <w:t xml:space="preserve">mod jew titwaqqaf. Inti jista’ jkollok bżonn ta’ </w:t>
      </w:r>
      <w:r w:rsidR="00F738EE" w:rsidRPr="000C6068">
        <w:rPr>
          <w:lang w:val="mt-MT"/>
        </w:rPr>
        <w:t>trattament</w:t>
      </w:r>
      <w:r w:rsidRPr="000C6068">
        <w:rPr>
          <w:lang w:val="mt-MT"/>
        </w:rPr>
        <w:t xml:space="preserve"> addizzjonali bħal antistamina jew para</w:t>
      </w:r>
      <w:r w:rsidR="00B71BFD" w:rsidRPr="000C6068">
        <w:rPr>
          <w:lang w:val="mt-MT"/>
        </w:rPr>
        <w:t>c</w:t>
      </w:r>
      <w:r w:rsidRPr="000C6068">
        <w:rPr>
          <w:lang w:val="mt-MT"/>
        </w:rPr>
        <w:t>etamol. Meta dawn is</w:t>
      </w:r>
      <w:r w:rsidRPr="000C6068">
        <w:rPr>
          <w:lang w:val="mt-MT"/>
        </w:rPr>
        <w:noBreakHyphen/>
        <w:t>sintomi jmorru jew jitjiebu, l</w:t>
      </w:r>
      <w:r w:rsidRPr="000C6068">
        <w:rPr>
          <w:lang w:val="mt-MT"/>
        </w:rPr>
        <w:noBreakHyphen/>
        <w:t>infużjoni tkun tista’ titkompla. Dawn ir</w:t>
      </w:r>
      <w:r w:rsidRPr="000C6068">
        <w:rPr>
          <w:lang w:val="mt-MT"/>
        </w:rPr>
        <w:noBreakHyphen/>
        <w:t>reazzjonijiet huma anqas probabbli li jseħħu wara t</w:t>
      </w:r>
      <w:r w:rsidRPr="000C6068">
        <w:rPr>
          <w:lang w:val="mt-MT"/>
        </w:rPr>
        <w:noBreakHyphen/>
        <w:t xml:space="preserve">tieni infużjoni. </w:t>
      </w:r>
      <w:r w:rsidRPr="000C6068">
        <w:rPr>
          <w:szCs w:val="22"/>
          <w:lang w:val="mt-MT"/>
        </w:rPr>
        <w:t>It</w:t>
      </w:r>
      <w:r w:rsidRPr="000C6068">
        <w:rPr>
          <w:szCs w:val="22"/>
          <w:lang w:val="mt-MT"/>
        </w:rPr>
        <w:noBreakHyphen/>
        <w:t>tabib tiegħek jista’ jiddeċiedi li jwaqqaf i</w:t>
      </w:r>
      <w:r w:rsidR="004B4D45" w:rsidRPr="000C6068">
        <w:rPr>
          <w:szCs w:val="22"/>
          <w:lang w:val="mt-MT"/>
        </w:rPr>
        <w:t>t-trattament</w:t>
      </w:r>
      <w:r w:rsidRPr="000C6068">
        <w:rPr>
          <w:szCs w:val="22"/>
          <w:lang w:val="mt-MT"/>
        </w:rPr>
        <w:t xml:space="preserve"> tiegħek b’MabThera jekk dawn ir</w:t>
      </w:r>
      <w:r w:rsidRPr="000C6068">
        <w:rPr>
          <w:szCs w:val="22"/>
          <w:lang w:val="mt-MT"/>
        </w:rPr>
        <w:noBreakHyphen/>
        <w:t>reazzjonijiet ikunu serji.</w:t>
      </w:r>
    </w:p>
    <w:p w14:paraId="68CDC51F" w14:textId="77777777" w:rsidR="00B737C4" w:rsidRPr="000C6068" w:rsidRDefault="00B737C4" w:rsidP="00B31988">
      <w:pPr>
        <w:rPr>
          <w:lang w:val="mt-MT"/>
        </w:rPr>
      </w:pPr>
    </w:p>
    <w:p w14:paraId="391024EE" w14:textId="77777777" w:rsidR="00B737C4" w:rsidRPr="000C6068" w:rsidRDefault="00B737C4" w:rsidP="00B31988">
      <w:pPr>
        <w:rPr>
          <w:b/>
          <w:lang w:val="mt-MT"/>
        </w:rPr>
      </w:pPr>
      <w:r w:rsidRPr="000C6068">
        <w:rPr>
          <w:b/>
          <w:lang w:val="mt-MT"/>
        </w:rPr>
        <w:t>Infezzjonijiet</w:t>
      </w:r>
    </w:p>
    <w:p w14:paraId="3B65A32A" w14:textId="77777777" w:rsidR="00B737C4" w:rsidRPr="000C6068" w:rsidRDefault="00B737C4" w:rsidP="00B31988">
      <w:pPr>
        <w:outlineLvl w:val="0"/>
        <w:rPr>
          <w:b/>
          <w:szCs w:val="22"/>
          <w:lang w:val="mt-MT"/>
        </w:rPr>
      </w:pPr>
      <w:r w:rsidRPr="000C6068">
        <w:rPr>
          <w:b/>
          <w:szCs w:val="22"/>
          <w:lang w:val="mt-MT"/>
        </w:rPr>
        <w:t>Għid lit</w:t>
      </w:r>
      <w:r w:rsidRPr="000C6068">
        <w:rPr>
          <w:b/>
          <w:szCs w:val="22"/>
          <w:lang w:val="mt-MT"/>
        </w:rPr>
        <w:noBreakHyphen/>
        <w:t xml:space="preserve">tabib tiegħek immedjatament jekk </w:t>
      </w:r>
      <w:r w:rsidR="00624B0B" w:rsidRPr="000C6068">
        <w:rPr>
          <w:b/>
          <w:szCs w:val="22"/>
          <w:lang w:val="mt-MT"/>
        </w:rPr>
        <w:t xml:space="preserve">inti jew it-tifel/tifla tiegħek </w:t>
      </w:r>
      <w:r w:rsidRPr="000C6068">
        <w:rPr>
          <w:b/>
          <w:szCs w:val="22"/>
          <w:lang w:val="mt-MT"/>
        </w:rPr>
        <w:t>ikollk</w:t>
      </w:r>
      <w:r w:rsidR="00624B0B" w:rsidRPr="000C6068">
        <w:rPr>
          <w:b/>
          <w:szCs w:val="22"/>
          <w:lang w:val="mt-MT"/>
        </w:rPr>
        <w:t>om</w:t>
      </w:r>
      <w:r w:rsidRPr="000C6068">
        <w:rPr>
          <w:b/>
          <w:szCs w:val="22"/>
          <w:lang w:val="mt-MT"/>
        </w:rPr>
        <w:t xml:space="preserve"> sinjali ta’ infezzjoni li jinkludu:</w:t>
      </w:r>
    </w:p>
    <w:p w14:paraId="453160E4" w14:textId="06ED4759" w:rsidR="00B737C4" w:rsidRPr="000C6068" w:rsidRDefault="006B59BF" w:rsidP="005F69BD">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deni, sogħla, uġigħ fil</w:t>
      </w:r>
      <w:r w:rsidR="00B737C4" w:rsidRPr="000C6068">
        <w:rPr>
          <w:szCs w:val="22"/>
          <w:lang w:val="mt-MT"/>
        </w:rPr>
        <w:noBreakHyphen/>
        <w:t>griżmejn, ħruq meta tgħaddi l</w:t>
      </w:r>
      <w:r w:rsidR="00B737C4" w:rsidRPr="000C6068">
        <w:rPr>
          <w:szCs w:val="22"/>
          <w:lang w:val="mt-MT"/>
        </w:rPr>
        <w:noBreakHyphen/>
        <w:t>awrina</w:t>
      </w:r>
      <w:ins w:id="903" w:author="RWS" w:date="2026-02-17T17:11:00Z">
        <w:r w:rsidR="002B40BE" w:rsidRPr="000C6068">
          <w:rPr>
            <w:szCs w:val="22"/>
            <w:lang w:val="mt-MT"/>
          </w:rPr>
          <w:t>,</w:t>
        </w:r>
      </w:ins>
      <w:r w:rsidR="00B737C4" w:rsidRPr="000C6068">
        <w:rPr>
          <w:szCs w:val="22"/>
          <w:lang w:val="mt-MT"/>
        </w:rPr>
        <w:t xml:space="preserve"> jew tħossok dgħajjef jew ma tiflaħx b’mod ġenerali</w:t>
      </w:r>
      <w:del w:id="904" w:author="RWS" w:date="2026-02-17T17:12:00Z">
        <w:r w:rsidR="001029C2" w:rsidRPr="000C6068" w:rsidDel="002B40BE">
          <w:rPr>
            <w:szCs w:val="22"/>
            <w:lang w:val="mt-MT"/>
          </w:rPr>
          <w:delText>,</w:delText>
        </w:r>
      </w:del>
    </w:p>
    <w:p w14:paraId="125EF47B" w14:textId="77777777" w:rsidR="00B737C4" w:rsidRPr="000C6068" w:rsidRDefault="006B59BF" w:rsidP="005F69BD">
      <w:pPr>
        <w:ind w:left="567" w:hanging="567"/>
        <w:rPr>
          <w:szCs w:val="22"/>
          <w:lang w:val="mt-MT"/>
        </w:rPr>
      </w:pPr>
      <w:r w:rsidRPr="000C6068">
        <w:rPr>
          <w:b/>
          <w:szCs w:val="22"/>
          <w:lang w:val="mt-MT"/>
        </w:rPr>
        <w:sym w:font="Symbol" w:char="F0B7"/>
      </w:r>
      <w:r w:rsidRPr="000C6068">
        <w:rPr>
          <w:b/>
          <w:lang w:val="mt-MT"/>
        </w:rPr>
        <w:tab/>
      </w:r>
      <w:r w:rsidR="00B737C4" w:rsidRPr="000C6068">
        <w:rPr>
          <w:szCs w:val="22"/>
          <w:lang w:val="mt-MT"/>
        </w:rPr>
        <w:t>telf ta’ memorja, problemi biex taħseb, diffikultà fil</w:t>
      </w:r>
      <w:r w:rsidR="00B737C4" w:rsidRPr="000C6068">
        <w:rPr>
          <w:szCs w:val="22"/>
          <w:lang w:val="mt-MT"/>
        </w:rPr>
        <w:noBreakHyphen/>
        <w:t>mixi jew telf tal</w:t>
      </w:r>
      <w:r w:rsidR="00B737C4" w:rsidRPr="000C6068">
        <w:rPr>
          <w:szCs w:val="22"/>
          <w:lang w:val="mt-MT"/>
        </w:rPr>
        <w:noBreakHyphen/>
        <w:t xml:space="preserve">vista </w:t>
      </w:r>
      <w:r w:rsidR="00B737C4" w:rsidRPr="000C6068">
        <w:rPr>
          <w:szCs w:val="22"/>
          <w:lang w:val="mt-MT"/>
        </w:rPr>
        <w:noBreakHyphen/>
        <w:t xml:space="preserve"> dawn jistgħu jkunu minħabba infezzjoni serja u rari ħafna fil</w:t>
      </w:r>
      <w:r w:rsidR="00B737C4" w:rsidRPr="000C6068">
        <w:rPr>
          <w:szCs w:val="22"/>
          <w:lang w:val="mt-MT"/>
        </w:rPr>
        <w:noBreakHyphen/>
        <w:t>moħħ, li ġieli kienet fatali (Lewkoenċefalopatija Multifokali Progressiva jew PML)</w:t>
      </w:r>
      <w:del w:id="905" w:author="RWS" w:date="2026-02-17T17:12:00Z">
        <w:r w:rsidR="001029C2" w:rsidRPr="000C6068" w:rsidDel="002B40BE">
          <w:rPr>
            <w:szCs w:val="22"/>
            <w:lang w:val="mt-MT"/>
          </w:rPr>
          <w:delText>,</w:delText>
        </w:r>
      </w:del>
    </w:p>
    <w:p w14:paraId="5FD5CA81" w14:textId="77777777" w:rsidR="007C79CE" w:rsidRPr="000C6068" w:rsidRDefault="005F69BD" w:rsidP="005F69BD">
      <w:pPr>
        <w:ind w:left="562" w:hanging="562"/>
        <w:rPr>
          <w:szCs w:val="22"/>
          <w:lang w:val="mt-MT"/>
        </w:rPr>
      </w:pPr>
      <w:r w:rsidRPr="000C6068">
        <w:rPr>
          <w:b/>
          <w:szCs w:val="22"/>
          <w:lang w:val="mt-MT"/>
        </w:rPr>
        <w:sym w:font="Symbol" w:char="F0B7"/>
      </w:r>
      <w:r w:rsidRPr="000C6068">
        <w:rPr>
          <w:b/>
          <w:lang w:val="mt-MT"/>
        </w:rPr>
        <w:tab/>
      </w:r>
      <w:r w:rsidR="007C79CE" w:rsidRPr="000C6068">
        <w:rPr>
          <w:szCs w:val="22"/>
          <w:lang w:val="mt-MT"/>
        </w:rPr>
        <w:t>deni, uġigħ ta’ ras u għonq iebes, nuqqas ta’ koordinazzjoni (atassja), bidla fil-personalità, alluċinazzjonijiet, bidla fl-istat konxju, aċċessjoni</w:t>
      </w:r>
      <w:r w:rsidRPr="000C6068">
        <w:rPr>
          <w:szCs w:val="22"/>
          <w:lang w:val="mt-MT"/>
        </w:rPr>
        <w:t>jiet</w:t>
      </w:r>
      <w:r w:rsidR="007C79CE" w:rsidRPr="000C6068">
        <w:rPr>
          <w:szCs w:val="22"/>
          <w:lang w:val="mt-MT"/>
        </w:rPr>
        <w:t xml:space="preserve"> jew koma – dawn jistgħu jkunu minħabba infezzjoni serja fil</w:t>
      </w:r>
      <w:r w:rsidR="007C79CE" w:rsidRPr="000C6068">
        <w:rPr>
          <w:szCs w:val="22"/>
          <w:lang w:val="mt-MT"/>
        </w:rPr>
        <w:noBreakHyphen/>
        <w:t>moħħ (meningoenċefalite enterovirali), li tista’ tkun fatali</w:t>
      </w:r>
      <w:del w:id="906" w:author="RWS" w:date="2026-02-17T17:12:00Z">
        <w:r w:rsidR="007C79CE" w:rsidRPr="000C6068" w:rsidDel="002B40BE">
          <w:rPr>
            <w:szCs w:val="22"/>
            <w:lang w:val="mt-MT"/>
          </w:rPr>
          <w:delText>.</w:delText>
        </w:r>
      </w:del>
    </w:p>
    <w:p w14:paraId="27C69D11" w14:textId="77777777" w:rsidR="007C79CE" w:rsidRPr="000C6068" w:rsidRDefault="007C79CE" w:rsidP="00B31988">
      <w:pPr>
        <w:outlineLvl w:val="0"/>
        <w:rPr>
          <w:szCs w:val="22"/>
          <w:lang w:val="mt-MT"/>
        </w:rPr>
      </w:pPr>
    </w:p>
    <w:p w14:paraId="098465BA" w14:textId="77777777" w:rsidR="0006477F" w:rsidRPr="000C6068" w:rsidRDefault="00B737C4" w:rsidP="00B31988">
      <w:pPr>
        <w:outlineLvl w:val="0"/>
        <w:rPr>
          <w:szCs w:val="22"/>
          <w:lang w:val="mt-MT"/>
        </w:rPr>
      </w:pPr>
      <w:r w:rsidRPr="000C6068">
        <w:rPr>
          <w:szCs w:val="22"/>
          <w:lang w:val="mt-MT"/>
        </w:rPr>
        <w:t>Għand</w:t>
      </w:r>
      <w:r w:rsidR="0006477F" w:rsidRPr="000C6068">
        <w:rPr>
          <w:szCs w:val="22"/>
          <w:lang w:val="mt-MT"/>
        </w:rPr>
        <w:t>u</w:t>
      </w:r>
      <w:r w:rsidRPr="000C6068">
        <w:rPr>
          <w:szCs w:val="22"/>
          <w:lang w:val="mt-MT"/>
        </w:rPr>
        <w:t xml:space="preserve"> mnejn jaqbduk infezzjonijiet b’mod aktar faċli waqt i</w:t>
      </w:r>
      <w:r w:rsidR="004B4D45" w:rsidRPr="000C6068">
        <w:rPr>
          <w:szCs w:val="22"/>
          <w:lang w:val="mt-MT"/>
        </w:rPr>
        <w:t>t-trattament</w:t>
      </w:r>
      <w:r w:rsidRPr="000C6068">
        <w:rPr>
          <w:szCs w:val="22"/>
          <w:lang w:val="mt-MT"/>
        </w:rPr>
        <w:t xml:space="preserve"> tiegħek b’MabThera. </w:t>
      </w:r>
    </w:p>
    <w:p w14:paraId="373F4E2A" w14:textId="77777777" w:rsidR="00B737C4" w:rsidRPr="000C6068" w:rsidRDefault="00B737C4" w:rsidP="00B31988">
      <w:pPr>
        <w:outlineLvl w:val="0"/>
        <w:rPr>
          <w:szCs w:val="22"/>
          <w:lang w:val="mt-MT"/>
        </w:rPr>
      </w:pPr>
      <w:r w:rsidRPr="000C6068">
        <w:rPr>
          <w:szCs w:val="22"/>
          <w:lang w:val="mt-MT"/>
        </w:rPr>
        <w:t>Ħafna drabi dawn ikunu rjiħat, iżda kien hemm każijiet ta’ pnewmonja</w:t>
      </w:r>
      <w:r w:rsidR="00743A1C" w:rsidRPr="000C6068">
        <w:rPr>
          <w:szCs w:val="22"/>
          <w:lang w:val="mt-MT"/>
        </w:rPr>
        <w:t>,</w:t>
      </w:r>
      <w:r w:rsidRPr="000C6068">
        <w:rPr>
          <w:szCs w:val="22"/>
          <w:lang w:val="mt-MT"/>
        </w:rPr>
        <w:t xml:space="preserve"> infezzjonijiet fl</w:t>
      </w:r>
      <w:r w:rsidRPr="000C6068">
        <w:rPr>
          <w:szCs w:val="22"/>
          <w:lang w:val="mt-MT"/>
        </w:rPr>
        <w:noBreakHyphen/>
        <w:t>apparat tal</w:t>
      </w:r>
      <w:r w:rsidRPr="000C6068">
        <w:rPr>
          <w:szCs w:val="22"/>
          <w:lang w:val="mt-MT"/>
        </w:rPr>
        <w:noBreakHyphen/>
        <w:t>aw</w:t>
      </w:r>
      <w:r w:rsidR="0006477F" w:rsidRPr="000C6068">
        <w:rPr>
          <w:szCs w:val="22"/>
          <w:lang w:val="mt-MT"/>
        </w:rPr>
        <w:t>r</w:t>
      </w:r>
      <w:r w:rsidRPr="000C6068">
        <w:rPr>
          <w:szCs w:val="22"/>
          <w:lang w:val="mt-MT"/>
        </w:rPr>
        <w:t>ina</w:t>
      </w:r>
      <w:r w:rsidR="00743A1C" w:rsidRPr="000C6068">
        <w:rPr>
          <w:szCs w:val="22"/>
          <w:lang w:val="mt-MT"/>
        </w:rPr>
        <w:t xml:space="preserve"> u infezzjonijiet serji kkawżati minn virus</w:t>
      </w:r>
      <w:r w:rsidRPr="000C6068">
        <w:rPr>
          <w:szCs w:val="22"/>
          <w:lang w:val="mt-MT"/>
        </w:rPr>
        <w:t>. Dawn huma mniżżla</w:t>
      </w:r>
      <w:r w:rsidR="00B71BFD" w:rsidRPr="000C6068">
        <w:rPr>
          <w:szCs w:val="22"/>
          <w:lang w:val="mt-MT"/>
        </w:rPr>
        <w:t xml:space="preserve"> hawn</w:t>
      </w:r>
      <w:r w:rsidRPr="000C6068">
        <w:rPr>
          <w:szCs w:val="22"/>
          <w:lang w:val="mt-MT"/>
        </w:rPr>
        <w:t xml:space="preserve"> isfel taħt “Effetti sekondarji oħra”.</w:t>
      </w:r>
    </w:p>
    <w:p w14:paraId="12A66093" w14:textId="77777777" w:rsidR="00B737C4" w:rsidRPr="000C6068" w:rsidRDefault="00B737C4" w:rsidP="00B31988">
      <w:pPr>
        <w:rPr>
          <w:lang w:val="mt-MT"/>
        </w:rPr>
      </w:pPr>
    </w:p>
    <w:p w14:paraId="13D3AD8A" w14:textId="77777777" w:rsidR="00B737C4" w:rsidRPr="000C6068" w:rsidRDefault="00B737C4" w:rsidP="00B31988">
      <w:pPr>
        <w:rPr>
          <w:szCs w:val="22"/>
          <w:lang w:val="mt-MT"/>
        </w:rPr>
      </w:pPr>
      <w:r w:rsidRPr="000C6068">
        <w:rPr>
          <w:szCs w:val="22"/>
          <w:lang w:val="mt-MT"/>
        </w:rPr>
        <w:t xml:space="preserve">Jekk qed tiġi </w:t>
      </w:r>
      <w:r w:rsidR="00F738EE" w:rsidRPr="000C6068">
        <w:rPr>
          <w:szCs w:val="22"/>
          <w:lang w:val="mt-MT"/>
        </w:rPr>
        <w:t>ttrattat</w:t>
      </w:r>
      <w:r w:rsidRPr="000C6068">
        <w:rPr>
          <w:szCs w:val="22"/>
          <w:lang w:val="mt-MT"/>
        </w:rPr>
        <w:t>/a għal</w:t>
      </w:r>
      <w:r w:rsidR="00B71BFD" w:rsidRPr="000C6068">
        <w:rPr>
          <w:szCs w:val="22"/>
          <w:lang w:val="mt-MT"/>
        </w:rPr>
        <w:t xml:space="preserve"> </w:t>
      </w:r>
      <w:r w:rsidRPr="000C6068">
        <w:rPr>
          <w:szCs w:val="22"/>
          <w:lang w:val="mt-MT"/>
        </w:rPr>
        <w:t>artrite rewmatika</w:t>
      </w:r>
      <w:r w:rsidR="00C211DC" w:rsidRPr="000C6068">
        <w:rPr>
          <w:szCs w:val="22"/>
          <w:lang w:val="mt-MT"/>
        </w:rPr>
        <w:t>, granulomatosi b’polianġite</w:t>
      </w:r>
      <w:r w:rsidR="006D6903" w:rsidRPr="000C6068">
        <w:rPr>
          <w:szCs w:val="22"/>
          <w:lang w:val="mt-MT"/>
        </w:rPr>
        <w:t>,</w:t>
      </w:r>
      <w:r w:rsidR="00C211DC" w:rsidRPr="000C6068">
        <w:rPr>
          <w:szCs w:val="22"/>
          <w:lang w:val="mt-MT"/>
        </w:rPr>
        <w:t xml:space="preserve"> polianġite mikroskopika</w:t>
      </w:r>
      <w:r w:rsidR="006D6903" w:rsidRPr="000C6068">
        <w:rPr>
          <w:szCs w:val="22"/>
          <w:lang w:val="mt-MT"/>
        </w:rPr>
        <w:t xml:space="preserve"> jew pemphigus vulgaris</w:t>
      </w:r>
      <w:r w:rsidR="00C211DC" w:rsidRPr="000C6068">
        <w:rPr>
          <w:szCs w:val="22"/>
          <w:lang w:val="mt-MT"/>
        </w:rPr>
        <w:t>,</w:t>
      </w:r>
      <w:r w:rsidRPr="000C6068">
        <w:rPr>
          <w:szCs w:val="22"/>
          <w:lang w:val="mt-MT"/>
        </w:rPr>
        <w:t xml:space="preserve"> se ssib dan it</w:t>
      </w:r>
      <w:r w:rsidRPr="000C6068">
        <w:rPr>
          <w:szCs w:val="22"/>
          <w:lang w:val="mt-MT"/>
        </w:rPr>
        <w:noBreakHyphen/>
        <w:t xml:space="preserve">tagħrif </w:t>
      </w:r>
      <w:r w:rsidR="00B71BFD" w:rsidRPr="000C6068">
        <w:rPr>
          <w:szCs w:val="22"/>
          <w:lang w:val="mt-MT"/>
        </w:rPr>
        <w:t xml:space="preserve">ukoll </w:t>
      </w:r>
      <w:r w:rsidRPr="000C6068">
        <w:rPr>
          <w:szCs w:val="22"/>
          <w:lang w:val="mt-MT"/>
        </w:rPr>
        <w:t>fil</w:t>
      </w:r>
      <w:r w:rsidRPr="000C6068">
        <w:rPr>
          <w:szCs w:val="22"/>
          <w:lang w:val="mt-MT"/>
        </w:rPr>
        <w:noBreakHyphen/>
        <w:t xml:space="preserve">Kartuna ta’ Twissija </w:t>
      </w:r>
      <w:r w:rsidR="0006477F" w:rsidRPr="000C6068">
        <w:rPr>
          <w:szCs w:val="22"/>
          <w:lang w:val="mt-MT"/>
        </w:rPr>
        <w:t>għal</w:t>
      </w:r>
      <w:r w:rsidRPr="000C6068">
        <w:rPr>
          <w:szCs w:val="22"/>
          <w:lang w:val="mt-MT"/>
        </w:rPr>
        <w:t>l</w:t>
      </w:r>
      <w:r w:rsidRPr="000C6068">
        <w:rPr>
          <w:szCs w:val="22"/>
          <w:lang w:val="mt-MT"/>
        </w:rPr>
        <w:noBreakHyphen/>
        <w:t>Pazjent li tak it</w:t>
      </w:r>
      <w:r w:rsidRPr="000C6068">
        <w:rPr>
          <w:szCs w:val="22"/>
          <w:lang w:val="mt-MT"/>
        </w:rPr>
        <w:noBreakHyphen/>
        <w:t xml:space="preserve">tabib tiegħek. Huwa </w:t>
      </w:r>
      <w:r w:rsidR="00B71BFD" w:rsidRPr="000C6068">
        <w:rPr>
          <w:szCs w:val="22"/>
          <w:lang w:val="mt-MT"/>
        </w:rPr>
        <w:t>i</w:t>
      </w:r>
      <w:r w:rsidRPr="000C6068">
        <w:rPr>
          <w:szCs w:val="22"/>
          <w:lang w:val="mt-MT"/>
        </w:rPr>
        <w:t>mportanti li żżomm din il</w:t>
      </w:r>
      <w:r w:rsidRPr="000C6068">
        <w:rPr>
          <w:szCs w:val="22"/>
          <w:lang w:val="mt-MT"/>
        </w:rPr>
        <w:noBreakHyphen/>
        <w:t>Kartuna ta’ Twissija u turi</w:t>
      </w:r>
      <w:r w:rsidR="0006477F" w:rsidRPr="000C6068">
        <w:rPr>
          <w:szCs w:val="22"/>
          <w:lang w:val="mt-MT"/>
        </w:rPr>
        <w:t>h</w:t>
      </w:r>
      <w:r w:rsidRPr="000C6068">
        <w:rPr>
          <w:szCs w:val="22"/>
          <w:lang w:val="mt-MT"/>
        </w:rPr>
        <w:t>a lis</w:t>
      </w:r>
      <w:r w:rsidRPr="000C6068">
        <w:rPr>
          <w:szCs w:val="22"/>
          <w:lang w:val="mt-MT"/>
        </w:rPr>
        <w:noBreakHyphen/>
        <w:t>sieħeb/sieħba tiegħek jew lill</w:t>
      </w:r>
      <w:r w:rsidRPr="000C6068">
        <w:rPr>
          <w:szCs w:val="22"/>
          <w:lang w:val="mt-MT"/>
        </w:rPr>
        <w:noBreakHyphen/>
        <w:t xml:space="preserve">persuna li tieħu ħsiebek. </w:t>
      </w:r>
    </w:p>
    <w:p w14:paraId="3AB53B35" w14:textId="77777777" w:rsidR="00B737C4" w:rsidRPr="000C6068" w:rsidRDefault="00B737C4" w:rsidP="00B31988">
      <w:pPr>
        <w:rPr>
          <w:b/>
          <w:szCs w:val="22"/>
          <w:lang w:val="mt-MT"/>
        </w:rPr>
      </w:pPr>
    </w:p>
    <w:p w14:paraId="55AD434F" w14:textId="77777777" w:rsidR="00B737C4" w:rsidRPr="000C6068" w:rsidRDefault="00B737C4" w:rsidP="00B31988">
      <w:pPr>
        <w:rPr>
          <w:rStyle w:val="hps"/>
          <w:b/>
          <w:noProof w:val="0"/>
          <w:lang w:val="mt-MT"/>
        </w:rPr>
      </w:pPr>
      <w:bookmarkStart w:id="907" w:name="OLE_LINK447"/>
      <w:bookmarkStart w:id="908" w:name="OLE_LINK448"/>
      <w:r w:rsidRPr="000C6068">
        <w:rPr>
          <w:rStyle w:val="hps"/>
          <w:b/>
          <w:noProof w:val="0"/>
          <w:lang w:val="mt-MT"/>
        </w:rPr>
        <w:t>Reazzjonijiet fil</w:t>
      </w:r>
      <w:r w:rsidRPr="000C6068">
        <w:rPr>
          <w:rStyle w:val="hps"/>
          <w:b/>
          <w:noProof w:val="0"/>
          <w:lang w:val="mt-MT"/>
        </w:rPr>
        <w:noBreakHyphen/>
        <w:t>Ġilda</w:t>
      </w:r>
    </w:p>
    <w:p w14:paraId="72FC0C7B" w14:textId="77777777" w:rsidR="00B737C4" w:rsidRPr="000C6068" w:rsidRDefault="00B737C4" w:rsidP="00B31988">
      <w:pPr>
        <w:rPr>
          <w:b/>
          <w:snapToGrid w:val="0"/>
          <w:lang w:val="mt-MT" w:eastAsia="en-US"/>
        </w:rPr>
      </w:pPr>
      <w:r w:rsidRPr="000C6068">
        <w:rPr>
          <w:rStyle w:val="hps"/>
          <w:noProof w:val="0"/>
          <w:lang w:val="mt-MT"/>
        </w:rPr>
        <w:t>Rari ħafna,</w:t>
      </w:r>
      <w:r w:rsidRPr="000C6068">
        <w:rPr>
          <w:lang w:val="mt-MT"/>
        </w:rPr>
        <w:t xml:space="preserve"> </w:t>
      </w:r>
      <w:r w:rsidRPr="000C6068">
        <w:rPr>
          <w:rStyle w:val="hps"/>
          <w:noProof w:val="0"/>
          <w:lang w:val="mt-MT"/>
        </w:rPr>
        <w:t>jistgħu jseħħu kondizzjonijiet</w:t>
      </w:r>
      <w:r w:rsidRPr="000C6068">
        <w:rPr>
          <w:lang w:val="mt-MT"/>
        </w:rPr>
        <w:t xml:space="preserve"> severi </w:t>
      </w:r>
      <w:r w:rsidRPr="000C6068">
        <w:rPr>
          <w:rStyle w:val="hps"/>
          <w:noProof w:val="0"/>
          <w:lang w:val="mt-MT"/>
        </w:rPr>
        <w:t>tal</w:t>
      </w:r>
      <w:r w:rsidRPr="000C6068">
        <w:rPr>
          <w:rStyle w:val="hps"/>
          <w:noProof w:val="0"/>
          <w:lang w:val="mt-MT"/>
        </w:rPr>
        <w:noBreakHyphen/>
        <w:t>ġilda</w:t>
      </w:r>
      <w:r w:rsidRPr="000C6068">
        <w:rPr>
          <w:lang w:val="mt-MT"/>
        </w:rPr>
        <w:t xml:space="preserve"> b</w:t>
      </w:r>
      <w:r w:rsidR="0006477F" w:rsidRPr="000C6068">
        <w:rPr>
          <w:lang w:val="mt-MT"/>
        </w:rPr>
        <w:t xml:space="preserve">i </w:t>
      </w:r>
      <w:r w:rsidRPr="000C6068">
        <w:rPr>
          <w:rStyle w:val="hps"/>
          <w:noProof w:val="0"/>
          <w:lang w:val="mt-MT"/>
        </w:rPr>
        <w:t>nfafet</w:t>
      </w:r>
      <w:r w:rsidRPr="000C6068">
        <w:rPr>
          <w:lang w:val="mt-MT"/>
        </w:rPr>
        <w:t xml:space="preserve"> </w:t>
      </w:r>
      <w:r w:rsidRPr="000C6068">
        <w:rPr>
          <w:rStyle w:val="hps"/>
          <w:noProof w:val="0"/>
          <w:lang w:val="mt-MT"/>
        </w:rPr>
        <w:t>li jistgħu jkunu</w:t>
      </w:r>
      <w:r w:rsidRPr="000C6068">
        <w:rPr>
          <w:lang w:val="mt-MT"/>
        </w:rPr>
        <w:t xml:space="preserve"> </w:t>
      </w:r>
      <w:r w:rsidRPr="000C6068">
        <w:rPr>
          <w:rStyle w:val="hps"/>
          <w:noProof w:val="0"/>
          <w:lang w:val="mt-MT"/>
        </w:rPr>
        <w:t>ta’ periklu għall</w:t>
      </w:r>
      <w:r w:rsidRPr="000C6068">
        <w:rPr>
          <w:rStyle w:val="hps"/>
          <w:noProof w:val="0"/>
          <w:lang w:val="mt-MT"/>
        </w:rPr>
        <w:noBreakHyphen/>
        <w:t>ħajja.</w:t>
      </w:r>
      <w:r w:rsidRPr="000C6068">
        <w:rPr>
          <w:lang w:val="mt-MT"/>
        </w:rPr>
        <w:t xml:space="preserve"> </w:t>
      </w:r>
      <w:bookmarkStart w:id="909" w:name="OLE_LINK452"/>
      <w:bookmarkStart w:id="910" w:name="OLE_LINK453"/>
      <w:r w:rsidRPr="000C6068">
        <w:rPr>
          <w:rStyle w:val="hps"/>
          <w:noProof w:val="0"/>
          <w:lang w:val="mt-MT"/>
        </w:rPr>
        <w:t>Ħmura</w:t>
      </w:r>
      <w:r w:rsidRPr="000C6068">
        <w:rPr>
          <w:lang w:val="mt-MT"/>
        </w:rPr>
        <w:t xml:space="preserve">, </w:t>
      </w:r>
      <w:r w:rsidRPr="000C6068">
        <w:rPr>
          <w:rStyle w:val="hps"/>
          <w:noProof w:val="0"/>
          <w:lang w:val="mt-MT"/>
        </w:rPr>
        <w:t>ħafna drabi assoċjata ma</w:t>
      </w:r>
      <w:r w:rsidR="00B71BFD" w:rsidRPr="000C6068">
        <w:rPr>
          <w:rStyle w:val="hps"/>
          <w:noProof w:val="0"/>
          <w:lang w:val="mt-MT"/>
        </w:rPr>
        <w:t>’</w:t>
      </w:r>
      <w:r w:rsidRPr="000C6068">
        <w:rPr>
          <w:lang w:val="mt-MT"/>
        </w:rPr>
        <w:t xml:space="preserve"> </w:t>
      </w:r>
      <w:r w:rsidRPr="000C6068">
        <w:rPr>
          <w:rStyle w:val="hps"/>
          <w:noProof w:val="0"/>
          <w:lang w:val="mt-MT"/>
        </w:rPr>
        <w:t>nfafet</w:t>
      </w:r>
      <w:r w:rsidRPr="000C6068">
        <w:rPr>
          <w:lang w:val="mt-MT"/>
        </w:rPr>
        <w:t xml:space="preserve">, </w:t>
      </w:r>
      <w:r w:rsidRPr="000C6068">
        <w:rPr>
          <w:rStyle w:val="hps"/>
          <w:noProof w:val="0"/>
          <w:lang w:val="mt-MT"/>
        </w:rPr>
        <w:t>tista’ tidher fuq</w:t>
      </w:r>
      <w:r w:rsidRPr="000C6068">
        <w:rPr>
          <w:lang w:val="mt-MT"/>
        </w:rPr>
        <w:t xml:space="preserve"> </w:t>
      </w:r>
      <w:r w:rsidRPr="000C6068">
        <w:rPr>
          <w:rStyle w:val="hps"/>
          <w:noProof w:val="0"/>
          <w:lang w:val="mt-MT"/>
        </w:rPr>
        <w:t>il</w:t>
      </w:r>
      <w:r w:rsidRPr="000C6068">
        <w:rPr>
          <w:rStyle w:val="hps"/>
          <w:noProof w:val="0"/>
          <w:lang w:val="mt-MT"/>
        </w:rPr>
        <w:noBreakHyphen/>
        <w:t>ġilda jew</w:t>
      </w:r>
      <w:r w:rsidRPr="000C6068">
        <w:rPr>
          <w:lang w:val="mt-MT"/>
        </w:rPr>
        <w:t xml:space="preserve"> </w:t>
      </w:r>
      <w:r w:rsidRPr="000C6068">
        <w:rPr>
          <w:rStyle w:val="hps"/>
          <w:noProof w:val="0"/>
          <w:lang w:val="mt-MT"/>
        </w:rPr>
        <w:t>fuq il</w:t>
      </w:r>
      <w:r w:rsidRPr="000C6068">
        <w:rPr>
          <w:rStyle w:val="hps"/>
          <w:noProof w:val="0"/>
          <w:lang w:val="mt-MT"/>
        </w:rPr>
        <w:noBreakHyphen/>
        <w:t xml:space="preserve">membrani </w:t>
      </w:r>
      <w:r w:rsidRPr="000C6068">
        <w:rPr>
          <w:rStyle w:val="hps"/>
          <w:noProof w:val="0"/>
          <w:lang w:val="mt-MT"/>
        </w:rPr>
        <w:lastRenderedPageBreak/>
        <w:t>mukużi</w:t>
      </w:r>
      <w:r w:rsidRPr="000C6068">
        <w:rPr>
          <w:lang w:val="mt-MT"/>
        </w:rPr>
        <w:t xml:space="preserve">, bħal </w:t>
      </w:r>
      <w:r w:rsidRPr="000C6068">
        <w:rPr>
          <w:rStyle w:val="hps"/>
          <w:noProof w:val="0"/>
          <w:lang w:val="mt-MT"/>
        </w:rPr>
        <w:t>ġewwa l</w:t>
      </w:r>
      <w:r w:rsidRPr="000C6068">
        <w:rPr>
          <w:rStyle w:val="hps"/>
          <w:noProof w:val="0"/>
          <w:lang w:val="mt-MT"/>
        </w:rPr>
        <w:noBreakHyphen/>
        <w:t>ħalq</w:t>
      </w:r>
      <w:r w:rsidRPr="000C6068">
        <w:rPr>
          <w:lang w:val="mt-MT"/>
        </w:rPr>
        <w:t>, fil</w:t>
      </w:r>
      <w:r w:rsidRPr="000C6068">
        <w:rPr>
          <w:lang w:val="mt-MT"/>
        </w:rPr>
        <w:noBreakHyphen/>
        <w:t xml:space="preserve">partijiet </w:t>
      </w:r>
      <w:r w:rsidRPr="000C6068">
        <w:rPr>
          <w:rStyle w:val="hps"/>
          <w:noProof w:val="0"/>
          <w:lang w:val="mt-MT"/>
        </w:rPr>
        <w:t>ġenitali</w:t>
      </w:r>
      <w:r w:rsidRPr="000C6068">
        <w:rPr>
          <w:lang w:val="mt-MT"/>
        </w:rPr>
        <w:t xml:space="preserve"> </w:t>
      </w:r>
      <w:r w:rsidRPr="000C6068">
        <w:rPr>
          <w:rStyle w:val="hps"/>
          <w:noProof w:val="0"/>
          <w:lang w:val="mt-MT"/>
        </w:rPr>
        <w:t>jew tebqet l</w:t>
      </w:r>
      <w:r w:rsidRPr="000C6068">
        <w:rPr>
          <w:rStyle w:val="hps"/>
          <w:noProof w:val="0"/>
          <w:lang w:val="mt-MT"/>
        </w:rPr>
        <w:noBreakHyphen/>
      </w:r>
      <w:r w:rsidRPr="000C6068">
        <w:rPr>
          <w:lang w:val="mt-MT"/>
        </w:rPr>
        <w:t xml:space="preserve">għajn, </w:t>
      </w:r>
      <w:r w:rsidRPr="000C6068">
        <w:rPr>
          <w:rStyle w:val="hps"/>
          <w:noProof w:val="0"/>
          <w:lang w:val="mt-MT"/>
        </w:rPr>
        <w:t>u jista’ jkun preżenti d</w:t>
      </w:r>
      <w:r w:rsidRPr="000C6068">
        <w:rPr>
          <w:rStyle w:val="hps"/>
          <w:noProof w:val="0"/>
          <w:lang w:val="mt-MT"/>
        </w:rPr>
        <w:noBreakHyphen/>
        <w:t>deni</w:t>
      </w:r>
      <w:r w:rsidRPr="000C6068">
        <w:rPr>
          <w:lang w:val="mt-MT"/>
        </w:rPr>
        <w:t xml:space="preserve">. </w:t>
      </w:r>
      <w:bookmarkEnd w:id="909"/>
      <w:bookmarkEnd w:id="910"/>
      <w:r w:rsidRPr="000C6068">
        <w:rPr>
          <w:rStyle w:val="hps"/>
          <w:b/>
          <w:noProof w:val="0"/>
          <w:lang w:val="mt-MT"/>
        </w:rPr>
        <w:t>Għid lit</w:t>
      </w:r>
      <w:r w:rsidRPr="000C6068">
        <w:rPr>
          <w:rStyle w:val="hps"/>
          <w:b/>
          <w:noProof w:val="0"/>
          <w:lang w:val="mt-MT"/>
        </w:rPr>
        <w:noBreakHyphen/>
        <w:t>tabib</w:t>
      </w:r>
      <w:r w:rsidRPr="000C6068">
        <w:rPr>
          <w:b/>
          <w:lang w:val="mt-MT"/>
        </w:rPr>
        <w:t xml:space="preserve"> </w:t>
      </w:r>
      <w:r w:rsidRPr="000C6068">
        <w:rPr>
          <w:rStyle w:val="hps"/>
          <w:b/>
          <w:noProof w:val="0"/>
          <w:lang w:val="mt-MT"/>
        </w:rPr>
        <w:t>tiegħek</w:t>
      </w:r>
      <w:r w:rsidRPr="000C6068">
        <w:rPr>
          <w:b/>
          <w:lang w:val="mt-MT"/>
        </w:rPr>
        <w:t xml:space="preserve"> </w:t>
      </w:r>
      <w:r w:rsidRPr="000C6068">
        <w:rPr>
          <w:rStyle w:val="hps"/>
          <w:b/>
          <w:noProof w:val="0"/>
          <w:lang w:val="mt-MT"/>
        </w:rPr>
        <w:t>immedjatament jekk ikollok</w:t>
      </w:r>
      <w:r w:rsidRPr="000C6068">
        <w:rPr>
          <w:b/>
          <w:lang w:val="mt-MT"/>
        </w:rPr>
        <w:t xml:space="preserve"> </w:t>
      </w:r>
      <w:r w:rsidRPr="000C6068">
        <w:rPr>
          <w:rStyle w:val="hps"/>
          <w:b/>
          <w:noProof w:val="0"/>
          <w:lang w:val="mt-MT"/>
        </w:rPr>
        <w:t>xi wieħed minn</w:t>
      </w:r>
      <w:r w:rsidRPr="000C6068">
        <w:rPr>
          <w:b/>
          <w:lang w:val="mt-MT"/>
        </w:rPr>
        <w:t xml:space="preserve"> </w:t>
      </w:r>
      <w:r w:rsidRPr="000C6068">
        <w:rPr>
          <w:rStyle w:val="hps"/>
          <w:b/>
          <w:noProof w:val="0"/>
          <w:lang w:val="mt-MT"/>
        </w:rPr>
        <w:t>dawn is</w:t>
      </w:r>
      <w:r w:rsidRPr="000C6068">
        <w:rPr>
          <w:rStyle w:val="hps"/>
          <w:b/>
          <w:noProof w:val="0"/>
          <w:lang w:val="mt-MT"/>
        </w:rPr>
        <w:noBreakHyphen/>
        <w:t>sintomi</w:t>
      </w:r>
      <w:r w:rsidRPr="000C6068">
        <w:rPr>
          <w:b/>
          <w:snapToGrid w:val="0"/>
          <w:lang w:val="mt-MT" w:eastAsia="en-US"/>
        </w:rPr>
        <w:t>.</w:t>
      </w:r>
    </w:p>
    <w:bookmarkEnd w:id="907"/>
    <w:bookmarkEnd w:id="908"/>
    <w:p w14:paraId="4A77C245" w14:textId="77777777" w:rsidR="00B737C4" w:rsidRPr="000C6068" w:rsidRDefault="00B737C4" w:rsidP="00B31988">
      <w:pPr>
        <w:rPr>
          <w:b/>
          <w:lang w:val="mt-MT"/>
        </w:rPr>
      </w:pPr>
    </w:p>
    <w:p w14:paraId="6F64A702" w14:textId="77777777" w:rsidR="00B737C4" w:rsidRPr="000C6068" w:rsidRDefault="00B737C4" w:rsidP="003C7441">
      <w:pPr>
        <w:keepNext/>
        <w:keepLines/>
        <w:outlineLvl w:val="0"/>
        <w:rPr>
          <w:b/>
          <w:szCs w:val="22"/>
          <w:lang w:val="mt-MT"/>
        </w:rPr>
      </w:pPr>
      <w:r w:rsidRPr="000C6068">
        <w:rPr>
          <w:b/>
          <w:szCs w:val="22"/>
          <w:lang w:val="mt-MT"/>
        </w:rPr>
        <w:t>Effetti sekondarji oħra jinkludu:</w:t>
      </w:r>
    </w:p>
    <w:p w14:paraId="0367DEAF" w14:textId="77777777" w:rsidR="00B737C4" w:rsidRPr="000C6068" w:rsidRDefault="00B737C4" w:rsidP="003C7441">
      <w:pPr>
        <w:keepNext/>
        <w:keepLines/>
        <w:rPr>
          <w:b/>
          <w:lang w:val="mt-MT"/>
        </w:rPr>
      </w:pPr>
      <w:r w:rsidRPr="000C6068">
        <w:rPr>
          <w:b/>
          <w:lang w:val="mt-MT"/>
        </w:rPr>
        <w:t>a)</w:t>
      </w:r>
      <w:r w:rsidRPr="000C6068">
        <w:rPr>
          <w:b/>
          <w:lang w:val="mt-MT"/>
        </w:rPr>
        <w:tab/>
        <w:t xml:space="preserve">Jekk </w:t>
      </w:r>
      <w:r w:rsidR="00A956EF" w:rsidRPr="000C6068">
        <w:rPr>
          <w:b/>
          <w:lang w:val="mt-MT"/>
        </w:rPr>
        <w:t xml:space="preserve">inti jew it-tifel/tifla tiegħek </w:t>
      </w:r>
      <w:r w:rsidRPr="000C6068">
        <w:rPr>
          <w:b/>
          <w:lang w:val="mt-MT"/>
        </w:rPr>
        <w:t>qed tiġ</w:t>
      </w:r>
      <w:r w:rsidR="00A956EF" w:rsidRPr="000C6068">
        <w:rPr>
          <w:b/>
          <w:lang w:val="mt-MT"/>
        </w:rPr>
        <w:t>u</w:t>
      </w:r>
      <w:r w:rsidRPr="000C6068">
        <w:rPr>
          <w:b/>
          <w:lang w:val="mt-MT"/>
        </w:rPr>
        <w:t xml:space="preserve"> </w:t>
      </w:r>
      <w:r w:rsidR="00F738EE" w:rsidRPr="000C6068">
        <w:rPr>
          <w:b/>
          <w:lang w:val="mt-MT"/>
        </w:rPr>
        <w:t>ttrattat</w:t>
      </w:r>
      <w:r w:rsidR="00A956EF" w:rsidRPr="000C6068">
        <w:rPr>
          <w:b/>
          <w:lang w:val="mt-MT"/>
        </w:rPr>
        <w:t>i</w:t>
      </w:r>
      <w:r w:rsidRPr="000C6068">
        <w:rPr>
          <w:b/>
          <w:lang w:val="mt-MT"/>
        </w:rPr>
        <w:t xml:space="preserve"> għal </w:t>
      </w:r>
      <w:r w:rsidR="001029C2" w:rsidRPr="000C6068">
        <w:rPr>
          <w:b/>
          <w:lang w:val="mt-MT"/>
        </w:rPr>
        <w:t>l</w:t>
      </w:r>
      <w:r w:rsidRPr="000C6068">
        <w:rPr>
          <w:b/>
          <w:lang w:val="mt-MT"/>
        </w:rPr>
        <w:t>imfoma mhux ta’ Hodgkin jew lewkimja limfoċitika kronika</w:t>
      </w:r>
    </w:p>
    <w:p w14:paraId="42D682DE" w14:textId="77777777" w:rsidR="00B737C4" w:rsidRPr="000C6068" w:rsidRDefault="00B737C4" w:rsidP="003C7441">
      <w:pPr>
        <w:keepNext/>
        <w:keepLines/>
        <w:rPr>
          <w:iCs/>
          <w:lang w:val="mt-MT"/>
        </w:rPr>
      </w:pPr>
    </w:p>
    <w:p w14:paraId="3A674754" w14:textId="77777777" w:rsidR="00B737C4" w:rsidRPr="000C6068" w:rsidRDefault="00B737C4" w:rsidP="00B31988">
      <w:pPr>
        <w:rPr>
          <w:b/>
          <w:bCs/>
          <w:szCs w:val="22"/>
          <w:lang w:val="mt-MT"/>
        </w:rPr>
      </w:pPr>
      <w:r w:rsidRPr="000C6068">
        <w:rPr>
          <w:b/>
          <w:bCs/>
          <w:szCs w:val="22"/>
          <w:lang w:val="mt-MT"/>
        </w:rPr>
        <w:t>Effetti sekondarji komuni ħafna (jistgħu jaffettwaw aktar minn persuna waħda minn kull 10):</w:t>
      </w:r>
    </w:p>
    <w:p w14:paraId="272842B3"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infezzjonijiet ikkawżati mi</w:t>
      </w:r>
      <w:r w:rsidR="00B71BFD" w:rsidRPr="000C6068">
        <w:rPr>
          <w:szCs w:val="22"/>
          <w:lang w:val="mt-MT"/>
        </w:rPr>
        <w:t xml:space="preserve">nn </w:t>
      </w:r>
      <w:r w:rsidR="00B737C4" w:rsidRPr="000C6068">
        <w:rPr>
          <w:szCs w:val="22"/>
          <w:lang w:val="mt-MT"/>
        </w:rPr>
        <w:t>batterja jew minn virusis, bronkite</w:t>
      </w:r>
      <w:del w:id="911" w:author="RWS" w:date="2026-02-17T17:12:00Z">
        <w:r w:rsidR="001029C2" w:rsidRPr="000C6068" w:rsidDel="002B40BE">
          <w:rPr>
            <w:szCs w:val="22"/>
            <w:lang w:val="mt-MT"/>
          </w:rPr>
          <w:delText>,</w:delText>
        </w:r>
      </w:del>
    </w:p>
    <w:p w14:paraId="4E93970E"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għadd baxx ta’ ċelluli bojod tad</w:t>
      </w:r>
      <w:r w:rsidR="00B737C4" w:rsidRPr="000C6068">
        <w:rPr>
          <w:szCs w:val="22"/>
          <w:lang w:val="mt-MT"/>
        </w:rPr>
        <w:noBreakHyphen/>
        <w:t>demm</w:t>
      </w:r>
      <w:r w:rsidR="00B71BFD" w:rsidRPr="000C6068">
        <w:rPr>
          <w:szCs w:val="22"/>
          <w:lang w:val="mt-MT"/>
        </w:rPr>
        <w:t>,</w:t>
      </w:r>
      <w:r w:rsidR="00B737C4" w:rsidRPr="000C6068">
        <w:rPr>
          <w:szCs w:val="22"/>
          <w:lang w:val="mt-MT"/>
        </w:rPr>
        <w:t xml:space="preserve"> flimkien ma’ deni jew mingħajr deni jew ċelluli tad</w:t>
      </w:r>
      <w:r w:rsidR="00B737C4" w:rsidRPr="000C6068">
        <w:rPr>
          <w:szCs w:val="22"/>
          <w:lang w:val="mt-MT"/>
        </w:rPr>
        <w:noBreakHyphen/>
        <w:t>demm imsejħa “plejtlits”</w:t>
      </w:r>
      <w:del w:id="912" w:author="RWS" w:date="2026-02-17T17:12:00Z">
        <w:r w:rsidR="001029C2" w:rsidRPr="000C6068" w:rsidDel="002B40BE">
          <w:rPr>
            <w:szCs w:val="22"/>
            <w:lang w:val="mt-MT"/>
          </w:rPr>
          <w:delText>,</w:delText>
        </w:r>
      </w:del>
    </w:p>
    <w:p w14:paraId="0F16DF9D"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tħossok imdardar (tqalligħ)</w:t>
      </w:r>
      <w:del w:id="913" w:author="RWS" w:date="2026-02-17T17:12:00Z">
        <w:r w:rsidR="001029C2" w:rsidRPr="000C6068" w:rsidDel="002B40BE">
          <w:rPr>
            <w:szCs w:val="22"/>
            <w:lang w:val="mt-MT"/>
          </w:rPr>
          <w:delText>,</w:delText>
        </w:r>
      </w:del>
    </w:p>
    <w:p w14:paraId="7B8D303F"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żoni bla xagħar fil</w:t>
      </w:r>
      <w:r w:rsidR="00B737C4" w:rsidRPr="000C6068">
        <w:rPr>
          <w:szCs w:val="22"/>
          <w:lang w:val="mt-MT"/>
        </w:rPr>
        <w:noBreakHyphen/>
        <w:t xml:space="preserve">qurriegħa, </w:t>
      </w:r>
      <w:r w:rsidR="00D33E24" w:rsidRPr="000C6068">
        <w:rPr>
          <w:szCs w:val="22"/>
          <w:lang w:val="mt-MT"/>
        </w:rPr>
        <w:t>dehxa ta’ bard</w:t>
      </w:r>
      <w:r w:rsidR="00B737C4" w:rsidRPr="000C6068">
        <w:rPr>
          <w:szCs w:val="22"/>
          <w:lang w:val="mt-MT"/>
        </w:rPr>
        <w:t>, uġigħ ta’ ras</w:t>
      </w:r>
      <w:del w:id="914" w:author="RWS" w:date="2026-02-17T17:12:00Z">
        <w:r w:rsidR="001029C2" w:rsidRPr="000C6068" w:rsidDel="002B40BE">
          <w:rPr>
            <w:szCs w:val="22"/>
            <w:lang w:val="mt-MT"/>
          </w:rPr>
          <w:delText>,</w:delText>
        </w:r>
      </w:del>
    </w:p>
    <w:p w14:paraId="7280D326"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 xml:space="preserve">immunità aktar baxxa – minħabba livelli aktar baxxi ta’ antikorpi msejħa “immunoglobulini” (IgG </w:t>
      </w:r>
      <w:r w:rsidR="00B737C4" w:rsidRPr="000C6068">
        <w:rPr>
          <w:szCs w:val="22"/>
          <w:lang w:val="mt-MT"/>
        </w:rPr>
        <w:noBreakHyphen/>
        <w:t xml:space="preserve"> </w:t>
      </w:r>
      <w:r w:rsidR="00B737C4" w:rsidRPr="000C6068">
        <w:rPr>
          <w:i/>
          <w:szCs w:val="22"/>
          <w:lang w:val="mt-MT" w:eastAsia="en-US"/>
        </w:rPr>
        <w:t>immunoglobulins</w:t>
      </w:r>
      <w:r w:rsidR="00B737C4" w:rsidRPr="000C6068">
        <w:rPr>
          <w:szCs w:val="22"/>
          <w:lang w:val="mt-MT"/>
        </w:rPr>
        <w:t>) fid</w:t>
      </w:r>
      <w:r w:rsidR="00B737C4" w:rsidRPr="000C6068">
        <w:rPr>
          <w:szCs w:val="22"/>
          <w:lang w:val="mt-MT"/>
        </w:rPr>
        <w:noBreakHyphen/>
        <w:t>demm li jgħinu jipproteġu kontra l</w:t>
      </w:r>
      <w:r w:rsidR="00B737C4" w:rsidRPr="000C6068">
        <w:rPr>
          <w:szCs w:val="22"/>
          <w:lang w:val="mt-MT"/>
        </w:rPr>
        <w:noBreakHyphen/>
        <w:t>infezzjoni</w:t>
      </w:r>
      <w:del w:id="915" w:author="RWS" w:date="2026-02-17T17:12:00Z">
        <w:r w:rsidR="00B737C4" w:rsidRPr="000C6068" w:rsidDel="002B40BE">
          <w:rPr>
            <w:szCs w:val="22"/>
            <w:lang w:val="mt-MT"/>
          </w:rPr>
          <w:delText>.</w:delText>
        </w:r>
      </w:del>
    </w:p>
    <w:p w14:paraId="53315928" w14:textId="77777777" w:rsidR="00B737C4" w:rsidRPr="000C6068" w:rsidRDefault="00B737C4" w:rsidP="00B31988">
      <w:pPr>
        <w:rPr>
          <w:b/>
          <w:iCs/>
          <w:szCs w:val="22"/>
          <w:lang w:val="mt-MT"/>
        </w:rPr>
      </w:pPr>
    </w:p>
    <w:p w14:paraId="27363337" w14:textId="77777777" w:rsidR="00B737C4" w:rsidRPr="000C6068" w:rsidRDefault="00B737C4" w:rsidP="00B31988">
      <w:pPr>
        <w:rPr>
          <w:b/>
          <w:bCs/>
          <w:szCs w:val="22"/>
          <w:lang w:val="mt-MT"/>
        </w:rPr>
      </w:pPr>
      <w:r w:rsidRPr="000C6068">
        <w:rPr>
          <w:b/>
          <w:bCs/>
          <w:szCs w:val="22"/>
          <w:lang w:val="mt-MT"/>
        </w:rPr>
        <w:t>Effetti sekondarji komuni (jistgħu jaffettwaw sa persuna waħda minn kull 10):</w:t>
      </w:r>
    </w:p>
    <w:p w14:paraId="65579D18"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infezzjonijiet fid</w:t>
      </w:r>
      <w:r w:rsidR="00B737C4" w:rsidRPr="000C6068">
        <w:rPr>
          <w:szCs w:val="22"/>
          <w:lang w:val="mt-MT"/>
        </w:rPr>
        <w:noBreakHyphen/>
        <w:t>demm (sepsi</w:t>
      </w:r>
      <w:r w:rsidR="00D33E24" w:rsidRPr="000C6068">
        <w:rPr>
          <w:szCs w:val="22"/>
          <w:lang w:val="mt-MT"/>
        </w:rPr>
        <w:t>s</w:t>
      </w:r>
      <w:r w:rsidR="00B737C4" w:rsidRPr="000C6068">
        <w:rPr>
          <w:szCs w:val="22"/>
          <w:lang w:val="mt-MT"/>
        </w:rPr>
        <w:t>), pnewmonja, ħruq ta’ Sant</w:t>
      </w:r>
      <w:r w:rsidR="00B71BFD" w:rsidRPr="000C6068">
        <w:rPr>
          <w:szCs w:val="22"/>
          <w:lang w:val="mt-MT"/>
        </w:rPr>
        <w:t>’</w:t>
      </w:r>
      <w:r w:rsidR="00B737C4" w:rsidRPr="000C6068">
        <w:rPr>
          <w:szCs w:val="22"/>
          <w:lang w:val="mt-MT"/>
        </w:rPr>
        <w:t>Antnin, riħ, infezzjonijiet fit</w:t>
      </w:r>
      <w:r w:rsidR="00B737C4" w:rsidRPr="000C6068">
        <w:rPr>
          <w:szCs w:val="22"/>
          <w:lang w:val="mt-MT"/>
        </w:rPr>
        <w:noBreakHyphen/>
        <w:t>tubi tal</w:t>
      </w:r>
      <w:r w:rsidR="00B737C4" w:rsidRPr="000C6068">
        <w:rPr>
          <w:szCs w:val="22"/>
          <w:lang w:val="mt-MT"/>
        </w:rPr>
        <w:noBreakHyphen/>
        <w:t xml:space="preserve">bronki, infezzjonijiet ikkawżati </w:t>
      </w:r>
      <w:r w:rsidR="00AA33D2" w:rsidRPr="000C6068">
        <w:rPr>
          <w:szCs w:val="22"/>
          <w:lang w:val="mt-MT"/>
        </w:rPr>
        <w:t>minn fungus</w:t>
      </w:r>
      <w:r w:rsidR="00B737C4" w:rsidRPr="000C6068">
        <w:rPr>
          <w:szCs w:val="22"/>
          <w:lang w:val="mt-MT"/>
        </w:rPr>
        <w:t>, infezzjonijiet ta’ oriġini mhux magħrufa, infjammazzjoni tas</w:t>
      </w:r>
      <w:r w:rsidR="00B737C4" w:rsidRPr="000C6068">
        <w:rPr>
          <w:szCs w:val="22"/>
          <w:lang w:val="mt-MT"/>
        </w:rPr>
        <w:noBreakHyphen/>
        <w:t>sinus, epatite</w:t>
      </w:r>
      <w:r w:rsidR="00B71BFD" w:rsidRPr="000C6068">
        <w:rPr>
          <w:szCs w:val="22"/>
          <w:lang w:val="mt-MT"/>
        </w:rPr>
        <w:t> </w:t>
      </w:r>
      <w:r w:rsidR="00B737C4" w:rsidRPr="000C6068">
        <w:rPr>
          <w:szCs w:val="22"/>
          <w:lang w:val="mt-MT"/>
        </w:rPr>
        <w:t>B</w:t>
      </w:r>
      <w:del w:id="916" w:author="RWS" w:date="2026-02-17T17:12:00Z">
        <w:r w:rsidR="001029C2" w:rsidRPr="000C6068" w:rsidDel="002B40BE">
          <w:rPr>
            <w:szCs w:val="22"/>
            <w:lang w:val="mt-MT"/>
          </w:rPr>
          <w:delText>,</w:delText>
        </w:r>
      </w:del>
    </w:p>
    <w:p w14:paraId="6D3292EF"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għadd baxx ta’ ċelluli ħomor tad</w:t>
      </w:r>
      <w:r w:rsidR="00B737C4" w:rsidRPr="000C6068">
        <w:rPr>
          <w:szCs w:val="22"/>
          <w:lang w:val="mt-MT"/>
        </w:rPr>
        <w:noBreakHyphen/>
        <w:t>demm (anemija), għadd baxx taċ</w:t>
      </w:r>
      <w:r w:rsidR="00B737C4" w:rsidRPr="000C6068">
        <w:rPr>
          <w:szCs w:val="22"/>
          <w:lang w:val="mt-MT"/>
        </w:rPr>
        <w:noBreakHyphen/>
        <w:t>ċelluli kollha tad</w:t>
      </w:r>
      <w:r w:rsidR="00B737C4" w:rsidRPr="000C6068">
        <w:rPr>
          <w:szCs w:val="22"/>
          <w:lang w:val="mt-MT"/>
        </w:rPr>
        <w:noBreakHyphen/>
        <w:t>demm</w:t>
      </w:r>
      <w:del w:id="917" w:author="RWS" w:date="2026-02-17T17:12:00Z">
        <w:r w:rsidR="001029C2" w:rsidRPr="000C6068" w:rsidDel="002B40BE">
          <w:rPr>
            <w:szCs w:val="22"/>
            <w:lang w:val="mt-MT"/>
          </w:rPr>
          <w:delText>,</w:delText>
        </w:r>
        <w:r w:rsidR="00B737C4" w:rsidRPr="000C6068" w:rsidDel="002B40BE">
          <w:rPr>
            <w:szCs w:val="22"/>
            <w:lang w:val="mt-MT"/>
          </w:rPr>
          <w:delText xml:space="preserve"> </w:delText>
        </w:r>
      </w:del>
    </w:p>
    <w:p w14:paraId="483BC645"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reazzjonijiet allerġiċi (sensittività eċċessiva)</w:t>
      </w:r>
      <w:del w:id="918" w:author="RWS" w:date="2026-02-17T17:12:00Z">
        <w:r w:rsidR="001029C2" w:rsidRPr="000C6068" w:rsidDel="002B40BE">
          <w:rPr>
            <w:szCs w:val="22"/>
            <w:lang w:val="mt-MT"/>
          </w:rPr>
          <w:delText>,</w:delText>
        </w:r>
        <w:r w:rsidR="00B737C4" w:rsidRPr="000C6068" w:rsidDel="002B40BE">
          <w:rPr>
            <w:szCs w:val="22"/>
            <w:lang w:val="mt-MT"/>
          </w:rPr>
          <w:delText xml:space="preserve"> </w:delText>
        </w:r>
      </w:del>
    </w:p>
    <w:p w14:paraId="38323130"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livell għoli ta’ zokkor fid</w:t>
      </w:r>
      <w:r w:rsidR="00B737C4" w:rsidRPr="000C6068">
        <w:rPr>
          <w:szCs w:val="22"/>
          <w:lang w:val="mt-MT"/>
        </w:rPr>
        <w:noBreakHyphen/>
        <w:t>demm, telf ta’ piż, nefħa fil</w:t>
      </w:r>
      <w:r w:rsidR="00B737C4" w:rsidRPr="000C6068">
        <w:rPr>
          <w:szCs w:val="22"/>
          <w:lang w:val="mt-MT"/>
        </w:rPr>
        <w:noBreakHyphen/>
        <w:t>wiċċ u fil</w:t>
      </w:r>
      <w:r w:rsidR="00B737C4" w:rsidRPr="000C6068">
        <w:rPr>
          <w:szCs w:val="22"/>
          <w:lang w:val="mt-MT"/>
        </w:rPr>
        <w:noBreakHyphen/>
        <w:t>ġisem, livelli għolja tal</w:t>
      </w:r>
      <w:r w:rsidR="00B737C4" w:rsidRPr="000C6068">
        <w:rPr>
          <w:szCs w:val="22"/>
          <w:lang w:val="mt-MT"/>
        </w:rPr>
        <w:noBreakHyphen/>
        <w:t>enzima “LDH” fid</w:t>
      </w:r>
      <w:r w:rsidR="00B737C4" w:rsidRPr="000C6068">
        <w:rPr>
          <w:szCs w:val="22"/>
          <w:lang w:val="mt-MT"/>
        </w:rPr>
        <w:noBreakHyphen/>
        <w:t xml:space="preserve">demm, livelli baxxi ta’ </w:t>
      </w:r>
      <w:r w:rsidR="00474217" w:rsidRPr="000C6068">
        <w:rPr>
          <w:szCs w:val="22"/>
          <w:lang w:val="mt-MT"/>
        </w:rPr>
        <w:t>calcium</w:t>
      </w:r>
      <w:r w:rsidR="00B737C4" w:rsidRPr="000C6068">
        <w:rPr>
          <w:szCs w:val="22"/>
          <w:lang w:val="mt-MT"/>
        </w:rPr>
        <w:t xml:space="preserve"> fid</w:t>
      </w:r>
      <w:r w:rsidR="00B737C4" w:rsidRPr="000C6068">
        <w:rPr>
          <w:szCs w:val="22"/>
          <w:lang w:val="mt-MT"/>
        </w:rPr>
        <w:noBreakHyphen/>
        <w:t>demm</w:t>
      </w:r>
      <w:del w:id="919" w:author="RWS" w:date="2026-02-17T17:12:00Z">
        <w:r w:rsidR="001029C2" w:rsidRPr="000C6068" w:rsidDel="002B40BE">
          <w:rPr>
            <w:szCs w:val="22"/>
            <w:lang w:val="mt-MT"/>
          </w:rPr>
          <w:delText>,</w:delText>
        </w:r>
      </w:del>
    </w:p>
    <w:p w14:paraId="7895DC65"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sensazzjonijiet mhux tas</w:t>
      </w:r>
      <w:r w:rsidR="00B737C4" w:rsidRPr="000C6068">
        <w:rPr>
          <w:szCs w:val="22"/>
          <w:lang w:val="mt-MT"/>
        </w:rPr>
        <w:noBreakHyphen/>
        <w:t>soltu fil</w:t>
      </w:r>
      <w:r w:rsidR="00B737C4" w:rsidRPr="000C6068">
        <w:rPr>
          <w:szCs w:val="22"/>
          <w:lang w:val="mt-MT"/>
        </w:rPr>
        <w:noBreakHyphen/>
        <w:t xml:space="preserve">ġilda </w:t>
      </w:r>
      <w:r w:rsidR="00B737C4" w:rsidRPr="000C6068">
        <w:rPr>
          <w:szCs w:val="22"/>
          <w:lang w:val="mt-MT" w:eastAsia="en-US"/>
        </w:rPr>
        <w:t>–</w:t>
      </w:r>
      <w:r w:rsidR="00B737C4" w:rsidRPr="000C6068">
        <w:rPr>
          <w:szCs w:val="22"/>
          <w:lang w:val="mt-MT"/>
        </w:rPr>
        <w:t xml:space="preserve"> bħal tnemnim, tingiż, qris, ħruq, tħoss bħal dud miexi fuq il</w:t>
      </w:r>
      <w:r w:rsidR="00B737C4" w:rsidRPr="000C6068">
        <w:rPr>
          <w:szCs w:val="22"/>
          <w:lang w:val="mt-MT"/>
        </w:rPr>
        <w:noBreakHyphen/>
        <w:t>ġilda, sensazzjoni għall</w:t>
      </w:r>
      <w:r w:rsidR="00B737C4" w:rsidRPr="000C6068">
        <w:rPr>
          <w:szCs w:val="22"/>
          <w:lang w:val="mt-MT"/>
        </w:rPr>
        <w:noBreakHyphen/>
        <w:t>mess imnaqqsa</w:t>
      </w:r>
      <w:del w:id="920" w:author="RWS" w:date="2026-02-17T17:12:00Z">
        <w:r w:rsidR="001029C2" w:rsidRPr="000C6068" w:rsidDel="002B40BE">
          <w:rPr>
            <w:szCs w:val="22"/>
            <w:lang w:val="mt-MT"/>
          </w:rPr>
          <w:delText>,</w:delText>
        </w:r>
      </w:del>
    </w:p>
    <w:p w14:paraId="2835065B"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tħossok bla sabar, problemi biex torqod</w:t>
      </w:r>
      <w:del w:id="921" w:author="RWS" w:date="2026-02-17T17:12:00Z">
        <w:r w:rsidR="001029C2" w:rsidRPr="000C6068" w:rsidDel="002B40BE">
          <w:rPr>
            <w:szCs w:val="22"/>
            <w:lang w:val="mt-MT"/>
          </w:rPr>
          <w:delText>,</w:delText>
        </w:r>
      </w:del>
    </w:p>
    <w:p w14:paraId="154187AF"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wiċċek u partijiet oħra tal</w:t>
      </w:r>
      <w:r w:rsidR="00B737C4" w:rsidRPr="000C6068">
        <w:rPr>
          <w:szCs w:val="22"/>
          <w:lang w:val="mt-MT"/>
        </w:rPr>
        <w:noBreakHyphen/>
        <w:t>ġilda jiħmaru ħafna bħala konsegwenza ta’ dilatazzjoni tal</w:t>
      </w:r>
      <w:r w:rsidR="00B737C4" w:rsidRPr="000C6068">
        <w:rPr>
          <w:szCs w:val="22"/>
          <w:lang w:val="mt-MT"/>
        </w:rPr>
        <w:noBreakHyphen/>
        <w:t>kanali tad</w:t>
      </w:r>
      <w:r w:rsidR="00B737C4" w:rsidRPr="000C6068">
        <w:rPr>
          <w:szCs w:val="22"/>
          <w:lang w:val="mt-MT"/>
        </w:rPr>
        <w:noBreakHyphen/>
        <w:t>demm</w:t>
      </w:r>
      <w:del w:id="922" w:author="RWS" w:date="2026-02-17T17:12:00Z">
        <w:r w:rsidR="001029C2" w:rsidRPr="000C6068" w:rsidDel="002B40BE">
          <w:rPr>
            <w:szCs w:val="22"/>
            <w:lang w:val="mt-MT"/>
          </w:rPr>
          <w:delText>,</w:delText>
        </w:r>
      </w:del>
    </w:p>
    <w:p w14:paraId="0DFF0803"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tħossok sturdut jew ansjuż</w:t>
      </w:r>
      <w:del w:id="923" w:author="RWS" w:date="2026-02-17T17:12:00Z">
        <w:r w:rsidR="001029C2" w:rsidRPr="000C6068" w:rsidDel="002B40BE">
          <w:rPr>
            <w:szCs w:val="22"/>
            <w:lang w:val="mt-MT"/>
          </w:rPr>
          <w:delText>,</w:delText>
        </w:r>
      </w:del>
    </w:p>
    <w:p w14:paraId="0BE320DA"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tipproduċi aktar dmugħ, problemi fil</w:t>
      </w:r>
      <w:r w:rsidR="00B737C4" w:rsidRPr="000C6068">
        <w:rPr>
          <w:szCs w:val="22"/>
          <w:lang w:val="mt-MT"/>
        </w:rPr>
        <w:noBreakHyphen/>
        <w:t>kanali tad</w:t>
      </w:r>
      <w:r w:rsidR="00B737C4" w:rsidRPr="000C6068">
        <w:rPr>
          <w:szCs w:val="22"/>
          <w:lang w:val="mt-MT"/>
        </w:rPr>
        <w:noBreakHyphen/>
        <w:t>dmugħ, għajn infjammata (konġuntivite)</w:t>
      </w:r>
      <w:del w:id="924" w:author="RWS" w:date="2026-02-17T17:12:00Z">
        <w:r w:rsidR="001029C2" w:rsidRPr="000C6068" w:rsidDel="002B40BE">
          <w:rPr>
            <w:szCs w:val="22"/>
            <w:lang w:val="mt-MT"/>
          </w:rPr>
          <w:delText>,</w:delText>
        </w:r>
      </w:del>
    </w:p>
    <w:p w14:paraId="237002CB"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żanżin fil</w:t>
      </w:r>
      <w:r w:rsidR="00B737C4" w:rsidRPr="000C6068">
        <w:rPr>
          <w:szCs w:val="22"/>
          <w:lang w:val="mt-MT"/>
        </w:rPr>
        <w:noBreakHyphen/>
        <w:t>widnejn, uġigħ fil</w:t>
      </w:r>
      <w:r w:rsidR="00B737C4" w:rsidRPr="000C6068">
        <w:rPr>
          <w:szCs w:val="22"/>
          <w:lang w:val="mt-MT"/>
        </w:rPr>
        <w:noBreakHyphen/>
        <w:t>widnejn</w:t>
      </w:r>
      <w:del w:id="925" w:author="RWS" w:date="2026-02-17T17:12:00Z">
        <w:r w:rsidR="001029C2" w:rsidRPr="000C6068" w:rsidDel="002B40BE">
          <w:rPr>
            <w:szCs w:val="22"/>
            <w:lang w:val="mt-MT"/>
          </w:rPr>
          <w:delText>,</w:delText>
        </w:r>
      </w:del>
    </w:p>
    <w:p w14:paraId="1B27F70C"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problemi tal</w:t>
      </w:r>
      <w:r w:rsidR="00B737C4" w:rsidRPr="000C6068">
        <w:rPr>
          <w:szCs w:val="22"/>
          <w:lang w:val="mt-MT"/>
        </w:rPr>
        <w:noBreakHyphen/>
        <w:t xml:space="preserve">qalb </w:t>
      </w:r>
      <w:r w:rsidR="00B737C4" w:rsidRPr="000C6068">
        <w:rPr>
          <w:szCs w:val="22"/>
          <w:lang w:val="mt-MT" w:eastAsia="en-US"/>
        </w:rPr>
        <w:t>–</w:t>
      </w:r>
      <w:r w:rsidR="00B737C4" w:rsidRPr="000C6068">
        <w:rPr>
          <w:szCs w:val="22"/>
          <w:lang w:val="mt-MT"/>
        </w:rPr>
        <w:t xml:space="preserve"> bħal attakk ta’ qalb, rata tal</w:t>
      </w:r>
      <w:r w:rsidR="00B737C4" w:rsidRPr="000C6068">
        <w:rPr>
          <w:szCs w:val="22"/>
          <w:lang w:val="mt-MT"/>
        </w:rPr>
        <w:noBreakHyphen/>
        <w:t>qalb irregolari jew mgħaġġla</w:t>
      </w:r>
      <w:del w:id="926" w:author="RWS" w:date="2026-02-17T17:12:00Z">
        <w:r w:rsidR="001029C2" w:rsidRPr="000C6068" w:rsidDel="002B40BE">
          <w:rPr>
            <w:szCs w:val="22"/>
            <w:lang w:val="mt-MT"/>
          </w:rPr>
          <w:delText>,</w:delText>
        </w:r>
      </w:del>
    </w:p>
    <w:p w14:paraId="673D3DE8"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pressjoni għolja jew baxxa (pressjoni baxxa speċjalment meta bilwieqfa)</w:t>
      </w:r>
      <w:del w:id="927" w:author="RWS" w:date="2026-02-17T17:12:00Z">
        <w:r w:rsidR="001029C2" w:rsidRPr="000C6068" w:rsidDel="002B40BE">
          <w:rPr>
            <w:szCs w:val="22"/>
            <w:lang w:val="mt-MT"/>
          </w:rPr>
          <w:delText>,</w:delText>
        </w:r>
      </w:del>
    </w:p>
    <w:p w14:paraId="337CD01D"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issikkar tal</w:t>
      </w:r>
      <w:r w:rsidR="00B737C4" w:rsidRPr="000C6068">
        <w:rPr>
          <w:szCs w:val="22"/>
          <w:lang w:val="mt-MT"/>
        </w:rPr>
        <w:noBreakHyphen/>
        <w:t>muskoli fil</w:t>
      </w:r>
      <w:r w:rsidR="00B737C4" w:rsidRPr="000C6068">
        <w:rPr>
          <w:szCs w:val="22"/>
          <w:lang w:val="mt-MT"/>
        </w:rPr>
        <w:noBreakHyphen/>
        <w:t>passaġġi tal</w:t>
      </w:r>
      <w:r w:rsidR="00B737C4" w:rsidRPr="000C6068">
        <w:rPr>
          <w:szCs w:val="22"/>
          <w:lang w:val="mt-MT"/>
        </w:rPr>
        <w:noBreakHyphen/>
        <w:t>arja li jikkawża tħarħir (bronkospażmu), infjammazzjoni, irritazzjoni fil</w:t>
      </w:r>
      <w:r w:rsidR="00B737C4" w:rsidRPr="000C6068">
        <w:rPr>
          <w:szCs w:val="22"/>
          <w:lang w:val="mt-MT"/>
        </w:rPr>
        <w:noBreakHyphen/>
        <w:t xml:space="preserve">pulmuni, </w:t>
      </w:r>
      <w:r w:rsidR="00B71BFD" w:rsidRPr="000C6068">
        <w:rPr>
          <w:szCs w:val="22"/>
          <w:lang w:val="mt-MT"/>
        </w:rPr>
        <w:t>fil-</w:t>
      </w:r>
      <w:r w:rsidR="00B737C4" w:rsidRPr="000C6068">
        <w:rPr>
          <w:szCs w:val="22"/>
          <w:lang w:val="mt-MT"/>
        </w:rPr>
        <w:t xml:space="preserve">griżmejn jew </w:t>
      </w:r>
      <w:r w:rsidR="00B71BFD" w:rsidRPr="000C6068">
        <w:rPr>
          <w:szCs w:val="22"/>
          <w:lang w:val="mt-MT"/>
        </w:rPr>
        <w:t>fis-</w:t>
      </w:r>
      <w:r w:rsidR="00B737C4" w:rsidRPr="000C6068">
        <w:rPr>
          <w:szCs w:val="22"/>
          <w:lang w:val="mt-MT"/>
        </w:rPr>
        <w:t>sinusis, qtugħ ta’ nifs, imnieħer iqattar</w:t>
      </w:r>
      <w:del w:id="928" w:author="RWS" w:date="2026-02-17T17:12:00Z">
        <w:r w:rsidR="001029C2" w:rsidRPr="000C6068" w:rsidDel="002B40BE">
          <w:rPr>
            <w:szCs w:val="22"/>
            <w:lang w:val="mt-MT"/>
          </w:rPr>
          <w:delText>,</w:delText>
        </w:r>
      </w:del>
    </w:p>
    <w:p w14:paraId="5648B26A"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rimettar, dijarea, uġigħ fl</w:t>
      </w:r>
      <w:r w:rsidR="00B737C4" w:rsidRPr="000C6068">
        <w:rPr>
          <w:szCs w:val="22"/>
          <w:lang w:val="mt-MT"/>
        </w:rPr>
        <w:noBreakHyphen/>
        <w:t>istonku, irritazzjoni jew ulċeri fil</w:t>
      </w:r>
      <w:r w:rsidR="00B737C4" w:rsidRPr="000C6068">
        <w:rPr>
          <w:szCs w:val="22"/>
          <w:lang w:val="mt-MT"/>
        </w:rPr>
        <w:noBreakHyphen/>
        <w:t>griżmejn u fil</w:t>
      </w:r>
      <w:r w:rsidR="00B737C4" w:rsidRPr="000C6068">
        <w:rPr>
          <w:szCs w:val="22"/>
          <w:lang w:val="mt-MT"/>
        </w:rPr>
        <w:noBreakHyphen/>
        <w:t>ħalq, problemi biex tibla’, stitikezza, indiġestjoni</w:t>
      </w:r>
      <w:del w:id="929" w:author="RWS" w:date="2026-02-17T17:12:00Z">
        <w:r w:rsidR="001029C2" w:rsidRPr="000C6068" w:rsidDel="002B40BE">
          <w:rPr>
            <w:szCs w:val="22"/>
            <w:lang w:val="mt-MT"/>
          </w:rPr>
          <w:delText>,</w:delText>
        </w:r>
      </w:del>
    </w:p>
    <w:p w14:paraId="3DF16A18"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disturbi fit</w:t>
      </w:r>
      <w:r w:rsidR="00B737C4" w:rsidRPr="000C6068">
        <w:rPr>
          <w:szCs w:val="22"/>
          <w:lang w:val="mt-MT"/>
        </w:rPr>
        <w:noBreakHyphen/>
        <w:t>teħid tal</w:t>
      </w:r>
      <w:r w:rsidR="00B737C4" w:rsidRPr="000C6068">
        <w:rPr>
          <w:szCs w:val="22"/>
          <w:lang w:val="mt-MT"/>
        </w:rPr>
        <w:noBreakHyphen/>
        <w:t>ikel, ma tikolx biżżejjed, li jwasslu għal telf ta’ piż</w:t>
      </w:r>
      <w:del w:id="930" w:author="RWS" w:date="2026-02-17T17:12:00Z">
        <w:r w:rsidR="001029C2" w:rsidRPr="000C6068" w:rsidDel="002B40BE">
          <w:rPr>
            <w:szCs w:val="22"/>
            <w:lang w:val="mt-MT"/>
          </w:rPr>
          <w:delText>,</w:delText>
        </w:r>
      </w:del>
    </w:p>
    <w:p w14:paraId="717FEF89"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ħorriqija, żieda fl</w:t>
      </w:r>
      <w:r w:rsidR="00B737C4" w:rsidRPr="000C6068">
        <w:rPr>
          <w:szCs w:val="22"/>
          <w:lang w:val="mt-MT"/>
        </w:rPr>
        <w:noBreakHyphen/>
        <w:t>għaraq, għaraq billejl</w:t>
      </w:r>
      <w:del w:id="931" w:author="RWS" w:date="2026-02-17T17:12:00Z">
        <w:r w:rsidR="001029C2" w:rsidRPr="000C6068" w:rsidDel="002B40BE">
          <w:rPr>
            <w:szCs w:val="22"/>
            <w:lang w:val="mt-MT"/>
          </w:rPr>
          <w:delText>,</w:delText>
        </w:r>
      </w:del>
    </w:p>
    <w:p w14:paraId="54154C49"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problemi fil</w:t>
      </w:r>
      <w:r w:rsidR="00B737C4" w:rsidRPr="000C6068">
        <w:rPr>
          <w:szCs w:val="22"/>
          <w:lang w:val="mt-MT"/>
        </w:rPr>
        <w:noBreakHyphen/>
        <w:t xml:space="preserve">muskoli </w:t>
      </w:r>
      <w:r w:rsidR="00B737C4" w:rsidRPr="000C6068">
        <w:rPr>
          <w:szCs w:val="22"/>
          <w:lang w:val="mt-MT" w:eastAsia="en-US"/>
        </w:rPr>
        <w:t>–</w:t>
      </w:r>
      <w:r w:rsidR="00B737C4" w:rsidRPr="000C6068">
        <w:rPr>
          <w:szCs w:val="22"/>
          <w:lang w:val="mt-MT"/>
        </w:rPr>
        <w:t xml:space="preserve"> bħal muskoli ibsin, uġigħ fil</w:t>
      </w:r>
      <w:r w:rsidR="00B737C4" w:rsidRPr="000C6068">
        <w:rPr>
          <w:szCs w:val="22"/>
          <w:lang w:val="mt-MT"/>
        </w:rPr>
        <w:noBreakHyphen/>
        <w:t>ġogi jew fil</w:t>
      </w:r>
      <w:r w:rsidR="00B737C4" w:rsidRPr="000C6068">
        <w:rPr>
          <w:szCs w:val="22"/>
          <w:lang w:val="mt-MT"/>
        </w:rPr>
        <w:noBreakHyphen/>
        <w:t>muskoli, uġigħ fid</w:t>
      </w:r>
      <w:r w:rsidR="00B737C4" w:rsidRPr="000C6068">
        <w:rPr>
          <w:szCs w:val="22"/>
          <w:lang w:val="mt-MT"/>
        </w:rPr>
        <w:noBreakHyphen/>
        <w:t>dahar jew fl</w:t>
      </w:r>
      <w:r w:rsidR="00B737C4" w:rsidRPr="000C6068">
        <w:rPr>
          <w:szCs w:val="22"/>
          <w:lang w:val="mt-MT"/>
        </w:rPr>
        <w:noBreakHyphen/>
        <w:t>għonq</w:t>
      </w:r>
      <w:del w:id="932" w:author="RWS" w:date="2026-02-17T17:12:00Z">
        <w:r w:rsidR="001029C2" w:rsidRPr="000C6068" w:rsidDel="002B40BE">
          <w:rPr>
            <w:szCs w:val="22"/>
            <w:lang w:val="mt-MT"/>
          </w:rPr>
          <w:delText>,</w:delText>
        </w:r>
      </w:del>
    </w:p>
    <w:p w14:paraId="501C6D8D" w14:textId="77777777" w:rsidR="00512F87" w:rsidRPr="000C6068" w:rsidRDefault="00512F87"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Pr="000C6068">
        <w:rPr>
          <w:szCs w:val="22"/>
          <w:lang w:val="mt-MT"/>
        </w:rPr>
        <w:t>uġigħ ikkawżat mit-tumur</w:t>
      </w:r>
      <w:del w:id="933" w:author="RWS" w:date="2026-02-17T17:12:00Z">
        <w:r w:rsidR="001029C2" w:rsidRPr="000C6068" w:rsidDel="002B40BE">
          <w:rPr>
            <w:szCs w:val="22"/>
            <w:lang w:val="mt-MT"/>
          </w:rPr>
          <w:delText>,</w:delText>
        </w:r>
      </w:del>
    </w:p>
    <w:p w14:paraId="6DA39CAD"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skonfort ġenerali jew tħossok disturbat jew għajjien, rogħda, sinjali tal</w:t>
      </w:r>
      <w:r w:rsidR="00B737C4" w:rsidRPr="000C6068">
        <w:rPr>
          <w:szCs w:val="22"/>
          <w:lang w:val="mt-MT"/>
        </w:rPr>
        <w:noBreakHyphen/>
        <w:t>influwenza</w:t>
      </w:r>
      <w:del w:id="934" w:author="RWS" w:date="2026-02-17T17:12:00Z">
        <w:r w:rsidR="001029C2" w:rsidRPr="000C6068" w:rsidDel="002B40BE">
          <w:rPr>
            <w:szCs w:val="22"/>
            <w:lang w:val="mt-MT"/>
          </w:rPr>
          <w:delText>,</w:delText>
        </w:r>
      </w:del>
    </w:p>
    <w:p w14:paraId="38BE8C9D"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insuffiċjenza ta’ ħafna organi</w:t>
      </w:r>
      <w:del w:id="935" w:author="RWS" w:date="2026-02-17T17:12:00Z">
        <w:r w:rsidR="00B737C4" w:rsidRPr="000C6068" w:rsidDel="002B40BE">
          <w:rPr>
            <w:szCs w:val="22"/>
            <w:lang w:val="mt-MT"/>
          </w:rPr>
          <w:delText>.</w:delText>
        </w:r>
      </w:del>
    </w:p>
    <w:p w14:paraId="01252EF1" w14:textId="77777777" w:rsidR="00B737C4" w:rsidRPr="000C6068" w:rsidRDefault="00B737C4" w:rsidP="00B31988">
      <w:pPr>
        <w:keepNext/>
        <w:keepLines/>
        <w:ind w:left="288" w:hanging="288"/>
        <w:rPr>
          <w:b/>
          <w:snapToGrid w:val="0"/>
          <w:szCs w:val="22"/>
          <w:lang w:val="mt-MT"/>
        </w:rPr>
      </w:pPr>
    </w:p>
    <w:p w14:paraId="0A86871B" w14:textId="77777777" w:rsidR="00B737C4" w:rsidRPr="000C6068" w:rsidRDefault="00B737C4" w:rsidP="00B31988">
      <w:pPr>
        <w:keepNext/>
        <w:keepLines/>
        <w:rPr>
          <w:b/>
          <w:bCs/>
          <w:snapToGrid w:val="0"/>
          <w:szCs w:val="22"/>
          <w:lang w:val="mt-MT"/>
        </w:rPr>
      </w:pPr>
      <w:r w:rsidRPr="000C6068">
        <w:rPr>
          <w:b/>
          <w:bCs/>
          <w:szCs w:val="22"/>
          <w:lang w:val="mt-MT"/>
        </w:rPr>
        <w:t xml:space="preserve">Effetti sekondarji mhux komuni (jistgħu jaffettwaw sa persuna waħda minn kull 100): </w:t>
      </w:r>
    </w:p>
    <w:p w14:paraId="65F9C916"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problemi fit</w:t>
      </w:r>
      <w:r w:rsidR="00B737C4" w:rsidRPr="000C6068">
        <w:rPr>
          <w:szCs w:val="22"/>
          <w:lang w:val="mt-MT"/>
        </w:rPr>
        <w:noBreakHyphen/>
        <w:t>tagħqid tad</w:t>
      </w:r>
      <w:r w:rsidR="00B737C4" w:rsidRPr="000C6068">
        <w:rPr>
          <w:szCs w:val="22"/>
          <w:lang w:val="mt-MT"/>
        </w:rPr>
        <w:noBreakHyphen/>
        <w:t>demm, tnaqqis fil</w:t>
      </w:r>
      <w:r w:rsidR="00B737C4" w:rsidRPr="000C6068">
        <w:rPr>
          <w:szCs w:val="22"/>
          <w:lang w:val="mt-MT"/>
        </w:rPr>
        <w:noBreakHyphen/>
        <w:t>produzzjoni ta’ ċelluli ħomor tad</w:t>
      </w:r>
      <w:r w:rsidR="00B737C4" w:rsidRPr="000C6068">
        <w:rPr>
          <w:szCs w:val="22"/>
          <w:lang w:val="mt-MT"/>
        </w:rPr>
        <w:noBreakHyphen/>
        <w:t>demm u żieda fid</w:t>
      </w:r>
      <w:r w:rsidR="00B737C4" w:rsidRPr="000C6068">
        <w:rPr>
          <w:szCs w:val="22"/>
          <w:lang w:val="mt-MT"/>
        </w:rPr>
        <w:noBreakHyphen/>
        <w:t>distruzzjoni ta’ ċelluli ħomor tad</w:t>
      </w:r>
      <w:r w:rsidR="00B737C4" w:rsidRPr="000C6068">
        <w:rPr>
          <w:szCs w:val="22"/>
          <w:lang w:val="mt-MT"/>
        </w:rPr>
        <w:noBreakHyphen/>
        <w:t>demm (anemija emolitika aplastika), glandoli tal</w:t>
      </w:r>
      <w:r w:rsidR="00B737C4" w:rsidRPr="000C6068">
        <w:rPr>
          <w:szCs w:val="22"/>
          <w:lang w:val="mt-MT"/>
        </w:rPr>
        <w:noBreakHyphen/>
        <w:t>limfa minfuħa jew imkabbra</w:t>
      </w:r>
      <w:del w:id="936" w:author="RWS" w:date="2026-02-17T17:13:00Z">
        <w:r w:rsidR="003C1945" w:rsidRPr="000C6068" w:rsidDel="002B40BE">
          <w:rPr>
            <w:szCs w:val="22"/>
            <w:lang w:val="mt-MT"/>
          </w:rPr>
          <w:delText>,</w:delText>
        </w:r>
      </w:del>
    </w:p>
    <w:p w14:paraId="3AA431C3"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burdata depressa u nuqqas ta’ interess jew pjaċir li tagħmel l</w:t>
      </w:r>
      <w:r w:rsidR="00B737C4" w:rsidRPr="000C6068">
        <w:rPr>
          <w:szCs w:val="22"/>
          <w:lang w:val="mt-MT"/>
        </w:rPr>
        <w:noBreakHyphen/>
        <w:t>affarijiet, tħossok nervuż</w:t>
      </w:r>
      <w:del w:id="937" w:author="RWS" w:date="2026-02-17T17:13:00Z">
        <w:r w:rsidR="003C1945" w:rsidRPr="000C6068" w:rsidDel="002B40BE">
          <w:rPr>
            <w:szCs w:val="22"/>
            <w:lang w:val="mt-MT"/>
          </w:rPr>
          <w:delText>,</w:delText>
        </w:r>
      </w:del>
    </w:p>
    <w:p w14:paraId="4815E30D"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problemi fit</w:t>
      </w:r>
      <w:r w:rsidR="00B737C4" w:rsidRPr="000C6068">
        <w:rPr>
          <w:szCs w:val="22"/>
          <w:lang w:val="mt-MT"/>
        </w:rPr>
        <w:noBreakHyphen/>
        <w:t xml:space="preserve">togħma </w:t>
      </w:r>
      <w:r w:rsidR="00B737C4" w:rsidRPr="000C6068">
        <w:rPr>
          <w:szCs w:val="22"/>
          <w:lang w:val="mt-MT"/>
        </w:rPr>
        <w:noBreakHyphen/>
        <w:t xml:space="preserve"> bħal bidliet fit</w:t>
      </w:r>
      <w:r w:rsidR="00B737C4" w:rsidRPr="000C6068">
        <w:rPr>
          <w:szCs w:val="22"/>
          <w:lang w:val="mt-MT"/>
        </w:rPr>
        <w:noBreakHyphen/>
        <w:t>togħma</w:t>
      </w:r>
      <w:del w:id="938" w:author="RWS" w:date="2026-02-17T17:13:00Z">
        <w:r w:rsidR="003C1945" w:rsidRPr="000C6068" w:rsidDel="002B40BE">
          <w:rPr>
            <w:szCs w:val="22"/>
            <w:lang w:val="mt-MT"/>
          </w:rPr>
          <w:delText>,</w:delText>
        </w:r>
      </w:del>
    </w:p>
    <w:p w14:paraId="0AB44211"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problemi tal</w:t>
      </w:r>
      <w:r w:rsidR="00B737C4" w:rsidRPr="000C6068">
        <w:rPr>
          <w:szCs w:val="22"/>
          <w:lang w:val="mt-MT"/>
        </w:rPr>
        <w:noBreakHyphen/>
        <w:t xml:space="preserve">qalb </w:t>
      </w:r>
      <w:r w:rsidR="00B737C4" w:rsidRPr="000C6068">
        <w:rPr>
          <w:szCs w:val="22"/>
          <w:lang w:val="mt-MT"/>
        </w:rPr>
        <w:noBreakHyphen/>
        <w:t xml:space="preserve"> bħal rata tal</w:t>
      </w:r>
      <w:r w:rsidR="00B737C4" w:rsidRPr="000C6068">
        <w:rPr>
          <w:szCs w:val="22"/>
          <w:lang w:val="mt-MT"/>
        </w:rPr>
        <w:noBreakHyphen/>
        <w:t>qalb imnaqqsa jew uġigħ fis</w:t>
      </w:r>
      <w:r w:rsidR="00B737C4" w:rsidRPr="000C6068">
        <w:rPr>
          <w:szCs w:val="22"/>
          <w:lang w:val="mt-MT"/>
        </w:rPr>
        <w:noBreakHyphen/>
        <w:t>sider (anġina)</w:t>
      </w:r>
      <w:del w:id="939" w:author="RWS" w:date="2026-02-17T17:13:00Z">
        <w:r w:rsidR="003C1945" w:rsidRPr="000C6068" w:rsidDel="002B40BE">
          <w:rPr>
            <w:szCs w:val="22"/>
            <w:lang w:val="mt-MT"/>
          </w:rPr>
          <w:delText>,</w:delText>
        </w:r>
      </w:del>
    </w:p>
    <w:p w14:paraId="40573F92"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ażżma, wisq ftit ossiġnu jilħaq l</w:t>
      </w:r>
      <w:r w:rsidR="00B737C4" w:rsidRPr="000C6068">
        <w:rPr>
          <w:szCs w:val="22"/>
          <w:lang w:val="mt-MT"/>
        </w:rPr>
        <w:noBreakHyphen/>
        <w:t>organi tal</w:t>
      </w:r>
      <w:r w:rsidR="00B737C4" w:rsidRPr="000C6068">
        <w:rPr>
          <w:szCs w:val="22"/>
          <w:lang w:val="mt-MT"/>
        </w:rPr>
        <w:noBreakHyphen/>
        <w:t>ġisem</w:t>
      </w:r>
      <w:del w:id="940" w:author="RWS" w:date="2026-02-17T17:13:00Z">
        <w:r w:rsidR="003C1945" w:rsidRPr="000C6068" w:rsidDel="002B40BE">
          <w:rPr>
            <w:szCs w:val="22"/>
            <w:lang w:val="mt-MT"/>
          </w:rPr>
          <w:delText>,</w:delText>
        </w:r>
      </w:del>
    </w:p>
    <w:p w14:paraId="6E2EA31F"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nefħa tal</w:t>
      </w:r>
      <w:r w:rsidR="00B737C4" w:rsidRPr="000C6068">
        <w:rPr>
          <w:szCs w:val="22"/>
          <w:lang w:val="mt-MT"/>
        </w:rPr>
        <w:noBreakHyphen/>
        <w:t>istonku</w:t>
      </w:r>
      <w:del w:id="941" w:author="RWS" w:date="2026-02-17T17:13:00Z">
        <w:r w:rsidR="00B737C4" w:rsidRPr="000C6068" w:rsidDel="002B40BE">
          <w:rPr>
            <w:szCs w:val="22"/>
            <w:lang w:val="mt-MT"/>
          </w:rPr>
          <w:delText>.</w:delText>
        </w:r>
      </w:del>
    </w:p>
    <w:p w14:paraId="0E34C95C" w14:textId="77777777" w:rsidR="00B737C4" w:rsidRPr="000C6068" w:rsidRDefault="00B737C4" w:rsidP="00B31988">
      <w:pPr>
        <w:keepNext/>
        <w:keepLines/>
        <w:rPr>
          <w:b/>
          <w:snapToGrid w:val="0"/>
          <w:szCs w:val="22"/>
          <w:lang w:val="mt-MT"/>
        </w:rPr>
      </w:pPr>
    </w:p>
    <w:p w14:paraId="1A1D93E2" w14:textId="77777777" w:rsidR="00B737C4" w:rsidRPr="000C6068" w:rsidRDefault="00B737C4" w:rsidP="00B31988">
      <w:pPr>
        <w:keepNext/>
        <w:keepLines/>
        <w:rPr>
          <w:b/>
          <w:bCs/>
          <w:snapToGrid w:val="0"/>
          <w:szCs w:val="22"/>
          <w:lang w:val="mt-MT"/>
        </w:rPr>
      </w:pPr>
      <w:r w:rsidRPr="000C6068">
        <w:rPr>
          <w:b/>
          <w:bCs/>
          <w:szCs w:val="22"/>
          <w:lang w:val="mt-MT"/>
        </w:rPr>
        <w:t>Effetti sekondarji rari ħafna (jistgħu jaffettwaw sa persuna waħda minn kull 10,000):</w:t>
      </w:r>
    </w:p>
    <w:p w14:paraId="7BBF072F"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żieda għal żmien qasir fl</w:t>
      </w:r>
      <w:r w:rsidR="00B737C4" w:rsidRPr="000C6068">
        <w:rPr>
          <w:szCs w:val="22"/>
          <w:lang w:val="mt-MT"/>
        </w:rPr>
        <w:noBreakHyphen/>
        <w:t>ammont ta’ xi tipi ta’ antikorpi fid</w:t>
      </w:r>
      <w:r w:rsidR="00B737C4" w:rsidRPr="000C6068">
        <w:rPr>
          <w:szCs w:val="22"/>
          <w:lang w:val="mt-MT"/>
        </w:rPr>
        <w:noBreakHyphen/>
        <w:t xml:space="preserve">demm (imsejħa immunoglobulini </w:t>
      </w:r>
      <w:r w:rsidR="00B737C4" w:rsidRPr="000C6068">
        <w:rPr>
          <w:szCs w:val="22"/>
          <w:lang w:val="mt-MT" w:eastAsia="en-US"/>
        </w:rPr>
        <w:t>–</w:t>
      </w:r>
      <w:r w:rsidR="00B737C4" w:rsidRPr="000C6068">
        <w:rPr>
          <w:szCs w:val="22"/>
          <w:lang w:val="mt-MT"/>
        </w:rPr>
        <w:t xml:space="preserve"> IgM), disturbi kimiċi fid</w:t>
      </w:r>
      <w:r w:rsidR="00B737C4" w:rsidRPr="000C6068">
        <w:rPr>
          <w:szCs w:val="22"/>
          <w:lang w:val="mt-MT"/>
        </w:rPr>
        <w:noBreakHyphen/>
        <w:t>demm ikkawżati mit</w:t>
      </w:r>
      <w:r w:rsidR="00B737C4" w:rsidRPr="000C6068">
        <w:rPr>
          <w:szCs w:val="22"/>
          <w:lang w:val="mt-MT"/>
        </w:rPr>
        <w:noBreakHyphen/>
        <w:t>tifrik ta’ ċelluli tal</w:t>
      </w:r>
      <w:r w:rsidR="00B737C4" w:rsidRPr="000C6068">
        <w:rPr>
          <w:szCs w:val="22"/>
          <w:lang w:val="mt-MT"/>
        </w:rPr>
        <w:noBreakHyphen/>
        <w:t>kanċer li qed imutu</w:t>
      </w:r>
      <w:del w:id="942" w:author="RWS" w:date="2026-02-19T11:11:00Z">
        <w:r w:rsidR="003C1945" w:rsidRPr="000C6068" w:rsidDel="00AA6B99">
          <w:rPr>
            <w:szCs w:val="22"/>
            <w:lang w:val="mt-MT"/>
          </w:rPr>
          <w:delText>,</w:delText>
        </w:r>
      </w:del>
    </w:p>
    <w:p w14:paraId="6A839E37"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ħsara fin</w:t>
      </w:r>
      <w:r w:rsidR="00B737C4" w:rsidRPr="000C6068">
        <w:rPr>
          <w:szCs w:val="22"/>
          <w:lang w:val="mt-MT"/>
        </w:rPr>
        <w:noBreakHyphen/>
        <w:t>nervaturi fid</w:t>
      </w:r>
      <w:r w:rsidR="00B737C4" w:rsidRPr="000C6068">
        <w:rPr>
          <w:szCs w:val="22"/>
          <w:lang w:val="mt-MT"/>
        </w:rPr>
        <w:noBreakHyphen/>
        <w:t>dirgħajn u fir</w:t>
      </w:r>
      <w:r w:rsidR="00B737C4" w:rsidRPr="000C6068">
        <w:rPr>
          <w:szCs w:val="22"/>
          <w:lang w:val="mt-MT"/>
        </w:rPr>
        <w:noBreakHyphen/>
        <w:t>riġlejn, paralisi fil</w:t>
      </w:r>
      <w:r w:rsidR="00B737C4" w:rsidRPr="000C6068">
        <w:rPr>
          <w:szCs w:val="22"/>
          <w:lang w:val="mt-MT"/>
        </w:rPr>
        <w:noBreakHyphen/>
        <w:t>wiċċ</w:t>
      </w:r>
      <w:del w:id="943" w:author="RWS" w:date="2026-02-17T17:13:00Z">
        <w:r w:rsidR="003C1945" w:rsidRPr="000C6068" w:rsidDel="002B40BE">
          <w:rPr>
            <w:szCs w:val="22"/>
            <w:lang w:val="mt-MT"/>
          </w:rPr>
          <w:delText>,</w:delText>
        </w:r>
      </w:del>
    </w:p>
    <w:p w14:paraId="5659A5D5"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insuffiċjenza tal</w:t>
      </w:r>
      <w:r w:rsidR="00B737C4" w:rsidRPr="000C6068">
        <w:rPr>
          <w:szCs w:val="22"/>
          <w:lang w:val="mt-MT"/>
        </w:rPr>
        <w:noBreakHyphen/>
        <w:t>qalb</w:t>
      </w:r>
      <w:del w:id="944" w:author="RWS" w:date="2026-02-17T17:13:00Z">
        <w:r w:rsidR="003C1945" w:rsidRPr="000C6068" w:rsidDel="002B40BE">
          <w:rPr>
            <w:szCs w:val="22"/>
            <w:lang w:val="mt-MT"/>
          </w:rPr>
          <w:delText>,</w:delText>
        </w:r>
      </w:del>
    </w:p>
    <w:p w14:paraId="483BADE7"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infjammazzjoni tal</w:t>
      </w:r>
      <w:r w:rsidR="00B737C4" w:rsidRPr="000C6068">
        <w:rPr>
          <w:szCs w:val="22"/>
          <w:lang w:val="mt-MT"/>
        </w:rPr>
        <w:noBreakHyphen/>
        <w:t>kanali tad</w:t>
      </w:r>
      <w:r w:rsidR="00B737C4" w:rsidRPr="000C6068">
        <w:rPr>
          <w:szCs w:val="22"/>
          <w:lang w:val="mt-MT"/>
        </w:rPr>
        <w:noBreakHyphen/>
        <w:t>demm inkluż dawk li jwasslu għal sintomi fil</w:t>
      </w:r>
      <w:r w:rsidR="00B737C4" w:rsidRPr="000C6068">
        <w:rPr>
          <w:szCs w:val="22"/>
          <w:lang w:val="mt-MT"/>
        </w:rPr>
        <w:noBreakHyphen/>
        <w:t>ġilda</w:t>
      </w:r>
      <w:del w:id="945" w:author="RWS" w:date="2026-02-17T17:13:00Z">
        <w:r w:rsidR="003C1945" w:rsidRPr="000C6068" w:rsidDel="002B40BE">
          <w:rPr>
            <w:szCs w:val="22"/>
            <w:lang w:val="mt-MT"/>
          </w:rPr>
          <w:delText>,</w:delText>
        </w:r>
      </w:del>
    </w:p>
    <w:p w14:paraId="348B425F"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insuffiċjenza respiratorja</w:t>
      </w:r>
      <w:del w:id="946" w:author="RWS" w:date="2026-02-17T17:13:00Z">
        <w:r w:rsidR="003C1945" w:rsidRPr="000C6068" w:rsidDel="002B40BE">
          <w:rPr>
            <w:szCs w:val="22"/>
            <w:lang w:val="mt-MT"/>
          </w:rPr>
          <w:delText>,</w:delText>
        </w:r>
      </w:del>
    </w:p>
    <w:p w14:paraId="5D7E0CFA"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ħsara fil</w:t>
      </w:r>
      <w:r w:rsidR="00B737C4" w:rsidRPr="000C6068">
        <w:rPr>
          <w:szCs w:val="22"/>
          <w:lang w:val="mt-MT"/>
        </w:rPr>
        <w:noBreakHyphen/>
        <w:t>ħajt tal</w:t>
      </w:r>
      <w:r w:rsidR="00B737C4" w:rsidRPr="000C6068">
        <w:rPr>
          <w:szCs w:val="22"/>
          <w:lang w:val="mt-MT"/>
        </w:rPr>
        <w:noBreakHyphen/>
        <w:t>musrana (perforazzjoni)</w:t>
      </w:r>
      <w:del w:id="947" w:author="RWS" w:date="2026-02-17T17:13:00Z">
        <w:r w:rsidR="003C1945" w:rsidRPr="000C6068" w:rsidDel="002B40BE">
          <w:rPr>
            <w:szCs w:val="22"/>
            <w:lang w:val="mt-MT"/>
          </w:rPr>
          <w:delText>,</w:delText>
        </w:r>
      </w:del>
    </w:p>
    <w:p w14:paraId="47C4C430"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problemi severi fil</w:t>
      </w:r>
      <w:r w:rsidR="00B737C4" w:rsidRPr="000C6068">
        <w:rPr>
          <w:szCs w:val="22"/>
          <w:lang w:val="mt-MT"/>
        </w:rPr>
        <w:noBreakHyphen/>
        <w:t>ġilda li jikkawżaw infafet li jistgħu jkunu ta’ periklu għal</w:t>
      </w:r>
      <w:r w:rsidR="00474217" w:rsidRPr="000C6068">
        <w:rPr>
          <w:szCs w:val="22"/>
          <w:lang w:val="mt-MT"/>
        </w:rPr>
        <w:t>l-</w:t>
      </w:r>
      <w:r w:rsidR="00B737C4" w:rsidRPr="000C6068">
        <w:rPr>
          <w:szCs w:val="22"/>
          <w:lang w:val="mt-MT"/>
        </w:rPr>
        <w:t xml:space="preserve">ħajja. </w:t>
      </w:r>
      <w:r w:rsidR="00B737C4" w:rsidRPr="000C6068">
        <w:rPr>
          <w:rStyle w:val="hps"/>
          <w:noProof w:val="0"/>
          <w:lang w:val="mt-MT"/>
        </w:rPr>
        <w:t>Ħmura</w:t>
      </w:r>
      <w:r w:rsidR="00B737C4" w:rsidRPr="000C6068">
        <w:rPr>
          <w:lang w:val="mt-MT"/>
        </w:rPr>
        <w:t xml:space="preserve">, </w:t>
      </w:r>
      <w:r w:rsidR="00B737C4" w:rsidRPr="000C6068">
        <w:rPr>
          <w:rStyle w:val="hps"/>
          <w:noProof w:val="0"/>
          <w:lang w:val="mt-MT"/>
        </w:rPr>
        <w:t>ħafna drabi assoċjata ma</w:t>
      </w:r>
      <w:r w:rsidR="007E45E8" w:rsidRPr="000C6068">
        <w:rPr>
          <w:rStyle w:val="hps"/>
          <w:noProof w:val="0"/>
          <w:lang w:val="mt-MT"/>
        </w:rPr>
        <w:t>’</w:t>
      </w:r>
      <w:r w:rsidR="00B737C4" w:rsidRPr="000C6068">
        <w:rPr>
          <w:lang w:val="mt-MT"/>
        </w:rPr>
        <w:t xml:space="preserve"> </w:t>
      </w:r>
      <w:r w:rsidR="00B737C4" w:rsidRPr="000C6068">
        <w:rPr>
          <w:rStyle w:val="hps"/>
          <w:noProof w:val="0"/>
          <w:lang w:val="mt-MT"/>
        </w:rPr>
        <w:t>nfafet</w:t>
      </w:r>
      <w:r w:rsidR="00B737C4" w:rsidRPr="000C6068">
        <w:rPr>
          <w:lang w:val="mt-MT"/>
        </w:rPr>
        <w:t xml:space="preserve">, </w:t>
      </w:r>
      <w:r w:rsidR="00B737C4" w:rsidRPr="000C6068">
        <w:rPr>
          <w:rStyle w:val="hps"/>
          <w:noProof w:val="0"/>
          <w:lang w:val="mt-MT"/>
        </w:rPr>
        <w:t>tista’ tidher fuq</w:t>
      </w:r>
      <w:r w:rsidR="00B737C4" w:rsidRPr="000C6068">
        <w:rPr>
          <w:lang w:val="mt-MT"/>
        </w:rPr>
        <w:t xml:space="preserve"> </w:t>
      </w:r>
      <w:r w:rsidR="00B737C4" w:rsidRPr="000C6068">
        <w:rPr>
          <w:rStyle w:val="hps"/>
          <w:noProof w:val="0"/>
          <w:lang w:val="mt-MT"/>
        </w:rPr>
        <w:t>il</w:t>
      </w:r>
      <w:r w:rsidR="00B737C4" w:rsidRPr="000C6068">
        <w:rPr>
          <w:rStyle w:val="hps"/>
          <w:noProof w:val="0"/>
          <w:lang w:val="mt-MT"/>
        </w:rPr>
        <w:noBreakHyphen/>
        <w:t>ġilda jew</w:t>
      </w:r>
      <w:r w:rsidR="00B737C4" w:rsidRPr="000C6068">
        <w:rPr>
          <w:lang w:val="mt-MT"/>
        </w:rPr>
        <w:t xml:space="preserve"> </w:t>
      </w:r>
      <w:r w:rsidR="00B737C4" w:rsidRPr="000C6068">
        <w:rPr>
          <w:rStyle w:val="hps"/>
          <w:noProof w:val="0"/>
          <w:lang w:val="mt-MT"/>
        </w:rPr>
        <w:t>fuq il</w:t>
      </w:r>
      <w:r w:rsidR="00B737C4" w:rsidRPr="000C6068">
        <w:rPr>
          <w:rStyle w:val="hps"/>
          <w:noProof w:val="0"/>
          <w:lang w:val="mt-MT"/>
        </w:rPr>
        <w:noBreakHyphen/>
        <w:t>membrani mukużi</w:t>
      </w:r>
      <w:r w:rsidR="00B737C4" w:rsidRPr="000C6068">
        <w:rPr>
          <w:lang w:val="mt-MT"/>
        </w:rPr>
        <w:t xml:space="preserve">, bħal </w:t>
      </w:r>
      <w:r w:rsidR="00B737C4" w:rsidRPr="000C6068">
        <w:rPr>
          <w:rStyle w:val="hps"/>
          <w:noProof w:val="0"/>
          <w:lang w:val="mt-MT"/>
        </w:rPr>
        <w:t>ġewwa l</w:t>
      </w:r>
      <w:r w:rsidR="00B737C4" w:rsidRPr="000C6068">
        <w:rPr>
          <w:rStyle w:val="hps"/>
          <w:noProof w:val="0"/>
          <w:lang w:val="mt-MT"/>
        </w:rPr>
        <w:noBreakHyphen/>
        <w:t>ħalq</w:t>
      </w:r>
      <w:r w:rsidR="00B737C4" w:rsidRPr="000C6068">
        <w:rPr>
          <w:lang w:val="mt-MT"/>
        </w:rPr>
        <w:t>, fil</w:t>
      </w:r>
      <w:r w:rsidR="00B737C4" w:rsidRPr="000C6068">
        <w:rPr>
          <w:lang w:val="mt-MT"/>
        </w:rPr>
        <w:noBreakHyphen/>
        <w:t xml:space="preserve">partijiet </w:t>
      </w:r>
      <w:r w:rsidR="00B737C4" w:rsidRPr="000C6068">
        <w:rPr>
          <w:rStyle w:val="hps"/>
          <w:noProof w:val="0"/>
          <w:lang w:val="mt-MT"/>
        </w:rPr>
        <w:t>ġenitali</w:t>
      </w:r>
      <w:r w:rsidR="00B737C4" w:rsidRPr="000C6068">
        <w:rPr>
          <w:lang w:val="mt-MT"/>
        </w:rPr>
        <w:t xml:space="preserve"> </w:t>
      </w:r>
      <w:r w:rsidR="00B737C4" w:rsidRPr="000C6068">
        <w:rPr>
          <w:rStyle w:val="hps"/>
          <w:noProof w:val="0"/>
          <w:lang w:val="mt-MT"/>
        </w:rPr>
        <w:t>jew tebqet l</w:t>
      </w:r>
      <w:r w:rsidR="00B737C4" w:rsidRPr="000C6068">
        <w:rPr>
          <w:rStyle w:val="hps"/>
          <w:noProof w:val="0"/>
          <w:lang w:val="mt-MT"/>
        </w:rPr>
        <w:noBreakHyphen/>
      </w:r>
      <w:r w:rsidR="00B737C4" w:rsidRPr="000C6068">
        <w:rPr>
          <w:lang w:val="mt-MT"/>
        </w:rPr>
        <w:t xml:space="preserve">għajn, </w:t>
      </w:r>
      <w:r w:rsidR="00B737C4" w:rsidRPr="000C6068">
        <w:rPr>
          <w:rStyle w:val="hps"/>
          <w:noProof w:val="0"/>
          <w:lang w:val="mt-MT"/>
        </w:rPr>
        <w:t>u jista’ jkun preżenti d</w:t>
      </w:r>
      <w:r w:rsidR="00B737C4" w:rsidRPr="000C6068">
        <w:rPr>
          <w:rStyle w:val="hps"/>
          <w:noProof w:val="0"/>
          <w:lang w:val="mt-MT"/>
        </w:rPr>
        <w:noBreakHyphen/>
        <w:t>deni</w:t>
      </w:r>
      <w:del w:id="948" w:author="RWS" w:date="2026-02-17T17:13:00Z">
        <w:r w:rsidR="003C1945" w:rsidRPr="000C6068" w:rsidDel="002B40BE">
          <w:rPr>
            <w:rStyle w:val="hps"/>
            <w:noProof w:val="0"/>
            <w:lang w:val="mt-MT"/>
          </w:rPr>
          <w:delText>,</w:delText>
        </w:r>
        <w:r w:rsidR="00B737C4" w:rsidRPr="000C6068" w:rsidDel="002B40BE">
          <w:rPr>
            <w:szCs w:val="22"/>
            <w:lang w:val="mt-MT"/>
          </w:rPr>
          <w:delText xml:space="preserve"> </w:delText>
        </w:r>
      </w:del>
    </w:p>
    <w:p w14:paraId="62A73875"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insuffiċjenza tal</w:t>
      </w:r>
      <w:r w:rsidR="00B737C4" w:rsidRPr="000C6068">
        <w:rPr>
          <w:szCs w:val="22"/>
          <w:lang w:val="mt-MT"/>
        </w:rPr>
        <w:noBreakHyphen/>
        <w:t>kliewi</w:t>
      </w:r>
      <w:del w:id="949" w:author="RWS" w:date="2026-02-17T17:14:00Z">
        <w:r w:rsidR="003C1945" w:rsidRPr="000C6068" w:rsidDel="002B40BE">
          <w:rPr>
            <w:szCs w:val="22"/>
            <w:lang w:val="mt-MT"/>
          </w:rPr>
          <w:delText>,</w:delText>
        </w:r>
      </w:del>
    </w:p>
    <w:p w14:paraId="442DC43C"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telf sever tal</w:t>
      </w:r>
      <w:r w:rsidR="00B737C4" w:rsidRPr="000C6068">
        <w:rPr>
          <w:szCs w:val="22"/>
          <w:lang w:val="mt-MT"/>
        </w:rPr>
        <w:noBreakHyphen/>
        <w:t>vista</w:t>
      </w:r>
      <w:del w:id="950" w:author="RWS" w:date="2026-02-17T17:14:00Z">
        <w:r w:rsidR="00B737C4" w:rsidRPr="000C6068" w:rsidDel="002B40BE">
          <w:rPr>
            <w:szCs w:val="22"/>
            <w:lang w:val="mt-MT"/>
          </w:rPr>
          <w:delText>.</w:delText>
        </w:r>
      </w:del>
    </w:p>
    <w:p w14:paraId="2ACE0292" w14:textId="77777777" w:rsidR="00B737C4" w:rsidRPr="000C6068" w:rsidRDefault="00B737C4" w:rsidP="00B31988">
      <w:pPr>
        <w:rPr>
          <w:szCs w:val="22"/>
          <w:lang w:val="mt-MT"/>
        </w:rPr>
      </w:pPr>
    </w:p>
    <w:p w14:paraId="3C456D89" w14:textId="77777777" w:rsidR="00B737C4" w:rsidRPr="000C6068" w:rsidRDefault="00B737C4" w:rsidP="00B31988">
      <w:pPr>
        <w:keepNext/>
        <w:keepLines/>
        <w:rPr>
          <w:b/>
          <w:bCs/>
          <w:szCs w:val="22"/>
          <w:lang w:val="mt-MT"/>
        </w:rPr>
      </w:pPr>
      <w:r w:rsidRPr="000C6068">
        <w:rPr>
          <w:b/>
          <w:bCs/>
          <w:szCs w:val="22"/>
          <w:lang w:val="mt-MT"/>
        </w:rPr>
        <w:t>Mhux magħrufa (il</w:t>
      </w:r>
      <w:r w:rsidRPr="000C6068">
        <w:rPr>
          <w:b/>
          <w:bCs/>
          <w:szCs w:val="22"/>
          <w:lang w:val="mt-MT"/>
        </w:rPr>
        <w:noBreakHyphen/>
        <w:t>frekwenza ta’ dawn l</w:t>
      </w:r>
      <w:r w:rsidRPr="000C6068">
        <w:rPr>
          <w:b/>
          <w:bCs/>
          <w:szCs w:val="22"/>
          <w:lang w:val="mt-MT"/>
        </w:rPr>
        <w:noBreakHyphen/>
        <w:t>effetti sekondarji mh</w:t>
      </w:r>
      <w:r w:rsidR="007E45E8" w:rsidRPr="000C6068">
        <w:rPr>
          <w:b/>
          <w:bCs/>
          <w:szCs w:val="22"/>
          <w:lang w:val="mt-MT"/>
        </w:rPr>
        <w:t>i</w:t>
      </w:r>
      <w:r w:rsidRPr="000C6068">
        <w:rPr>
          <w:b/>
          <w:bCs/>
          <w:szCs w:val="22"/>
          <w:lang w:val="mt-MT"/>
        </w:rPr>
        <w:t xml:space="preserve">x magħrufa): </w:t>
      </w:r>
    </w:p>
    <w:p w14:paraId="4E87FA15"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tnaqqis fiċ</w:t>
      </w:r>
      <w:r w:rsidR="00B737C4" w:rsidRPr="000C6068">
        <w:rPr>
          <w:szCs w:val="22"/>
          <w:lang w:val="mt-MT"/>
        </w:rPr>
        <w:noBreakHyphen/>
        <w:t>ċelluli bojod tad</w:t>
      </w:r>
      <w:r w:rsidR="00B737C4" w:rsidRPr="000C6068">
        <w:rPr>
          <w:szCs w:val="22"/>
          <w:lang w:val="mt-MT"/>
        </w:rPr>
        <w:noBreakHyphen/>
        <w:t>demm li ma jseħħx minnufih</w:t>
      </w:r>
      <w:del w:id="951" w:author="RWS" w:date="2026-02-17T17:14:00Z">
        <w:r w:rsidR="003C1945" w:rsidRPr="000C6068" w:rsidDel="002B40BE">
          <w:rPr>
            <w:szCs w:val="22"/>
            <w:lang w:val="mt-MT"/>
          </w:rPr>
          <w:delText>,</w:delText>
        </w:r>
      </w:del>
    </w:p>
    <w:p w14:paraId="5191E540"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tnaqq</w:t>
      </w:r>
      <w:r w:rsidR="0006477F" w:rsidRPr="000C6068">
        <w:rPr>
          <w:szCs w:val="22"/>
          <w:lang w:val="mt-MT"/>
        </w:rPr>
        <w:t>i</w:t>
      </w:r>
      <w:r w:rsidR="00B737C4" w:rsidRPr="000C6068">
        <w:rPr>
          <w:szCs w:val="22"/>
          <w:lang w:val="mt-MT"/>
        </w:rPr>
        <w:t>s fin</w:t>
      </w:r>
      <w:r w:rsidR="00B737C4" w:rsidRPr="000C6068">
        <w:rPr>
          <w:szCs w:val="22"/>
          <w:lang w:val="mt-MT"/>
        </w:rPr>
        <w:noBreakHyphen/>
        <w:t>numru ta’ plejtlits eżatt wara l</w:t>
      </w:r>
      <w:r w:rsidR="00B737C4" w:rsidRPr="000C6068">
        <w:rPr>
          <w:szCs w:val="22"/>
          <w:lang w:val="mt-MT"/>
        </w:rPr>
        <w:noBreakHyphen/>
        <w:t xml:space="preserve">infużjoni </w:t>
      </w:r>
      <w:r w:rsidR="00B737C4" w:rsidRPr="000C6068">
        <w:rPr>
          <w:szCs w:val="22"/>
          <w:lang w:val="mt-MT" w:eastAsia="en-US"/>
        </w:rPr>
        <w:t>–</w:t>
      </w:r>
      <w:r w:rsidR="00B737C4" w:rsidRPr="000C6068">
        <w:rPr>
          <w:szCs w:val="22"/>
          <w:lang w:val="mt-MT"/>
        </w:rPr>
        <w:t xml:space="preserve"> dan jista’ jitreġġa’ lura, iżda f’każijiet rari</w:t>
      </w:r>
      <w:r w:rsidR="00BA0A5F" w:rsidRPr="000C6068">
        <w:rPr>
          <w:szCs w:val="22"/>
          <w:lang w:val="mt-MT"/>
        </w:rPr>
        <w:t xml:space="preserve"> </w:t>
      </w:r>
      <w:r w:rsidR="00B737C4" w:rsidRPr="000C6068">
        <w:rPr>
          <w:szCs w:val="22"/>
          <w:lang w:val="mt-MT"/>
        </w:rPr>
        <w:t>jista’ jkun fatali</w:t>
      </w:r>
      <w:del w:id="952" w:author="RWS" w:date="2026-02-17T17:14:00Z">
        <w:r w:rsidR="003C1945" w:rsidRPr="000C6068" w:rsidDel="002B40BE">
          <w:rPr>
            <w:szCs w:val="22"/>
            <w:lang w:val="mt-MT"/>
          </w:rPr>
          <w:delText>,</w:delText>
        </w:r>
        <w:r w:rsidR="00B737C4" w:rsidRPr="000C6068" w:rsidDel="002B40BE">
          <w:rPr>
            <w:szCs w:val="22"/>
            <w:lang w:val="mt-MT"/>
          </w:rPr>
          <w:delText xml:space="preserve"> </w:delText>
        </w:r>
      </w:del>
    </w:p>
    <w:p w14:paraId="6514981F" w14:textId="77777777" w:rsidR="00B737C4" w:rsidRPr="000C6068" w:rsidRDefault="006B59BF"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telf ta’ smigħ, telf ta’ sensi oħra</w:t>
      </w:r>
      <w:del w:id="953" w:author="RWS" w:date="2026-02-17T17:14:00Z">
        <w:r w:rsidR="003C1945" w:rsidRPr="000C6068" w:rsidDel="002B40BE">
          <w:rPr>
            <w:szCs w:val="22"/>
            <w:lang w:val="mt-MT"/>
          </w:rPr>
          <w:delText>,</w:delText>
        </w:r>
      </w:del>
    </w:p>
    <w:p w14:paraId="621CCF3A" w14:textId="77777777" w:rsidR="007C79CE" w:rsidRPr="000C6068" w:rsidRDefault="007C79CE" w:rsidP="003C30DA">
      <w:pPr>
        <w:tabs>
          <w:tab w:val="left" w:pos="709"/>
        </w:tabs>
        <w:ind w:left="720" w:hanging="317"/>
        <w:rPr>
          <w:bCs/>
          <w:szCs w:val="22"/>
          <w:lang w:val="mt-MT"/>
        </w:rPr>
      </w:pPr>
      <w:r w:rsidRPr="000C6068">
        <w:rPr>
          <w:bCs/>
          <w:szCs w:val="22"/>
          <w:lang w:val="mt-MT"/>
        </w:rPr>
        <w:sym w:font="Symbol" w:char="F0B7"/>
      </w:r>
      <w:r w:rsidRPr="000C6068">
        <w:rPr>
          <w:bCs/>
          <w:lang w:val="mt-MT"/>
        </w:rPr>
        <w:tab/>
        <w:t>infezzjoni/infjammazzjoni fil-moħħ u fil-meninġi (meningoenċefalite enterovirali)</w:t>
      </w:r>
      <w:del w:id="954" w:author="RWS" w:date="2026-02-17T17:14:00Z">
        <w:r w:rsidR="003C1945" w:rsidRPr="000C6068" w:rsidDel="002B40BE">
          <w:rPr>
            <w:bCs/>
            <w:lang w:val="mt-MT"/>
          </w:rPr>
          <w:delText>.</w:delText>
        </w:r>
      </w:del>
    </w:p>
    <w:p w14:paraId="0646C87A" w14:textId="77777777" w:rsidR="00A956EF" w:rsidRPr="000C6068" w:rsidRDefault="00A956EF" w:rsidP="00A956EF">
      <w:pPr>
        <w:ind w:hanging="11"/>
        <w:rPr>
          <w:snapToGrid w:val="0"/>
          <w:lang w:val="mt-MT" w:eastAsia="en-US"/>
        </w:rPr>
      </w:pPr>
    </w:p>
    <w:p w14:paraId="6485B314" w14:textId="77777777" w:rsidR="00A956EF" w:rsidRPr="000C6068" w:rsidRDefault="00A956EF" w:rsidP="00A956EF">
      <w:pPr>
        <w:keepNext/>
        <w:ind w:hanging="11"/>
        <w:rPr>
          <w:b/>
          <w:bCs/>
          <w:snapToGrid w:val="0"/>
          <w:lang w:val="mt-MT" w:eastAsia="en-US"/>
        </w:rPr>
      </w:pPr>
      <w:r w:rsidRPr="000C6068">
        <w:rPr>
          <w:b/>
          <w:bCs/>
          <w:snapToGrid w:val="0"/>
          <w:lang w:val="mt-MT" w:eastAsia="en-US"/>
        </w:rPr>
        <w:t>Tfal u adolexxenti b’limfoma mhux ta’ Hodgkin:</w:t>
      </w:r>
    </w:p>
    <w:p w14:paraId="78340065" w14:textId="77777777" w:rsidR="00A956EF" w:rsidRPr="000C6068" w:rsidRDefault="00A956EF" w:rsidP="00A956EF">
      <w:pPr>
        <w:keepNext/>
        <w:ind w:hanging="11"/>
        <w:rPr>
          <w:snapToGrid w:val="0"/>
          <w:lang w:val="mt-MT" w:eastAsia="en-US"/>
        </w:rPr>
      </w:pPr>
      <w:r w:rsidRPr="000C6068">
        <w:rPr>
          <w:snapToGrid w:val="0"/>
          <w:lang w:val="mt-MT" w:eastAsia="en-US"/>
        </w:rPr>
        <w:t>B’mod ġenerali, l-effetti sekondarji fit-tfal u fl-adolexxenti b’limfoma mhux ta’ Hodgkin kienu simili għal dawk fl-adulti b’limfoma mhux ta’ Hodgkin jew lewkimja limfoċitika kronika. L-aktar effetti sekondarji komuni osservati kienu deni assoċjat ma’ livelli baxxi ta’ tip ta’ ċelluli bojod fid-demm (newtrofili), infjammazzjoni jew ulċeri fil-kisja tal-ħalq, u reazzjonijiet allerġiċi (sensittività eċċessiva).</w:t>
      </w:r>
    </w:p>
    <w:p w14:paraId="7E0025BD" w14:textId="77777777" w:rsidR="00B737C4" w:rsidRPr="000C6068" w:rsidRDefault="00B737C4" w:rsidP="00B31988">
      <w:pPr>
        <w:ind w:hanging="11"/>
        <w:rPr>
          <w:snapToGrid w:val="0"/>
          <w:lang w:val="mt-MT" w:eastAsia="en-US"/>
        </w:rPr>
      </w:pPr>
    </w:p>
    <w:p w14:paraId="66B4B806" w14:textId="77777777" w:rsidR="00B737C4" w:rsidRPr="000C6068" w:rsidRDefault="00B737C4" w:rsidP="003C30DA">
      <w:pPr>
        <w:keepNext/>
        <w:keepLines/>
        <w:rPr>
          <w:b/>
          <w:lang w:val="mt-MT"/>
        </w:rPr>
      </w:pPr>
      <w:r w:rsidRPr="000C6068">
        <w:rPr>
          <w:b/>
          <w:lang w:val="mt-MT"/>
        </w:rPr>
        <w:t>b)</w:t>
      </w:r>
      <w:r w:rsidRPr="000C6068">
        <w:rPr>
          <w:b/>
          <w:lang w:val="mt-MT"/>
        </w:rPr>
        <w:tab/>
        <w:t xml:space="preserve">Jekk qed tiġi </w:t>
      </w:r>
      <w:r w:rsidR="00F738EE" w:rsidRPr="000C6068">
        <w:rPr>
          <w:b/>
          <w:lang w:val="mt-MT"/>
        </w:rPr>
        <w:t>ttrattat</w:t>
      </w:r>
      <w:r w:rsidRPr="000C6068">
        <w:rPr>
          <w:b/>
          <w:lang w:val="mt-MT"/>
        </w:rPr>
        <w:t>/a għall</w:t>
      </w:r>
      <w:r w:rsidRPr="000C6068">
        <w:rPr>
          <w:b/>
          <w:lang w:val="mt-MT"/>
        </w:rPr>
        <w:noBreakHyphen/>
        <w:t>artrite rewmatika</w:t>
      </w:r>
    </w:p>
    <w:p w14:paraId="3E049B77" w14:textId="77777777" w:rsidR="00E65772" w:rsidRPr="000C6068" w:rsidRDefault="00E65772" w:rsidP="003C30DA">
      <w:pPr>
        <w:keepNext/>
        <w:keepLines/>
        <w:rPr>
          <w:szCs w:val="22"/>
          <w:lang w:val="mt-MT"/>
        </w:rPr>
      </w:pPr>
      <w:bookmarkStart w:id="955" w:name="OLE_LINK277"/>
      <w:bookmarkStart w:id="956" w:name="OLE_LINK278"/>
    </w:p>
    <w:p w14:paraId="51CD038A" w14:textId="77777777" w:rsidR="00B737C4" w:rsidRPr="000C6068" w:rsidRDefault="00B737C4" w:rsidP="003C30DA">
      <w:pPr>
        <w:keepNext/>
        <w:keepLines/>
        <w:rPr>
          <w:b/>
          <w:bCs/>
          <w:szCs w:val="22"/>
          <w:lang w:val="mt-MT"/>
        </w:rPr>
      </w:pPr>
      <w:r w:rsidRPr="000C6068">
        <w:rPr>
          <w:b/>
          <w:bCs/>
          <w:szCs w:val="22"/>
          <w:lang w:val="mt-MT"/>
        </w:rPr>
        <w:t>Effetti sekondarji komuni ħafna (jistgħu jaffettwaw aktar minn persuna waħda minn kull 10):</w:t>
      </w:r>
    </w:p>
    <w:p w14:paraId="410DA0C5" w14:textId="77777777" w:rsidR="00B737C4" w:rsidRPr="000C6068" w:rsidRDefault="000306AE" w:rsidP="003C30DA">
      <w:pPr>
        <w:keepNext/>
        <w:keepLines/>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i</w:t>
      </w:r>
      <w:r w:rsidR="00B737C4" w:rsidRPr="000C6068">
        <w:rPr>
          <w:szCs w:val="22"/>
          <w:lang w:val="mt-MT"/>
        </w:rPr>
        <w:t>nfezzjonijiet bħal pnewmonja (ikkawżati mi</w:t>
      </w:r>
      <w:r w:rsidR="007E45E8" w:rsidRPr="000C6068">
        <w:rPr>
          <w:szCs w:val="22"/>
          <w:lang w:val="mt-MT"/>
        </w:rPr>
        <w:t xml:space="preserve">nn </w:t>
      </w:r>
      <w:r w:rsidR="00B737C4" w:rsidRPr="000C6068">
        <w:rPr>
          <w:szCs w:val="22"/>
          <w:lang w:val="mt-MT"/>
        </w:rPr>
        <w:t>batterja)</w:t>
      </w:r>
      <w:del w:id="957" w:author="RWS" w:date="2026-02-17T17:14:00Z">
        <w:r w:rsidR="00C05A6E" w:rsidRPr="000C6068" w:rsidDel="002B40BE">
          <w:rPr>
            <w:szCs w:val="22"/>
            <w:lang w:val="mt-MT"/>
          </w:rPr>
          <w:delText>,</w:delText>
        </w:r>
        <w:r w:rsidR="00B737C4" w:rsidRPr="000C6068" w:rsidDel="002B40BE">
          <w:rPr>
            <w:szCs w:val="22"/>
            <w:lang w:val="mt-MT"/>
          </w:rPr>
          <w:delText xml:space="preserve"> </w:delText>
        </w:r>
      </w:del>
    </w:p>
    <w:p w14:paraId="42DD8506"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u</w:t>
      </w:r>
      <w:r w:rsidR="00B737C4" w:rsidRPr="000C6068">
        <w:rPr>
          <w:szCs w:val="22"/>
          <w:lang w:val="mt-MT"/>
        </w:rPr>
        <w:t>ġigħ biex tgħaddi l</w:t>
      </w:r>
      <w:r w:rsidR="00B737C4" w:rsidRPr="000C6068">
        <w:rPr>
          <w:szCs w:val="22"/>
          <w:lang w:val="mt-MT"/>
        </w:rPr>
        <w:noBreakHyphen/>
        <w:t>awrina (infezzjoni fl</w:t>
      </w:r>
      <w:r w:rsidR="00B737C4" w:rsidRPr="000C6068">
        <w:rPr>
          <w:szCs w:val="22"/>
          <w:lang w:val="mt-MT"/>
        </w:rPr>
        <w:noBreakHyphen/>
        <w:t>apparat tal</w:t>
      </w:r>
      <w:r w:rsidR="00B737C4" w:rsidRPr="000C6068">
        <w:rPr>
          <w:szCs w:val="22"/>
          <w:lang w:val="mt-MT"/>
        </w:rPr>
        <w:noBreakHyphen/>
        <w:t>awrina)</w:t>
      </w:r>
      <w:del w:id="958" w:author="RWS" w:date="2026-02-17T17:14:00Z">
        <w:r w:rsidR="00C05A6E" w:rsidRPr="000C6068" w:rsidDel="002B40BE">
          <w:rPr>
            <w:szCs w:val="22"/>
            <w:lang w:val="mt-MT"/>
          </w:rPr>
          <w:delText>,</w:delText>
        </w:r>
      </w:del>
    </w:p>
    <w:p w14:paraId="474520C1" w14:textId="77777777" w:rsidR="00B737C4" w:rsidRPr="000C6068" w:rsidRDefault="000306AE" w:rsidP="003C30DA">
      <w:pPr>
        <w:tabs>
          <w:tab w:val="left" w:pos="709"/>
        </w:tabs>
        <w:ind w:left="720" w:hanging="317"/>
        <w:rPr>
          <w:lang w:val="mt-MT"/>
        </w:rPr>
      </w:pPr>
      <w:r w:rsidRPr="000C6068">
        <w:rPr>
          <w:b/>
          <w:szCs w:val="22"/>
          <w:lang w:val="mt-MT"/>
        </w:rPr>
        <w:sym w:font="Symbol" w:char="F0B7"/>
      </w:r>
      <w:r w:rsidRPr="000C6068">
        <w:rPr>
          <w:b/>
          <w:lang w:val="mt-MT"/>
        </w:rPr>
        <w:tab/>
      </w:r>
      <w:r w:rsidR="00C05A6E" w:rsidRPr="000C6068">
        <w:rPr>
          <w:szCs w:val="22"/>
          <w:lang w:val="mt-MT"/>
        </w:rPr>
        <w:t>r</w:t>
      </w:r>
      <w:r w:rsidR="00B737C4" w:rsidRPr="000C6068">
        <w:rPr>
          <w:szCs w:val="22"/>
          <w:lang w:val="mt-MT"/>
        </w:rPr>
        <w:t xml:space="preserve">eazzjonijiet allerġiċi </w:t>
      </w:r>
      <w:r w:rsidR="00B737C4" w:rsidRPr="000C6068">
        <w:rPr>
          <w:rStyle w:val="hps"/>
          <w:noProof w:val="0"/>
          <w:lang w:val="mt-MT"/>
        </w:rPr>
        <w:t>li x’aktarx</w:t>
      </w:r>
      <w:r w:rsidR="00B737C4" w:rsidRPr="000C6068">
        <w:rPr>
          <w:lang w:val="mt-MT"/>
        </w:rPr>
        <w:t xml:space="preserve"> </w:t>
      </w:r>
      <w:r w:rsidR="00B737C4" w:rsidRPr="000C6068">
        <w:rPr>
          <w:rStyle w:val="hps"/>
          <w:noProof w:val="0"/>
          <w:lang w:val="mt-MT"/>
        </w:rPr>
        <w:t>iseħħu</w:t>
      </w:r>
      <w:r w:rsidR="00B737C4" w:rsidRPr="000C6068">
        <w:rPr>
          <w:lang w:val="mt-MT"/>
        </w:rPr>
        <w:t xml:space="preserve"> </w:t>
      </w:r>
      <w:r w:rsidR="00B737C4" w:rsidRPr="000C6068">
        <w:rPr>
          <w:rStyle w:val="hps"/>
          <w:noProof w:val="0"/>
          <w:lang w:val="mt-MT"/>
        </w:rPr>
        <w:t>waqt</w:t>
      </w:r>
      <w:r w:rsidR="00B737C4" w:rsidRPr="000C6068">
        <w:rPr>
          <w:lang w:val="mt-MT"/>
        </w:rPr>
        <w:t xml:space="preserve"> </w:t>
      </w:r>
      <w:r w:rsidR="00B737C4" w:rsidRPr="000C6068">
        <w:rPr>
          <w:rStyle w:val="hps"/>
          <w:noProof w:val="0"/>
          <w:lang w:val="mt-MT"/>
        </w:rPr>
        <w:t>infużjoni</w:t>
      </w:r>
      <w:r w:rsidR="00B737C4" w:rsidRPr="000C6068">
        <w:rPr>
          <w:lang w:val="mt-MT"/>
        </w:rPr>
        <w:t xml:space="preserve">, </w:t>
      </w:r>
      <w:r w:rsidR="00B737C4" w:rsidRPr="000C6068">
        <w:rPr>
          <w:rStyle w:val="hps"/>
          <w:noProof w:val="0"/>
          <w:lang w:val="mt-MT"/>
        </w:rPr>
        <w:t>iżda jistgħu jseħħu</w:t>
      </w:r>
      <w:r w:rsidR="00B737C4" w:rsidRPr="000C6068">
        <w:rPr>
          <w:lang w:val="mt-MT"/>
        </w:rPr>
        <w:t xml:space="preserve"> </w:t>
      </w:r>
      <w:r w:rsidR="00B737C4" w:rsidRPr="000C6068">
        <w:rPr>
          <w:rStyle w:val="hps"/>
          <w:noProof w:val="0"/>
          <w:lang w:val="mt-MT"/>
        </w:rPr>
        <w:t>sa 24</w:t>
      </w:r>
      <w:r w:rsidR="007E45E8" w:rsidRPr="000C6068">
        <w:rPr>
          <w:rStyle w:val="hps"/>
          <w:noProof w:val="0"/>
          <w:lang w:val="mt-MT"/>
        </w:rPr>
        <w:t> </w:t>
      </w:r>
      <w:r w:rsidR="00B737C4" w:rsidRPr="000C6068">
        <w:rPr>
          <w:rStyle w:val="hps"/>
          <w:noProof w:val="0"/>
          <w:lang w:val="mt-MT"/>
        </w:rPr>
        <w:t>siegħa</w:t>
      </w:r>
      <w:r w:rsidR="00B737C4" w:rsidRPr="000C6068">
        <w:rPr>
          <w:lang w:val="mt-MT"/>
        </w:rPr>
        <w:t xml:space="preserve"> </w:t>
      </w:r>
      <w:r w:rsidR="00B737C4" w:rsidRPr="000C6068">
        <w:rPr>
          <w:szCs w:val="22"/>
          <w:lang w:val="mt-MT"/>
        </w:rPr>
        <w:t>wara infużjoni</w:t>
      </w:r>
      <w:del w:id="959" w:author="RWS" w:date="2026-02-17T17:14:00Z">
        <w:r w:rsidR="00C05A6E" w:rsidRPr="000C6068" w:rsidDel="002B40BE">
          <w:rPr>
            <w:szCs w:val="22"/>
            <w:lang w:val="mt-MT"/>
          </w:rPr>
          <w:delText>,</w:delText>
        </w:r>
      </w:del>
    </w:p>
    <w:p w14:paraId="42066354"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b</w:t>
      </w:r>
      <w:r w:rsidR="00B737C4" w:rsidRPr="000C6068">
        <w:rPr>
          <w:szCs w:val="22"/>
          <w:lang w:val="mt-MT"/>
        </w:rPr>
        <w:t>idliet fil</w:t>
      </w:r>
      <w:r w:rsidR="00B737C4" w:rsidRPr="000C6068">
        <w:rPr>
          <w:szCs w:val="22"/>
          <w:lang w:val="mt-MT"/>
        </w:rPr>
        <w:noBreakHyphen/>
        <w:t>pressjoni tad</w:t>
      </w:r>
      <w:r w:rsidR="00B737C4" w:rsidRPr="000C6068">
        <w:rPr>
          <w:szCs w:val="22"/>
          <w:lang w:val="mt-MT"/>
        </w:rPr>
        <w:noBreakHyphen/>
        <w:t>demm, tqalligħ, raxx, deni, ħakk, imnieħer iqattar jew i</w:t>
      </w:r>
      <w:r w:rsidR="007E45E8" w:rsidRPr="000C6068">
        <w:rPr>
          <w:szCs w:val="22"/>
          <w:lang w:val="mt-MT"/>
        </w:rPr>
        <w:t>m</w:t>
      </w:r>
      <w:r w:rsidR="00B737C4" w:rsidRPr="000C6068">
        <w:rPr>
          <w:szCs w:val="22"/>
          <w:lang w:val="mt-MT"/>
        </w:rPr>
        <w:t>blokkat u għatis, rogħda, qalb tħabbat b’rata mgħaġġla, u għeja</w:t>
      </w:r>
      <w:del w:id="960" w:author="RWS" w:date="2026-02-17T17:14:00Z">
        <w:r w:rsidR="00C05A6E" w:rsidRPr="000C6068" w:rsidDel="002B40BE">
          <w:rPr>
            <w:szCs w:val="22"/>
            <w:lang w:val="mt-MT"/>
          </w:rPr>
          <w:delText>,</w:delText>
        </w:r>
      </w:del>
    </w:p>
    <w:p w14:paraId="0A1D77D8"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u</w:t>
      </w:r>
      <w:r w:rsidR="00B737C4" w:rsidRPr="000C6068">
        <w:rPr>
          <w:szCs w:val="22"/>
          <w:lang w:val="mt-MT"/>
        </w:rPr>
        <w:t>ġigħ ta’ ras</w:t>
      </w:r>
      <w:del w:id="961" w:author="RWS" w:date="2026-02-17T17:14:00Z">
        <w:r w:rsidR="00C05A6E" w:rsidRPr="000C6068" w:rsidDel="002B40BE">
          <w:rPr>
            <w:szCs w:val="22"/>
            <w:lang w:val="mt-MT"/>
          </w:rPr>
          <w:delText>,</w:delText>
        </w:r>
      </w:del>
    </w:p>
    <w:p w14:paraId="278B4348"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rStyle w:val="hps"/>
          <w:noProof w:val="0"/>
          <w:lang w:val="mt-MT"/>
        </w:rPr>
        <w:t>b</w:t>
      </w:r>
      <w:r w:rsidR="00B737C4" w:rsidRPr="000C6068">
        <w:rPr>
          <w:rStyle w:val="hps"/>
          <w:noProof w:val="0"/>
          <w:lang w:val="mt-MT"/>
        </w:rPr>
        <w:t>idliet</w:t>
      </w:r>
      <w:r w:rsidR="00B737C4" w:rsidRPr="000C6068">
        <w:rPr>
          <w:lang w:val="mt-MT"/>
        </w:rPr>
        <w:t xml:space="preserve"> </w:t>
      </w:r>
      <w:r w:rsidR="00B737C4" w:rsidRPr="000C6068">
        <w:rPr>
          <w:rStyle w:val="hps"/>
          <w:noProof w:val="0"/>
          <w:lang w:val="mt-MT"/>
        </w:rPr>
        <w:t>fit</w:t>
      </w:r>
      <w:r w:rsidR="00B737C4" w:rsidRPr="000C6068">
        <w:rPr>
          <w:rStyle w:val="hps"/>
          <w:noProof w:val="0"/>
          <w:lang w:val="mt-MT"/>
        </w:rPr>
        <w:noBreakHyphen/>
        <w:t>testijiet</w:t>
      </w:r>
      <w:r w:rsidR="00B737C4" w:rsidRPr="000C6068">
        <w:rPr>
          <w:lang w:val="mt-MT"/>
        </w:rPr>
        <w:t xml:space="preserve"> </w:t>
      </w:r>
      <w:r w:rsidR="00B737C4" w:rsidRPr="000C6068">
        <w:rPr>
          <w:rStyle w:val="hps"/>
          <w:noProof w:val="0"/>
          <w:lang w:val="mt-MT"/>
        </w:rPr>
        <w:t>tal</w:t>
      </w:r>
      <w:r w:rsidR="00B737C4" w:rsidRPr="000C6068">
        <w:rPr>
          <w:rStyle w:val="hps"/>
          <w:noProof w:val="0"/>
          <w:lang w:val="mt-MT"/>
        </w:rPr>
        <w:noBreakHyphen/>
        <w:t>laboratorju mwettqa</w:t>
      </w:r>
      <w:r w:rsidR="00B737C4" w:rsidRPr="000C6068">
        <w:rPr>
          <w:lang w:val="mt-MT"/>
        </w:rPr>
        <w:t xml:space="preserve"> </w:t>
      </w:r>
      <w:r w:rsidR="00B737C4" w:rsidRPr="000C6068">
        <w:rPr>
          <w:rStyle w:val="hps"/>
          <w:noProof w:val="0"/>
          <w:lang w:val="mt-MT"/>
        </w:rPr>
        <w:t>mit</w:t>
      </w:r>
      <w:r w:rsidR="00B737C4" w:rsidRPr="000C6068">
        <w:rPr>
          <w:rStyle w:val="hps"/>
          <w:noProof w:val="0"/>
          <w:lang w:val="mt-MT"/>
        </w:rPr>
        <w:noBreakHyphen/>
        <w:t>tabib tiegħek</w:t>
      </w:r>
      <w:r w:rsidR="00B737C4" w:rsidRPr="000C6068">
        <w:rPr>
          <w:lang w:val="mt-MT"/>
        </w:rPr>
        <w:t xml:space="preserve">. </w:t>
      </w:r>
      <w:r w:rsidR="00B737C4" w:rsidRPr="000C6068">
        <w:rPr>
          <w:rStyle w:val="hps"/>
          <w:noProof w:val="0"/>
          <w:lang w:val="mt-MT"/>
        </w:rPr>
        <w:t>Dawn jinkludu</w:t>
      </w:r>
      <w:r w:rsidR="00B737C4" w:rsidRPr="000C6068">
        <w:rPr>
          <w:lang w:val="mt-MT"/>
        </w:rPr>
        <w:t xml:space="preserve"> </w:t>
      </w:r>
      <w:r w:rsidR="00B737C4" w:rsidRPr="000C6068">
        <w:rPr>
          <w:rStyle w:val="hps"/>
          <w:noProof w:val="0"/>
          <w:lang w:val="mt-MT"/>
        </w:rPr>
        <w:t>tnaqqis fl</w:t>
      </w:r>
      <w:r w:rsidR="00B737C4" w:rsidRPr="000C6068">
        <w:rPr>
          <w:rStyle w:val="hps"/>
          <w:noProof w:val="0"/>
          <w:lang w:val="mt-MT"/>
        </w:rPr>
        <w:noBreakHyphen/>
        <w:t>ammont</w:t>
      </w:r>
      <w:r w:rsidR="00B737C4" w:rsidRPr="000C6068">
        <w:rPr>
          <w:lang w:val="mt-MT"/>
        </w:rPr>
        <w:t xml:space="preserve"> </w:t>
      </w:r>
      <w:r w:rsidR="00B737C4" w:rsidRPr="000C6068">
        <w:rPr>
          <w:rStyle w:val="hps"/>
          <w:noProof w:val="0"/>
          <w:lang w:val="mt-MT"/>
        </w:rPr>
        <w:t>ta’ xi</w:t>
      </w:r>
      <w:r w:rsidR="00B737C4" w:rsidRPr="000C6068">
        <w:rPr>
          <w:lang w:val="mt-MT"/>
        </w:rPr>
        <w:t xml:space="preserve"> </w:t>
      </w:r>
      <w:r w:rsidR="00B737C4" w:rsidRPr="000C6068">
        <w:rPr>
          <w:rStyle w:val="hps"/>
          <w:noProof w:val="0"/>
          <w:lang w:val="mt-MT"/>
        </w:rPr>
        <w:t>proteini speċifiċi</w:t>
      </w:r>
      <w:r w:rsidR="00B737C4" w:rsidRPr="000C6068">
        <w:rPr>
          <w:lang w:val="mt-MT"/>
        </w:rPr>
        <w:t xml:space="preserve"> </w:t>
      </w:r>
      <w:r w:rsidR="00B737C4" w:rsidRPr="000C6068">
        <w:rPr>
          <w:rStyle w:val="hps"/>
          <w:noProof w:val="0"/>
          <w:lang w:val="mt-MT"/>
        </w:rPr>
        <w:t>fid</w:t>
      </w:r>
      <w:r w:rsidR="00B737C4" w:rsidRPr="000C6068">
        <w:rPr>
          <w:rStyle w:val="hps"/>
          <w:noProof w:val="0"/>
          <w:lang w:val="mt-MT"/>
        </w:rPr>
        <w:noBreakHyphen/>
        <w:t>demm</w:t>
      </w:r>
      <w:r w:rsidR="00B737C4" w:rsidRPr="000C6068">
        <w:rPr>
          <w:lang w:val="mt-MT"/>
        </w:rPr>
        <w:t xml:space="preserve"> </w:t>
      </w:r>
      <w:r w:rsidR="00B737C4" w:rsidRPr="000C6068">
        <w:rPr>
          <w:rStyle w:val="hps"/>
          <w:noProof w:val="0"/>
          <w:lang w:val="mt-MT"/>
        </w:rPr>
        <w:t>(</w:t>
      </w:r>
      <w:r w:rsidR="00B737C4" w:rsidRPr="000C6068">
        <w:rPr>
          <w:lang w:val="mt-MT"/>
        </w:rPr>
        <w:t xml:space="preserve">immunoglobulini) li </w:t>
      </w:r>
      <w:r w:rsidR="00B737C4" w:rsidRPr="000C6068">
        <w:rPr>
          <w:rStyle w:val="hps"/>
          <w:noProof w:val="0"/>
          <w:lang w:val="mt-MT"/>
        </w:rPr>
        <w:t>jgħinu biex jipproteġu kontra</w:t>
      </w:r>
      <w:r w:rsidR="00B737C4" w:rsidRPr="000C6068">
        <w:rPr>
          <w:lang w:val="mt-MT"/>
        </w:rPr>
        <w:t xml:space="preserve"> </w:t>
      </w:r>
      <w:r w:rsidR="00B737C4" w:rsidRPr="000C6068">
        <w:rPr>
          <w:rStyle w:val="hps"/>
          <w:noProof w:val="0"/>
          <w:lang w:val="mt-MT"/>
        </w:rPr>
        <w:t>l</w:t>
      </w:r>
      <w:r w:rsidR="00B737C4" w:rsidRPr="000C6068">
        <w:rPr>
          <w:rStyle w:val="hps"/>
          <w:noProof w:val="0"/>
          <w:lang w:val="mt-MT"/>
        </w:rPr>
        <w:noBreakHyphen/>
        <w:t>infezzjonijiet</w:t>
      </w:r>
      <w:del w:id="962" w:author="RWS" w:date="2026-02-17T17:14:00Z">
        <w:r w:rsidR="00B737C4" w:rsidRPr="000C6068" w:rsidDel="002B40BE">
          <w:rPr>
            <w:rStyle w:val="hps"/>
            <w:noProof w:val="0"/>
            <w:lang w:val="mt-MT"/>
          </w:rPr>
          <w:delText>.</w:delText>
        </w:r>
      </w:del>
    </w:p>
    <w:p w14:paraId="24A0E245" w14:textId="77777777" w:rsidR="00B737C4" w:rsidRPr="000C6068" w:rsidRDefault="00B737C4" w:rsidP="00B31988">
      <w:pPr>
        <w:ind w:left="851" w:hanging="567"/>
        <w:rPr>
          <w:szCs w:val="22"/>
          <w:lang w:val="mt-MT"/>
        </w:rPr>
      </w:pPr>
    </w:p>
    <w:p w14:paraId="4B1544FC" w14:textId="77777777" w:rsidR="00B737C4" w:rsidRPr="000C6068" w:rsidRDefault="00B737C4" w:rsidP="00B31988">
      <w:pPr>
        <w:rPr>
          <w:b/>
          <w:bCs/>
          <w:szCs w:val="22"/>
          <w:lang w:val="mt-MT"/>
        </w:rPr>
      </w:pPr>
      <w:r w:rsidRPr="000C6068">
        <w:rPr>
          <w:b/>
          <w:bCs/>
          <w:szCs w:val="22"/>
          <w:lang w:val="mt-MT"/>
        </w:rPr>
        <w:t>Effetti sekondarji komuni (jistgħu jaffettwaw sa persuna waħda minn kull 10):</w:t>
      </w:r>
    </w:p>
    <w:p w14:paraId="0A04622C"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i</w:t>
      </w:r>
      <w:r w:rsidR="00B737C4" w:rsidRPr="000C6068">
        <w:rPr>
          <w:szCs w:val="22"/>
          <w:lang w:val="mt-MT"/>
        </w:rPr>
        <w:t>nfezzjonijet bħal infjammazzjoni tat</w:t>
      </w:r>
      <w:r w:rsidR="00B737C4" w:rsidRPr="000C6068">
        <w:rPr>
          <w:szCs w:val="22"/>
          <w:lang w:val="mt-MT"/>
        </w:rPr>
        <w:noBreakHyphen/>
        <w:t>tubu tal</w:t>
      </w:r>
      <w:r w:rsidR="00B737C4" w:rsidRPr="000C6068">
        <w:rPr>
          <w:szCs w:val="22"/>
          <w:lang w:val="mt-MT"/>
        </w:rPr>
        <w:noBreakHyphen/>
        <w:t>bronki (bronkite)</w:t>
      </w:r>
      <w:del w:id="963" w:author="RWS" w:date="2026-02-17T17:14:00Z">
        <w:r w:rsidR="00C05A6E" w:rsidRPr="000C6068" w:rsidDel="002B40BE">
          <w:rPr>
            <w:szCs w:val="22"/>
            <w:lang w:val="mt-MT"/>
          </w:rPr>
          <w:delText>,</w:delText>
        </w:r>
      </w:del>
    </w:p>
    <w:p w14:paraId="6536F7AA"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s</w:t>
      </w:r>
      <w:r w:rsidR="00B737C4" w:rsidRPr="000C6068">
        <w:rPr>
          <w:szCs w:val="22"/>
          <w:lang w:val="mt-MT"/>
        </w:rPr>
        <w:t>ensazzjoni ta’ tagħfis jew uġigħ itektek wara l</w:t>
      </w:r>
      <w:r w:rsidR="00B737C4" w:rsidRPr="000C6068">
        <w:rPr>
          <w:szCs w:val="22"/>
          <w:lang w:val="mt-MT"/>
        </w:rPr>
        <w:noBreakHyphen/>
        <w:t xml:space="preserve">imnieħer, </w:t>
      </w:r>
      <w:r w:rsidR="007E45E8" w:rsidRPr="000C6068">
        <w:rPr>
          <w:szCs w:val="22"/>
          <w:lang w:val="mt-MT"/>
        </w:rPr>
        <w:t>il-</w:t>
      </w:r>
      <w:r w:rsidR="00B737C4" w:rsidRPr="000C6068">
        <w:rPr>
          <w:szCs w:val="22"/>
          <w:lang w:val="mt-MT"/>
        </w:rPr>
        <w:t xml:space="preserve">ħaddejn u </w:t>
      </w:r>
      <w:r w:rsidR="007E45E8" w:rsidRPr="000C6068">
        <w:rPr>
          <w:szCs w:val="22"/>
          <w:lang w:val="mt-MT"/>
        </w:rPr>
        <w:t>l-</w:t>
      </w:r>
      <w:r w:rsidR="00B737C4" w:rsidRPr="000C6068">
        <w:rPr>
          <w:szCs w:val="22"/>
          <w:lang w:val="mt-MT"/>
        </w:rPr>
        <w:t>għajnejn (sinożite), uġigħ fl</w:t>
      </w:r>
      <w:r w:rsidR="00B737C4" w:rsidRPr="000C6068">
        <w:rPr>
          <w:szCs w:val="22"/>
          <w:lang w:val="mt-MT"/>
        </w:rPr>
        <w:noBreakHyphen/>
        <w:t>addome, rimettar u dijarea, problemi biex tieħu n</w:t>
      </w:r>
      <w:r w:rsidR="00B737C4" w:rsidRPr="000C6068">
        <w:rPr>
          <w:szCs w:val="22"/>
          <w:lang w:val="mt-MT"/>
        </w:rPr>
        <w:noBreakHyphen/>
        <w:t>nifs</w:t>
      </w:r>
      <w:del w:id="964" w:author="RWS" w:date="2026-02-17T17:14:00Z">
        <w:r w:rsidR="00C05A6E" w:rsidRPr="000C6068" w:rsidDel="002B40BE">
          <w:rPr>
            <w:szCs w:val="22"/>
            <w:lang w:val="mt-MT"/>
          </w:rPr>
          <w:delText>,</w:delText>
        </w:r>
        <w:r w:rsidR="00B737C4" w:rsidRPr="000C6068" w:rsidDel="002B40BE">
          <w:rPr>
            <w:szCs w:val="22"/>
            <w:lang w:val="mt-MT"/>
          </w:rPr>
          <w:delText xml:space="preserve"> </w:delText>
        </w:r>
      </w:del>
    </w:p>
    <w:p w14:paraId="08C8321E"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i</w:t>
      </w:r>
      <w:r w:rsidR="00B737C4" w:rsidRPr="000C6068">
        <w:rPr>
          <w:szCs w:val="22"/>
          <w:lang w:val="mt-MT"/>
        </w:rPr>
        <w:t xml:space="preserve">nfezzjoni kkawżata </w:t>
      </w:r>
      <w:r w:rsidR="00AA33D2" w:rsidRPr="000C6068">
        <w:rPr>
          <w:szCs w:val="22"/>
          <w:lang w:val="mt-MT"/>
        </w:rPr>
        <w:t>minn fungus</w:t>
      </w:r>
      <w:r w:rsidR="00B737C4" w:rsidRPr="000C6068">
        <w:rPr>
          <w:szCs w:val="22"/>
          <w:lang w:val="mt-MT"/>
        </w:rPr>
        <w:t xml:space="preserve"> fis</w:t>
      </w:r>
      <w:r w:rsidR="00B737C4" w:rsidRPr="000C6068">
        <w:rPr>
          <w:szCs w:val="22"/>
          <w:lang w:val="mt-MT"/>
        </w:rPr>
        <w:noBreakHyphen/>
        <w:t>saqajn (</w:t>
      </w:r>
      <w:r w:rsidR="00B737C4" w:rsidRPr="000C6068">
        <w:rPr>
          <w:i/>
          <w:szCs w:val="22"/>
          <w:lang w:val="mt-MT"/>
        </w:rPr>
        <w:t>athlete’s foot</w:t>
      </w:r>
      <w:r w:rsidR="00B737C4" w:rsidRPr="000C6068">
        <w:rPr>
          <w:szCs w:val="22"/>
          <w:lang w:val="mt-MT"/>
        </w:rPr>
        <w:t>)</w:t>
      </w:r>
      <w:del w:id="965" w:author="RWS" w:date="2026-02-17T17:14:00Z">
        <w:r w:rsidR="00C05A6E" w:rsidRPr="000C6068" w:rsidDel="002B40BE">
          <w:rPr>
            <w:szCs w:val="22"/>
            <w:lang w:val="mt-MT"/>
          </w:rPr>
          <w:delText>,</w:delText>
        </w:r>
      </w:del>
    </w:p>
    <w:p w14:paraId="033757F5"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l</w:t>
      </w:r>
      <w:r w:rsidR="00B737C4" w:rsidRPr="000C6068">
        <w:rPr>
          <w:szCs w:val="22"/>
          <w:lang w:val="mt-MT"/>
        </w:rPr>
        <w:t>ivelli ta’ kolesterol għolja fid</w:t>
      </w:r>
      <w:r w:rsidR="00B737C4" w:rsidRPr="000C6068">
        <w:rPr>
          <w:szCs w:val="22"/>
          <w:lang w:val="mt-MT"/>
        </w:rPr>
        <w:noBreakHyphen/>
        <w:t>demm</w:t>
      </w:r>
      <w:del w:id="966" w:author="RWS" w:date="2026-02-17T17:14:00Z">
        <w:r w:rsidR="00C05A6E" w:rsidRPr="000C6068" w:rsidDel="002B40BE">
          <w:rPr>
            <w:szCs w:val="22"/>
            <w:lang w:val="mt-MT"/>
          </w:rPr>
          <w:delText>,</w:delText>
        </w:r>
        <w:r w:rsidR="00B737C4" w:rsidRPr="000C6068" w:rsidDel="002B40BE">
          <w:rPr>
            <w:szCs w:val="22"/>
            <w:lang w:val="mt-MT"/>
          </w:rPr>
          <w:delText xml:space="preserve"> </w:delText>
        </w:r>
      </w:del>
    </w:p>
    <w:p w14:paraId="7D36082C"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s</w:t>
      </w:r>
      <w:r w:rsidR="00B737C4" w:rsidRPr="000C6068">
        <w:rPr>
          <w:szCs w:val="22"/>
          <w:lang w:val="mt-MT"/>
        </w:rPr>
        <w:t>ensazzjonijiet mhux normali fil</w:t>
      </w:r>
      <w:r w:rsidR="00B737C4" w:rsidRPr="000C6068">
        <w:rPr>
          <w:szCs w:val="22"/>
          <w:lang w:val="mt-MT"/>
        </w:rPr>
        <w:noBreakHyphen/>
        <w:t>ġilda, bħal partijiet imtarrxin, tnemnim, tin</w:t>
      </w:r>
      <w:r w:rsidR="0006477F" w:rsidRPr="000C6068">
        <w:rPr>
          <w:szCs w:val="22"/>
          <w:lang w:val="mt-MT"/>
        </w:rPr>
        <w:t>g</w:t>
      </w:r>
      <w:r w:rsidR="00B737C4" w:rsidRPr="000C6068">
        <w:rPr>
          <w:szCs w:val="22"/>
          <w:lang w:val="mt-MT"/>
        </w:rPr>
        <w:t>iż jew ħruq, xjatika, emigranja, sturdament</w:t>
      </w:r>
      <w:del w:id="967" w:author="RWS" w:date="2026-02-17T17:14:00Z">
        <w:r w:rsidR="00C05A6E" w:rsidRPr="000C6068" w:rsidDel="002B40BE">
          <w:rPr>
            <w:szCs w:val="22"/>
            <w:lang w:val="mt-MT"/>
          </w:rPr>
          <w:delText>,</w:delText>
        </w:r>
      </w:del>
    </w:p>
    <w:p w14:paraId="1CE48CB4"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t</w:t>
      </w:r>
      <w:r w:rsidR="00B737C4" w:rsidRPr="000C6068">
        <w:rPr>
          <w:szCs w:val="22"/>
          <w:lang w:val="mt-MT"/>
        </w:rPr>
        <w:t>elf ta’ xagħar</w:t>
      </w:r>
      <w:del w:id="968" w:author="RWS" w:date="2026-02-17T17:14:00Z">
        <w:r w:rsidR="00C05A6E" w:rsidRPr="000C6068" w:rsidDel="002B40BE">
          <w:rPr>
            <w:szCs w:val="22"/>
            <w:lang w:val="mt-MT"/>
          </w:rPr>
          <w:delText>,</w:delText>
        </w:r>
      </w:del>
    </w:p>
    <w:p w14:paraId="06F6A498"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a</w:t>
      </w:r>
      <w:r w:rsidR="00B737C4" w:rsidRPr="000C6068">
        <w:rPr>
          <w:szCs w:val="22"/>
          <w:lang w:val="mt-MT"/>
        </w:rPr>
        <w:t>nsjetà, depressjoni</w:t>
      </w:r>
      <w:del w:id="969" w:author="RWS" w:date="2026-02-17T17:14:00Z">
        <w:r w:rsidR="00C05A6E" w:rsidRPr="000C6068" w:rsidDel="002B40BE">
          <w:rPr>
            <w:szCs w:val="22"/>
            <w:lang w:val="mt-MT"/>
          </w:rPr>
          <w:delText>,</w:delText>
        </w:r>
      </w:del>
    </w:p>
    <w:p w14:paraId="3F150E78"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i</w:t>
      </w:r>
      <w:r w:rsidR="00B737C4" w:rsidRPr="000C6068">
        <w:rPr>
          <w:szCs w:val="22"/>
          <w:lang w:val="mt-MT"/>
        </w:rPr>
        <w:t>ndiġestjoni, dijarea, rifluss tal</w:t>
      </w:r>
      <w:r w:rsidR="00B737C4" w:rsidRPr="000C6068">
        <w:rPr>
          <w:szCs w:val="22"/>
          <w:lang w:val="mt-MT"/>
        </w:rPr>
        <w:noBreakHyphen/>
        <w:t>aċidu, irritazzjoni u/jew ulċeri fil</w:t>
      </w:r>
      <w:r w:rsidR="00B737C4" w:rsidRPr="000C6068">
        <w:rPr>
          <w:szCs w:val="22"/>
          <w:lang w:val="mt-MT"/>
        </w:rPr>
        <w:noBreakHyphen/>
        <w:t>griżmejn u fil</w:t>
      </w:r>
      <w:r w:rsidR="00B737C4" w:rsidRPr="000C6068">
        <w:rPr>
          <w:szCs w:val="22"/>
          <w:lang w:val="mt-MT"/>
        </w:rPr>
        <w:noBreakHyphen/>
        <w:t>ħalq</w:t>
      </w:r>
      <w:del w:id="970" w:author="RWS" w:date="2026-02-17T17:14:00Z">
        <w:r w:rsidR="00C05A6E" w:rsidRPr="000C6068" w:rsidDel="002B40BE">
          <w:rPr>
            <w:szCs w:val="22"/>
            <w:lang w:val="mt-MT"/>
          </w:rPr>
          <w:delText>,</w:delText>
        </w:r>
        <w:r w:rsidR="00B737C4" w:rsidRPr="000C6068" w:rsidDel="002B40BE">
          <w:rPr>
            <w:szCs w:val="22"/>
            <w:lang w:val="mt-MT"/>
          </w:rPr>
          <w:delText xml:space="preserve"> </w:delText>
        </w:r>
      </w:del>
    </w:p>
    <w:p w14:paraId="25D8F4BA"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u</w:t>
      </w:r>
      <w:r w:rsidR="00B737C4" w:rsidRPr="000C6068">
        <w:rPr>
          <w:szCs w:val="22"/>
          <w:lang w:val="mt-MT"/>
        </w:rPr>
        <w:t>ġigħ fiż</w:t>
      </w:r>
      <w:r w:rsidR="00B737C4" w:rsidRPr="000C6068">
        <w:rPr>
          <w:szCs w:val="22"/>
          <w:lang w:val="mt-MT"/>
        </w:rPr>
        <w:noBreakHyphen/>
        <w:t xml:space="preserve">żaqq, </w:t>
      </w:r>
      <w:r w:rsidR="007E45E8" w:rsidRPr="000C6068">
        <w:rPr>
          <w:szCs w:val="22"/>
          <w:lang w:val="mt-MT"/>
        </w:rPr>
        <w:t>fid-</w:t>
      </w:r>
      <w:r w:rsidR="00B737C4" w:rsidRPr="000C6068">
        <w:rPr>
          <w:szCs w:val="22"/>
          <w:lang w:val="mt-MT"/>
        </w:rPr>
        <w:t xml:space="preserve">dahar, </w:t>
      </w:r>
      <w:r w:rsidR="007E45E8" w:rsidRPr="000C6068">
        <w:rPr>
          <w:szCs w:val="22"/>
          <w:lang w:val="mt-MT"/>
        </w:rPr>
        <w:t>fil-</w:t>
      </w:r>
      <w:r w:rsidR="00B737C4" w:rsidRPr="000C6068">
        <w:rPr>
          <w:szCs w:val="22"/>
          <w:lang w:val="mt-MT"/>
        </w:rPr>
        <w:t xml:space="preserve">muskoli u/jew </w:t>
      </w:r>
      <w:r w:rsidR="007E45E8" w:rsidRPr="000C6068">
        <w:rPr>
          <w:szCs w:val="22"/>
          <w:lang w:val="mt-MT"/>
        </w:rPr>
        <w:t>fil-</w:t>
      </w:r>
      <w:r w:rsidR="00B737C4" w:rsidRPr="000C6068">
        <w:rPr>
          <w:szCs w:val="22"/>
          <w:lang w:val="mt-MT"/>
        </w:rPr>
        <w:t>ġogi</w:t>
      </w:r>
      <w:del w:id="971" w:author="RWS" w:date="2026-02-17T17:14:00Z">
        <w:r w:rsidR="00C05A6E" w:rsidRPr="000C6068" w:rsidDel="002B40BE">
          <w:rPr>
            <w:szCs w:val="22"/>
            <w:lang w:val="mt-MT"/>
          </w:rPr>
          <w:delText>.</w:delText>
        </w:r>
        <w:r w:rsidR="00B737C4" w:rsidRPr="000C6068" w:rsidDel="002B40BE">
          <w:rPr>
            <w:szCs w:val="22"/>
            <w:lang w:val="mt-MT"/>
          </w:rPr>
          <w:delText xml:space="preserve"> </w:delText>
        </w:r>
      </w:del>
    </w:p>
    <w:p w14:paraId="0F3142F7" w14:textId="77777777" w:rsidR="00B737C4" w:rsidRPr="000C6068" w:rsidRDefault="00B737C4" w:rsidP="00B31988">
      <w:pPr>
        <w:ind w:left="720" w:hanging="360"/>
        <w:rPr>
          <w:szCs w:val="22"/>
          <w:lang w:val="mt-MT"/>
        </w:rPr>
      </w:pPr>
    </w:p>
    <w:p w14:paraId="6FE2A477" w14:textId="77777777" w:rsidR="00B737C4" w:rsidRPr="000C6068" w:rsidRDefault="00B737C4" w:rsidP="00B31988">
      <w:pPr>
        <w:keepNext/>
        <w:keepLines/>
        <w:rPr>
          <w:b/>
          <w:bCs/>
          <w:snapToGrid w:val="0"/>
          <w:szCs w:val="22"/>
          <w:lang w:val="mt-MT"/>
        </w:rPr>
      </w:pPr>
      <w:r w:rsidRPr="000C6068">
        <w:rPr>
          <w:b/>
          <w:bCs/>
          <w:szCs w:val="22"/>
          <w:lang w:val="mt-MT"/>
        </w:rPr>
        <w:t xml:space="preserve">Effetti sekondarji mhux komuni (jistgħu jaffettwaw sa persuna waħda minn kull 100): </w:t>
      </w:r>
    </w:p>
    <w:p w14:paraId="64CC65E9"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ż</w:t>
      </w:r>
      <w:r w:rsidR="00B737C4" w:rsidRPr="000C6068">
        <w:rPr>
          <w:szCs w:val="22"/>
          <w:lang w:val="mt-MT"/>
        </w:rPr>
        <w:t>amma eċċessiva ta’ fluwidu fil</w:t>
      </w:r>
      <w:r w:rsidR="00B737C4" w:rsidRPr="000C6068">
        <w:rPr>
          <w:szCs w:val="22"/>
          <w:lang w:val="mt-MT"/>
        </w:rPr>
        <w:noBreakHyphen/>
        <w:t>wiċċ u fil</w:t>
      </w:r>
      <w:r w:rsidR="00B737C4" w:rsidRPr="000C6068">
        <w:rPr>
          <w:szCs w:val="22"/>
          <w:lang w:val="mt-MT"/>
        </w:rPr>
        <w:noBreakHyphen/>
        <w:t>ġisem</w:t>
      </w:r>
      <w:del w:id="972" w:author="RWS" w:date="2026-02-17T17:14:00Z">
        <w:r w:rsidR="00C05A6E" w:rsidRPr="000C6068" w:rsidDel="002B40BE">
          <w:rPr>
            <w:szCs w:val="22"/>
            <w:lang w:val="mt-MT"/>
          </w:rPr>
          <w:delText>,</w:delText>
        </w:r>
        <w:r w:rsidR="00B737C4" w:rsidRPr="000C6068" w:rsidDel="002B40BE">
          <w:rPr>
            <w:szCs w:val="22"/>
            <w:lang w:val="mt-MT"/>
          </w:rPr>
          <w:delText xml:space="preserve"> </w:delText>
        </w:r>
      </w:del>
    </w:p>
    <w:p w14:paraId="106E7F14"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i</w:t>
      </w:r>
      <w:r w:rsidR="00B737C4" w:rsidRPr="000C6068">
        <w:rPr>
          <w:szCs w:val="22"/>
          <w:lang w:val="mt-MT"/>
        </w:rPr>
        <w:t>nfjammazzjoni, irritazzjoni u/jew tgħafis fil</w:t>
      </w:r>
      <w:r w:rsidR="00B737C4" w:rsidRPr="000C6068">
        <w:rPr>
          <w:szCs w:val="22"/>
          <w:lang w:val="mt-MT"/>
        </w:rPr>
        <w:noBreakHyphen/>
        <w:t xml:space="preserve">pulmun, u </w:t>
      </w:r>
      <w:r w:rsidR="007E45E8" w:rsidRPr="000C6068">
        <w:rPr>
          <w:szCs w:val="22"/>
          <w:lang w:val="mt-MT"/>
        </w:rPr>
        <w:t>fil-</w:t>
      </w:r>
      <w:r w:rsidR="00B737C4" w:rsidRPr="000C6068">
        <w:rPr>
          <w:szCs w:val="22"/>
          <w:lang w:val="mt-MT"/>
        </w:rPr>
        <w:t>ġriżmejn, sogħla</w:t>
      </w:r>
      <w:del w:id="973" w:author="RWS" w:date="2026-02-17T17:14:00Z">
        <w:r w:rsidR="00C05A6E" w:rsidRPr="000C6068" w:rsidDel="002B40BE">
          <w:rPr>
            <w:szCs w:val="22"/>
            <w:lang w:val="mt-MT"/>
          </w:rPr>
          <w:delText>,</w:delText>
        </w:r>
        <w:r w:rsidR="00B737C4" w:rsidRPr="000C6068" w:rsidDel="002B40BE">
          <w:rPr>
            <w:szCs w:val="22"/>
            <w:lang w:val="mt-MT"/>
          </w:rPr>
          <w:delText xml:space="preserve"> </w:delText>
        </w:r>
      </w:del>
    </w:p>
    <w:p w14:paraId="7A0DD729"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r</w:t>
      </w:r>
      <w:r w:rsidR="00B737C4" w:rsidRPr="000C6068">
        <w:rPr>
          <w:szCs w:val="22"/>
          <w:lang w:val="mt-MT"/>
        </w:rPr>
        <w:t>eazzjonijiet fil</w:t>
      </w:r>
      <w:r w:rsidR="00B737C4" w:rsidRPr="000C6068">
        <w:rPr>
          <w:szCs w:val="22"/>
          <w:lang w:val="mt-MT"/>
        </w:rPr>
        <w:noBreakHyphen/>
        <w:t>ġilda inkluż ħorriqija, ħakk u raxx</w:t>
      </w:r>
      <w:del w:id="974" w:author="RWS" w:date="2026-02-17T17:14:00Z">
        <w:r w:rsidR="00C05A6E" w:rsidRPr="000C6068" w:rsidDel="002B40BE">
          <w:rPr>
            <w:szCs w:val="22"/>
            <w:lang w:val="mt-MT"/>
          </w:rPr>
          <w:delText>,</w:delText>
        </w:r>
        <w:r w:rsidR="00B737C4" w:rsidRPr="000C6068" w:rsidDel="002B40BE">
          <w:rPr>
            <w:szCs w:val="22"/>
            <w:lang w:val="mt-MT"/>
          </w:rPr>
          <w:delText xml:space="preserve"> </w:delText>
        </w:r>
      </w:del>
    </w:p>
    <w:p w14:paraId="0004493E"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r</w:t>
      </w:r>
      <w:r w:rsidR="00B737C4" w:rsidRPr="000C6068">
        <w:rPr>
          <w:szCs w:val="22"/>
          <w:lang w:val="mt-MT"/>
        </w:rPr>
        <w:t>eazzjonijet allerġiċi inkluż tħarħir jew qtugħ ta’ nifs, nefħa fil</w:t>
      </w:r>
      <w:r w:rsidR="00B737C4" w:rsidRPr="000C6068">
        <w:rPr>
          <w:szCs w:val="22"/>
          <w:lang w:val="mt-MT"/>
        </w:rPr>
        <w:noBreakHyphen/>
        <w:t>wiċċ u fl</w:t>
      </w:r>
      <w:r w:rsidR="00B737C4" w:rsidRPr="000C6068">
        <w:rPr>
          <w:szCs w:val="22"/>
          <w:lang w:val="mt-MT"/>
        </w:rPr>
        <w:noBreakHyphen/>
        <w:t>ilsien, kollass</w:t>
      </w:r>
      <w:del w:id="975" w:author="RWS" w:date="2026-02-17T17:14:00Z">
        <w:r w:rsidR="00C05A6E" w:rsidRPr="000C6068" w:rsidDel="002B40BE">
          <w:rPr>
            <w:szCs w:val="22"/>
            <w:lang w:val="mt-MT"/>
          </w:rPr>
          <w:delText>.</w:delText>
        </w:r>
        <w:r w:rsidR="00B737C4" w:rsidRPr="000C6068" w:rsidDel="002B40BE">
          <w:rPr>
            <w:szCs w:val="22"/>
            <w:lang w:val="mt-MT"/>
          </w:rPr>
          <w:delText xml:space="preserve"> </w:delText>
        </w:r>
      </w:del>
    </w:p>
    <w:p w14:paraId="3F7A810D" w14:textId="77777777" w:rsidR="00B737C4" w:rsidRPr="000C6068" w:rsidRDefault="00B737C4" w:rsidP="00B31988">
      <w:pPr>
        <w:ind w:left="720" w:hanging="360"/>
        <w:rPr>
          <w:szCs w:val="22"/>
          <w:lang w:val="mt-MT"/>
        </w:rPr>
      </w:pPr>
    </w:p>
    <w:p w14:paraId="59B5AC09" w14:textId="77777777" w:rsidR="00B737C4" w:rsidRPr="000C6068" w:rsidRDefault="00B737C4" w:rsidP="00B31988">
      <w:pPr>
        <w:keepNext/>
        <w:keepLines/>
        <w:rPr>
          <w:b/>
          <w:bCs/>
          <w:snapToGrid w:val="0"/>
          <w:szCs w:val="22"/>
          <w:lang w:val="mt-MT"/>
        </w:rPr>
      </w:pPr>
      <w:r w:rsidRPr="000C6068">
        <w:rPr>
          <w:b/>
          <w:bCs/>
          <w:szCs w:val="22"/>
          <w:lang w:val="mt-MT"/>
        </w:rPr>
        <w:t>Effetti sekondarji rari ħafna (jistgħu jaffettwaw sa persuna waħda minn kull 10,000):</w:t>
      </w:r>
    </w:p>
    <w:p w14:paraId="2995B494" w14:textId="77777777" w:rsidR="00B737C4" w:rsidRPr="000C6068" w:rsidRDefault="000306AE" w:rsidP="003C30DA">
      <w:pPr>
        <w:tabs>
          <w:tab w:val="left" w:pos="709"/>
        </w:tabs>
        <w:ind w:left="720" w:hanging="317"/>
        <w:rPr>
          <w:szCs w:val="22"/>
          <w:lang w:val="mt-MT" w:eastAsia="zh-CN"/>
        </w:rPr>
      </w:pPr>
      <w:r w:rsidRPr="000C6068">
        <w:rPr>
          <w:b/>
          <w:szCs w:val="22"/>
          <w:lang w:val="mt-MT"/>
        </w:rPr>
        <w:sym w:font="Symbol" w:char="F0B7"/>
      </w:r>
      <w:r w:rsidRPr="000C6068">
        <w:rPr>
          <w:b/>
          <w:lang w:val="mt-MT"/>
        </w:rPr>
        <w:tab/>
      </w:r>
      <w:r w:rsidR="00C05A6E" w:rsidRPr="000C6068">
        <w:rPr>
          <w:szCs w:val="22"/>
          <w:lang w:val="mt-MT"/>
        </w:rPr>
        <w:t>k</w:t>
      </w:r>
      <w:r w:rsidR="00B737C4" w:rsidRPr="000C6068">
        <w:rPr>
          <w:szCs w:val="22"/>
          <w:lang w:val="mt-MT"/>
        </w:rPr>
        <w:t>umpless ta’ sintomi li jseħħu fi żmien ftit ġimgħat minn infużjoni ta’ MabThera inkluż</w:t>
      </w:r>
      <w:r w:rsidR="00B737C4" w:rsidRPr="000C6068">
        <w:rPr>
          <w:szCs w:val="22"/>
          <w:lang w:val="mt-MT" w:eastAsia="zh-CN"/>
        </w:rPr>
        <w:t xml:space="preserve"> </w:t>
      </w:r>
      <w:r w:rsidR="00B737C4" w:rsidRPr="000C6068">
        <w:rPr>
          <w:szCs w:val="22"/>
          <w:lang w:val="mt-MT"/>
        </w:rPr>
        <w:t>reazzjonijiet li jixb</w:t>
      </w:r>
      <w:r w:rsidR="00AA282E" w:rsidRPr="000C6068">
        <w:rPr>
          <w:szCs w:val="22"/>
          <w:lang w:val="mt-MT"/>
        </w:rPr>
        <w:t>h</w:t>
      </w:r>
      <w:r w:rsidR="00B737C4" w:rsidRPr="000C6068">
        <w:rPr>
          <w:szCs w:val="22"/>
          <w:lang w:val="mt-MT"/>
        </w:rPr>
        <w:t>u allerġija bħal raxx, ħakk, uġigħ fil</w:t>
      </w:r>
      <w:r w:rsidR="00B737C4" w:rsidRPr="000C6068">
        <w:rPr>
          <w:szCs w:val="22"/>
          <w:lang w:val="mt-MT"/>
        </w:rPr>
        <w:noBreakHyphen/>
        <w:t>ġogi, nefħa fil</w:t>
      </w:r>
      <w:r w:rsidR="00B737C4" w:rsidRPr="000C6068">
        <w:rPr>
          <w:szCs w:val="22"/>
          <w:lang w:val="mt-MT"/>
        </w:rPr>
        <w:noBreakHyphen/>
        <w:t>glandoli tal</w:t>
      </w:r>
      <w:r w:rsidR="00B737C4" w:rsidRPr="000C6068">
        <w:rPr>
          <w:szCs w:val="22"/>
          <w:lang w:val="mt-MT"/>
        </w:rPr>
        <w:noBreakHyphen/>
        <w:t>limfa u</w:t>
      </w:r>
      <w:r w:rsidR="00B737C4" w:rsidRPr="000C6068">
        <w:rPr>
          <w:szCs w:val="22"/>
          <w:lang w:val="mt-MT" w:eastAsia="zh-CN"/>
        </w:rPr>
        <w:t xml:space="preserve"> deni</w:t>
      </w:r>
      <w:del w:id="976" w:author="RWS" w:date="2026-02-17T17:14:00Z">
        <w:r w:rsidR="00C05A6E" w:rsidRPr="000C6068" w:rsidDel="002B40BE">
          <w:rPr>
            <w:szCs w:val="22"/>
            <w:lang w:val="mt-MT" w:eastAsia="zh-CN"/>
          </w:rPr>
          <w:delText>,</w:delText>
        </w:r>
      </w:del>
    </w:p>
    <w:bookmarkEnd w:id="955"/>
    <w:bookmarkEnd w:id="956"/>
    <w:p w14:paraId="6F3D6D66" w14:textId="77777777" w:rsidR="00B737C4" w:rsidRPr="000C6068" w:rsidRDefault="000306AE" w:rsidP="003C30DA">
      <w:pPr>
        <w:tabs>
          <w:tab w:val="left" w:pos="709"/>
        </w:tabs>
        <w:ind w:left="720" w:hanging="317"/>
        <w:rPr>
          <w:snapToGrid w:val="0"/>
          <w:lang w:val="mt-MT" w:eastAsia="en-US"/>
        </w:rPr>
      </w:pPr>
      <w:r w:rsidRPr="000C6068">
        <w:rPr>
          <w:b/>
          <w:szCs w:val="22"/>
          <w:lang w:val="mt-MT"/>
        </w:rPr>
        <w:sym w:font="Symbol" w:char="F0B7"/>
      </w:r>
      <w:r w:rsidRPr="000C6068">
        <w:rPr>
          <w:b/>
          <w:lang w:val="mt-MT"/>
        </w:rPr>
        <w:tab/>
      </w:r>
      <w:r w:rsidR="00B737C4" w:rsidRPr="000C6068">
        <w:rPr>
          <w:snapToGrid w:val="0"/>
          <w:lang w:val="mt-MT" w:eastAsia="en-US"/>
        </w:rPr>
        <w:t>kondizzjonijiet severi tal</w:t>
      </w:r>
      <w:r w:rsidR="00B737C4" w:rsidRPr="000C6068">
        <w:rPr>
          <w:snapToGrid w:val="0"/>
          <w:lang w:val="mt-MT" w:eastAsia="en-US"/>
        </w:rPr>
        <w:noBreakHyphen/>
        <w:t>ġilda b</w:t>
      </w:r>
      <w:r w:rsidR="0006477F" w:rsidRPr="000C6068">
        <w:rPr>
          <w:snapToGrid w:val="0"/>
          <w:lang w:val="mt-MT" w:eastAsia="en-US"/>
        </w:rPr>
        <w:t xml:space="preserve">i </w:t>
      </w:r>
      <w:r w:rsidR="00B737C4" w:rsidRPr="000C6068">
        <w:rPr>
          <w:snapToGrid w:val="0"/>
          <w:lang w:val="mt-MT" w:eastAsia="en-US"/>
        </w:rPr>
        <w:t xml:space="preserve">nfafet li jistgħu jkunu ta’ periklu għall-ħajja. </w:t>
      </w:r>
      <w:r w:rsidR="00B737C4" w:rsidRPr="000C6068">
        <w:rPr>
          <w:rStyle w:val="hps"/>
          <w:noProof w:val="0"/>
          <w:lang w:val="mt-MT"/>
        </w:rPr>
        <w:t>Ħmura</w:t>
      </w:r>
      <w:r w:rsidR="00B737C4" w:rsidRPr="000C6068">
        <w:rPr>
          <w:lang w:val="mt-MT"/>
        </w:rPr>
        <w:t xml:space="preserve">, </w:t>
      </w:r>
      <w:r w:rsidR="00B737C4" w:rsidRPr="000C6068">
        <w:rPr>
          <w:rStyle w:val="hps"/>
          <w:noProof w:val="0"/>
          <w:lang w:val="mt-MT"/>
        </w:rPr>
        <w:t>ħafna drabi assoċjata ma’</w:t>
      </w:r>
      <w:r w:rsidR="00B737C4" w:rsidRPr="000C6068">
        <w:rPr>
          <w:lang w:val="mt-MT"/>
        </w:rPr>
        <w:t xml:space="preserve"> </w:t>
      </w:r>
      <w:r w:rsidR="00B737C4" w:rsidRPr="000C6068">
        <w:rPr>
          <w:rStyle w:val="hps"/>
          <w:noProof w:val="0"/>
          <w:lang w:val="mt-MT"/>
        </w:rPr>
        <w:t>nfafet</w:t>
      </w:r>
      <w:r w:rsidR="00B737C4" w:rsidRPr="000C6068">
        <w:rPr>
          <w:lang w:val="mt-MT"/>
        </w:rPr>
        <w:t xml:space="preserve">, </w:t>
      </w:r>
      <w:r w:rsidR="00B737C4" w:rsidRPr="000C6068">
        <w:rPr>
          <w:rStyle w:val="hps"/>
          <w:noProof w:val="0"/>
          <w:lang w:val="mt-MT"/>
        </w:rPr>
        <w:t>tista’ tidher fuq</w:t>
      </w:r>
      <w:r w:rsidR="00B737C4" w:rsidRPr="000C6068">
        <w:rPr>
          <w:lang w:val="mt-MT"/>
        </w:rPr>
        <w:t xml:space="preserve"> </w:t>
      </w:r>
      <w:r w:rsidR="00B737C4" w:rsidRPr="000C6068">
        <w:rPr>
          <w:rStyle w:val="hps"/>
          <w:noProof w:val="0"/>
          <w:lang w:val="mt-MT"/>
        </w:rPr>
        <w:t>il</w:t>
      </w:r>
      <w:r w:rsidR="00B737C4" w:rsidRPr="000C6068">
        <w:rPr>
          <w:rStyle w:val="hps"/>
          <w:noProof w:val="0"/>
          <w:lang w:val="mt-MT"/>
        </w:rPr>
        <w:noBreakHyphen/>
        <w:t>ġilda jew</w:t>
      </w:r>
      <w:r w:rsidR="00B737C4" w:rsidRPr="000C6068">
        <w:rPr>
          <w:lang w:val="mt-MT"/>
        </w:rPr>
        <w:t xml:space="preserve"> </w:t>
      </w:r>
      <w:r w:rsidR="00B737C4" w:rsidRPr="000C6068">
        <w:rPr>
          <w:rStyle w:val="hps"/>
          <w:noProof w:val="0"/>
          <w:lang w:val="mt-MT"/>
        </w:rPr>
        <w:t>fuq membrani mukużi</w:t>
      </w:r>
      <w:r w:rsidR="00B737C4" w:rsidRPr="000C6068">
        <w:rPr>
          <w:lang w:val="mt-MT"/>
        </w:rPr>
        <w:t xml:space="preserve">, bħal </w:t>
      </w:r>
      <w:r w:rsidR="00B737C4" w:rsidRPr="000C6068">
        <w:rPr>
          <w:rStyle w:val="hps"/>
          <w:noProof w:val="0"/>
          <w:lang w:val="mt-MT"/>
        </w:rPr>
        <w:t>ġewwa l</w:t>
      </w:r>
      <w:r w:rsidR="00B737C4" w:rsidRPr="000C6068">
        <w:rPr>
          <w:rStyle w:val="hps"/>
          <w:noProof w:val="0"/>
          <w:lang w:val="mt-MT"/>
        </w:rPr>
        <w:noBreakHyphen/>
        <w:t>ħalq</w:t>
      </w:r>
      <w:r w:rsidR="00B737C4" w:rsidRPr="000C6068">
        <w:rPr>
          <w:lang w:val="mt-MT"/>
        </w:rPr>
        <w:t xml:space="preserve">, partijiet </w:t>
      </w:r>
      <w:r w:rsidR="00B737C4" w:rsidRPr="000C6068">
        <w:rPr>
          <w:rStyle w:val="hps"/>
          <w:noProof w:val="0"/>
          <w:lang w:val="mt-MT"/>
        </w:rPr>
        <w:t>ġenitali</w:t>
      </w:r>
      <w:r w:rsidR="00B737C4" w:rsidRPr="000C6068">
        <w:rPr>
          <w:lang w:val="mt-MT"/>
        </w:rPr>
        <w:t xml:space="preserve"> </w:t>
      </w:r>
      <w:r w:rsidR="00B737C4" w:rsidRPr="000C6068">
        <w:rPr>
          <w:rStyle w:val="hps"/>
          <w:noProof w:val="0"/>
          <w:lang w:val="mt-MT"/>
        </w:rPr>
        <w:t>jew tebqet il</w:t>
      </w:r>
      <w:r w:rsidR="00B737C4" w:rsidRPr="000C6068">
        <w:rPr>
          <w:rStyle w:val="hps"/>
          <w:noProof w:val="0"/>
          <w:lang w:val="mt-MT"/>
        </w:rPr>
        <w:noBreakHyphen/>
      </w:r>
      <w:r w:rsidR="00B737C4" w:rsidRPr="000C6068">
        <w:rPr>
          <w:lang w:val="mt-MT"/>
        </w:rPr>
        <w:t xml:space="preserve">għajn, </w:t>
      </w:r>
      <w:r w:rsidR="00B737C4" w:rsidRPr="000C6068">
        <w:rPr>
          <w:rStyle w:val="hps"/>
          <w:noProof w:val="0"/>
          <w:lang w:val="mt-MT"/>
        </w:rPr>
        <w:t>u jista’ jkun preżenti d</w:t>
      </w:r>
      <w:r w:rsidR="00B737C4" w:rsidRPr="000C6068">
        <w:rPr>
          <w:rStyle w:val="hps"/>
          <w:noProof w:val="0"/>
          <w:lang w:val="mt-MT"/>
        </w:rPr>
        <w:noBreakHyphen/>
        <w:t>deni</w:t>
      </w:r>
      <w:del w:id="977" w:author="RWS" w:date="2026-02-17T17:14:00Z">
        <w:r w:rsidR="00B737C4" w:rsidRPr="000C6068" w:rsidDel="002B40BE">
          <w:rPr>
            <w:snapToGrid w:val="0"/>
            <w:lang w:val="mt-MT" w:eastAsia="en-US"/>
          </w:rPr>
          <w:delText>.</w:delText>
        </w:r>
      </w:del>
    </w:p>
    <w:p w14:paraId="229AE7E1" w14:textId="77777777" w:rsidR="00743A1C" w:rsidRPr="000C6068" w:rsidRDefault="00743A1C" w:rsidP="003C30DA">
      <w:pPr>
        <w:tabs>
          <w:tab w:val="left" w:pos="709"/>
        </w:tabs>
        <w:ind w:left="720" w:hanging="317"/>
        <w:rPr>
          <w:snapToGrid w:val="0"/>
          <w:lang w:val="mt-MT" w:eastAsia="en-US"/>
        </w:rPr>
      </w:pPr>
    </w:p>
    <w:p w14:paraId="2BBE661A" w14:textId="77777777" w:rsidR="00743A1C" w:rsidRPr="000C6068" w:rsidRDefault="00743A1C" w:rsidP="00743A1C">
      <w:pPr>
        <w:keepNext/>
        <w:keepLines/>
        <w:rPr>
          <w:b/>
          <w:bCs/>
          <w:snapToGrid w:val="0"/>
          <w:szCs w:val="22"/>
          <w:lang w:val="mt-MT"/>
        </w:rPr>
      </w:pPr>
      <w:r w:rsidRPr="000C6068">
        <w:rPr>
          <w:b/>
          <w:bCs/>
          <w:szCs w:val="22"/>
          <w:lang w:val="mt-MT"/>
        </w:rPr>
        <w:t>Mhux magħrufa (</w:t>
      </w:r>
      <w:r w:rsidR="00E65772" w:rsidRPr="000C6068">
        <w:rPr>
          <w:b/>
          <w:bCs/>
          <w:szCs w:val="22"/>
          <w:lang w:val="mt-MT"/>
        </w:rPr>
        <w:t>ma tistax</w:t>
      </w:r>
      <w:r w:rsidR="00E65772" w:rsidRPr="000C6068">
        <w:rPr>
          <w:b/>
          <w:bCs/>
          <w:lang w:val="mt-MT"/>
        </w:rPr>
        <w:t xml:space="preserve"> tittieħed stima tal-frekwenza mid</w:t>
      </w:r>
      <w:r w:rsidR="00E65772" w:rsidRPr="000C6068">
        <w:rPr>
          <w:b/>
          <w:bCs/>
          <w:lang w:val="mt-MT"/>
        </w:rPr>
        <w:noBreakHyphen/>
      </w:r>
      <w:r w:rsidR="00E65772" w:rsidRPr="000C6068">
        <w:rPr>
          <w:b/>
          <w:bCs/>
          <w:i/>
          <w:lang w:val="mt-MT"/>
        </w:rPr>
        <w:t>data</w:t>
      </w:r>
      <w:r w:rsidR="00E65772" w:rsidRPr="000C6068">
        <w:rPr>
          <w:b/>
          <w:bCs/>
          <w:lang w:val="mt-MT"/>
        </w:rPr>
        <w:t xml:space="preserve"> disponibbli</w:t>
      </w:r>
      <w:r w:rsidRPr="000C6068">
        <w:rPr>
          <w:b/>
          <w:bCs/>
          <w:szCs w:val="22"/>
          <w:lang w:val="mt-MT"/>
        </w:rPr>
        <w:t>):</w:t>
      </w:r>
    </w:p>
    <w:p w14:paraId="425FB23C" w14:textId="77777777" w:rsidR="00743A1C" w:rsidRPr="000C6068" w:rsidRDefault="00743A1C" w:rsidP="00743A1C">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i</w:t>
      </w:r>
      <w:r w:rsidR="00E65772" w:rsidRPr="000C6068">
        <w:rPr>
          <w:szCs w:val="22"/>
          <w:lang w:val="mt-MT"/>
        </w:rPr>
        <w:t>nfezzjoni serja kkawżata minn virus</w:t>
      </w:r>
      <w:del w:id="978" w:author="RWS" w:date="2026-02-17T17:15:00Z">
        <w:r w:rsidR="00C05A6E" w:rsidRPr="000C6068" w:rsidDel="002B40BE">
          <w:rPr>
            <w:szCs w:val="22"/>
            <w:lang w:val="mt-MT"/>
          </w:rPr>
          <w:delText>,</w:delText>
        </w:r>
      </w:del>
    </w:p>
    <w:p w14:paraId="6C4589E0" w14:textId="77777777" w:rsidR="007C79CE" w:rsidRPr="000C6068" w:rsidRDefault="007C79CE" w:rsidP="00743A1C">
      <w:pPr>
        <w:tabs>
          <w:tab w:val="left" w:pos="709"/>
        </w:tabs>
        <w:ind w:left="720" w:hanging="317"/>
        <w:rPr>
          <w:szCs w:val="22"/>
          <w:lang w:val="mt-MT" w:eastAsia="zh-CN"/>
        </w:rPr>
      </w:pPr>
      <w:r w:rsidRPr="000C6068">
        <w:rPr>
          <w:bCs/>
          <w:szCs w:val="22"/>
          <w:lang w:val="mt-MT"/>
        </w:rPr>
        <w:sym w:font="Symbol" w:char="F0B7"/>
      </w:r>
      <w:r w:rsidRPr="000C6068">
        <w:rPr>
          <w:bCs/>
          <w:lang w:val="mt-MT"/>
        </w:rPr>
        <w:tab/>
        <w:t>infezzjoni/infjammazzjoni fil-moħħ u fil-meninġi (meningoenċefalite enterovirali)</w:t>
      </w:r>
      <w:del w:id="979" w:author="RWS" w:date="2026-02-17T17:15:00Z">
        <w:r w:rsidR="00C05A6E" w:rsidRPr="000C6068" w:rsidDel="002B40BE">
          <w:rPr>
            <w:bCs/>
            <w:lang w:val="mt-MT"/>
          </w:rPr>
          <w:delText>.</w:delText>
        </w:r>
      </w:del>
    </w:p>
    <w:p w14:paraId="42C74DA9" w14:textId="77777777" w:rsidR="00B737C4" w:rsidRPr="000C6068" w:rsidRDefault="00B737C4" w:rsidP="00B31988">
      <w:pPr>
        <w:rPr>
          <w:lang w:val="mt-MT"/>
        </w:rPr>
      </w:pPr>
    </w:p>
    <w:p w14:paraId="72FB2CD3" w14:textId="77777777" w:rsidR="00B737C4" w:rsidRPr="000C6068" w:rsidRDefault="00B737C4" w:rsidP="00B31988">
      <w:pPr>
        <w:rPr>
          <w:lang w:val="mt-MT"/>
        </w:rPr>
      </w:pPr>
      <w:bookmarkStart w:id="980" w:name="OLE_LINK218"/>
      <w:r w:rsidRPr="000C6068">
        <w:rPr>
          <w:rStyle w:val="hps"/>
          <w:noProof w:val="0"/>
          <w:lang w:val="mt-MT"/>
        </w:rPr>
        <w:t>Effetti sekondarji</w:t>
      </w:r>
      <w:r w:rsidRPr="000C6068">
        <w:rPr>
          <w:lang w:val="mt-MT"/>
        </w:rPr>
        <w:t xml:space="preserve"> </w:t>
      </w:r>
      <w:r w:rsidRPr="000C6068">
        <w:rPr>
          <w:rStyle w:val="hps"/>
          <w:noProof w:val="0"/>
          <w:lang w:val="mt-MT"/>
        </w:rPr>
        <w:t>oħra</w:t>
      </w:r>
      <w:r w:rsidRPr="000C6068">
        <w:rPr>
          <w:lang w:val="mt-MT"/>
        </w:rPr>
        <w:t xml:space="preserve"> rrappurtati b’mod rari kkawżati minn </w:t>
      </w:r>
      <w:r w:rsidRPr="000C6068">
        <w:rPr>
          <w:rStyle w:val="hps"/>
          <w:noProof w:val="0"/>
          <w:lang w:val="mt-MT"/>
        </w:rPr>
        <w:t>MabThera</w:t>
      </w:r>
      <w:r w:rsidRPr="000C6068">
        <w:rPr>
          <w:lang w:val="mt-MT"/>
        </w:rPr>
        <w:t xml:space="preserve"> </w:t>
      </w:r>
      <w:r w:rsidRPr="000C6068">
        <w:rPr>
          <w:rStyle w:val="hps"/>
          <w:noProof w:val="0"/>
          <w:lang w:val="mt-MT"/>
        </w:rPr>
        <w:t>jinkludu numru</w:t>
      </w:r>
      <w:r w:rsidRPr="000C6068">
        <w:rPr>
          <w:lang w:val="mt-MT"/>
        </w:rPr>
        <w:t xml:space="preserve"> </w:t>
      </w:r>
      <w:r w:rsidRPr="000C6068">
        <w:rPr>
          <w:rStyle w:val="hps"/>
          <w:noProof w:val="0"/>
          <w:lang w:val="mt-MT"/>
        </w:rPr>
        <w:t>mnaqqas ta’ ċelluli</w:t>
      </w:r>
      <w:r w:rsidRPr="000C6068">
        <w:rPr>
          <w:lang w:val="mt-MT"/>
        </w:rPr>
        <w:t xml:space="preserve"> </w:t>
      </w:r>
      <w:r w:rsidRPr="000C6068">
        <w:rPr>
          <w:rStyle w:val="hps"/>
          <w:noProof w:val="0"/>
          <w:lang w:val="mt-MT"/>
        </w:rPr>
        <w:t>bojod fid</w:t>
      </w:r>
      <w:r w:rsidRPr="000C6068">
        <w:rPr>
          <w:rStyle w:val="atn"/>
          <w:noProof w:val="0"/>
          <w:lang w:val="mt-MT"/>
        </w:rPr>
        <w:noBreakHyphen/>
        <w:t>demm (</w:t>
      </w:r>
      <w:r w:rsidRPr="000C6068">
        <w:rPr>
          <w:lang w:val="mt-MT"/>
        </w:rPr>
        <w:t xml:space="preserve">newtrofili) </w:t>
      </w:r>
      <w:r w:rsidRPr="000C6068">
        <w:rPr>
          <w:rStyle w:val="hps"/>
          <w:noProof w:val="0"/>
          <w:lang w:val="mt-MT"/>
        </w:rPr>
        <w:t>li jgħinu biex</w:t>
      </w:r>
      <w:r w:rsidRPr="000C6068">
        <w:rPr>
          <w:lang w:val="mt-MT"/>
        </w:rPr>
        <w:t xml:space="preserve"> </w:t>
      </w:r>
      <w:r w:rsidRPr="000C6068">
        <w:rPr>
          <w:rStyle w:val="hps"/>
          <w:noProof w:val="0"/>
          <w:lang w:val="mt-MT"/>
        </w:rPr>
        <w:t>jiġġieldu</w:t>
      </w:r>
      <w:r w:rsidRPr="000C6068">
        <w:rPr>
          <w:lang w:val="mt-MT"/>
        </w:rPr>
        <w:t xml:space="preserve"> </w:t>
      </w:r>
      <w:r w:rsidRPr="000C6068">
        <w:rPr>
          <w:rStyle w:val="hps"/>
          <w:noProof w:val="0"/>
          <w:lang w:val="mt-MT"/>
        </w:rPr>
        <w:t>kontra l</w:t>
      </w:r>
      <w:r w:rsidRPr="000C6068">
        <w:rPr>
          <w:rStyle w:val="hps"/>
          <w:noProof w:val="0"/>
          <w:lang w:val="mt-MT"/>
        </w:rPr>
        <w:noBreakHyphen/>
        <w:t>infezzjonijiet</w:t>
      </w:r>
      <w:r w:rsidRPr="000C6068">
        <w:rPr>
          <w:lang w:val="mt-MT"/>
        </w:rPr>
        <w:t xml:space="preserve">. </w:t>
      </w:r>
      <w:r w:rsidRPr="000C6068">
        <w:rPr>
          <w:rStyle w:val="hps"/>
          <w:noProof w:val="0"/>
          <w:lang w:val="mt-MT"/>
        </w:rPr>
        <w:t>Xi infezzjonijiet</w:t>
      </w:r>
      <w:r w:rsidRPr="000C6068">
        <w:rPr>
          <w:lang w:val="mt-MT"/>
        </w:rPr>
        <w:t xml:space="preserve"> </w:t>
      </w:r>
      <w:r w:rsidRPr="000C6068">
        <w:rPr>
          <w:rStyle w:val="hps"/>
          <w:noProof w:val="0"/>
          <w:lang w:val="mt-MT"/>
        </w:rPr>
        <w:t>jistgħu jkunu severi</w:t>
      </w:r>
      <w:r w:rsidRPr="000C6068">
        <w:rPr>
          <w:lang w:val="mt-MT"/>
        </w:rPr>
        <w:t xml:space="preserve"> </w:t>
      </w:r>
      <w:r w:rsidRPr="000C6068">
        <w:rPr>
          <w:rStyle w:val="hps"/>
          <w:noProof w:val="0"/>
          <w:lang w:val="mt-MT"/>
        </w:rPr>
        <w:t>(jekk jogħġbok</w:t>
      </w:r>
      <w:r w:rsidRPr="000C6068">
        <w:rPr>
          <w:lang w:val="mt-MT"/>
        </w:rPr>
        <w:t xml:space="preserve"> </w:t>
      </w:r>
      <w:r w:rsidRPr="000C6068">
        <w:rPr>
          <w:rStyle w:val="hps"/>
          <w:noProof w:val="0"/>
          <w:lang w:val="mt-MT"/>
        </w:rPr>
        <w:t>ara l</w:t>
      </w:r>
      <w:r w:rsidRPr="000C6068">
        <w:rPr>
          <w:rStyle w:val="hps"/>
          <w:noProof w:val="0"/>
          <w:lang w:val="mt-MT"/>
        </w:rPr>
        <w:noBreakHyphen/>
        <w:t>informazzjoni</w:t>
      </w:r>
      <w:r w:rsidRPr="000C6068">
        <w:rPr>
          <w:lang w:val="mt-MT"/>
        </w:rPr>
        <w:t xml:space="preserve"> </w:t>
      </w:r>
      <w:r w:rsidRPr="000C6068">
        <w:rPr>
          <w:rStyle w:val="hps"/>
          <w:noProof w:val="0"/>
          <w:lang w:val="mt-MT"/>
        </w:rPr>
        <w:t>dwar</w:t>
      </w:r>
      <w:r w:rsidRPr="000C6068">
        <w:rPr>
          <w:lang w:val="mt-MT"/>
        </w:rPr>
        <w:t xml:space="preserve"> </w:t>
      </w:r>
      <w:r w:rsidRPr="000C6068">
        <w:rPr>
          <w:rStyle w:val="hps"/>
          <w:b/>
          <w:i/>
          <w:noProof w:val="0"/>
          <w:lang w:val="mt-MT"/>
        </w:rPr>
        <w:t>Infezzjonijiet</w:t>
      </w:r>
      <w:r w:rsidRPr="000C6068">
        <w:rPr>
          <w:i/>
          <w:lang w:val="mt-MT"/>
        </w:rPr>
        <w:t xml:space="preserve"> </w:t>
      </w:r>
      <w:r w:rsidRPr="000C6068">
        <w:rPr>
          <w:rStyle w:val="hps"/>
          <w:noProof w:val="0"/>
          <w:lang w:val="mt-MT"/>
        </w:rPr>
        <w:t>f’din is</w:t>
      </w:r>
      <w:r w:rsidRPr="000C6068">
        <w:rPr>
          <w:rStyle w:val="hps"/>
          <w:noProof w:val="0"/>
          <w:lang w:val="mt-MT"/>
        </w:rPr>
        <w:noBreakHyphen/>
        <w:t>sezzjoni</w:t>
      </w:r>
      <w:r w:rsidRPr="000C6068">
        <w:rPr>
          <w:lang w:val="mt-MT"/>
        </w:rPr>
        <w:t>).</w:t>
      </w:r>
    </w:p>
    <w:p w14:paraId="28F39217" w14:textId="77777777" w:rsidR="00B737C4" w:rsidRPr="000C6068" w:rsidRDefault="00B737C4" w:rsidP="00B31988">
      <w:pPr>
        <w:rPr>
          <w:lang w:val="mt-MT"/>
        </w:rPr>
      </w:pPr>
    </w:p>
    <w:p w14:paraId="23384483" w14:textId="77777777" w:rsidR="00B737C4" w:rsidRPr="000C6068" w:rsidRDefault="00B737C4" w:rsidP="00B31988">
      <w:pPr>
        <w:keepNext/>
        <w:keepLines/>
        <w:rPr>
          <w:rStyle w:val="hps"/>
          <w:b/>
          <w:noProof w:val="0"/>
          <w:lang w:val="mt-MT"/>
        </w:rPr>
      </w:pPr>
      <w:bookmarkStart w:id="981" w:name="OLE_LINK323"/>
      <w:bookmarkStart w:id="982" w:name="OLE_LINK324"/>
      <w:bookmarkEnd w:id="980"/>
      <w:r w:rsidRPr="000C6068">
        <w:rPr>
          <w:rStyle w:val="hps"/>
          <w:b/>
          <w:noProof w:val="0"/>
          <w:lang w:val="mt-MT"/>
        </w:rPr>
        <w:t>ċ)</w:t>
      </w:r>
      <w:r w:rsidR="007E45E8" w:rsidRPr="000C6068">
        <w:rPr>
          <w:rStyle w:val="hps"/>
          <w:b/>
          <w:noProof w:val="0"/>
          <w:lang w:val="mt-MT"/>
        </w:rPr>
        <w:tab/>
      </w:r>
      <w:r w:rsidRPr="000C6068">
        <w:rPr>
          <w:rStyle w:val="hps"/>
          <w:b/>
          <w:noProof w:val="0"/>
          <w:lang w:val="mt-MT"/>
        </w:rPr>
        <w:t xml:space="preserve">Jekk </w:t>
      </w:r>
      <w:r w:rsidR="00624B0B" w:rsidRPr="000C6068">
        <w:rPr>
          <w:rStyle w:val="hps"/>
          <w:b/>
          <w:noProof w:val="0"/>
          <w:lang w:val="mt-MT"/>
        </w:rPr>
        <w:t xml:space="preserve">inti jew it-tifel/tifla tiegħek </w:t>
      </w:r>
      <w:r w:rsidRPr="000C6068">
        <w:rPr>
          <w:rStyle w:val="hps"/>
          <w:b/>
          <w:noProof w:val="0"/>
          <w:lang w:val="mt-MT"/>
        </w:rPr>
        <w:t>qed tiġ</w:t>
      </w:r>
      <w:r w:rsidR="00624B0B" w:rsidRPr="000C6068">
        <w:rPr>
          <w:rStyle w:val="hps"/>
          <w:b/>
          <w:noProof w:val="0"/>
          <w:lang w:val="mt-MT"/>
        </w:rPr>
        <w:t>u</w:t>
      </w:r>
      <w:r w:rsidRPr="000C6068">
        <w:rPr>
          <w:rStyle w:val="hps"/>
          <w:b/>
          <w:noProof w:val="0"/>
          <w:lang w:val="mt-MT"/>
        </w:rPr>
        <w:t xml:space="preserve"> </w:t>
      </w:r>
      <w:r w:rsidR="00F738EE" w:rsidRPr="000C6068">
        <w:rPr>
          <w:rStyle w:val="hps"/>
          <w:b/>
          <w:noProof w:val="0"/>
          <w:lang w:val="mt-MT"/>
        </w:rPr>
        <w:t>ttrattati</w:t>
      </w:r>
      <w:r w:rsidRPr="000C6068">
        <w:rPr>
          <w:rStyle w:val="hps"/>
          <w:b/>
          <w:noProof w:val="0"/>
          <w:lang w:val="mt-MT"/>
        </w:rPr>
        <w:t xml:space="preserve"> għal </w:t>
      </w:r>
      <w:r w:rsidRPr="000C6068">
        <w:rPr>
          <w:b/>
          <w:szCs w:val="24"/>
          <w:lang w:val="mt-MT"/>
        </w:rPr>
        <w:t>granulomatosi b’polianġite jew polianġite mikroskopika</w:t>
      </w:r>
    </w:p>
    <w:p w14:paraId="40A92C5B" w14:textId="77777777" w:rsidR="00B737C4" w:rsidRPr="000C6068" w:rsidRDefault="00B737C4" w:rsidP="00B31988">
      <w:pPr>
        <w:keepNext/>
        <w:keepLines/>
        <w:rPr>
          <w:rStyle w:val="hps"/>
          <w:noProof w:val="0"/>
          <w:lang w:val="mt-MT"/>
        </w:rPr>
      </w:pPr>
    </w:p>
    <w:p w14:paraId="351785F0" w14:textId="77777777" w:rsidR="00B737C4" w:rsidRPr="000C6068" w:rsidRDefault="00B737C4" w:rsidP="007E45E8">
      <w:pPr>
        <w:rPr>
          <w:b/>
          <w:bCs/>
          <w:szCs w:val="22"/>
          <w:lang w:val="mt-MT"/>
        </w:rPr>
      </w:pPr>
      <w:r w:rsidRPr="000C6068">
        <w:rPr>
          <w:b/>
          <w:bCs/>
          <w:szCs w:val="22"/>
          <w:lang w:val="mt-MT"/>
        </w:rPr>
        <w:t>Effetti sekondarji komuni ħafna (jistgħu jaffettwaw aktar minn persuna waħda minn kull 10):</w:t>
      </w:r>
    </w:p>
    <w:p w14:paraId="627A0AB9"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infezzjonijiet, bħal infezzjonijiet fis</w:t>
      </w:r>
      <w:r w:rsidR="00B737C4" w:rsidRPr="000C6068">
        <w:rPr>
          <w:szCs w:val="22"/>
          <w:lang w:val="mt-MT"/>
        </w:rPr>
        <w:noBreakHyphen/>
        <w:t>sider, infezzjonijiet fl</w:t>
      </w:r>
      <w:r w:rsidR="00B737C4" w:rsidRPr="000C6068">
        <w:rPr>
          <w:szCs w:val="22"/>
          <w:lang w:val="mt-MT"/>
        </w:rPr>
        <w:noBreakHyphen/>
        <w:t>apparat tal</w:t>
      </w:r>
      <w:r w:rsidR="00B737C4" w:rsidRPr="000C6068">
        <w:rPr>
          <w:szCs w:val="22"/>
          <w:lang w:val="mt-MT"/>
        </w:rPr>
        <w:noBreakHyphen/>
        <w:t>awrina (uġigħ biex tgħaddi l</w:t>
      </w:r>
      <w:r w:rsidR="00B737C4" w:rsidRPr="000C6068">
        <w:rPr>
          <w:szCs w:val="22"/>
          <w:lang w:val="mt-MT"/>
        </w:rPr>
        <w:noBreakHyphen/>
        <w:t>awrina), irjiħat u infezzjonijiet mill</w:t>
      </w:r>
      <w:r w:rsidR="00B737C4" w:rsidRPr="000C6068">
        <w:rPr>
          <w:szCs w:val="22"/>
          <w:lang w:val="mt-MT"/>
        </w:rPr>
        <w:noBreakHyphen/>
        <w:t>herpes</w:t>
      </w:r>
      <w:del w:id="983" w:author="RWS" w:date="2026-02-17T17:15:00Z">
        <w:r w:rsidR="00C05A6E" w:rsidRPr="000C6068" w:rsidDel="002B40BE">
          <w:rPr>
            <w:szCs w:val="22"/>
            <w:lang w:val="mt-MT"/>
          </w:rPr>
          <w:delText>,</w:delText>
        </w:r>
      </w:del>
    </w:p>
    <w:p w14:paraId="7EFA406E"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reazzjonijiet allerġiċi li huma l</w:t>
      </w:r>
      <w:r w:rsidR="00B737C4" w:rsidRPr="000C6068">
        <w:rPr>
          <w:szCs w:val="22"/>
          <w:lang w:val="mt-MT"/>
        </w:rPr>
        <w:noBreakHyphen/>
        <w:t>aktar probabbli li jseħħu matul infużjoni, iżda jistgħu jseħħu sa 24</w:t>
      </w:r>
      <w:r w:rsidR="007E45E8" w:rsidRPr="000C6068">
        <w:rPr>
          <w:szCs w:val="22"/>
          <w:lang w:val="mt-MT"/>
        </w:rPr>
        <w:t> </w:t>
      </w:r>
      <w:r w:rsidR="00B737C4" w:rsidRPr="000C6068">
        <w:rPr>
          <w:szCs w:val="22"/>
          <w:lang w:val="mt-MT"/>
        </w:rPr>
        <w:t>siegħa wara infużjoni</w:t>
      </w:r>
      <w:del w:id="984" w:author="RWS" w:date="2026-02-17T17:15:00Z">
        <w:r w:rsidR="00C05A6E" w:rsidRPr="000C6068" w:rsidDel="002B40BE">
          <w:rPr>
            <w:szCs w:val="22"/>
            <w:lang w:val="mt-MT"/>
          </w:rPr>
          <w:delText>,</w:delText>
        </w:r>
      </w:del>
    </w:p>
    <w:p w14:paraId="6186CB5F"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iCs/>
          <w:lang w:val="mt-MT"/>
        </w:rPr>
        <w:t>dijarea</w:t>
      </w:r>
      <w:del w:id="985" w:author="RWS" w:date="2026-02-17T17:15:00Z">
        <w:r w:rsidR="00C05A6E" w:rsidRPr="000C6068" w:rsidDel="002B40BE">
          <w:rPr>
            <w:iCs/>
            <w:lang w:val="mt-MT"/>
          </w:rPr>
          <w:delText>,</w:delText>
        </w:r>
      </w:del>
    </w:p>
    <w:p w14:paraId="0B34EED4"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iCs/>
          <w:lang w:val="mt-MT"/>
        </w:rPr>
        <w:t>sogħla jew qtugħ ta’ nifs</w:t>
      </w:r>
      <w:del w:id="986" w:author="RWS" w:date="2026-02-17T17:15:00Z">
        <w:r w:rsidR="00C05A6E" w:rsidRPr="000C6068" w:rsidDel="002B40BE">
          <w:rPr>
            <w:iCs/>
            <w:lang w:val="mt-MT"/>
          </w:rPr>
          <w:delText>,</w:delText>
        </w:r>
      </w:del>
    </w:p>
    <w:p w14:paraId="08BB0366" w14:textId="77777777" w:rsidR="00B737C4" w:rsidRPr="000C6068" w:rsidRDefault="000306AE"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iCs/>
          <w:lang w:val="mt-MT"/>
        </w:rPr>
        <w:t>fsada mill</w:t>
      </w:r>
      <w:r w:rsidR="00B737C4" w:rsidRPr="000C6068">
        <w:rPr>
          <w:iCs/>
          <w:lang w:val="mt-MT"/>
        </w:rPr>
        <w:noBreakHyphen/>
        <w:t>imnieħer</w:t>
      </w:r>
      <w:del w:id="987" w:author="RWS" w:date="2026-02-17T17:15:00Z">
        <w:r w:rsidR="00C05A6E" w:rsidRPr="000C6068" w:rsidDel="002B40BE">
          <w:rPr>
            <w:iCs/>
            <w:lang w:val="mt-MT"/>
          </w:rPr>
          <w:delText>,</w:delText>
        </w:r>
      </w:del>
    </w:p>
    <w:p w14:paraId="097E255E" w14:textId="77777777" w:rsidR="00B737C4" w:rsidRPr="000C6068" w:rsidRDefault="000306AE" w:rsidP="003C30DA">
      <w:pPr>
        <w:tabs>
          <w:tab w:val="left" w:pos="709"/>
        </w:tabs>
        <w:ind w:left="720" w:hanging="317"/>
        <w:rPr>
          <w:iCs/>
          <w:lang w:val="mt-MT"/>
        </w:rPr>
      </w:pPr>
      <w:r w:rsidRPr="000C6068">
        <w:rPr>
          <w:b/>
          <w:szCs w:val="22"/>
          <w:lang w:val="mt-MT"/>
        </w:rPr>
        <w:sym w:font="Symbol" w:char="F0B7"/>
      </w:r>
      <w:r w:rsidRPr="000C6068">
        <w:rPr>
          <w:b/>
          <w:lang w:val="mt-MT"/>
        </w:rPr>
        <w:tab/>
      </w:r>
      <w:r w:rsidR="00B737C4" w:rsidRPr="000C6068">
        <w:rPr>
          <w:iCs/>
          <w:lang w:val="mt-MT"/>
        </w:rPr>
        <w:t>pressjoni għolja</w:t>
      </w:r>
      <w:del w:id="988" w:author="RWS" w:date="2026-02-17T17:15:00Z">
        <w:r w:rsidR="00C05A6E" w:rsidRPr="000C6068" w:rsidDel="002B40BE">
          <w:rPr>
            <w:iCs/>
            <w:lang w:val="mt-MT"/>
          </w:rPr>
          <w:delText>,</w:delText>
        </w:r>
      </w:del>
    </w:p>
    <w:p w14:paraId="476C3B4C" w14:textId="77777777" w:rsidR="00B737C4" w:rsidRPr="000C6068" w:rsidRDefault="000306AE" w:rsidP="003C30DA">
      <w:pPr>
        <w:tabs>
          <w:tab w:val="left" w:pos="709"/>
        </w:tabs>
        <w:ind w:left="720" w:hanging="317"/>
        <w:rPr>
          <w:iCs/>
          <w:lang w:val="mt-MT"/>
        </w:rPr>
      </w:pPr>
      <w:r w:rsidRPr="000C6068">
        <w:rPr>
          <w:b/>
          <w:szCs w:val="22"/>
          <w:lang w:val="mt-MT"/>
        </w:rPr>
        <w:sym w:font="Symbol" w:char="F0B7"/>
      </w:r>
      <w:r w:rsidRPr="000C6068">
        <w:rPr>
          <w:b/>
          <w:lang w:val="mt-MT"/>
        </w:rPr>
        <w:tab/>
      </w:r>
      <w:r w:rsidR="00B737C4" w:rsidRPr="000C6068">
        <w:rPr>
          <w:iCs/>
          <w:lang w:val="mt-MT"/>
        </w:rPr>
        <w:t>uġigħ fil</w:t>
      </w:r>
      <w:r w:rsidR="00B737C4" w:rsidRPr="000C6068">
        <w:rPr>
          <w:iCs/>
          <w:lang w:val="mt-MT"/>
        </w:rPr>
        <w:noBreakHyphen/>
        <w:t>ġogi jew fid</w:t>
      </w:r>
      <w:r w:rsidR="00B737C4" w:rsidRPr="000C6068">
        <w:rPr>
          <w:iCs/>
          <w:lang w:val="mt-MT"/>
        </w:rPr>
        <w:noBreakHyphen/>
        <w:t>dahar</w:t>
      </w:r>
      <w:del w:id="989" w:author="RWS" w:date="2026-02-17T17:15:00Z">
        <w:r w:rsidR="00C05A6E" w:rsidRPr="000C6068" w:rsidDel="002B40BE">
          <w:rPr>
            <w:iCs/>
            <w:lang w:val="mt-MT"/>
          </w:rPr>
          <w:delText>,</w:delText>
        </w:r>
      </w:del>
    </w:p>
    <w:p w14:paraId="1E2BBCA3" w14:textId="77777777" w:rsidR="00B737C4" w:rsidRPr="000C6068" w:rsidRDefault="000306AE" w:rsidP="003C30DA">
      <w:pPr>
        <w:tabs>
          <w:tab w:val="left" w:pos="709"/>
        </w:tabs>
        <w:ind w:left="720" w:hanging="317"/>
        <w:rPr>
          <w:iCs/>
          <w:lang w:val="mt-MT"/>
        </w:rPr>
      </w:pPr>
      <w:r w:rsidRPr="000C6068">
        <w:rPr>
          <w:b/>
          <w:szCs w:val="22"/>
          <w:lang w:val="mt-MT"/>
        </w:rPr>
        <w:sym w:font="Symbol" w:char="F0B7"/>
      </w:r>
      <w:r w:rsidRPr="000C6068">
        <w:rPr>
          <w:b/>
          <w:lang w:val="mt-MT"/>
        </w:rPr>
        <w:tab/>
      </w:r>
      <w:r w:rsidR="00B737C4" w:rsidRPr="000C6068">
        <w:rPr>
          <w:iCs/>
          <w:lang w:val="mt-MT"/>
        </w:rPr>
        <w:t>kontrazzjonijiet fil</w:t>
      </w:r>
      <w:r w:rsidR="00B737C4" w:rsidRPr="000C6068">
        <w:rPr>
          <w:iCs/>
          <w:lang w:val="mt-MT"/>
        </w:rPr>
        <w:noBreakHyphen/>
        <w:t>muskoli jew rogħda</w:t>
      </w:r>
      <w:del w:id="990" w:author="RWS" w:date="2026-02-17T17:15:00Z">
        <w:r w:rsidR="00C05A6E" w:rsidRPr="000C6068" w:rsidDel="002B40BE">
          <w:rPr>
            <w:iCs/>
            <w:lang w:val="mt-MT"/>
          </w:rPr>
          <w:delText>,</w:delText>
        </w:r>
      </w:del>
    </w:p>
    <w:p w14:paraId="0EF06D85" w14:textId="77777777" w:rsidR="00B737C4" w:rsidRPr="000C6068" w:rsidRDefault="000306AE" w:rsidP="003C30DA">
      <w:pPr>
        <w:tabs>
          <w:tab w:val="left" w:pos="709"/>
        </w:tabs>
        <w:ind w:left="720" w:hanging="317"/>
        <w:rPr>
          <w:iCs/>
          <w:lang w:val="mt-MT"/>
        </w:rPr>
      </w:pPr>
      <w:r w:rsidRPr="000C6068">
        <w:rPr>
          <w:b/>
          <w:szCs w:val="22"/>
          <w:lang w:val="mt-MT"/>
        </w:rPr>
        <w:sym w:font="Symbol" w:char="F0B7"/>
      </w:r>
      <w:r w:rsidRPr="000C6068">
        <w:rPr>
          <w:b/>
          <w:lang w:val="mt-MT"/>
        </w:rPr>
        <w:tab/>
      </w:r>
      <w:r w:rsidR="00B737C4" w:rsidRPr="000C6068">
        <w:rPr>
          <w:iCs/>
          <w:lang w:val="mt-MT"/>
        </w:rPr>
        <w:t>tħossok sturdut</w:t>
      </w:r>
      <w:del w:id="991" w:author="RWS" w:date="2026-02-17T17:15:00Z">
        <w:r w:rsidR="00C05A6E" w:rsidRPr="000C6068" w:rsidDel="002B40BE">
          <w:rPr>
            <w:iCs/>
            <w:lang w:val="mt-MT"/>
          </w:rPr>
          <w:delText>,</w:delText>
        </w:r>
      </w:del>
    </w:p>
    <w:p w14:paraId="38A6328D" w14:textId="77777777" w:rsidR="00B737C4" w:rsidRPr="000C6068" w:rsidRDefault="000306AE" w:rsidP="003C30DA">
      <w:pPr>
        <w:tabs>
          <w:tab w:val="left" w:pos="709"/>
        </w:tabs>
        <w:ind w:left="720" w:hanging="317"/>
        <w:rPr>
          <w:iCs/>
          <w:lang w:val="mt-MT"/>
        </w:rPr>
      </w:pPr>
      <w:r w:rsidRPr="000C6068">
        <w:rPr>
          <w:b/>
          <w:szCs w:val="22"/>
          <w:lang w:val="mt-MT"/>
        </w:rPr>
        <w:sym w:font="Symbol" w:char="F0B7"/>
      </w:r>
      <w:r w:rsidRPr="000C6068">
        <w:rPr>
          <w:b/>
          <w:lang w:val="mt-MT"/>
        </w:rPr>
        <w:tab/>
      </w:r>
      <w:r w:rsidR="00B737C4" w:rsidRPr="000C6068">
        <w:rPr>
          <w:iCs/>
          <w:lang w:val="mt-MT"/>
        </w:rPr>
        <w:t>tregħid (rogħda, ġeneralment fl</w:t>
      </w:r>
      <w:r w:rsidR="00B737C4" w:rsidRPr="000C6068">
        <w:rPr>
          <w:iCs/>
          <w:lang w:val="mt-MT"/>
        </w:rPr>
        <w:noBreakHyphen/>
        <w:t>idejn)</w:t>
      </w:r>
      <w:del w:id="992" w:author="RWS" w:date="2026-02-17T17:15:00Z">
        <w:r w:rsidR="00C05A6E" w:rsidRPr="000C6068" w:rsidDel="002B40BE">
          <w:rPr>
            <w:iCs/>
            <w:lang w:val="mt-MT"/>
          </w:rPr>
          <w:delText>,</w:delText>
        </w:r>
      </w:del>
    </w:p>
    <w:p w14:paraId="5AEE1DA4" w14:textId="77777777" w:rsidR="00B737C4" w:rsidRPr="000C6068" w:rsidRDefault="000306AE" w:rsidP="003C30DA">
      <w:pPr>
        <w:tabs>
          <w:tab w:val="left" w:pos="709"/>
        </w:tabs>
        <w:ind w:left="720" w:hanging="317"/>
        <w:rPr>
          <w:iCs/>
          <w:lang w:val="mt-MT"/>
        </w:rPr>
      </w:pPr>
      <w:r w:rsidRPr="000C6068">
        <w:rPr>
          <w:b/>
          <w:szCs w:val="22"/>
          <w:lang w:val="mt-MT"/>
        </w:rPr>
        <w:sym w:font="Symbol" w:char="F0B7"/>
      </w:r>
      <w:r w:rsidRPr="000C6068">
        <w:rPr>
          <w:b/>
          <w:lang w:val="mt-MT"/>
        </w:rPr>
        <w:tab/>
      </w:r>
      <w:r w:rsidR="00B737C4" w:rsidRPr="000C6068">
        <w:rPr>
          <w:iCs/>
          <w:lang w:val="mt-MT"/>
        </w:rPr>
        <w:t>diffikultà biex torqod (insomnja)</w:t>
      </w:r>
      <w:del w:id="993" w:author="RWS" w:date="2026-02-17T17:15:00Z">
        <w:r w:rsidR="00C05A6E" w:rsidRPr="000C6068" w:rsidDel="002B40BE">
          <w:rPr>
            <w:iCs/>
            <w:lang w:val="mt-MT"/>
          </w:rPr>
          <w:delText>,</w:delText>
        </w:r>
      </w:del>
    </w:p>
    <w:p w14:paraId="7BF41549" w14:textId="77777777" w:rsidR="00B737C4" w:rsidRPr="000C6068" w:rsidRDefault="000306AE" w:rsidP="003C30DA">
      <w:pPr>
        <w:tabs>
          <w:tab w:val="left" w:pos="709"/>
        </w:tabs>
        <w:ind w:left="720" w:hanging="317"/>
        <w:rPr>
          <w:iCs/>
          <w:lang w:val="mt-MT"/>
        </w:rPr>
      </w:pPr>
      <w:r w:rsidRPr="000C6068">
        <w:rPr>
          <w:b/>
          <w:szCs w:val="22"/>
          <w:lang w:val="mt-MT"/>
        </w:rPr>
        <w:sym w:font="Symbol" w:char="F0B7"/>
      </w:r>
      <w:r w:rsidRPr="000C6068">
        <w:rPr>
          <w:b/>
          <w:lang w:val="mt-MT"/>
        </w:rPr>
        <w:tab/>
      </w:r>
      <w:r w:rsidR="00B737C4" w:rsidRPr="000C6068">
        <w:rPr>
          <w:iCs/>
          <w:lang w:val="mt-MT"/>
        </w:rPr>
        <w:t>nefħa tal</w:t>
      </w:r>
      <w:r w:rsidR="00B737C4" w:rsidRPr="000C6068">
        <w:rPr>
          <w:iCs/>
          <w:lang w:val="mt-MT"/>
        </w:rPr>
        <w:noBreakHyphen/>
        <w:t xml:space="preserve">idejn jew </w:t>
      </w:r>
      <w:r w:rsidR="007E45E8" w:rsidRPr="000C6068">
        <w:rPr>
          <w:iCs/>
          <w:lang w:val="mt-MT"/>
        </w:rPr>
        <w:t>tal-</w:t>
      </w:r>
      <w:r w:rsidR="00B737C4" w:rsidRPr="000C6068">
        <w:rPr>
          <w:iCs/>
          <w:lang w:val="mt-MT"/>
        </w:rPr>
        <w:t>għekiesi</w:t>
      </w:r>
      <w:del w:id="994" w:author="RWS" w:date="2026-02-17T17:15:00Z">
        <w:r w:rsidR="00C05A6E" w:rsidRPr="000C6068" w:rsidDel="002B40BE">
          <w:rPr>
            <w:iCs/>
            <w:lang w:val="mt-MT"/>
          </w:rPr>
          <w:delText>.</w:delText>
        </w:r>
      </w:del>
    </w:p>
    <w:p w14:paraId="5DE18342" w14:textId="77777777" w:rsidR="00B737C4" w:rsidRPr="000C6068" w:rsidRDefault="00B737C4" w:rsidP="00B31988">
      <w:pPr>
        <w:rPr>
          <w:lang w:val="mt-MT"/>
        </w:rPr>
      </w:pPr>
    </w:p>
    <w:p w14:paraId="2F7570FD" w14:textId="77777777" w:rsidR="00B737C4" w:rsidRPr="000C6068" w:rsidRDefault="00B737C4" w:rsidP="00B31988">
      <w:pPr>
        <w:rPr>
          <w:b/>
          <w:bCs/>
          <w:szCs w:val="22"/>
          <w:lang w:val="mt-MT"/>
        </w:rPr>
      </w:pPr>
      <w:bookmarkStart w:id="995" w:name="OLE_LINK584"/>
      <w:bookmarkStart w:id="996" w:name="OLE_LINK583"/>
      <w:bookmarkStart w:id="997" w:name="OLE_LINK498"/>
      <w:bookmarkStart w:id="998" w:name="OLE_LINK499"/>
      <w:r w:rsidRPr="000C6068">
        <w:rPr>
          <w:b/>
          <w:bCs/>
          <w:szCs w:val="22"/>
          <w:lang w:val="mt-MT"/>
        </w:rPr>
        <w:t>Effetti sekondarji komuni (jistgħu jaffettwaw sa persuna waħda minn kull 10):</w:t>
      </w:r>
      <w:bookmarkEnd w:id="995"/>
      <w:bookmarkEnd w:id="996"/>
    </w:p>
    <w:bookmarkEnd w:id="997"/>
    <w:bookmarkEnd w:id="998"/>
    <w:p w14:paraId="477C76F9" w14:textId="77777777" w:rsidR="00B737C4" w:rsidRPr="000C6068" w:rsidRDefault="0024236B" w:rsidP="003C30DA">
      <w:pPr>
        <w:tabs>
          <w:tab w:val="left" w:pos="709"/>
        </w:tabs>
        <w:ind w:left="720" w:hanging="317"/>
        <w:rPr>
          <w:iCs/>
          <w:lang w:val="mt-MT"/>
        </w:rPr>
      </w:pPr>
      <w:r w:rsidRPr="000C6068">
        <w:rPr>
          <w:b/>
          <w:szCs w:val="22"/>
          <w:lang w:val="mt-MT"/>
        </w:rPr>
        <w:sym w:font="Symbol" w:char="F0B7"/>
      </w:r>
      <w:r w:rsidRPr="000C6068">
        <w:rPr>
          <w:b/>
          <w:lang w:val="mt-MT"/>
        </w:rPr>
        <w:tab/>
      </w:r>
      <w:r w:rsidR="00B737C4" w:rsidRPr="000C6068">
        <w:rPr>
          <w:iCs/>
          <w:lang w:val="mt-MT"/>
        </w:rPr>
        <w:t>indiġestjoni</w:t>
      </w:r>
      <w:del w:id="999" w:author="RWS" w:date="2026-02-17T17:15:00Z">
        <w:r w:rsidR="00C05A6E" w:rsidRPr="000C6068" w:rsidDel="002B40BE">
          <w:rPr>
            <w:iCs/>
            <w:lang w:val="mt-MT"/>
          </w:rPr>
          <w:delText>,</w:delText>
        </w:r>
      </w:del>
    </w:p>
    <w:p w14:paraId="0CECF8DD" w14:textId="77777777" w:rsidR="00B737C4" w:rsidRPr="000C6068" w:rsidRDefault="0024236B" w:rsidP="003C30DA">
      <w:pPr>
        <w:tabs>
          <w:tab w:val="left" w:pos="709"/>
        </w:tabs>
        <w:ind w:left="720" w:hanging="317"/>
        <w:rPr>
          <w:iCs/>
          <w:lang w:val="mt-MT"/>
        </w:rPr>
      </w:pPr>
      <w:r w:rsidRPr="000C6068">
        <w:rPr>
          <w:b/>
          <w:szCs w:val="22"/>
          <w:lang w:val="mt-MT"/>
        </w:rPr>
        <w:sym w:font="Symbol" w:char="F0B7"/>
      </w:r>
      <w:r w:rsidRPr="000C6068">
        <w:rPr>
          <w:b/>
          <w:lang w:val="mt-MT"/>
        </w:rPr>
        <w:tab/>
      </w:r>
      <w:r w:rsidR="00B737C4" w:rsidRPr="000C6068">
        <w:rPr>
          <w:iCs/>
          <w:lang w:val="mt-MT"/>
        </w:rPr>
        <w:t>stitikezza</w:t>
      </w:r>
      <w:del w:id="1000" w:author="RWS" w:date="2026-02-17T17:15:00Z">
        <w:r w:rsidR="00C05A6E" w:rsidRPr="000C6068" w:rsidDel="002B40BE">
          <w:rPr>
            <w:iCs/>
            <w:lang w:val="mt-MT"/>
          </w:rPr>
          <w:delText>,</w:delText>
        </w:r>
      </w:del>
    </w:p>
    <w:p w14:paraId="7A13F7EB" w14:textId="77777777" w:rsidR="00B737C4" w:rsidRPr="000C6068" w:rsidRDefault="0024236B" w:rsidP="003C30DA">
      <w:pPr>
        <w:tabs>
          <w:tab w:val="left" w:pos="709"/>
        </w:tabs>
        <w:ind w:left="720" w:hanging="317"/>
        <w:rPr>
          <w:iCs/>
          <w:lang w:val="mt-MT"/>
        </w:rPr>
      </w:pPr>
      <w:r w:rsidRPr="000C6068">
        <w:rPr>
          <w:b/>
          <w:szCs w:val="22"/>
          <w:lang w:val="mt-MT"/>
        </w:rPr>
        <w:sym w:font="Symbol" w:char="F0B7"/>
      </w:r>
      <w:r w:rsidRPr="000C6068">
        <w:rPr>
          <w:b/>
          <w:lang w:val="mt-MT"/>
        </w:rPr>
        <w:tab/>
      </w:r>
      <w:r w:rsidR="00B737C4" w:rsidRPr="000C6068">
        <w:rPr>
          <w:iCs/>
          <w:lang w:val="mt-MT"/>
        </w:rPr>
        <w:t>raxx fil</w:t>
      </w:r>
      <w:r w:rsidR="00B737C4" w:rsidRPr="000C6068">
        <w:rPr>
          <w:iCs/>
          <w:lang w:val="mt-MT"/>
        </w:rPr>
        <w:noBreakHyphen/>
        <w:t>ġilda, inkluż akne jew ponot</w:t>
      </w:r>
      <w:del w:id="1001" w:author="RWS" w:date="2026-02-17T17:15:00Z">
        <w:r w:rsidR="00C05A6E" w:rsidRPr="000C6068" w:rsidDel="002B40BE">
          <w:rPr>
            <w:iCs/>
            <w:lang w:val="mt-MT"/>
          </w:rPr>
          <w:delText>,</w:delText>
        </w:r>
      </w:del>
    </w:p>
    <w:p w14:paraId="6B1AF711" w14:textId="77777777" w:rsidR="00B737C4" w:rsidRPr="000C6068" w:rsidRDefault="0024236B" w:rsidP="003C30DA">
      <w:pPr>
        <w:tabs>
          <w:tab w:val="left" w:pos="709"/>
        </w:tabs>
        <w:ind w:left="720" w:hanging="317"/>
        <w:rPr>
          <w:iCs/>
          <w:lang w:val="mt-MT"/>
        </w:rPr>
      </w:pPr>
      <w:r w:rsidRPr="000C6068">
        <w:rPr>
          <w:b/>
          <w:szCs w:val="22"/>
          <w:lang w:val="mt-MT"/>
        </w:rPr>
        <w:sym w:font="Symbol" w:char="F0B7"/>
      </w:r>
      <w:r w:rsidRPr="000C6068">
        <w:rPr>
          <w:b/>
          <w:lang w:val="mt-MT"/>
        </w:rPr>
        <w:tab/>
      </w:r>
      <w:r w:rsidR="00B737C4" w:rsidRPr="000C6068">
        <w:rPr>
          <w:iCs/>
          <w:lang w:val="mt-MT"/>
        </w:rPr>
        <w:t>fwawar jew ħmura fil</w:t>
      </w:r>
      <w:r w:rsidR="00B737C4" w:rsidRPr="000C6068">
        <w:rPr>
          <w:iCs/>
          <w:lang w:val="mt-MT"/>
        </w:rPr>
        <w:noBreakHyphen/>
        <w:t>ġilda</w:t>
      </w:r>
      <w:del w:id="1002" w:author="RWS" w:date="2026-02-17T17:15:00Z">
        <w:r w:rsidR="00C05A6E" w:rsidRPr="000C6068" w:rsidDel="002B40BE">
          <w:rPr>
            <w:iCs/>
            <w:lang w:val="mt-MT"/>
          </w:rPr>
          <w:delText>,</w:delText>
        </w:r>
      </w:del>
    </w:p>
    <w:p w14:paraId="04853B65" w14:textId="77777777" w:rsidR="00C211DC" w:rsidRPr="000C6068" w:rsidRDefault="0024236B"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C211DC" w:rsidRPr="000C6068">
        <w:rPr>
          <w:iCs/>
          <w:lang w:val="mt-MT"/>
        </w:rPr>
        <w:t>deni</w:t>
      </w:r>
      <w:del w:id="1003" w:author="RWS" w:date="2026-02-17T17:15:00Z">
        <w:r w:rsidR="00C05A6E" w:rsidRPr="000C6068" w:rsidDel="002B40BE">
          <w:rPr>
            <w:iCs/>
            <w:lang w:val="mt-MT"/>
          </w:rPr>
          <w:delText>,</w:delText>
        </w:r>
      </w:del>
    </w:p>
    <w:p w14:paraId="06443AAE" w14:textId="77777777" w:rsidR="00B737C4" w:rsidRPr="000C6068" w:rsidRDefault="0024236B" w:rsidP="003C30DA">
      <w:pPr>
        <w:tabs>
          <w:tab w:val="left" w:pos="709"/>
        </w:tabs>
        <w:ind w:left="720" w:hanging="317"/>
        <w:rPr>
          <w:iCs/>
          <w:lang w:val="mt-MT"/>
        </w:rPr>
      </w:pPr>
      <w:r w:rsidRPr="000C6068">
        <w:rPr>
          <w:b/>
          <w:szCs w:val="22"/>
          <w:lang w:val="mt-MT"/>
        </w:rPr>
        <w:sym w:font="Symbol" w:char="F0B7"/>
      </w:r>
      <w:r w:rsidRPr="000C6068">
        <w:rPr>
          <w:b/>
          <w:lang w:val="mt-MT"/>
        </w:rPr>
        <w:tab/>
      </w:r>
      <w:r w:rsidR="00B737C4" w:rsidRPr="000C6068">
        <w:rPr>
          <w:iCs/>
          <w:lang w:val="mt-MT"/>
        </w:rPr>
        <w:t>imnieħer miżdud</w:t>
      </w:r>
      <w:r w:rsidR="00C211DC" w:rsidRPr="000C6068">
        <w:rPr>
          <w:iCs/>
          <w:lang w:val="mt-MT"/>
        </w:rPr>
        <w:t xml:space="preserve"> jew </w:t>
      </w:r>
      <w:r w:rsidR="00470873" w:rsidRPr="000C6068">
        <w:rPr>
          <w:iCs/>
          <w:lang w:val="mt-MT"/>
        </w:rPr>
        <w:t>iqattar</w:t>
      </w:r>
      <w:del w:id="1004" w:author="RWS" w:date="2026-02-17T17:15:00Z">
        <w:r w:rsidR="00C05A6E" w:rsidRPr="000C6068" w:rsidDel="002B40BE">
          <w:rPr>
            <w:iCs/>
            <w:lang w:val="mt-MT"/>
          </w:rPr>
          <w:delText>,</w:delText>
        </w:r>
      </w:del>
    </w:p>
    <w:p w14:paraId="028BE667" w14:textId="77777777" w:rsidR="00B737C4" w:rsidRPr="000C6068" w:rsidRDefault="0024236B" w:rsidP="003C30DA">
      <w:pPr>
        <w:tabs>
          <w:tab w:val="left" w:pos="709"/>
        </w:tabs>
        <w:ind w:left="720" w:hanging="317"/>
        <w:rPr>
          <w:iCs/>
          <w:lang w:val="mt-MT"/>
        </w:rPr>
      </w:pPr>
      <w:r w:rsidRPr="000C6068">
        <w:rPr>
          <w:b/>
          <w:szCs w:val="22"/>
          <w:lang w:val="mt-MT"/>
        </w:rPr>
        <w:sym w:font="Symbol" w:char="F0B7"/>
      </w:r>
      <w:r w:rsidRPr="000C6068">
        <w:rPr>
          <w:b/>
          <w:lang w:val="mt-MT"/>
        </w:rPr>
        <w:tab/>
      </w:r>
      <w:r w:rsidR="00B737C4" w:rsidRPr="000C6068">
        <w:rPr>
          <w:iCs/>
          <w:lang w:val="mt-MT"/>
        </w:rPr>
        <w:t>muskoli ibsin jew juġgħu</w:t>
      </w:r>
      <w:del w:id="1005" w:author="RWS" w:date="2026-02-17T17:15:00Z">
        <w:r w:rsidR="00C05A6E" w:rsidRPr="000C6068" w:rsidDel="002B40BE">
          <w:rPr>
            <w:iCs/>
            <w:lang w:val="mt-MT"/>
          </w:rPr>
          <w:delText>,</w:delText>
        </w:r>
      </w:del>
    </w:p>
    <w:p w14:paraId="4C12B1F1" w14:textId="77777777" w:rsidR="00B737C4" w:rsidRPr="000C6068" w:rsidRDefault="0024236B"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iCs/>
          <w:lang w:val="mt-MT"/>
        </w:rPr>
        <w:t>uġigħ fil</w:t>
      </w:r>
      <w:r w:rsidR="00B737C4" w:rsidRPr="000C6068">
        <w:rPr>
          <w:iCs/>
          <w:lang w:val="mt-MT"/>
        </w:rPr>
        <w:noBreakHyphen/>
        <w:t>muskoli jew fl</w:t>
      </w:r>
      <w:r w:rsidR="00B737C4" w:rsidRPr="000C6068">
        <w:rPr>
          <w:iCs/>
          <w:lang w:val="mt-MT"/>
        </w:rPr>
        <w:noBreakHyphen/>
        <w:t xml:space="preserve">idejn jew </w:t>
      </w:r>
      <w:r w:rsidR="005275F6" w:rsidRPr="000C6068">
        <w:rPr>
          <w:iCs/>
          <w:lang w:val="mt-MT"/>
        </w:rPr>
        <w:t>is-</w:t>
      </w:r>
      <w:r w:rsidR="00B737C4" w:rsidRPr="000C6068">
        <w:rPr>
          <w:iCs/>
          <w:lang w:val="mt-MT"/>
        </w:rPr>
        <w:t>saqajn</w:t>
      </w:r>
      <w:del w:id="1006" w:author="RWS" w:date="2026-02-17T17:15:00Z">
        <w:r w:rsidR="00C05A6E" w:rsidRPr="000C6068" w:rsidDel="002B40BE">
          <w:rPr>
            <w:iCs/>
            <w:lang w:val="mt-MT"/>
          </w:rPr>
          <w:delText>,</w:delText>
        </w:r>
      </w:del>
    </w:p>
    <w:p w14:paraId="0441510F" w14:textId="77777777" w:rsidR="00B737C4" w:rsidRPr="000C6068" w:rsidRDefault="0024236B" w:rsidP="003C30DA">
      <w:pPr>
        <w:tabs>
          <w:tab w:val="left" w:pos="709"/>
        </w:tabs>
        <w:ind w:left="720" w:hanging="317"/>
        <w:rPr>
          <w:lang w:val="mt-MT"/>
        </w:rPr>
      </w:pPr>
      <w:r w:rsidRPr="000C6068">
        <w:rPr>
          <w:b/>
          <w:szCs w:val="22"/>
          <w:lang w:val="mt-MT"/>
        </w:rPr>
        <w:sym w:font="Symbol" w:char="F0B7"/>
      </w:r>
      <w:r w:rsidRPr="000C6068">
        <w:rPr>
          <w:b/>
          <w:lang w:val="mt-MT"/>
        </w:rPr>
        <w:tab/>
      </w:r>
      <w:r w:rsidR="00B737C4" w:rsidRPr="000C6068">
        <w:rPr>
          <w:iCs/>
          <w:lang w:val="mt-MT"/>
        </w:rPr>
        <w:t>numru baxx ta’ ċelluli ħomor tad</w:t>
      </w:r>
      <w:r w:rsidR="00B737C4" w:rsidRPr="000C6068">
        <w:rPr>
          <w:iCs/>
          <w:lang w:val="mt-MT"/>
        </w:rPr>
        <w:noBreakHyphen/>
        <w:t>demm (anemija)</w:t>
      </w:r>
      <w:del w:id="1007" w:author="RWS" w:date="2026-02-17T17:15:00Z">
        <w:r w:rsidR="00C05A6E" w:rsidRPr="000C6068" w:rsidDel="002B40BE">
          <w:rPr>
            <w:iCs/>
            <w:lang w:val="mt-MT"/>
          </w:rPr>
          <w:delText>,</w:delText>
        </w:r>
      </w:del>
    </w:p>
    <w:p w14:paraId="58CF6325" w14:textId="77777777" w:rsidR="00B737C4" w:rsidRPr="000C6068" w:rsidRDefault="0024236B" w:rsidP="003C30DA">
      <w:pPr>
        <w:tabs>
          <w:tab w:val="left" w:pos="709"/>
        </w:tabs>
        <w:ind w:left="720" w:hanging="317"/>
        <w:rPr>
          <w:lang w:val="mt-MT"/>
        </w:rPr>
      </w:pPr>
      <w:r w:rsidRPr="000C6068">
        <w:rPr>
          <w:b/>
          <w:szCs w:val="22"/>
          <w:lang w:val="mt-MT"/>
        </w:rPr>
        <w:sym w:font="Symbol" w:char="F0B7"/>
      </w:r>
      <w:r w:rsidRPr="000C6068">
        <w:rPr>
          <w:b/>
          <w:lang w:val="mt-MT"/>
        </w:rPr>
        <w:tab/>
      </w:r>
      <w:r w:rsidR="00B737C4" w:rsidRPr="000C6068">
        <w:rPr>
          <w:iCs/>
          <w:lang w:val="mt-MT"/>
        </w:rPr>
        <w:t>numru baxx ta’ plejtlits fid</w:t>
      </w:r>
      <w:r w:rsidR="00B737C4" w:rsidRPr="000C6068">
        <w:rPr>
          <w:iCs/>
          <w:lang w:val="mt-MT"/>
        </w:rPr>
        <w:noBreakHyphen/>
        <w:t>demm</w:t>
      </w:r>
      <w:del w:id="1008" w:author="RWS" w:date="2026-02-17T17:15:00Z">
        <w:r w:rsidR="00C05A6E" w:rsidRPr="000C6068" w:rsidDel="002B40BE">
          <w:rPr>
            <w:iCs/>
            <w:lang w:val="mt-MT"/>
          </w:rPr>
          <w:delText>,</w:delText>
        </w:r>
      </w:del>
    </w:p>
    <w:p w14:paraId="271B7336" w14:textId="77777777" w:rsidR="00B737C4" w:rsidRPr="000C6068" w:rsidRDefault="0024236B" w:rsidP="003C30DA">
      <w:pPr>
        <w:tabs>
          <w:tab w:val="left" w:pos="709"/>
        </w:tabs>
        <w:ind w:left="720" w:hanging="317"/>
        <w:rPr>
          <w:rStyle w:val="hps"/>
          <w:noProof w:val="0"/>
          <w:szCs w:val="22"/>
          <w:lang w:val="mt-MT"/>
        </w:rPr>
      </w:pPr>
      <w:r w:rsidRPr="000C6068">
        <w:rPr>
          <w:b/>
          <w:szCs w:val="22"/>
          <w:lang w:val="mt-MT"/>
        </w:rPr>
        <w:sym w:font="Symbol" w:char="F0B7"/>
      </w:r>
      <w:r w:rsidRPr="000C6068">
        <w:rPr>
          <w:b/>
          <w:lang w:val="mt-MT"/>
        </w:rPr>
        <w:tab/>
      </w:r>
      <w:r w:rsidR="00B737C4" w:rsidRPr="000C6068">
        <w:rPr>
          <w:rStyle w:val="hps"/>
          <w:noProof w:val="0"/>
          <w:lang w:val="mt-MT"/>
        </w:rPr>
        <w:t>żieda fl</w:t>
      </w:r>
      <w:r w:rsidR="00B737C4" w:rsidRPr="000C6068">
        <w:rPr>
          <w:rStyle w:val="hps"/>
          <w:noProof w:val="0"/>
          <w:lang w:val="mt-MT"/>
        </w:rPr>
        <w:noBreakHyphen/>
        <w:t>ammont ta’ potassium fid</w:t>
      </w:r>
      <w:r w:rsidR="00B737C4" w:rsidRPr="000C6068">
        <w:rPr>
          <w:rStyle w:val="hps"/>
          <w:noProof w:val="0"/>
          <w:lang w:val="mt-MT"/>
        </w:rPr>
        <w:noBreakHyphen/>
        <w:t>demm</w:t>
      </w:r>
      <w:del w:id="1009" w:author="RWS" w:date="2026-02-17T17:15:00Z">
        <w:r w:rsidR="00C05A6E" w:rsidRPr="000C6068" w:rsidDel="002B40BE">
          <w:rPr>
            <w:rStyle w:val="hps"/>
            <w:noProof w:val="0"/>
            <w:lang w:val="mt-MT"/>
          </w:rPr>
          <w:delText>,</w:delText>
        </w:r>
      </w:del>
    </w:p>
    <w:p w14:paraId="631FA041" w14:textId="77777777" w:rsidR="00B737C4" w:rsidRPr="000C6068" w:rsidRDefault="0024236B" w:rsidP="003C30DA">
      <w:pPr>
        <w:tabs>
          <w:tab w:val="left" w:pos="709"/>
        </w:tabs>
        <w:ind w:left="720" w:hanging="317"/>
        <w:rPr>
          <w:rStyle w:val="hps"/>
          <w:noProof w:val="0"/>
          <w:szCs w:val="22"/>
          <w:lang w:val="mt-MT"/>
        </w:rPr>
      </w:pPr>
      <w:r w:rsidRPr="000C6068">
        <w:rPr>
          <w:b/>
          <w:szCs w:val="22"/>
          <w:lang w:val="mt-MT"/>
        </w:rPr>
        <w:sym w:font="Symbol" w:char="F0B7"/>
      </w:r>
      <w:r w:rsidRPr="000C6068">
        <w:rPr>
          <w:b/>
          <w:lang w:val="mt-MT"/>
        </w:rPr>
        <w:tab/>
      </w:r>
      <w:r w:rsidR="00B737C4" w:rsidRPr="000C6068">
        <w:rPr>
          <w:rStyle w:val="hps"/>
          <w:noProof w:val="0"/>
          <w:lang w:val="mt-MT"/>
        </w:rPr>
        <w:t>bidliet fir</w:t>
      </w:r>
      <w:r w:rsidR="00B737C4" w:rsidRPr="000C6068">
        <w:rPr>
          <w:rStyle w:val="hps"/>
          <w:noProof w:val="0"/>
          <w:lang w:val="mt-MT"/>
        </w:rPr>
        <w:noBreakHyphen/>
        <w:t>ritmu tal</w:t>
      </w:r>
      <w:r w:rsidR="00B737C4" w:rsidRPr="000C6068">
        <w:rPr>
          <w:rStyle w:val="hps"/>
          <w:noProof w:val="0"/>
          <w:lang w:val="mt-MT"/>
        </w:rPr>
        <w:noBreakHyphen/>
        <w:t>qalb</w:t>
      </w:r>
      <w:r w:rsidR="005275F6" w:rsidRPr="000C6068">
        <w:rPr>
          <w:rStyle w:val="hps"/>
          <w:noProof w:val="0"/>
          <w:lang w:val="mt-MT"/>
        </w:rPr>
        <w:t>,</w:t>
      </w:r>
      <w:r w:rsidR="00B737C4" w:rsidRPr="000C6068">
        <w:rPr>
          <w:rStyle w:val="hps"/>
          <w:noProof w:val="0"/>
          <w:lang w:val="mt-MT"/>
        </w:rPr>
        <w:t xml:space="preserve"> jew il</w:t>
      </w:r>
      <w:r w:rsidR="00B737C4" w:rsidRPr="000C6068">
        <w:rPr>
          <w:rStyle w:val="hps"/>
          <w:noProof w:val="0"/>
          <w:lang w:val="mt-MT"/>
        </w:rPr>
        <w:noBreakHyphen/>
        <w:t>qalb tħabbat b’mod aktar mgħaġġel min</w:t>
      </w:r>
      <w:r w:rsidR="005275F6" w:rsidRPr="000C6068">
        <w:rPr>
          <w:rStyle w:val="hps"/>
          <w:noProof w:val="0"/>
          <w:lang w:val="mt-MT"/>
        </w:rPr>
        <w:t>-</w:t>
      </w:r>
      <w:r w:rsidR="00B737C4" w:rsidRPr="000C6068">
        <w:rPr>
          <w:rStyle w:val="hps"/>
          <w:noProof w:val="0"/>
          <w:lang w:val="mt-MT"/>
        </w:rPr>
        <w:t>normal</w:t>
      </w:r>
      <w:del w:id="1010" w:author="RWS" w:date="2026-02-17T17:15:00Z">
        <w:r w:rsidR="00C05A6E" w:rsidRPr="000C6068" w:rsidDel="002B40BE">
          <w:rPr>
            <w:rStyle w:val="hps"/>
            <w:noProof w:val="0"/>
            <w:lang w:val="mt-MT"/>
          </w:rPr>
          <w:delText>.</w:delText>
        </w:r>
      </w:del>
    </w:p>
    <w:p w14:paraId="4F53BBF3" w14:textId="77777777" w:rsidR="00B737C4" w:rsidRPr="000C6068" w:rsidRDefault="00B737C4" w:rsidP="00B31988">
      <w:pPr>
        <w:rPr>
          <w:lang w:val="mt-MT"/>
        </w:rPr>
      </w:pPr>
    </w:p>
    <w:p w14:paraId="5A5E270D" w14:textId="77777777" w:rsidR="00B737C4" w:rsidRPr="000C6068" w:rsidRDefault="00B737C4" w:rsidP="00B31988">
      <w:pPr>
        <w:keepNext/>
        <w:keepLines/>
        <w:rPr>
          <w:b/>
          <w:bCs/>
          <w:snapToGrid w:val="0"/>
          <w:szCs w:val="22"/>
          <w:lang w:val="mt-MT"/>
        </w:rPr>
      </w:pPr>
      <w:bookmarkStart w:id="1011" w:name="OLE_LINK587"/>
      <w:r w:rsidRPr="000C6068">
        <w:rPr>
          <w:b/>
          <w:bCs/>
          <w:szCs w:val="22"/>
          <w:lang w:val="mt-MT"/>
        </w:rPr>
        <w:t>Effetti sekondarji rari ħafna (jistgħu jaffettwaw sa persuna waħda minn kull 10,000):</w:t>
      </w:r>
      <w:bookmarkEnd w:id="1011"/>
    </w:p>
    <w:p w14:paraId="690D0C64" w14:textId="77777777" w:rsidR="00B737C4" w:rsidRPr="000C6068" w:rsidRDefault="0024236B" w:rsidP="003C30DA">
      <w:pPr>
        <w:tabs>
          <w:tab w:val="left" w:pos="709"/>
        </w:tabs>
        <w:ind w:left="720" w:hanging="317"/>
        <w:rPr>
          <w:szCs w:val="22"/>
          <w:lang w:val="mt-MT" w:eastAsia="zh-CN"/>
        </w:rPr>
      </w:pPr>
      <w:r w:rsidRPr="000C6068">
        <w:rPr>
          <w:b/>
          <w:szCs w:val="22"/>
          <w:lang w:val="mt-MT"/>
        </w:rPr>
        <w:sym w:font="Symbol" w:char="F0B7"/>
      </w:r>
      <w:r w:rsidRPr="000C6068">
        <w:rPr>
          <w:b/>
          <w:lang w:val="mt-MT"/>
        </w:rPr>
        <w:tab/>
      </w:r>
      <w:r w:rsidR="00B737C4" w:rsidRPr="000C6068">
        <w:rPr>
          <w:snapToGrid w:val="0"/>
          <w:lang w:val="mt-MT" w:eastAsia="en-US"/>
        </w:rPr>
        <w:t>k</w:t>
      </w:r>
      <w:r w:rsidR="006710BF" w:rsidRPr="000C6068">
        <w:rPr>
          <w:snapToGrid w:val="0"/>
          <w:lang w:val="mt-MT" w:eastAsia="en-US"/>
        </w:rPr>
        <w:t>o</w:t>
      </w:r>
      <w:r w:rsidR="00B737C4" w:rsidRPr="000C6068">
        <w:rPr>
          <w:snapToGrid w:val="0"/>
          <w:lang w:val="mt-MT" w:eastAsia="en-US"/>
        </w:rPr>
        <w:t>ndizzjonijiet severi tal</w:t>
      </w:r>
      <w:r w:rsidR="00B737C4" w:rsidRPr="000C6068">
        <w:rPr>
          <w:snapToGrid w:val="0"/>
          <w:lang w:val="mt-MT" w:eastAsia="en-US"/>
        </w:rPr>
        <w:noBreakHyphen/>
        <w:t>ġilda b</w:t>
      </w:r>
      <w:r w:rsidR="0006477F" w:rsidRPr="000C6068">
        <w:rPr>
          <w:snapToGrid w:val="0"/>
          <w:lang w:val="mt-MT" w:eastAsia="en-US"/>
        </w:rPr>
        <w:t xml:space="preserve">i </w:t>
      </w:r>
      <w:r w:rsidR="00B737C4" w:rsidRPr="000C6068">
        <w:rPr>
          <w:snapToGrid w:val="0"/>
          <w:lang w:val="mt-MT" w:eastAsia="en-US"/>
        </w:rPr>
        <w:t>nfafet li jistgħu jkunu ta’ periklu għall</w:t>
      </w:r>
      <w:r w:rsidR="00B737C4" w:rsidRPr="000C6068">
        <w:rPr>
          <w:snapToGrid w:val="0"/>
          <w:lang w:val="mt-MT" w:eastAsia="en-US"/>
        </w:rPr>
        <w:noBreakHyphen/>
        <w:t xml:space="preserve">ħajja. </w:t>
      </w:r>
      <w:r w:rsidR="00B737C4" w:rsidRPr="000C6068">
        <w:rPr>
          <w:rStyle w:val="hps"/>
          <w:noProof w:val="0"/>
          <w:lang w:val="mt-MT"/>
        </w:rPr>
        <w:t>Ħmura</w:t>
      </w:r>
      <w:r w:rsidR="00B737C4" w:rsidRPr="000C6068">
        <w:rPr>
          <w:lang w:val="mt-MT"/>
        </w:rPr>
        <w:t xml:space="preserve">, </w:t>
      </w:r>
      <w:r w:rsidR="00B737C4" w:rsidRPr="000C6068">
        <w:rPr>
          <w:rStyle w:val="hps"/>
          <w:noProof w:val="0"/>
          <w:lang w:val="mt-MT"/>
        </w:rPr>
        <w:t>ħafna drabi assoċjata ma</w:t>
      </w:r>
      <w:r w:rsidR="005275F6" w:rsidRPr="000C6068">
        <w:rPr>
          <w:rStyle w:val="hps"/>
          <w:noProof w:val="0"/>
          <w:lang w:val="mt-MT"/>
        </w:rPr>
        <w:t>’</w:t>
      </w:r>
      <w:r w:rsidR="00B737C4" w:rsidRPr="000C6068">
        <w:rPr>
          <w:lang w:val="mt-MT"/>
        </w:rPr>
        <w:t xml:space="preserve"> </w:t>
      </w:r>
      <w:r w:rsidR="00B737C4" w:rsidRPr="000C6068">
        <w:rPr>
          <w:rStyle w:val="hps"/>
          <w:noProof w:val="0"/>
          <w:lang w:val="mt-MT"/>
        </w:rPr>
        <w:t>nfafet</w:t>
      </w:r>
      <w:r w:rsidR="00B737C4" w:rsidRPr="000C6068">
        <w:rPr>
          <w:lang w:val="mt-MT"/>
        </w:rPr>
        <w:t xml:space="preserve">, </w:t>
      </w:r>
      <w:r w:rsidR="00B737C4" w:rsidRPr="000C6068">
        <w:rPr>
          <w:rStyle w:val="hps"/>
          <w:noProof w:val="0"/>
          <w:lang w:val="mt-MT"/>
        </w:rPr>
        <w:t>tista’ tidher fuq</w:t>
      </w:r>
      <w:r w:rsidR="00B737C4" w:rsidRPr="000C6068">
        <w:rPr>
          <w:lang w:val="mt-MT"/>
        </w:rPr>
        <w:t xml:space="preserve"> </w:t>
      </w:r>
      <w:r w:rsidR="00B737C4" w:rsidRPr="000C6068">
        <w:rPr>
          <w:rStyle w:val="hps"/>
          <w:noProof w:val="0"/>
          <w:lang w:val="mt-MT"/>
        </w:rPr>
        <w:t>il</w:t>
      </w:r>
      <w:r w:rsidR="00B737C4" w:rsidRPr="000C6068">
        <w:rPr>
          <w:rStyle w:val="hps"/>
          <w:noProof w:val="0"/>
          <w:lang w:val="mt-MT"/>
        </w:rPr>
        <w:noBreakHyphen/>
        <w:t>ġilda jew</w:t>
      </w:r>
      <w:r w:rsidR="00B737C4" w:rsidRPr="000C6068">
        <w:rPr>
          <w:lang w:val="mt-MT"/>
        </w:rPr>
        <w:t xml:space="preserve"> </w:t>
      </w:r>
      <w:r w:rsidR="00B737C4" w:rsidRPr="000C6068">
        <w:rPr>
          <w:rStyle w:val="hps"/>
          <w:noProof w:val="0"/>
          <w:lang w:val="mt-MT"/>
        </w:rPr>
        <w:t>fuq membrani mukużi</w:t>
      </w:r>
      <w:r w:rsidR="00B737C4" w:rsidRPr="000C6068">
        <w:rPr>
          <w:lang w:val="mt-MT"/>
        </w:rPr>
        <w:t xml:space="preserve">, bħal </w:t>
      </w:r>
      <w:r w:rsidR="00B737C4" w:rsidRPr="000C6068">
        <w:rPr>
          <w:rStyle w:val="hps"/>
          <w:noProof w:val="0"/>
          <w:lang w:val="mt-MT"/>
        </w:rPr>
        <w:t>ġewwa l</w:t>
      </w:r>
      <w:r w:rsidR="00B737C4" w:rsidRPr="000C6068">
        <w:rPr>
          <w:rStyle w:val="hps"/>
          <w:noProof w:val="0"/>
          <w:lang w:val="mt-MT"/>
        </w:rPr>
        <w:noBreakHyphen/>
        <w:t>ħalq</w:t>
      </w:r>
      <w:r w:rsidR="00B737C4" w:rsidRPr="000C6068">
        <w:rPr>
          <w:lang w:val="mt-MT"/>
        </w:rPr>
        <w:t xml:space="preserve">, partijiet </w:t>
      </w:r>
      <w:r w:rsidR="00B737C4" w:rsidRPr="000C6068">
        <w:rPr>
          <w:rStyle w:val="hps"/>
          <w:noProof w:val="0"/>
          <w:lang w:val="mt-MT"/>
        </w:rPr>
        <w:t>ġenitali</w:t>
      </w:r>
      <w:r w:rsidR="00B737C4" w:rsidRPr="000C6068">
        <w:rPr>
          <w:lang w:val="mt-MT"/>
        </w:rPr>
        <w:t xml:space="preserve"> </w:t>
      </w:r>
      <w:r w:rsidR="00B737C4" w:rsidRPr="000C6068">
        <w:rPr>
          <w:rStyle w:val="hps"/>
          <w:noProof w:val="0"/>
          <w:lang w:val="mt-MT"/>
        </w:rPr>
        <w:t>jew tebqet il</w:t>
      </w:r>
      <w:r w:rsidR="00B737C4" w:rsidRPr="000C6068">
        <w:rPr>
          <w:rStyle w:val="hps"/>
          <w:noProof w:val="0"/>
          <w:lang w:val="mt-MT"/>
        </w:rPr>
        <w:noBreakHyphen/>
      </w:r>
      <w:r w:rsidR="00B737C4" w:rsidRPr="000C6068">
        <w:rPr>
          <w:lang w:val="mt-MT"/>
        </w:rPr>
        <w:t xml:space="preserve">għajn, </w:t>
      </w:r>
      <w:r w:rsidR="00B737C4" w:rsidRPr="000C6068">
        <w:rPr>
          <w:rStyle w:val="hps"/>
          <w:noProof w:val="0"/>
          <w:lang w:val="mt-MT"/>
        </w:rPr>
        <w:t>u jista’ jkun preżenti d</w:t>
      </w:r>
      <w:r w:rsidR="00B737C4" w:rsidRPr="000C6068">
        <w:rPr>
          <w:rStyle w:val="hps"/>
          <w:noProof w:val="0"/>
          <w:lang w:val="mt-MT"/>
        </w:rPr>
        <w:noBreakHyphen/>
        <w:t>deni</w:t>
      </w:r>
      <w:del w:id="1012" w:author="RWS" w:date="2026-02-17T17:15:00Z">
        <w:r w:rsidR="00C05A6E" w:rsidRPr="000C6068" w:rsidDel="002B40BE">
          <w:rPr>
            <w:rStyle w:val="hps"/>
            <w:noProof w:val="0"/>
            <w:lang w:val="mt-MT"/>
          </w:rPr>
          <w:delText>,</w:delText>
        </w:r>
      </w:del>
    </w:p>
    <w:p w14:paraId="34A13D08" w14:textId="77777777" w:rsidR="00B737C4" w:rsidRPr="000C6068" w:rsidRDefault="0024236B" w:rsidP="003C30DA">
      <w:pPr>
        <w:tabs>
          <w:tab w:val="left" w:pos="709"/>
        </w:tabs>
        <w:ind w:left="720" w:hanging="317"/>
        <w:rPr>
          <w:snapToGrid w:val="0"/>
          <w:lang w:val="mt-MT" w:eastAsia="en-US"/>
        </w:rPr>
      </w:pPr>
      <w:r w:rsidRPr="000C6068">
        <w:rPr>
          <w:b/>
          <w:szCs w:val="22"/>
          <w:lang w:val="mt-MT"/>
        </w:rPr>
        <w:sym w:font="Symbol" w:char="F0B7"/>
      </w:r>
      <w:r w:rsidRPr="000C6068">
        <w:rPr>
          <w:b/>
          <w:lang w:val="mt-MT"/>
        </w:rPr>
        <w:tab/>
      </w:r>
      <w:r w:rsidR="00B737C4" w:rsidRPr="000C6068">
        <w:rPr>
          <w:snapToGrid w:val="0"/>
          <w:lang w:val="mt-MT" w:eastAsia="en-US"/>
        </w:rPr>
        <w:t>infezzjoni tal</w:t>
      </w:r>
      <w:r w:rsidR="00B737C4" w:rsidRPr="000C6068">
        <w:rPr>
          <w:snapToGrid w:val="0"/>
          <w:lang w:val="mt-MT" w:eastAsia="en-US"/>
        </w:rPr>
        <w:noBreakHyphen/>
        <w:t>Epatite</w:t>
      </w:r>
      <w:r w:rsidR="005275F6" w:rsidRPr="000C6068">
        <w:rPr>
          <w:snapToGrid w:val="0"/>
          <w:lang w:val="mt-MT" w:eastAsia="en-US"/>
        </w:rPr>
        <w:t> </w:t>
      </w:r>
      <w:r w:rsidR="00B737C4" w:rsidRPr="000C6068">
        <w:rPr>
          <w:snapToGrid w:val="0"/>
          <w:lang w:val="mt-MT" w:eastAsia="en-US"/>
        </w:rPr>
        <w:t>B terġa’ titfaċċa</w:t>
      </w:r>
      <w:del w:id="1013" w:author="RWS" w:date="2026-02-17T17:15:00Z">
        <w:r w:rsidR="00C05A6E" w:rsidRPr="000C6068" w:rsidDel="002B40BE">
          <w:rPr>
            <w:snapToGrid w:val="0"/>
            <w:lang w:val="mt-MT" w:eastAsia="en-US"/>
          </w:rPr>
          <w:delText>.</w:delText>
        </w:r>
      </w:del>
    </w:p>
    <w:p w14:paraId="28AF3A8B" w14:textId="77777777" w:rsidR="00E65772" w:rsidRPr="000C6068" w:rsidRDefault="00E65772" w:rsidP="003C30DA">
      <w:pPr>
        <w:tabs>
          <w:tab w:val="left" w:pos="709"/>
        </w:tabs>
        <w:ind w:left="720" w:hanging="317"/>
        <w:rPr>
          <w:szCs w:val="22"/>
          <w:lang w:val="mt-MT" w:eastAsia="zh-CN"/>
        </w:rPr>
      </w:pPr>
    </w:p>
    <w:p w14:paraId="6565A9C8" w14:textId="77777777" w:rsidR="00E65772" w:rsidRPr="000C6068" w:rsidRDefault="00E65772" w:rsidP="00E65772">
      <w:pPr>
        <w:keepNext/>
        <w:keepLines/>
        <w:rPr>
          <w:b/>
          <w:bCs/>
          <w:snapToGrid w:val="0"/>
          <w:szCs w:val="22"/>
          <w:lang w:val="mt-MT"/>
        </w:rPr>
      </w:pPr>
      <w:r w:rsidRPr="000C6068">
        <w:rPr>
          <w:b/>
          <w:bCs/>
          <w:szCs w:val="22"/>
          <w:lang w:val="mt-MT"/>
        </w:rPr>
        <w:t>Mhux magħrufa (ma tistax</w:t>
      </w:r>
      <w:r w:rsidRPr="000C6068">
        <w:rPr>
          <w:b/>
          <w:bCs/>
          <w:lang w:val="mt-MT"/>
        </w:rPr>
        <w:t xml:space="preserve"> tittieħed stima tal-frekwenza mid</w:t>
      </w:r>
      <w:r w:rsidRPr="000C6068">
        <w:rPr>
          <w:b/>
          <w:bCs/>
          <w:lang w:val="mt-MT"/>
        </w:rPr>
        <w:noBreakHyphen/>
      </w:r>
      <w:r w:rsidRPr="000C6068">
        <w:rPr>
          <w:b/>
          <w:bCs/>
          <w:i/>
          <w:lang w:val="mt-MT"/>
        </w:rPr>
        <w:t>data</w:t>
      </w:r>
      <w:r w:rsidRPr="000C6068">
        <w:rPr>
          <w:b/>
          <w:bCs/>
          <w:lang w:val="mt-MT"/>
        </w:rPr>
        <w:t xml:space="preserve"> disponibbli</w:t>
      </w:r>
      <w:r w:rsidRPr="000C6068">
        <w:rPr>
          <w:b/>
          <w:bCs/>
          <w:szCs w:val="22"/>
          <w:lang w:val="mt-MT"/>
        </w:rPr>
        <w:t>):</w:t>
      </w:r>
    </w:p>
    <w:p w14:paraId="082F3BD8" w14:textId="77777777" w:rsidR="00E65772" w:rsidRPr="000C6068" w:rsidRDefault="00E65772" w:rsidP="00E65772">
      <w:pPr>
        <w:tabs>
          <w:tab w:val="left" w:pos="709"/>
        </w:tabs>
        <w:ind w:left="720" w:hanging="317"/>
        <w:rPr>
          <w:szCs w:val="22"/>
          <w:lang w:val="mt-MT"/>
        </w:rPr>
      </w:pPr>
      <w:r w:rsidRPr="000C6068">
        <w:rPr>
          <w:b/>
          <w:szCs w:val="22"/>
          <w:lang w:val="mt-MT"/>
        </w:rPr>
        <w:sym w:font="Symbol" w:char="F0B7"/>
      </w:r>
      <w:r w:rsidRPr="000C6068">
        <w:rPr>
          <w:b/>
          <w:lang w:val="mt-MT"/>
        </w:rPr>
        <w:tab/>
      </w:r>
      <w:r w:rsidRPr="000C6068">
        <w:rPr>
          <w:szCs w:val="22"/>
          <w:lang w:val="mt-MT"/>
        </w:rPr>
        <w:t>infezzjoni serja kkawżata minn virus</w:t>
      </w:r>
      <w:del w:id="1014" w:author="RWS" w:date="2026-02-17T17:15:00Z">
        <w:r w:rsidR="00C05A6E" w:rsidRPr="000C6068" w:rsidDel="002B40BE">
          <w:rPr>
            <w:szCs w:val="22"/>
            <w:lang w:val="mt-MT"/>
          </w:rPr>
          <w:delText>,</w:delText>
        </w:r>
      </w:del>
    </w:p>
    <w:p w14:paraId="17178D4F" w14:textId="77777777" w:rsidR="007C79CE" w:rsidRPr="000C6068" w:rsidRDefault="007C79CE" w:rsidP="00E65772">
      <w:pPr>
        <w:tabs>
          <w:tab w:val="left" w:pos="709"/>
        </w:tabs>
        <w:ind w:left="720" w:hanging="317"/>
        <w:rPr>
          <w:szCs w:val="22"/>
          <w:lang w:val="mt-MT" w:eastAsia="zh-CN"/>
        </w:rPr>
      </w:pPr>
      <w:r w:rsidRPr="000C6068">
        <w:rPr>
          <w:bCs/>
          <w:szCs w:val="22"/>
          <w:lang w:val="mt-MT"/>
        </w:rPr>
        <w:sym w:font="Symbol" w:char="F0B7"/>
      </w:r>
      <w:r w:rsidRPr="000C6068">
        <w:rPr>
          <w:bCs/>
          <w:lang w:val="mt-MT"/>
        </w:rPr>
        <w:tab/>
        <w:t>infezzjoni/infjammazzjoni fil-moħħ u fil-meninġi (meningoenċefalite enterovirali)</w:t>
      </w:r>
      <w:del w:id="1015" w:author="RWS" w:date="2026-02-17T17:15:00Z">
        <w:r w:rsidR="00C05A6E" w:rsidRPr="000C6068" w:rsidDel="002B40BE">
          <w:rPr>
            <w:bCs/>
            <w:lang w:val="mt-MT"/>
          </w:rPr>
          <w:delText>.</w:delText>
        </w:r>
      </w:del>
    </w:p>
    <w:p w14:paraId="7D94E03E" w14:textId="77777777" w:rsidR="006D6903" w:rsidRPr="000C6068" w:rsidRDefault="006D6903" w:rsidP="006D6903">
      <w:pPr>
        <w:rPr>
          <w:lang w:val="mt-MT"/>
        </w:rPr>
      </w:pPr>
    </w:p>
    <w:p w14:paraId="536BB4D7" w14:textId="77777777" w:rsidR="00A956EF" w:rsidRPr="000C6068" w:rsidRDefault="00A956EF" w:rsidP="00A956EF">
      <w:pPr>
        <w:rPr>
          <w:b/>
          <w:lang w:val="mt-MT"/>
        </w:rPr>
      </w:pPr>
      <w:r w:rsidRPr="000C6068">
        <w:rPr>
          <w:b/>
          <w:lang w:val="mt-MT"/>
        </w:rPr>
        <w:t>Tfal u adolexxenti bi granulomatosi b’polianġite jew polianġite mikroskopika</w:t>
      </w:r>
    </w:p>
    <w:p w14:paraId="660581EE" w14:textId="77777777" w:rsidR="00A956EF" w:rsidRPr="000C6068" w:rsidRDefault="00A956EF" w:rsidP="00A956EF">
      <w:pPr>
        <w:rPr>
          <w:lang w:val="mt-MT"/>
        </w:rPr>
      </w:pPr>
      <w:r w:rsidRPr="000C6068">
        <w:rPr>
          <w:lang w:val="mt-MT"/>
        </w:rPr>
        <w:t>B’mod ġenerali, l-effetti sekondarji fit-tfal u fl-adolexxenti bi granulomatosi b’polianġite jew polianġite mikroskopika kienu ta’ tip simili għal dawk fl-adulti bi granulomatosi b’polianġite jew polianġite mikroskopika. L-aktar effetti sekondarji komuni osservati kienu infezzjonijiet, reazzjonijiet allerġiċi u dardir (nawsja).</w:t>
      </w:r>
    </w:p>
    <w:p w14:paraId="7C5681E4" w14:textId="77777777" w:rsidR="00A956EF" w:rsidRPr="000C6068" w:rsidRDefault="00A956EF" w:rsidP="00A956EF">
      <w:pPr>
        <w:rPr>
          <w:lang w:val="mt-MT"/>
        </w:rPr>
      </w:pPr>
    </w:p>
    <w:p w14:paraId="1DC20064" w14:textId="77777777" w:rsidR="006D6903" w:rsidRPr="000C6068" w:rsidRDefault="006D6903" w:rsidP="006D6903">
      <w:pPr>
        <w:rPr>
          <w:b/>
          <w:lang w:val="mt-MT"/>
        </w:rPr>
      </w:pPr>
      <w:r w:rsidRPr="000C6068">
        <w:rPr>
          <w:b/>
          <w:lang w:val="mt-MT"/>
        </w:rPr>
        <w:t>d)</w:t>
      </w:r>
      <w:r w:rsidR="005275F6" w:rsidRPr="000C6068">
        <w:rPr>
          <w:b/>
          <w:lang w:val="mt-MT"/>
        </w:rPr>
        <w:tab/>
      </w:r>
      <w:r w:rsidRPr="000C6068">
        <w:rPr>
          <w:b/>
          <w:lang w:val="mt-MT"/>
        </w:rPr>
        <w:t xml:space="preserve">Jekk qed tiġi </w:t>
      </w:r>
      <w:r w:rsidR="00F738EE" w:rsidRPr="000C6068">
        <w:rPr>
          <w:b/>
          <w:lang w:val="mt-MT"/>
        </w:rPr>
        <w:t>ttrattat</w:t>
      </w:r>
      <w:r w:rsidRPr="000C6068">
        <w:rPr>
          <w:b/>
          <w:lang w:val="mt-MT"/>
        </w:rPr>
        <w:t>/a għal pemphigus vulgaris</w:t>
      </w:r>
    </w:p>
    <w:p w14:paraId="3695B9D8" w14:textId="77777777" w:rsidR="006D6903" w:rsidRPr="000C6068" w:rsidRDefault="006D6903" w:rsidP="006D6903">
      <w:pPr>
        <w:rPr>
          <w:lang w:val="mt-MT"/>
        </w:rPr>
      </w:pPr>
    </w:p>
    <w:p w14:paraId="2907722E" w14:textId="77777777" w:rsidR="006D6903" w:rsidRPr="000C6068" w:rsidRDefault="006D6903" w:rsidP="006D6903">
      <w:pPr>
        <w:rPr>
          <w:b/>
          <w:bCs/>
          <w:szCs w:val="22"/>
          <w:lang w:val="mt-MT"/>
        </w:rPr>
      </w:pPr>
      <w:r w:rsidRPr="000C6068">
        <w:rPr>
          <w:b/>
          <w:bCs/>
          <w:szCs w:val="22"/>
          <w:lang w:val="mt-MT"/>
        </w:rPr>
        <w:t>Effetti sekondarji komuni ħafna (jistgħu jaffettwaw aktar minn persuna waħda minn kull 10):</w:t>
      </w:r>
    </w:p>
    <w:p w14:paraId="1DB418F8" w14:textId="77777777" w:rsidR="0006477F" w:rsidRPr="000C6068" w:rsidRDefault="0024236B" w:rsidP="0006477F">
      <w:pPr>
        <w:ind w:left="721" w:hanging="318"/>
        <w:rPr>
          <w:szCs w:val="22"/>
          <w:lang w:val="mt-MT"/>
        </w:rPr>
      </w:pPr>
      <w:r w:rsidRPr="000C6068">
        <w:rPr>
          <w:b/>
          <w:szCs w:val="22"/>
          <w:lang w:val="mt-MT"/>
        </w:rPr>
        <w:sym w:font="Symbol" w:char="F0B7"/>
      </w:r>
      <w:r w:rsidRPr="000C6068">
        <w:rPr>
          <w:b/>
          <w:lang w:val="mt-MT"/>
        </w:rPr>
        <w:tab/>
      </w:r>
      <w:r w:rsidR="006D6903" w:rsidRPr="000C6068">
        <w:rPr>
          <w:szCs w:val="22"/>
          <w:lang w:val="mt-MT"/>
        </w:rPr>
        <w:t>reazzjonijiet allerġiċi li huma l-aktar probabbli li jseħħu matul infużjoni, iżda jistgħu jseħħu sa 24 siegħa wara infużjoni</w:t>
      </w:r>
      <w:del w:id="1016" w:author="RWS" w:date="2026-02-17T17:15:00Z">
        <w:r w:rsidR="00C05A6E" w:rsidRPr="000C6068" w:rsidDel="002B40BE">
          <w:rPr>
            <w:szCs w:val="22"/>
            <w:lang w:val="mt-MT"/>
          </w:rPr>
          <w:delText>,</w:delText>
        </w:r>
      </w:del>
    </w:p>
    <w:p w14:paraId="212E95CC" w14:textId="77777777" w:rsidR="0006477F" w:rsidRPr="000C6068" w:rsidRDefault="0006477F" w:rsidP="0006477F">
      <w:pPr>
        <w:ind w:left="721" w:hanging="318"/>
        <w:rPr>
          <w:lang w:val="mt-MT"/>
        </w:rPr>
      </w:pPr>
      <w:r w:rsidRPr="000C6068">
        <w:rPr>
          <w:szCs w:val="22"/>
          <w:lang w:val="mt-MT"/>
        </w:rPr>
        <w:sym w:font="Symbol" w:char="F0B7"/>
      </w:r>
      <w:r w:rsidRPr="000C6068">
        <w:rPr>
          <w:lang w:val="mt-MT"/>
        </w:rPr>
        <w:tab/>
        <w:t>uġigħ ta’ ras</w:t>
      </w:r>
      <w:del w:id="1017" w:author="RWS" w:date="2026-02-17T17:15:00Z">
        <w:r w:rsidR="00C05A6E" w:rsidRPr="000C6068" w:rsidDel="002B40BE">
          <w:rPr>
            <w:lang w:val="mt-MT"/>
          </w:rPr>
          <w:delText>,</w:delText>
        </w:r>
      </w:del>
    </w:p>
    <w:p w14:paraId="13357353" w14:textId="77777777" w:rsidR="006D6903" w:rsidRPr="000C6068" w:rsidRDefault="0006477F" w:rsidP="0006477F">
      <w:pPr>
        <w:tabs>
          <w:tab w:val="left" w:pos="709"/>
        </w:tabs>
        <w:ind w:left="721" w:hanging="318"/>
        <w:rPr>
          <w:szCs w:val="22"/>
          <w:lang w:val="mt-MT"/>
        </w:rPr>
      </w:pPr>
      <w:r w:rsidRPr="000C6068">
        <w:rPr>
          <w:szCs w:val="22"/>
          <w:lang w:val="mt-MT"/>
        </w:rPr>
        <w:sym w:font="Symbol" w:char="F0B7"/>
      </w:r>
      <w:r w:rsidRPr="000C6068">
        <w:rPr>
          <w:lang w:val="mt-MT"/>
        </w:rPr>
        <w:tab/>
        <w:t>infezzjonijiet bħal infezzjonijiet fis-sider</w:t>
      </w:r>
      <w:del w:id="1018" w:author="RWS" w:date="2026-02-17T17:15:00Z">
        <w:r w:rsidR="00C05A6E" w:rsidRPr="000C6068" w:rsidDel="002B40BE">
          <w:rPr>
            <w:lang w:val="mt-MT"/>
          </w:rPr>
          <w:delText>,</w:delText>
        </w:r>
      </w:del>
    </w:p>
    <w:p w14:paraId="0496042F" w14:textId="77777777" w:rsidR="006D6903" w:rsidRPr="000C6068" w:rsidRDefault="0024236B" w:rsidP="0006477F">
      <w:pPr>
        <w:tabs>
          <w:tab w:val="left" w:pos="709"/>
        </w:tabs>
        <w:ind w:left="721" w:hanging="318"/>
        <w:rPr>
          <w:szCs w:val="22"/>
          <w:lang w:val="mt-MT"/>
        </w:rPr>
      </w:pPr>
      <w:r w:rsidRPr="000C6068">
        <w:rPr>
          <w:b/>
          <w:szCs w:val="22"/>
          <w:lang w:val="mt-MT"/>
        </w:rPr>
        <w:sym w:font="Symbol" w:char="F0B7"/>
      </w:r>
      <w:r w:rsidRPr="000C6068">
        <w:rPr>
          <w:b/>
          <w:lang w:val="mt-MT"/>
        </w:rPr>
        <w:tab/>
      </w:r>
      <w:r w:rsidR="006D6903" w:rsidRPr="000C6068">
        <w:rPr>
          <w:iCs/>
          <w:lang w:val="mt-MT"/>
        </w:rPr>
        <w:t>depressjoni fit-tul</w:t>
      </w:r>
      <w:del w:id="1019" w:author="RWS" w:date="2026-02-17T17:15:00Z">
        <w:r w:rsidR="00C05A6E" w:rsidRPr="000C6068" w:rsidDel="002B40BE">
          <w:rPr>
            <w:iCs/>
            <w:lang w:val="mt-MT"/>
          </w:rPr>
          <w:delText>,</w:delText>
        </w:r>
      </w:del>
    </w:p>
    <w:p w14:paraId="0A2B2810" w14:textId="77777777" w:rsidR="006D6903" w:rsidRPr="000C6068" w:rsidRDefault="0024236B" w:rsidP="0006477F">
      <w:pPr>
        <w:tabs>
          <w:tab w:val="left" w:pos="709"/>
        </w:tabs>
        <w:ind w:left="721" w:hanging="318"/>
        <w:rPr>
          <w:szCs w:val="22"/>
          <w:lang w:val="mt-MT"/>
        </w:rPr>
      </w:pPr>
      <w:r w:rsidRPr="000C6068">
        <w:rPr>
          <w:b/>
          <w:szCs w:val="22"/>
          <w:lang w:val="mt-MT"/>
        </w:rPr>
        <w:sym w:font="Symbol" w:char="F0B7"/>
      </w:r>
      <w:r w:rsidRPr="000C6068">
        <w:rPr>
          <w:b/>
          <w:lang w:val="mt-MT"/>
        </w:rPr>
        <w:tab/>
      </w:r>
      <w:r w:rsidR="006D6903" w:rsidRPr="000C6068">
        <w:rPr>
          <w:lang w:val="mt-MT"/>
        </w:rPr>
        <w:t>telf ta’ xagħar</w:t>
      </w:r>
      <w:del w:id="1020" w:author="RWS" w:date="2026-02-17T17:15:00Z">
        <w:r w:rsidR="00C05A6E" w:rsidRPr="000C6068" w:rsidDel="002B40BE">
          <w:rPr>
            <w:lang w:val="mt-MT"/>
          </w:rPr>
          <w:delText>.</w:delText>
        </w:r>
      </w:del>
    </w:p>
    <w:p w14:paraId="34ACAF00" w14:textId="77777777" w:rsidR="006D6903" w:rsidRPr="000C6068" w:rsidRDefault="006D6903" w:rsidP="006D6903">
      <w:pPr>
        <w:rPr>
          <w:lang w:val="mt-MT"/>
        </w:rPr>
      </w:pPr>
    </w:p>
    <w:p w14:paraId="5FC26DE3" w14:textId="77777777" w:rsidR="006D6903" w:rsidRPr="000C6068" w:rsidRDefault="006D6903" w:rsidP="006D6903">
      <w:pPr>
        <w:rPr>
          <w:b/>
          <w:bCs/>
          <w:szCs w:val="22"/>
          <w:lang w:val="mt-MT"/>
        </w:rPr>
      </w:pPr>
      <w:r w:rsidRPr="000C6068">
        <w:rPr>
          <w:b/>
          <w:bCs/>
          <w:szCs w:val="22"/>
          <w:lang w:val="mt-MT"/>
        </w:rPr>
        <w:t>Effetti sekondarji komuni (jistgħu jaffettwaw sa persuna waħda minn kull 10):</w:t>
      </w:r>
    </w:p>
    <w:p w14:paraId="40FE83F8" w14:textId="77777777" w:rsidR="006D6903" w:rsidRPr="000C6068" w:rsidRDefault="0024236B" w:rsidP="003C30DA">
      <w:pPr>
        <w:tabs>
          <w:tab w:val="left" w:pos="709"/>
        </w:tabs>
        <w:ind w:left="720" w:hanging="317"/>
        <w:rPr>
          <w:iCs/>
          <w:lang w:val="mt-MT"/>
        </w:rPr>
      </w:pPr>
      <w:r w:rsidRPr="000C6068">
        <w:rPr>
          <w:b/>
          <w:szCs w:val="22"/>
          <w:lang w:val="mt-MT"/>
        </w:rPr>
        <w:sym w:font="Symbol" w:char="F0B7"/>
      </w:r>
      <w:r w:rsidRPr="000C6068">
        <w:rPr>
          <w:b/>
          <w:lang w:val="mt-MT"/>
        </w:rPr>
        <w:tab/>
      </w:r>
      <w:r w:rsidR="006D6903" w:rsidRPr="000C6068">
        <w:rPr>
          <w:lang w:val="mt-MT"/>
        </w:rPr>
        <w:t xml:space="preserve">infezzjonijiet bħal </w:t>
      </w:r>
      <w:r w:rsidR="0006477F" w:rsidRPr="000C6068">
        <w:rPr>
          <w:lang w:val="mt-MT"/>
        </w:rPr>
        <w:t xml:space="preserve">riħ komuni, </w:t>
      </w:r>
      <w:r w:rsidR="006D6903" w:rsidRPr="000C6068">
        <w:rPr>
          <w:lang w:val="mt-MT"/>
        </w:rPr>
        <w:t>infezzjonijiet tal-herpes</w:t>
      </w:r>
      <w:r w:rsidR="0006477F" w:rsidRPr="000C6068">
        <w:rPr>
          <w:lang w:val="mt-MT"/>
        </w:rPr>
        <w:t>,</w:t>
      </w:r>
      <w:r w:rsidR="006D6903" w:rsidRPr="000C6068">
        <w:rPr>
          <w:lang w:val="mt-MT"/>
        </w:rPr>
        <w:t xml:space="preserve"> </w:t>
      </w:r>
      <w:r w:rsidR="006D6903" w:rsidRPr="000C6068">
        <w:rPr>
          <w:iCs/>
          <w:lang w:val="mt-MT"/>
        </w:rPr>
        <w:t>infezzjoni fl-għajnejn</w:t>
      </w:r>
      <w:r w:rsidR="0006477F" w:rsidRPr="000C6068">
        <w:rPr>
          <w:iCs/>
          <w:lang w:val="mt-MT"/>
        </w:rPr>
        <w:t>, infezzjoni kkawżata mill-moffa osservata bħala tbajja’ bojod fil-ħalq u infezzjonijiet fl-apparat tal-awrina (uġigħ meta tgħaddi l-awrina)</w:t>
      </w:r>
      <w:del w:id="1021" w:author="RWS" w:date="2026-02-17T17:15:00Z">
        <w:r w:rsidR="00C05A6E" w:rsidRPr="000C6068" w:rsidDel="002B40BE">
          <w:rPr>
            <w:iCs/>
            <w:lang w:val="mt-MT"/>
          </w:rPr>
          <w:delText>,</w:delText>
        </w:r>
      </w:del>
    </w:p>
    <w:p w14:paraId="7F198726" w14:textId="77777777" w:rsidR="006D6903" w:rsidRPr="000C6068" w:rsidRDefault="0024236B" w:rsidP="003C30DA">
      <w:pPr>
        <w:tabs>
          <w:tab w:val="left" w:pos="709"/>
        </w:tabs>
        <w:ind w:left="720" w:hanging="317"/>
        <w:rPr>
          <w:iCs/>
          <w:lang w:val="mt-MT"/>
        </w:rPr>
      </w:pPr>
      <w:r w:rsidRPr="000C6068">
        <w:rPr>
          <w:b/>
          <w:szCs w:val="22"/>
          <w:lang w:val="mt-MT"/>
        </w:rPr>
        <w:sym w:font="Symbol" w:char="F0B7"/>
      </w:r>
      <w:r w:rsidRPr="000C6068">
        <w:rPr>
          <w:b/>
          <w:lang w:val="mt-MT"/>
        </w:rPr>
        <w:tab/>
      </w:r>
      <w:r w:rsidR="006D6903" w:rsidRPr="000C6068">
        <w:rPr>
          <w:lang w:val="mt-MT"/>
        </w:rPr>
        <w:t>disturbi fil-burdata bħal irritabilità u depressjoni</w:t>
      </w:r>
      <w:del w:id="1022" w:author="RWS" w:date="2026-02-17T17:15:00Z">
        <w:r w:rsidR="00C05A6E" w:rsidRPr="000C6068" w:rsidDel="002B40BE">
          <w:rPr>
            <w:lang w:val="mt-MT"/>
          </w:rPr>
          <w:delText>,</w:delText>
        </w:r>
      </w:del>
    </w:p>
    <w:p w14:paraId="1162B6A4" w14:textId="77777777" w:rsidR="006D6903" w:rsidRPr="000C6068" w:rsidRDefault="0024236B" w:rsidP="003C30DA">
      <w:pPr>
        <w:tabs>
          <w:tab w:val="left" w:pos="709"/>
        </w:tabs>
        <w:ind w:left="720" w:hanging="317"/>
        <w:rPr>
          <w:iCs/>
          <w:lang w:val="mt-MT"/>
        </w:rPr>
      </w:pPr>
      <w:r w:rsidRPr="000C6068">
        <w:rPr>
          <w:b/>
          <w:szCs w:val="22"/>
          <w:lang w:val="mt-MT"/>
        </w:rPr>
        <w:sym w:font="Symbol" w:char="F0B7"/>
      </w:r>
      <w:r w:rsidRPr="000C6068">
        <w:rPr>
          <w:b/>
          <w:lang w:val="mt-MT"/>
        </w:rPr>
        <w:tab/>
      </w:r>
      <w:r w:rsidR="006D6903" w:rsidRPr="000C6068">
        <w:rPr>
          <w:lang w:val="mt-MT"/>
        </w:rPr>
        <w:t>disturbi</w:t>
      </w:r>
      <w:r w:rsidR="006D6903" w:rsidRPr="000C6068">
        <w:rPr>
          <w:iCs/>
          <w:lang w:val="mt-MT"/>
        </w:rPr>
        <w:t xml:space="preserve"> fil-ġilda bħal ħakk, ħorriqija, u għoqiedi beninni</w:t>
      </w:r>
      <w:del w:id="1023" w:author="RWS" w:date="2026-02-17T17:15:00Z">
        <w:r w:rsidR="00C05A6E" w:rsidRPr="000C6068" w:rsidDel="002B40BE">
          <w:rPr>
            <w:iCs/>
            <w:lang w:val="mt-MT"/>
          </w:rPr>
          <w:delText>,</w:delText>
        </w:r>
      </w:del>
    </w:p>
    <w:p w14:paraId="1305728B" w14:textId="77777777" w:rsidR="006D6903" w:rsidRPr="000C6068" w:rsidRDefault="0024236B"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6D6903" w:rsidRPr="000C6068">
        <w:rPr>
          <w:lang w:val="mt-MT"/>
        </w:rPr>
        <w:t>tħossok għajjien jew sturdut</w:t>
      </w:r>
      <w:del w:id="1024" w:author="RWS" w:date="2026-02-17T17:15:00Z">
        <w:r w:rsidR="00C05A6E" w:rsidRPr="000C6068" w:rsidDel="002B40BE">
          <w:rPr>
            <w:lang w:val="mt-MT"/>
          </w:rPr>
          <w:delText>,</w:delText>
        </w:r>
      </w:del>
    </w:p>
    <w:p w14:paraId="5308047A" w14:textId="77777777" w:rsidR="006D6903" w:rsidRPr="000C6068" w:rsidRDefault="0024236B" w:rsidP="003C30DA">
      <w:pPr>
        <w:tabs>
          <w:tab w:val="left" w:pos="709"/>
        </w:tabs>
        <w:ind w:left="720" w:hanging="317"/>
        <w:rPr>
          <w:iCs/>
          <w:lang w:val="mt-MT"/>
        </w:rPr>
      </w:pPr>
      <w:r w:rsidRPr="000C6068">
        <w:rPr>
          <w:b/>
          <w:szCs w:val="22"/>
          <w:lang w:val="mt-MT"/>
        </w:rPr>
        <w:sym w:font="Symbol" w:char="F0B7"/>
      </w:r>
      <w:r w:rsidRPr="000C6068">
        <w:rPr>
          <w:b/>
          <w:lang w:val="mt-MT"/>
        </w:rPr>
        <w:tab/>
      </w:r>
      <w:r w:rsidR="006D6903" w:rsidRPr="000C6068">
        <w:rPr>
          <w:lang w:val="mt-MT"/>
        </w:rPr>
        <w:t>deni</w:t>
      </w:r>
      <w:del w:id="1025" w:author="RWS" w:date="2026-02-17T17:15:00Z">
        <w:r w:rsidR="00C05A6E" w:rsidRPr="000C6068" w:rsidDel="002B40BE">
          <w:rPr>
            <w:lang w:val="mt-MT"/>
          </w:rPr>
          <w:delText>,</w:delText>
        </w:r>
      </w:del>
    </w:p>
    <w:p w14:paraId="75A0AF2F" w14:textId="77777777" w:rsidR="006D6903" w:rsidRPr="000C6068" w:rsidRDefault="0024236B" w:rsidP="003C30DA">
      <w:pPr>
        <w:tabs>
          <w:tab w:val="left" w:pos="709"/>
        </w:tabs>
        <w:ind w:left="720" w:hanging="317"/>
        <w:rPr>
          <w:iCs/>
          <w:lang w:val="mt-MT"/>
        </w:rPr>
      </w:pPr>
      <w:r w:rsidRPr="000C6068">
        <w:rPr>
          <w:b/>
          <w:szCs w:val="22"/>
          <w:lang w:val="mt-MT"/>
        </w:rPr>
        <w:sym w:font="Symbol" w:char="F0B7"/>
      </w:r>
      <w:r w:rsidRPr="000C6068">
        <w:rPr>
          <w:b/>
          <w:lang w:val="mt-MT"/>
        </w:rPr>
        <w:tab/>
      </w:r>
      <w:r w:rsidR="006D6903" w:rsidRPr="000C6068">
        <w:rPr>
          <w:lang w:val="mt-MT"/>
        </w:rPr>
        <w:t xml:space="preserve">uġigħ </w:t>
      </w:r>
      <w:r w:rsidR="0006477F" w:rsidRPr="000C6068">
        <w:rPr>
          <w:lang w:val="mt-MT"/>
        </w:rPr>
        <w:t>fil-ġogi jew fid-dahar</w:t>
      </w:r>
      <w:del w:id="1026" w:author="RWS" w:date="2026-02-17T17:15:00Z">
        <w:r w:rsidR="00C05A6E" w:rsidRPr="000C6068" w:rsidDel="002B40BE">
          <w:rPr>
            <w:lang w:val="mt-MT"/>
          </w:rPr>
          <w:delText>,</w:delText>
        </w:r>
      </w:del>
    </w:p>
    <w:p w14:paraId="306D895F" w14:textId="77777777" w:rsidR="006D6903" w:rsidRPr="000C6068" w:rsidRDefault="0024236B" w:rsidP="003C30DA">
      <w:pPr>
        <w:tabs>
          <w:tab w:val="left" w:pos="709"/>
        </w:tabs>
        <w:ind w:left="720" w:hanging="317"/>
        <w:rPr>
          <w:szCs w:val="22"/>
          <w:lang w:val="mt-MT"/>
        </w:rPr>
      </w:pPr>
      <w:r w:rsidRPr="000C6068">
        <w:rPr>
          <w:b/>
          <w:szCs w:val="22"/>
          <w:lang w:val="mt-MT"/>
        </w:rPr>
        <w:sym w:font="Symbol" w:char="F0B7"/>
      </w:r>
      <w:r w:rsidRPr="000C6068">
        <w:rPr>
          <w:b/>
          <w:lang w:val="mt-MT"/>
        </w:rPr>
        <w:tab/>
      </w:r>
      <w:r w:rsidR="006D6903" w:rsidRPr="000C6068">
        <w:rPr>
          <w:lang w:val="mt-MT"/>
        </w:rPr>
        <w:t>uġigħ fiż-żaqq</w:t>
      </w:r>
      <w:del w:id="1027" w:author="RWS" w:date="2026-02-17T17:15:00Z">
        <w:r w:rsidR="00C05A6E" w:rsidRPr="000C6068" w:rsidDel="002B40BE">
          <w:rPr>
            <w:lang w:val="mt-MT"/>
          </w:rPr>
          <w:delText>,</w:delText>
        </w:r>
      </w:del>
    </w:p>
    <w:p w14:paraId="753BDF8B" w14:textId="77777777" w:rsidR="006D6903" w:rsidRPr="000C6068" w:rsidRDefault="0024236B" w:rsidP="003C30DA">
      <w:pPr>
        <w:tabs>
          <w:tab w:val="left" w:pos="709"/>
        </w:tabs>
        <w:ind w:left="720" w:hanging="317"/>
        <w:rPr>
          <w:lang w:val="mt-MT"/>
        </w:rPr>
      </w:pPr>
      <w:r w:rsidRPr="000C6068">
        <w:rPr>
          <w:b/>
          <w:szCs w:val="22"/>
          <w:lang w:val="mt-MT"/>
        </w:rPr>
        <w:sym w:font="Symbol" w:char="F0B7"/>
      </w:r>
      <w:r w:rsidRPr="000C6068">
        <w:rPr>
          <w:b/>
          <w:lang w:val="mt-MT"/>
        </w:rPr>
        <w:tab/>
      </w:r>
      <w:r w:rsidR="006D6903" w:rsidRPr="000C6068">
        <w:rPr>
          <w:lang w:val="mt-MT"/>
        </w:rPr>
        <w:t>uġigħ fil-muskoli</w:t>
      </w:r>
      <w:del w:id="1028" w:author="RWS" w:date="2026-02-17T17:15:00Z">
        <w:r w:rsidR="00C05A6E" w:rsidRPr="000C6068" w:rsidDel="002B40BE">
          <w:rPr>
            <w:lang w:val="mt-MT"/>
          </w:rPr>
          <w:delText>,</w:delText>
        </w:r>
      </w:del>
    </w:p>
    <w:p w14:paraId="14FBD621" w14:textId="77777777" w:rsidR="006D6903" w:rsidRPr="000C6068" w:rsidRDefault="0024236B" w:rsidP="003C30DA">
      <w:pPr>
        <w:tabs>
          <w:tab w:val="left" w:pos="709"/>
        </w:tabs>
        <w:ind w:left="720" w:hanging="317"/>
        <w:rPr>
          <w:rStyle w:val="hps"/>
          <w:noProof w:val="0"/>
          <w:lang w:val="mt-MT"/>
        </w:rPr>
      </w:pPr>
      <w:r w:rsidRPr="000C6068">
        <w:rPr>
          <w:b/>
          <w:szCs w:val="22"/>
          <w:lang w:val="mt-MT"/>
        </w:rPr>
        <w:sym w:font="Symbol" w:char="F0B7"/>
      </w:r>
      <w:r w:rsidRPr="000C6068">
        <w:rPr>
          <w:b/>
          <w:lang w:val="mt-MT"/>
        </w:rPr>
        <w:tab/>
      </w:r>
      <w:r w:rsidR="006D6903" w:rsidRPr="000C6068">
        <w:rPr>
          <w:rStyle w:val="hps"/>
          <w:noProof w:val="0"/>
          <w:lang w:val="mt-MT"/>
        </w:rPr>
        <w:t>il-qalb tħabbat b’mod aktar mgħaġġel min-normal</w:t>
      </w:r>
      <w:del w:id="1029" w:author="RWS" w:date="2026-02-17T17:15:00Z">
        <w:r w:rsidR="00C05A6E" w:rsidRPr="000C6068" w:rsidDel="002B40BE">
          <w:rPr>
            <w:rStyle w:val="hps"/>
            <w:noProof w:val="0"/>
            <w:lang w:val="mt-MT"/>
          </w:rPr>
          <w:delText>.</w:delText>
        </w:r>
      </w:del>
    </w:p>
    <w:p w14:paraId="1C526291" w14:textId="77777777" w:rsidR="00E65772" w:rsidRPr="000C6068" w:rsidRDefault="00E65772" w:rsidP="003C30DA">
      <w:pPr>
        <w:tabs>
          <w:tab w:val="left" w:pos="709"/>
        </w:tabs>
        <w:ind w:left="720" w:hanging="317"/>
        <w:rPr>
          <w:rStyle w:val="hps"/>
          <w:noProof w:val="0"/>
          <w:szCs w:val="22"/>
          <w:lang w:val="mt-MT"/>
        </w:rPr>
      </w:pPr>
    </w:p>
    <w:p w14:paraId="1F9C1F75" w14:textId="77777777" w:rsidR="00E65772" w:rsidRPr="000C6068" w:rsidRDefault="00E65772" w:rsidP="00E65772">
      <w:pPr>
        <w:keepNext/>
        <w:keepLines/>
        <w:rPr>
          <w:b/>
          <w:bCs/>
          <w:snapToGrid w:val="0"/>
          <w:szCs w:val="22"/>
          <w:lang w:val="mt-MT"/>
        </w:rPr>
      </w:pPr>
      <w:r w:rsidRPr="000C6068">
        <w:rPr>
          <w:b/>
          <w:bCs/>
          <w:szCs w:val="22"/>
          <w:lang w:val="mt-MT"/>
        </w:rPr>
        <w:t>Mhux magħrufa (ma tistax</w:t>
      </w:r>
      <w:r w:rsidRPr="000C6068">
        <w:rPr>
          <w:b/>
          <w:bCs/>
          <w:lang w:val="mt-MT"/>
        </w:rPr>
        <w:t xml:space="preserve"> tittieħed stima tal-frekwenza mid</w:t>
      </w:r>
      <w:r w:rsidRPr="000C6068">
        <w:rPr>
          <w:b/>
          <w:bCs/>
          <w:lang w:val="mt-MT"/>
        </w:rPr>
        <w:noBreakHyphen/>
      </w:r>
      <w:r w:rsidRPr="000C6068">
        <w:rPr>
          <w:b/>
          <w:bCs/>
          <w:i/>
          <w:lang w:val="mt-MT"/>
        </w:rPr>
        <w:t>data</w:t>
      </w:r>
      <w:r w:rsidRPr="000C6068">
        <w:rPr>
          <w:b/>
          <w:bCs/>
          <w:lang w:val="mt-MT"/>
        </w:rPr>
        <w:t xml:space="preserve"> disponibbli</w:t>
      </w:r>
      <w:r w:rsidRPr="000C6068">
        <w:rPr>
          <w:b/>
          <w:bCs/>
          <w:szCs w:val="22"/>
          <w:lang w:val="mt-MT"/>
        </w:rPr>
        <w:t>):</w:t>
      </w:r>
    </w:p>
    <w:p w14:paraId="436F899F" w14:textId="77777777" w:rsidR="00E65772" w:rsidRPr="000C6068" w:rsidRDefault="00E65772" w:rsidP="00E65772">
      <w:pPr>
        <w:tabs>
          <w:tab w:val="left" w:pos="709"/>
        </w:tabs>
        <w:ind w:left="720" w:hanging="317"/>
        <w:rPr>
          <w:szCs w:val="22"/>
          <w:lang w:val="mt-MT"/>
        </w:rPr>
      </w:pPr>
      <w:r w:rsidRPr="000C6068">
        <w:rPr>
          <w:b/>
          <w:szCs w:val="22"/>
          <w:lang w:val="mt-MT"/>
        </w:rPr>
        <w:sym w:font="Symbol" w:char="F0B7"/>
      </w:r>
      <w:r w:rsidRPr="000C6068">
        <w:rPr>
          <w:b/>
          <w:lang w:val="mt-MT"/>
        </w:rPr>
        <w:tab/>
      </w:r>
      <w:r w:rsidR="00C05A6E" w:rsidRPr="000C6068">
        <w:rPr>
          <w:szCs w:val="22"/>
          <w:lang w:val="mt-MT"/>
        </w:rPr>
        <w:t>i</w:t>
      </w:r>
      <w:r w:rsidRPr="000C6068">
        <w:rPr>
          <w:szCs w:val="22"/>
          <w:lang w:val="mt-MT"/>
        </w:rPr>
        <w:t>nfezzjoni serja kkawżata minn virus</w:t>
      </w:r>
      <w:del w:id="1030" w:author="RWS" w:date="2026-02-17T17:15:00Z">
        <w:r w:rsidR="00C05A6E" w:rsidRPr="000C6068" w:rsidDel="002B40BE">
          <w:rPr>
            <w:szCs w:val="22"/>
            <w:lang w:val="mt-MT"/>
          </w:rPr>
          <w:delText>,</w:delText>
        </w:r>
      </w:del>
    </w:p>
    <w:p w14:paraId="28FF627E" w14:textId="77777777" w:rsidR="007C79CE" w:rsidRPr="000C6068" w:rsidRDefault="007C79CE" w:rsidP="00E65772">
      <w:pPr>
        <w:tabs>
          <w:tab w:val="left" w:pos="709"/>
        </w:tabs>
        <w:ind w:left="720" w:hanging="317"/>
        <w:rPr>
          <w:szCs w:val="22"/>
          <w:lang w:val="mt-MT" w:eastAsia="zh-CN"/>
        </w:rPr>
      </w:pPr>
      <w:r w:rsidRPr="000C6068">
        <w:rPr>
          <w:bCs/>
          <w:szCs w:val="22"/>
          <w:lang w:val="mt-MT"/>
        </w:rPr>
        <w:sym w:font="Symbol" w:char="F0B7"/>
      </w:r>
      <w:r w:rsidRPr="000C6068">
        <w:rPr>
          <w:bCs/>
          <w:lang w:val="mt-MT"/>
        </w:rPr>
        <w:tab/>
        <w:t>infezzjoni/infjammazzjoni fil-moħħ u fil-meninġi (meningoenċefalite enterovirali)</w:t>
      </w:r>
      <w:del w:id="1031" w:author="RWS" w:date="2026-02-17T17:15:00Z">
        <w:r w:rsidR="00C05A6E" w:rsidRPr="000C6068" w:rsidDel="002B40BE">
          <w:rPr>
            <w:bCs/>
            <w:lang w:val="mt-MT"/>
          </w:rPr>
          <w:delText>.</w:delText>
        </w:r>
      </w:del>
    </w:p>
    <w:p w14:paraId="68724B6C" w14:textId="77777777" w:rsidR="00E65772" w:rsidRPr="000C6068" w:rsidRDefault="00E65772" w:rsidP="003C30DA">
      <w:pPr>
        <w:tabs>
          <w:tab w:val="left" w:pos="709"/>
        </w:tabs>
        <w:ind w:left="720" w:hanging="317"/>
        <w:rPr>
          <w:rStyle w:val="hps"/>
          <w:noProof w:val="0"/>
          <w:szCs w:val="22"/>
          <w:lang w:val="mt-MT"/>
        </w:rPr>
      </w:pPr>
    </w:p>
    <w:p w14:paraId="03C44B4D" w14:textId="77777777" w:rsidR="00B737C4" w:rsidRPr="000C6068" w:rsidRDefault="00B737C4" w:rsidP="00B31988">
      <w:pPr>
        <w:rPr>
          <w:szCs w:val="22"/>
          <w:lang w:val="mt-MT"/>
        </w:rPr>
      </w:pPr>
      <w:r w:rsidRPr="000C6068">
        <w:rPr>
          <w:rStyle w:val="hps"/>
          <w:noProof w:val="0"/>
          <w:lang w:val="mt-MT"/>
        </w:rPr>
        <w:t>MabThera jista’ jikkawża wkoll bidliet fit</w:t>
      </w:r>
      <w:r w:rsidRPr="000C6068">
        <w:rPr>
          <w:rStyle w:val="hps"/>
          <w:noProof w:val="0"/>
          <w:lang w:val="mt-MT"/>
        </w:rPr>
        <w:noBreakHyphen/>
        <w:t>testijiet tal</w:t>
      </w:r>
      <w:r w:rsidRPr="000C6068">
        <w:rPr>
          <w:rStyle w:val="hps"/>
          <w:noProof w:val="0"/>
          <w:lang w:val="mt-MT"/>
        </w:rPr>
        <w:noBreakHyphen/>
        <w:t>laboratorju mwettqa mit</w:t>
      </w:r>
      <w:r w:rsidRPr="000C6068">
        <w:rPr>
          <w:rStyle w:val="hps"/>
          <w:noProof w:val="0"/>
          <w:lang w:val="mt-MT"/>
        </w:rPr>
        <w:noBreakHyphen/>
        <w:t xml:space="preserve">tabib tiegħek. </w:t>
      </w:r>
    </w:p>
    <w:bookmarkEnd w:id="981"/>
    <w:bookmarkEnd w:id="982"/>
    <w:p w14:paraId="1C896D04" w14:textId="77777777" w:rsidR="00B737C4" w:rsidRPr="000C6068" w:rsidRDefault="00B737C4" w:rsidP="00B31988">
      <w:pPr>
        <w:rPr>
          <w:lang w:val="mt-MT"/>
        </w:rPr>
      </w:pPr>
      <w:r w:rsidRPr="000C6068">
        <w:rPr>
          <w:lang w:val="mt-MT"/>
        </w:rPr>
        <w:t>Jekk qed tieħu MabThera flimkien ma’ mediċini oħra, xi wħud mill</w:t>
      </w:r>
      <w:r w:rsidRPr="000C6068">
        <w:rPr>
          <w:lang w:val="mt-MT"/>
        </w:rPr>
        <w:noBreakHyphen/>
        <w:t>effetti sekondarji li jista’ jkollok jistgħu jkunu minħabba l</w:t>
      </w:r>
      <w:r w:rsidRPr="000C6068">
        <w:rPr>
          <w:lang w:val="mt-MT"/>
        </w:rPr>
        <w:noBreakHyphen/>
        <w:t>mediċini l</w:t>
      </w:r>
      <w:r w:rsidRPr="000C6068">
        <w:rPr>
          <w:lang w:val="mt-MT"/>
        </w:rPr>
        <w:noBreakHyphen/>
        <w:t>oħra.</w:t>
      </w:r>
    </w:p>
    <w:p w14:paraId="5F27F417" w14:textId="77777777" w:rsidR="00B737C4" w:rsidRPr="000C6068" w:rsidRDefault="00B737C4" w:rsidP="00B31988">
      <w:pPr>
        <w:rPr>
          <w:lang w:val="mt-MT"/>
        </w:rPr>
      </w:pPr>
    </w:p>
    <w:p w14:paraId="1ACBF4B1" w14:textId="77777777" w:rsidR="00B737C4" w:rsidRPr="000C6068" w:rsidRDefault="00B737C4" w:rsidP="00B31988">
      <w:pPr>
        <w:keepNext/>
        <w:keepLines/>
        <w:numPr>
          <w:ilvl w:val="12"/>
          <w:numId w:val="0"/>
        </w:numPr>
        <w:ind w:right="-2"/>
        <w:rPr>
          <w:b/>
          <w:szCs w:val="22"/>
          <w:lang w:val="mt-MT"/>
        </w:rPr>
      </w:pPr>
      <w:bookmarkStart w:id="1032" w:name="OLE_LINK431"/>
      <w:bookmarkStart w:id="1033" w:name="OLE_LINK434"/>
      <w:bookmarkStart w:id="1034" w:name="OLE_LINK219"/>
      <w:bookmarkStart w:id="1035" w:name="OLE_LINK221"/>
      <w:bookmarkStart w:id="1036" w:name="OLE_LINK222"/>
      <w:bookmarkStart w:id="1037" w:name="OLE_LINK648"/>
      <w:bookmarkStart w:id="1038" w:name="OLE_LINK659"/>
      <w:r w:rsidRPr="000C6068">
        <w:rPr>
          <w:b/>
          <w:color w:val="000000"/>
          <w:szCs w:val="22"/>
          <w:lang w:val="mt-MT"/>
        </w:rPr>
        <w:t>Rapp</w:t>
      </w:r>
      <w:r w:rsidR="00587326" w:rsidRPr="000C6068">
        <w:rPr>
          <w:b/>
          <w:color w:val="000000"/>
          <w:szCs w:val="22"/>
          <w:lang w:val="mt-MT"/>
        </w:rPr>
        <w:t>u</w:t>
      </w:r>
      <w:r w:rsidRPr="000C6068">
        <w:rPr>
          <w:b/>
          <w:color w:val="000000"/>
          <w:szCs w:val="22"/>
          <w:lang w:val="mt-MT"/>
        </w:rPr>
        <w:t>rtar tal</w:t>
      </w:r>
      <w:r w:rsidRPr="000C6068">
        <w:rPr>
          <w:b/>
          <w:color w:val="000000"/>
          <w:szCs w:val="22"/>
          <w:lang w:val="mt-MT"/>
        </w:rPr>
        <w:noBreakHyphen/>
        <w:t>effetti sekondarji</w:t>
      </w:r>
    </w:p>
    <w:bookmarkEnd w:id="1032"/>
    <w:bookmarkEnd w:id="1033"/>
    <w:p w14:paraId="1D76F814" w14:textId="77777777" w:rsidR="00B737C4" w:rsidRPr="000C6068" w:rsidRDefault="00B737C4" w:rsidP="00B31988">
      <w:pPr>
        <w:keepNext/>
        <w:keepLines/>
        <w:tabs>
          <w:tab w:val="left" w:pos="0"/>
        </w:tabs>
        <w:rPr>
          <w:lang w:val="mt-MT"/>
        </w:rPr>
      </w:pPr>
      <w:r w:rsidRPr="000C6068">
        <w:rPr>
          <w:szCs w:val="24"/>
          <w:lang w:val="mt-MT"/>
        </w:rPr>
        <w:t>Jekk ikollok xi effett sekondarj</w:t>
      </w:r>
      <w:r w:rsidR="00587326" w:rsidRPr="000C6068">
        <w:rPr>
          <w:szCs w:val="24"/>
          <w:lang w:val="mt-MT"/>
        </w:rPr>
        <w:t>u</w:t>
      </w:r>
      <w:r w:rsidRPr="000C6068">
        <w:rPr>
          <w:szCs w:val="24"/>
          <w:lang w:val="mt-MT"/>
        </w:rPr>
        <w:t>, kellem lit</w:t>
      </w:r>
      <w:r w:rsidRPr="000C6068">
        <w:rPr>
          <w:szCs w:val="24"/>
          <w:lang w:val="mt-MT"/>
        </w:rPr>
        <w:noBreakHyphen/>
        <w:t>tabib, lill</w:t>
      </w:r>
      <w:r w:rsidRPr="000C6068">
        <w:rPr>
          <w:szCs w:val="24"/>
          <w:lang w:val="mt-MT"/>
        </w:rPr>
        <w:noBreakHyphen/>
        <w:t>ispiżjar jew lill</w:t>
      </w:r>
      <w:r w:rsidRPr="000C6068">
        <w:rPr>
          <w:szCs w:val="24"/>
          <w:lang w:val="mt-MT"/>
        </w:rPr>
        <w:noBreakHyphen/>
        <w:t xml:space="preserve">infermier tiegħek. Dan jinkludi xi effett sekondarju </w:t>
      </w:r>
      <w:r w:rsidRPr="000C6068">
        <w:rPr>
          <w:lang w:val="mt-MT"/>
        </w:rPr>
        <w:t>possibbli</w:t>
      </w:r>
      <w:r w:rsidRPr="000C6068">
        <w:rPr>
          <w:szCs w:val="24"/>
          <w:lang w:val="mt-MT"/>
        </w:rPr>
        <w:t xml:space="preserve"> li mhuwiex elenkat f’dan il</w:t>
      </w:r>
      <w:r w:rsidRPr="000C6068">
        <w:rPr>
          <w:szCs w:val="24"/>
          <w:lang w:val="mt-MT"/>
        </w:rPr>
        <w:noBreakHyphen/>
        <w:t>fuljett.</w:t>
      </w:r>
      <w:r w:rsidRPr="000C6068">
        <w:rPr>
          <w:i/>
          <w:szCs w:val="24"/>
          <w:lang w:val="mt-MT"/>
        </w:rPr>
        <w:t xml:space="preserve"> </w:t>
      </w:r>
      <w:bookmarkStart w:id="1039" w:name="OLE_LINK435"/>
      <w:bookmarkStart w:id="1040" w:name="OLE_LINK436"/>
      <w:r w:rsidRPr="000C6068">
        <w:rPr>
          <w:color w:val="000000"/>
          <w:szCs w:val="22"/>
          <w:lang w:val="mt-MT"/>
        </w:rPr>
        <w:t xml:space="preserve">Tista’ wkoll tirrapporta effetti sekondarji direttament permezz </w:t>
      </w:r>
      <w:r w:rsidRPr="000C6068">
        <w:rPr>
          <w:color w:val="000000"/>
          <w:szCs w:val="22"/>
          <w:highlight w:val="lightGray"/>
          <w:lang w:val="mt-MT"/>
        </w:rPr>
        <w:t>tas</w:t>
      </w:r>
      <w:r w:rsidRPr="000C6068">
        <w:rPr>
          <w:color w:val="000000"/>
          <w:szCs w:val="22"/>
          <w:highlight w:val="lightGray"/>
          <w:lang w:val="mt-MT"/>
        </w:rPr>
        <w:noBreakHyphen/>
        <w:t>sistema ta’ rappurtar nazzjonali mni</w:t>
      </w:r>
      <w:r w:rsidRPr="000C6068">
        <w:rPr>
          <w:szCs w:val="22"/>
          <w:highlight w:val="lightGray"/>
          <w:lang w:val="mt-MT"/>
        </w:rPr>
        <w:t>żż</w:t>
      </w:r>
      <w:r w:rsidRPr="000C6068">
        <w:rPr>
          <w:color w:val="000000"/>
          <w:szCs w:val="22"/>
          <w:highlight w:val="lightGray"/>
          <w:lang w:val="mt-MT"/>
        </w:rPr>
        <w:t>la f’</w:t>
      </w:r>
      <w:r w:rsidR="00AB5BB3" w:rsidRPr="000C6068">
        <w:rPr>
          <w:lang w:val="mt-MT"/>
          <w:rPrChange w:id="1041" w:author="Author" w:date="2026-02-20T10:17:00Z">
            <w:rPr/>
          </w:rPrChange>
        </w:rPr>
        <w:fldChar w:fldCharType="begin"/>
      </w:r>
      <w:r w:rsidR="00AB5BB3" w:rsidRPr="000C6068">
        <w:rPr>
          <w:lang w:val="mt-MT"/>
          <w:rPrChange w:id="1042" w:author="Author" w:date="2026-02-20T10:17:00Z">
            <w:rPr/>
          </w:rPrChange>
        </w:rPr>
        <w:instrText>HYPERLINK "https://www.ema.europa.eu/en/documents/template-form/qrd-appendix-v-adverse-drug-reaction-reporting-details_en.docx"</w:instrText>
      </w:r>
      <w:r w:rsidR="00AB5BB3" w:rsidRPr="005A1A66">
        <w:rPr>
          <w:lang w:val="mt-MT"/>
        </w:rPr>
      </w:r>
      <w:r w:rsidR="00AB5BB3" w:rsidRPr="000C6068">
        <w:rPr>
          <w:lang w:val="mt-MT"/>
          <w:rPrChange w:id="1043" w:author="Author" w:date="2026-02-20T10:17:00Z">
            <w:rPr/>
          </w:rPrChange>
        </w:rPr>
        <w:fldChar w:fldCharType="separate"/>
      </w:r>
      <w:r w:rsidR="00AB5BB3" w:rsidRPr="000C6068">
        <w:rPr>
          <w:rStyle w:val="Hyperlink"/>
          <w:highlight w:val="lightGray"/>
          <w:lang w:val="mt-MT"/>
        </w:rPr>
        <w:t>Appendiċi V</w:t>
      </w:r>
      <w:r w:rsidR="00AB5BB3" w:rsidRPr="000C6068">
        <w:rPr>
          <w:lang w:val="mt-MT"/>
          <w:rPrChange w:id="1044" w:author="Author" w:date="2026-02-20T10:17:00Z">
            <w:rPr/>
          </w:rPrChange>
        </w:rPr>
        <w:fldChar w:fldCharType="end"/>
      </w:r>
      <w:r w:rsidRPr="000C6068">
        <w:rPr>
          <w:color w:val="000000"/>
          <w:szCs w:val="22"/>
          <w:u w:val="single"/>
          <w:lang w:val="mt-MT"/>
        </w:rPr>
        <w:t>.</w:t>
      </w:r>
      <w:r w:rsidRPr="000C6068">
        <w:rPr>
          <w:color w:val="000000"/>
          <w:szCs w:val="22"/>
          <w:lang w:val="mt-MT"/>
        </w:rPr>
        <w:t xml:space="preserve"> Billi tirrapporta l</w:t>
      </w:r>
      <w:r w:rsidRPr="000C6068">
        <w:rPr>
          <w:color w:val="000000"/>
          <w:szCs w:val="22"/>
          <w:lang w:val="mt-MT"/>
        </w:rPr>
        <w:noBreakHyphen/>
        <w:t>effetti sekondarji tista’ tgħin biex tiġi pprovduta aktar informazzjoni dwar is</w:t>
      </w:r>
      <w:r w:rsidRPr="000C6068">
        <w:rPr>
          <w:color w:val="000000"/>
          <w:szCs w:val="22"/>
          <w:lang w:val="mt-MT"/>
        </w:rPr>
        <w:noBreakHyphen/>
        <w:t>sigurtà ta’ din il</w:t>
      </w:r>
      <w:r w:rsidRPr="000C6068">
        <w:rPr>
          <w:color w:val="000000"/>
          <w:szCs w:val="22"/>
          <w:lang w:val="mt-MT"/>
        </w:rPr>
        <w:noBreakHyphen/>
        <w:t>mediċina.</w:t>
      </w:r>
      <w:bookmarkEnd w:id="1039"/>
      <w:bookmarkEnd w:id="1040"/>
    </w:p>
    <w:bookmarkEnd w:id="840"/>
    <w:bookmarkEnd w:id="841"/>
    <w:bookmarkEnd w:id="1034"/>
    <w:bookmarkEnd w:id="1035"/>
    <w:bookmarkEnd w:id="1036"/>
    <w:bookmarkEnd w:id="1037"/>
    <w:bookmarkEnd w:id="1038"/>
    <w:p w14:paraId="7817DF91" w14:textId="77777777" w:rsidR="00B737C4" w:rsidRPr="000C6068" w:rsidRDefault="00B737C4" w:rsidP="00B31988">
      <w:pPr>
        <w:rPr>
          <w:lang w:val="mt-MT"/>
        </w:rPr>
      </w:pPr>
    </w:p>
    <w:p w14:paraId="46E8C8BE" w14:textId="77777777" w:rsidR="00B737C4" w:rsidRPr="000C6068" w:rsidRDefault="00B737C4" w:rsidP="00B31988">
      <w:pPr>
        <w:rPr>
          <w:lang w:val="mt-MT"/>
        </w:rPr>
      </w:pPr>
    </w:p>
    <w:p w14:paraId="6B69FFA8" w14:textId="77777777" w:rsidR="00B737C4" w:rsidRPr="000C6068" w:rsidRDefault="00B737C4" w:rsidP="00B31988">
      <w:pPr>
        <w:ind w:left="567" w:hanging="567"/>
        <w:rPr>
          <w:b/>
          <w:lang w:val="mt-MT"/>
        </w:rPr>
      </w:pPr>
      <w:bookmarkStart w:id="1045" w:name="OLE_LINK243"/>
      <w:bookmarkStart w:id="1046" w:name="OLE_LINK246"/>
      <w:r w:rsidRPr="000C6068">
        <w:rPr>
          <w:b/>
          <w:lang w:val="mt-MT"/>
        </w:rPr>
        <w:lastRenderedPageBreak/>
        <w:t>5.</w:t>
      </w:r>
      <w:r w:rsidRPr="000C6068">
        <w:rPr>
          <w:b/>
          <w:lang w:val="mt-MT"/>
        </w:rPr>
        <w:tab/>
        <w:t>Kif taħżen MabThera</w:t>
      </w:r>
      <w:r w:rsidRPr="000C6068" w:rsidDel="003271DC">
        <w:rPr>
          <w:b/>
          <w:lang w:val="mt-MT"/>
        </w:rPr>
        <w:t xml:space="preserve"> </w:t>
      </w:r>
    </w:p>
    <w:p w14:paraId="5C81B9AE" w14:textId="77777777" w:rsidR="00B737C4" w:rsidRPr="000C6068" w:rsidRDefault="00B737C4" w:rsidP="00B31988">
      <w:pPr>
        <w:rPr>
          <w:lang w:val="mt-MT"/>
        </w:rPr>
      </w:pPr>
    </w:p>
    <w:p w14:paraId="77BD268B" w14:textId="77777777" w:rsidR="00B737C4" w:rsidRPr="000C6068" w:rsidRDefault="00B737C4" w:rsidP="00B31988">
      <w:pPr>
        <w:rPr>
          <w:lang w:val="mt-MT"/>
        </w:rPr>
      </w:pPr>
      <w:r w:rsidRPr="000C6068">
        <w:rPr>
          <w:snapToGrid w:val="0"/>
          <w:szCs w:val="24"/>
          <w:lang w:val="mt-MT"/>
        </w:rPr>
        <w:t>Żomm din il</w:t>
      </w:r>
      <w:r w:rsidRPr="000C6068">
        <w:rPr>
          <w:snapToGrid w:val="0"/>
          <w:szCs w:val="24"/>
          <w:lang w:val="mt-MT"/>
        </w:rPr>
        <w:noBreakHyphen/>
        <w:t>mediċina</w:t>
      </w:r>
      <w:r w:rsidRPr="000C6068">
        <w:rPr>
          <w:lang w:val="mt-MT"/>
        </w:rPr>
        <w:t xml:space="preserve"> fejn ma </w:t>
      </w:r>
      <w:r w:rsidRPr="000C6068">
        <w:rPr>
          <w:snapToGrid w:val="0"/>
          <w:szCs w:val="24"/>
          <w:lang w:val="mt-MT"/>
        </w:rPr>
        <w:t>tidhirx</w:t>
      </w:r>
      <w:r w:rsidRPr="000C6068">
        <w:rPr>
          <w:lang w:val="mt-MT"/>
        </w:rPr>
        <w:t xml:space="preserve"> u ma </w:t>
      </w:r>
      <w:r w:rsidRPr="000C6068">
        <w:rPr>
          <w:snapToGrid w:val="0"/>
          <w:szCs w:val="24"/>
          <w:lang w:val="mt-MT"/>
        </w:rPr>
        <w:t>tintlaħaqx</w:t>
      </w:r>
      <w:r w:rsidRPr="000C6068">
        <w:rPr>
          <w:lang w:val="mt-MT"/>
        </w:rPr>
        <w:t xml:space="preserve"> mit</w:t>
      </w:r>
      <w:r w:rsidRPr="000C6068">
        <w:rPr>
          <w:lang w:val="mt-MT"/>
        </w:rPr>
        <w:noBreakHyphen/>
        <w:t>tfal.</w:t>
      </w:r>
    </w:p>
    <w:p w14:paraId="2E7C96A3" w14:textId="77777777" w:rsidR="00B737C4" w:rsidRPr="000C6068" w:rsidRDefault="00B737C4" w:rsidP="00B31988">
      <w:pPr>
        <w:numPr>
          <w:ilvl w:val="12"/>
          <w:numId w:val="0"/>
        </w:numPr>
        <w:ind w:right="-2"/>
        <w:rPr>
          <w:lang w:val="mt-MT"/>
        </w:rPr>
      </w:pPr>
    </w:p>
    <w:p w14:paraId="7CABB3AB" w14:textId="77777777" w:rsidR="00B737C4" w:rsidRPr="000C6068" w:rsidRDefault="00B737C4" w:rsidP="00B31988">
      <w:pPr>
        <w:numPr>
          <w:ilvl w:val="12"/>
          <w:numId w:val="0"/>
        </w:numPr>
        <w:ind w:right="-2"/>
        <w:rPr>
          <w:lang w:val="mt-MT"/>
        </w:rPr>
      </w:pPr>
      <w:r w:rsidRPr="000C6068">
        <w:rPr>
          <w:lang w:val="mt-MT"/>
        </w:rPr>
        <w:t xml:space="preserve">Tużax </w:t>
      </w:r>
      <w:r w:rsidRPr="000C6068">
        <w:rPr>
          <w:snapToGrid w:val="0"/>
          <w:szCs w:val="24"/>
          <w:lang w:val="mt-MT"/>
        </w:rPr>
        <w:t>din il</w:t>
      </w:r>
      <w:r w:rsidRPr="000C6068">
        <w:rPr>
          <w:snapToGrid w:val="0"/>
          <w:szCs w:val="24"/>
          <w:lang w:val="mt-MT"/>
        </w:rPr>
        <w:noBreakHyphen/>
        <w:t>mediċina</w:t>
      </w:r>
      <w:r w:rsidRPr="000C6068">
        <w:rPr>
          <w:lang w:val="mt-MT"/>
        </w:rPr>
        <w:t xml:space="preserve"> wara d</w:t>
      </w:r>
      <w:r w:rsidRPr="000C6068">
        <w:rPr>
          <w:lang w:val="mt-MT"/>
        </w:rPr>
        <w:noBreakHyphen/>
        <w:t xml:space="preserve">data ta’ </w:t>
      </w:r>
      <w:r w:rsidRPr="000C6068">
        <w:rPr>
          <w:snapToGrid w:val="0"/>
          <w:szCs w:val="24"/>
          <w:lang w:val="mt-MT"/>
        </w:rPr>
        <w:t>meta tiskadi</w:t>
      </w:r>
      <w:r w:rsidRPr="000C6068">
        <w:rPr>
          <w:lang w:val="mt-MT"/>
        </w:rPr>
        <w:t xml:space="preserve"> li tidher fuq il</w:t>
      </w:r>
      <w:r w:rsidRPr="000C6068">
        <w:rPr>
          <w:lang w:val="mt-MT"/>
        </w:rPr>
        <w:noBreakHyphen/>
        <w:t xml:space="preserve">kartuna wara </w:t>
      </w:r>
      <w:r w:rsidR="00C851BA" w:rsidRPr="000C6068">
        <w:rPr>
          <w:lang w:val="mt-MT"/>
        </w:rPr>
        <w:t>EXP</w:t>
      </w:r>
      <w:r w:rsidRPr="000C6068">
        <w:rPr>
          <w:lang w:val="mt-MT"/>
        </w:rPr>
        <w:t>. Id</w:t>
      </w:r>
      <w:r w:rsidRPr="000C6068">
        <w:rPr>
          <w:lang w:val="mt-MT"/>
        </w:rPr>
        <w:noBreakHyphen/>
        <w:t xml:space="preserve">data ta’ </w:t>
      </w:r>
      <w:r w:rsidRPr="000C6068">
        <w:rPr>
          <w:snapToGrid w:val="0"/>
          <w:szCs w:val="24"/>
          <w:lang w:val="mt-MT"/>
        </w:rPr>
        <w:t>meta tiskadi</w:t>
      </w:r>
      <w:r w:rsidRPr="000C6068">
        <w:rPr>
          <w:lang w:val="mt-MT"/>
        </w:rPr>
        <w:t xml:space="preserve"> tirreferi għall</w:t>
      </w:r>
      <w:r w:rsidRPr="000C6068">
        <w:rPr>
          <w:lang w:val="mt-MT"/>
        </w:rPr>
        <w:noBreakHyphen/>
        <w:t>aħħar ġurnata ta’ dak ix</w:t>
      </w:r>
      <w:r w:rsidRPr="000C6068">
        <w:rPr>
          <w:lang w:val="mt-MT"/>
        </w:rPr>
        <w:noBreakHyphen/>
        <w:t>xahar.</w:t>
      </w:r>
    </w:p>
    <w:p w14:paraId="621899C2" w14:textId="77777777" w:rsidR="00B737C4" w:rsidRPr="000C6068" w:rsidRDefault="00B737C4" w:rsidP="00B31988">
      <w:pPr>
        <w:rPr>
          <w:lang w:val="mt-MT"/>
        </w:rPr>
      </w:pPr>
    </w:p>
    <w:p w14:paraId="64CFA461" w14:textId="77777777" w:rsidR="00B737C4" w:rsidRPr="000C6068" w:rsidRDefault="00B737C4" w:rsidP="00B31988">
      <w:pPr>
        <w:rPr>
          <w:lang w:val="mt-MT"/>
        </w:rPr>
      </w:pPr>
      <w:r w:rsidRPr="000C6068">
        <w:rPr>
          <w:lang w:val="mt-MT"/>
        </w:rPr>
        <w:t xml:space="preserve">Aħżen fi friġġ (2 °C – 8 °C). </w:t>
      </w:r>
      <w:r w:rsidR="00C05A6E" w:rsidRPr="000C6068">
        <w:rPr>
          <w:lang w:val="mt-MT"/>
        </w:rPr>
        <w:t>Tagħmlux fil</w:t>
      </w:r>
      <w:r w:rsidR="00C05A6E" w:rsidRPr="000C6068">
        <w:rPr>
          <w:lang w:val="mt-MT"/>
        </w:rPr>
        <w:noBreakHyphen/>
        <w:t xml:space="preserve">friża. </w:t>
      </w:r>
      <w:r w:rsidRPr="000C6068">
        <w:rPr>
          <w:lang w:val="mt-MT"/>
        </w:rPr>
        <w:t>Żomm il</w:t>
      </w:r>
      <w:r w:rsidRPr="000C6068">
        <w:rPr>
          <w:lang w:val="mt-MT"/>
        </w:rPr>
        <w:noBreakHyphen/>
        <w:t>k</w:t>
      </w:r>
      <w:r w:rsidR="00C05A6E" w:rsidRPr="000C6068">
        <w:rPr>
          <w:lang w:val="mt-MT"/>
        </w:rPr>
        <w:t>unjett</w:t>
      </w:r>
      <w:r w:rsidRPr="000C6068">
        <w:rPr>
          <w:lang w:val="mt-MT"/>
        </w:rPr>
        <w:t xml:space="preserve"> fil</w:t>
      </w:r>
      <w:r w:rsidRPr="000C6068">
        <w:rPr>
          <w:lang w:val="mt-MT"/>
        </w:rPr>
        <w:noBreakHyphen/>
        <w:t>kartuna ta’ barra sabiex tilqa’ mid</w:t>
      </w:r>
      <w:r w:rsidRPr="000C6068">
        <w:rPr>
          <w:lang w:val="mt-MT"/>
        </w:rPr>
        <w:noBreakHyphen/>
        <w:t>dawl.</w:t>
      </w:r>
    </w:p>
    <w:p w14:paraId="0CE21594" w14:textId="77777777" w:rsidR="00B737C4" w:rsidRPr="000C6068" w:rsidRDefault="00B737C4" w:rsidP="00B31988">
      <w:pPr>
        <w:rPr>
          <w:lang w:val="mt-MT"/>
        </w:rPr>
      </w:pPr>
    </w:p>
    <w:p w14:paraId="5862774D" w14:textId="77777777" w:rsidR="00B737C4" w:rsidRPr="000C6068" w:rsidRDefault="00B737C4" w:rsidP="00B31988">
      <w:pPr>
        <w:rPr>
          <w:lang w:val="mt-MT"/>
        </w:rPr>
      </w:pPr>
      <w:r w:rsidRPr="000C6068">
        <w:rPr>
          <w:snapToGrid w:val="0"/>
          <w:szCs w:val="24"/>
          <w:lang w:val="mt-MT"/>
        </w:rPr>
        <w:t>Tarmix mediċini mal</w:t>
      </w:r>
      <w:r w:rsidRPr="000C6068">
        <w:rPr>
          <w:snapToGrid w:val="0"/>
          <w:szCs w:val="24"/>
          <w:lang w:val="mt-MT"/>
        </w:rPr>
        <w:noBreakHyphen/>
        <w:t>ilma tad</w:t>
      </w:r>
      <w:r w:rsidRPr="000C6068">
        <w:rPr>
          <w:snapToGrid w:val="0"/>
          <w:szCs w:val="24"/>
          <w:lang w:val="mt-MT"/>
        </w:rPr>
        <w:noBreakHyphen/>
        <w:t>dranaġġ jew mal</w:t>
      </w:r>
      <w:r w:rsidRPr="000C6068">
        <w:rPr>
          <w:snapToGrid w:val="0"/>
          <w:szCs w:val="24"/>
          <w:lang w:val="mt-MT"/>
        </w:rPr>
        <w:noBreakHyphen/>
        <w:t>iskart domestiku.</w:t>
      </w:r>
      <w:r w:rsidRPr="000C6068">
        <w:rPr>
          <w:b/>
          <w:snapToGrid w:val="0"/>
          <w:lang w:val="mt-MT"/>
        </w:rPr>
        <w:t xml:space="preserve"> </w:t>
      </w:r>
      <w:r w:rsidRPr="000C6068">
        <w:rPr>
          <w:snapToGrid w:val="0"/>
          <w:szCs w:val="24"/>
          <w:lang w:val="mt-MT"/>
        </w:rPr>
        <w:t>Staqsi lill</w:t>
      </w:r>
      <w:r w:rsidRPr="000C6068">
        <w:rPr>
          <w:snapToGrid w:val="0"/>
          <w:szCs w:val="24"/>
          <w:lang w:val="mt-MT"/>
        </w:rPr>
        <w:noBreakHyphen/>
        <w:t>ispiżjar tiegħek dwar kif għandek tarmi mediċini li m’għadekx tuża.</w:t>
      </w:r>
      <w:r w:rsidRPr="000C6068">
        <w:rPr>
          <w:b/>
          <w:snapToGrid w:val="0"/>
          <w:lang w:val="mt-MT"/>
        </w:rPr>
        <w:t xml:space="preserve"> </w:t>
      </w:r>
      <w:r w:rsidRPr="000C6068">
        <w:rPr>
          <w:snapToGrid w:val="0"/>
          <w:szCs w:val="24"/>
          <w:lang w:val="mt-MT"/>
        </w:rPr>
        <w:t>Dawn il</w:t>
      </w:r>
      <w:r w:rsidRPr="000C6068">
        <w:rPr>
          <w:snapToGrid w:val="0"/>
          <w:szCs w:val="24"/>
          <w:lang w:val="mt-MT"/>
        </w:rPr>
        <w:noBreakHyphen/>
        <w:t>miżuri jgħinu għall</w:t>
      </w:r>
      <w:r w:rsidRPr="000C6068">
        <w:rPr>
          <w:snapToGrid w:val="0"/>
          <w:szCs w:val="24"/>
          <w:lang w:val="mt-MT"/>
        </w:rPr>
        <w:noBreakHyphen/>
        <w:t>protezzjoni tal</w:t>
      </w:r>
      <w:r w:rsidRPr="000C6068">
        <w:rPr>
          <w:snapToGrid w:val="0"/>
          <w:szCs w:val="24"/>
          <w:lang w:val="mt-MT"/>
        </w:rPr>
        <w:noBreakHyphen/>
        <w:t>ambjent.</w:t>
      </w:r>
    </w:p>
    <w:p w14:paraId="5487A913" w14:textId="77777777" w:rsidR="00B737C4" w:rsidRPr="000C6068" w:rsidRDefault="00B737C4" w:rsidP="00B31988">
      <w:pPr>
        <w:rPr>
          <w:lang w:val="mt-MT"/>
        </w:rPr>
      </w:pPr>
    </w:p>
    <w:p w14:paraId="736E3184" w14:textId="77777777" w:rsidR="00B737C4" w:rsidRPr="000C6068" w:rsidRDefault="00B737C4" w:rsidP="00B31988">
      <w:pPr>
        <w:rPr>
          <w:lang w:val="mt-MT"/>
        </w:rPr>
      </w:pPr>
    </w:p>
    <w:p w14:paraId="656E7935" w14:textId="77777777" w:rsidR="00B737C4" w:rsidRPr="000C6068" w:rsidRDefault="00B737C4" w:rsidP="00987C19">
      <w:pPr>
        <w:keepNext/>
        <w:keepLines/>
        <w:ind w:left="567" w:hanging="567"/>
        <w:rPr>
          <w:b/>
          <w:lang w:val="mt-MT"/>
        </w:rPr>
      </w:pPr>
      <w:r w:rsidRPr="000C6068">
        <w:rPr>
          <w:b/>
          <w:lang w:val="mt-MT"/>
        </w:rPr>
        <w:t>6.</w:t>
      </w:r>
      <w:r w:rsidRPr="000C6068">
        <w:rPr>
          <w:b/>
          <w:lang w:val="mt-MT"/>
        </w:rPr>
        <w:tab/>
      </w:r>
      <w:r w:rsidRPr="000C6068">
        <w:rPr>
          <w:b/>
          <w:szCs w:val="24"/>
          <w:lang w:val="mt-MT"/>
        </w:rPr>
        <w:t>Kontenut tal</w:t>
      </w:r>
      <w:r w:rsidRPr="000C6068">
        <w:rPr>
          <w:b/>
          <w:szCs w:val="24"/>
          <w:lang w:val="mt-MT"/>
        </w:rPr>
        <w:noBreakHyphen/>
        <w:t>pakkett u informazzjoni oħra</w:t>
      </w:r>
      <w:r w:rsidRPr="000C6068" w:rsidDel="003271DC">
        <w:rPr>
          <w:b/>
          <w:lang w:val="mt-MT"/>
        </w:rPr>
        <w:t xml:space="preserve"> </w:t>
      </w:r>
    </w:p>
    <w:bookmarkEnd w:id="1045"/>
    <w:bookmarkEnd w:id="1046"/>
    <w:p w14:paraId="5A2CC197" w14:textId="77777777" w:rsidR="00B737C4" w:rsidRPr="000C6068" w:rsidRDefault="00B737C4" w:rsidP="00987C19">
      <w:pPr>
        <w:keepNext/>
        <w:keepLines/>
        <w:rPr>
          <w:lang w:val="mt-MT"/>
        </w:rPr>
      </w:pPr>
    </w:p>
    <w:p w14:paraId="020BA7CF" w14:textId="77777777" w:rsidR="00B737C4" w:rsidRPr="000C6068" w:rsidRDefault="00B737C4" w:rsidP="00987C19">
      <w:pPr>
        <w:keepNext/>
        <w:keepLines/>
        <w:rPr>
          <w:b/>
          <w:lang w:val="mt-MT"/>
        </w:rPr>
      </w:pPr>
      <w:r w:rsidRPr="000C6068">
        <w:rPr>
          <w:b/>
          <w:lang w:val="mt-MT"/>
        </w:rPr>
        <w:t>X’fih MabThera</w:t>
      </w:r>
    </w:p>
    <w:p w14:paraId="14315D89" w14:textId="77777777" w:rsidR="00B737C4" w:rsidRPr="000C6068" w:rsidRDefault="00B737C4" w:rsidP="00987C19">
      <w:pPr>
        <w:keepNext/>
        <w:keepLines/>
        <w:rPr>
          <w:lang w:val="mt-MT"/>
        </w:rPr>
      </w:pPr>
    </w:p>
    <w:p w14:paraId="44DE0020" w14:textId="77777777" w:rsidR="00624B0B" w:rsidRPr="000C6068" w:rsidRDefault="003D008F" w:rsidP="00AC0C29">
      <w:pPr>
        <w:keepNext/>
        <w:keepLines/>
        <w:ind w:left="562" w:hanging="562"/>
        <w:rPr>
          <w:lang w:val="mt-MT"/>
        </w:rPr>
      </w:pPr>
      <w:r w:rsidRPr="000C6068">
        <w:rPr>
          <w:b/>
          <w:szCs w:val="22"/>
          <w:lang w:val="mt-MT"/>
        </w:rPr>
        <w:sym w:font="Symbol" w:char="F0B7"/>
      </w:r>
      <w:r w:rsidRPr="000C6068">
        <w:rPr>
          <w:b/>
          <w:lang w:val="mt-MT"/>
        </w:rPr>
        <w:tab/>
      </w:r>
      <w:r w:rsidR="00B737C4" w:rsidRPr="000C6068">
        <w:rPr>
          <w:lang w:val="mt-MT"/>
        </w:rPr>
        <w:t>Is</w:t>
      </w:r>
      <w:r w:rsidR="00B737C4" w:rsidRPr="000C6068">
        <w:rPr>
          <w:lang w:val="mt-MT"/>
        </w:rPr>
        <w:noBreakHyphen/>
        <w:t>sustanza attiva hi rituximab. Il</w:t>
      </w:r>
      <w:r w:rsidR="00B737C4" w:rsidRPr="000C6068">
        <w:rPr>
          <w:lang w:val="mt-MT"/>
        </w:rPr>
        <w:noBreakHyphen/>
        <w:t xml:space="preserve">kunjett </w:t>
      </w:r>
      <w:r w:rsidR="00624B0B" w:rsidRPr="000C6068">
        <w:rPr>
          <w:lang w:val="mt-MT"/>
        </w:rPr>
        <w:t xml:space="preserve">ta’ 10 mL </w:t>
      </w:r>
      <w:r w:rsidR="00B737C4" w:rsidRPr="000C6068">
        <w:rPr>
          <w:lang w:val="mt-MT"/>
        </w:rPr>
        <w:t>fih 100 mg ta’ rituximab (10</w:t>
      </w:r>
      <w:r w:rsidR="00624B0B" w:rsidRPr="000C6068">
        <w:rPr>
          <w:lang w:val="mt-MT"/>
        </w:rPr>
        <w:t> </w:t>
      </w:r>
      <w:r w:rsidR="00B737C4" w:rsidRPr="000C6068">
        <w:rPr>
          <w:lang w:val="mt-MT"/>
        </w:rPr>
        <w:t>mg/mL).</w:t>
      </w:r>
      <w:r w:rsidR="00C05A6E" w:rsidRPr="000C6068">
        <w:rPr>
          <w:lang w:val="mt-MT"/>
        </w:rPr>
        <w:t xml:space="preserve"> </w:t>
      </w:r>
      <w:r w:rsidR="00624B0B" w:rsidRPr="000C6068">
        <w:rPr>
          <w:lang w:val="mt-MT"/>
        </w:rPr>
        <w:t>Il-kunjett ta’ 50 mL fih 500 mg ta’ rituximab (10 mg/mL).</w:t>
      </w:r>
    </w:p>
    <w:p w14:paraId="13B7B4AD" w14:textId="6FFA1608" w:rsidR="00B737C4" w:rsidRPr="000C6068" w:rsidRDefault="003D008F" w:rsidP="007F4F20">
      <w:pPr>
        <w:ind w:left="562" w:hanging="562"/>
        <w:rPr>
          <w:lang w:val="mt-MT"/>
        </w:rPr>
      </w:pPr>
      <w:bookmarkStart w:id="1047" w:name="OLE_LINK649"/>
      <w:bookmarkStart w:id="1048" w:name="OLE_LINK650"/>
      <w:bookmarkStart w:id="1049" w:name="OLE_LINK660"/>
      <w:bookmarkStart w:id="1050" w:name="OLE_LINK679"/>
      <w:r w:rsidRPr="000C6068">
        <w:rPr>
          <w:b/>
          <w:szCs w:val="22"/>
          <w:lang w:val="mt-MT"/>
        </w:rPr>
        <w:sym w:font="Symbol" w:char="F0B7"/>
      </w:r>
      <w:r w:rsidRPr="000C6068">
        <w:rPr>
          <w:b/>
          <w:lang w:val="mt-MT"/>
        </w:rPr>
        <w:tab/>
      </w:r>
      <w:r w:rsidR="00587326" w:rsidRPr="000C6068">
        <w:rPr>
          <w:lang w:val="mt-MT"/>
        </w:rPr>
        <w:t>Is-sustanzi</w:t>
      </w:r>
      <w:r w:rsidR="00B737C4" w:rsidRPr="000C6068" w:rsidDel="00FB0C25">
        <w:rPr>
          <w:lang w:val="mt-MT"/>
        </w:rPr>
        <w:t xml:space="preserve"> </w:t>
      </w:r>
      <w:bookmarkEnd w:id="1047"/>
      <w:bookmarkEnd w:id="1048"/>
      <w:bookmarkEnd w:id="1049"/>
      <w:bookmarkEnd w:id="1050"/>
      <w:r w:rsidR="005275F6" w:rsidRPr="000C6068">
        <w:rPr>
          <w:lang w:val="mt-MT"/>
        </w:rPr>
        <w:t xml:space="preserve">mhux attivi </w:t>
      </w:r>
      <w:r w:rsidR="00B737C4" w:rsidRPr="000C6068">
        <w:rPr>
          <w:lang w:val="mt-MT"/>
        </w:rPr>
        <w:t>l</w:t>
      </w:r>
      <w:r w:rsidR="00B737C4" w:rsidRPr="000C6068">
        <w:rPr>
          <w:lang w:val="mt-MT"/>
        </w:rPr>
        <w:noBreakHyphen/>
        <w:t>oħra huma sodium citrate</w:t>
      </w:r>
      <w:ins w:id="1051" w:author="RWS" w:date="2026-02-17T17:16:00Z">
        <w:r w:rsidR="002B40BE" w:rsidRPr="000C6068">
          <w:rPr>
            <w:lang w:val="mt-MT"/>
            <w:rPrChange w:id="1052" w:author="Author" w:date="2026-02-20T10:17:00Z">
              <w:rPr/>
            </w:rPrChange>
          </w:rPr>
          <w:t xml:space="preserve"> (E</w:t>
        </w:r>
      </w:ins>
      <w:ins w:id="1053" w:author="RWS" w:date="2026-02-18T12:05:00Z">
        <w:r w:rsidR="00A46E68" w:rsidRPr="000C6068">
          <w:rPr>
            <w:lang w:val="mt-MT"/>
            <w:rPrChange w:id="1054" w:author="Author" w:date="2026-02-20T10:17:00Z">
              <w:rPr/>
            </w:rPrChange>
          </w:rPr>
          <w:t> </w:t>
        </w:r>
      </w:ins>
      <w:ins w:id="1055" w:author="RWS" w:date="2026-02-17T17:16:00Z">
        <w:r w:rsidR="002B40BE" w:rsidRPr="000C6068">
          <w:rPr>
            <w:lang w:val="mt-MT"/>
            <w:rPrChange w:id="1056" w:author="Author" w:date="2026-02-20T10:17:00Z">
              <w:rPr/>
            </w:rPrChange>
          </w:rPr>
          <w:t>331)</w:t>
        </w:r>
      </w:ins>
      <w:r w:rsidR="00B737C4" w:rsidRPr="000C6068">
        <w:rPr>
          <w:lang w:val="mt-MT"/>
        </w:rPr>
        <w:t>, polysorbate 80</w:t>
      </w:r>
      <w:ins w:id="1057" w:author="RWS" w:date="2026-02-17T17:16:00Z">
        <w:r w:rsidR="002B40BE" w:rsidRPr="000C6068">
          <w:rPr>
            <w:lang w:val="mt-MT"/>
            <w:rPrChange w:id="1058" w:author="Author" w:date="2026-02-20T10:17:00Z">
              <w:rPr/>
            </w:rPrChange>
          </w:rPr>
          <w:t xml:space="preserve"> (E</w:t>
        </w:r>
      </w:ins>
      <w:ins w:id="1059" w:author="RWS" w:date="2026-02-18T12:05:00Z">
        <w:r w:rsidR="00A46E68" w:rsidRPr="000C6068">
          <w:rPr>
            <w:lang w:val="mt-MT"/>
            <w:rPrChange w:id="1060" w:author="Author" w:date="2026-02-20T10:17:00Z">
              <w:rPr/>
            </w:rPrChange>
          </w:rPr>
          <w:t> </w:t>
        </w:r>
      </w:ins>
      <w:ins w:id="1061" w:author="RWS" w:date="2026-02-17T17:16:00Z">
        <w:r w:rsidR="002B40BE" w:rsidRPr="000C6068">
          <w:rPr>
            <w:lang w:val="mt-MT"/>
            <w:rPrChange w:id="1062" w:author="Author" w:date="2026-02-20T10:17:00Z">
              <w:rPr/>
            </w:rPrChange>
          </w:rPr>
          <w:t>433)</w:t>
        </w:r>
      </w:ins>
      <w:r w:rsidR="00B737C4" w:rsidRPr="000C6068">
        <w:rPr>
          <w:lang w:val="mt-MT"/>
        </w:rPr>
        <w:t>, sodium chloride, sodium hydroxide</w:t>
      </w:r>
      <w:ins w:id="1063" w:author="RWS" w:date="2026-02-17T17:16:00Z">
        <w:r w:rsidR="002B40BE" w:rsidRPr="000C6068">
          <w:rPr>
            <w:lang w:val="mt-MT"/>
            <w:rPrChange w:id="1064" w:author="Author" w:date="2026-02-20T10:17:00Z">
              <w:rPr/>
            </w:rPrChange>
          </w:rPr>
          <w:t xml:space="preserve"> (E</w:t>
        </w:r>
      </w:ins>
      <w:ins w:id="1065" w:author="RWS" w:date="2026-02-18T12:05:00Z">
        <w:r w:rsidR="00A46E68" w:rsidRPr="000C6068">
          <w:rPr>
            <w:lang w:val="mt-MT"/>
            <w:rPrChange w:id="1066" w:author="Author" w:date="2026-02-20T10:17:00Z">
              <w:rPr/>
            </w:rPrChange>
          </w:rPr>
          <w:t> </w:t>
        </w:r>
      </w:ins>
      <w:ins w:id="1067" w:author="RWS" w:date="2026-02-17T17:16:00Z">
        <w:r w:rsidR="002B40BE" w:rsidRPr="000C6068">
          <w:rPr>
            <w:lang w:val="mt-MT"/>
            <w:rPrChange w:id="1068" w:author="Author" w:date="2026-02-20T10:17:00Z">
              <w:rPr/>
            </w:rPrChange>
          </w:rPr>
          <w:t>524)</w:t>
        </w:r>
      </w:ins>
      <w:r w:rsidR="00B737C4" w:rsidRPr="000C6068">
        <w:rPr>
          <w:lang w:val="mt-MT"/>
        </w:rPr>
        <w:t>, hydrochloric acid</w:t>
      </w:r>
      <w:ins w:id="1069" w:author="RWS" w:date="2026-02-17T17:16:00Z">
        <w:r w:rsidR="002B40BE" w:rsidRPr="000C6068">
          <w:rPr>
            <w:lang w:val="mt-MT"/>
            <w:rPrChange w:id="1070" w:author="Author" w:date="2026-02-20T10:17:00Z">
              <w:rPr/>
            </w:rPrChange>
          </w:rPr>
          <w:t xml:space="preserve"> (E</w:t>
        </w:r>
      </w:ins>
      <w:ins w:id="1071" w:author="RWS" w:date="2026-02-18T12:05:00Z">
        <w:r w:rsidR="00A46E68" w:rsidRPr="000C6068">
          <w:rPr>
            <w:lang w:val="mt-MT"/>
            <w:rPrChange w:id="1072" w:author="Author" w:date="2026-02-20T10:17:00Z">
              <w:rPr/>
            </w:rPrChange>
          </w:rPr>
          <w:t> </w:t>
        </w:r>
      </w:ins>
      <w:ins w:id="1073" w:author="RWS" w:date="2026-02-17T17:16:00Z">
        <w:r w:rsidR="002B40BE" w:rsidRPr="000C6068">
          <w:rPr>
            <w:lang w:val="mt-MT"/>
            <w:rPrChange w:id="1074" w:author="Author" w:date="2026-02-20T10:17:00Z">
              <w:rPr/>
            </w:rPrChange>
          </w:rPr>
          <w:t>507)</w:t>
        </w:r>
      </w:ins>
      <w:r w:rsidR="00B737C4" w:rsidRPr="000C6068">
        <w:rPr>
          <w:lang w:val="mt-MT"/>
        </w:rPr>
        <w:t xml:space="preserve"> u ilma għall</w:t>
      </w:r>
      <w:r w:rsidR="00B737C4" w:rsidRPr="000C6068">
        <w:rPr>
          <w:lang w:val="mt-MT"/>
        </w:rPr>
        <w:noBreakHyphen/>
        <w:t>injezzjonijiet.</w:t>
      </w:r>
      <w:r w:rsidR="00C05A6E" w:rsidRPr="000C6068">
        <w:rPr>
          <w:lang w:val="mt-MT"/>
        </w:rPr>
        <w:t xml:space="preserve"> Ara sezzjoni 2 “MabThera fih is-sodium”.</w:t>
      </w:r>
    </w:p>
    <w:p w14:paraId="099B1DA7" w14:textId="77777777" w:rsidR="00B737C4" w:rsidRPr="000C6068" w:rsidRDefault="00B737C4" w:rsidP="00B31988">
      <w:pPr>
        <w:numPr>
          <w:ilvl w:val="12"/>
          <w:numId w:val="0"/>
        </w:numPr>
        <w:ind w:right="-2"/>
        <w:rPr>
          <w:b/>
          <w:lang w:val="mt-MT"/>
        </w:rPr>
      </w:pPr>
    </w:p>
    <w:p w14:paraId="1ECD4A1D" w14:textId="77777777" w:rsidR="00B737C4" w:rsidRPr="000C6068" w:rsidRDefault="00587326" w:rsidP="00B31988">
      <w:pPr>
        <w:numPr>
          <w:ilvl w:val="12"/>
          <w:numId w:val="0"/>
        </w:numPr>
        <w:ind w:right="-2"/>
        <w:rPr>
          <w:b/>
          <w:lang w:val="mt-MT"/>
        </w:rPr>
      </w:pPr>
      <w:bookmarkStart w:id="1075" w:name="OLE_LINK651"/>
      <w:bookmarkStart w:id="1076" w:name="OLE_LINK652"/>
      <w:bookmarkStart w:id="1077" w:name="OLE_LINK661"/>
      <w:bookmarkStart w:id="1078" w:name="OLE_LINK680"/>
      <w:bookmarkStart w:id="1079" w:name="OLE_LINK681"/>
      <w:bookmarkStart w:id="1080" w:name="OLE_LINK691"/>
      <w:r w:rsidRPr="000C6068">
        <w:rPr>
          <w:b/>
          <w:lang w:val="mt-MT"/>
        </w:rPr>
        <w:t>Kif jidher</w:t>
      </w:r>
      <w:r w:rsidR="00B737C4" w:rsidRPr="000C6068">
        <w:rPr>
          <w:b/>
          <w:lang w:val="mt-MT"/>
        </w:rPr>
        <w:t xml:space="preserve"> </w:t>
      </w:r>
      <w:bookmarkEnd w:id="1075"/>
      <w:bookmarkEnd w:id="1076"/>
      <w:bookmarkEnd w:id="1077"/>
      <w:bookmarkEnd w:id="1078"/>
      <w:bookmarkEnd w:id="1079"/>
      <w:bookmarkEnd w:id="1080"/>
      <w:r w:rsidR="00B737C4" w:rsidRPr="000C6068">
        <w:rPr>
          <w:b/>
          <w:lang w:val="mt-MT"/>
        </w:rPr>
        <w:t>MabThera u l</w:t>
      </w:r>
      <w:r w:rsidR="00B737C4" w:rsidRPr="000C6068">
        <w:rPr>
          <w:b/>
          <w:lang w:val="mt-MT"/>
        </w:rPr>
        <w:noBreakHyphen/>
        <w:t>kontenut tal</w:t>
      </w:r>
      <w:r w:rsidR="00B737C4" w:rsidRPr="000C6068">
        <w:rPr>
          <w:b/>
          <w:lang w:val="mt-MT"/>
        </w:rPr>
        <w:noBreakHyphen/>
        <w:t>pakkett</w:t>
      </w:r>
    </w:p>
    <w:p w14:paraId="44A10816" w14:textId="77777777" w:rsidR="00B737C4" w:rsidRPr="000C6068" w:rsidRDefault="00B737C4" w:rsidP="00B31988">
      <w:pPr>
        <w:numPr>
          <w:ilvl w:val="12"/>
          <w:numId w:val="0"/>
        </w:numPr>
        <w:ind w:right="-2"/>
        <w:rPr>
          <w:b/>
          <w:lang w:val="mt-MT"/>
        </w:rPr>
      </w:pPr>
    </w:p>
    <w:p w14:paraId="70C00DC1" w14:textId="371729DC" w:rsidR="00B737C4" w:rsidRPr="000C6068" w:rsidRDefault="00B737C4" w:rsidP="00B31988">
      <w:pPr>
        <w:rPr>
          <w:ins w:id="1081" w:author="RWS" w:date="2026-02-17T17:20:00Z"/>
          <w:lang w:val="mt-MT"/>
        </w:rPr>
      </w:pPr>
      <w:r w:rsidRPr="000C6068">
        <w:rPr>
          <w:lang w:val="mt-MT"/>
        </w:rPr>
        <w:t xml:space="preserve">MabThera </w:t>
      </w:r>
      <w:ins w:id="1082" w:author="RWS" w:date="2026-02-17T17:16:00Z">
        <w:r w:rsidR="002B40BE" w:rsidRPr="000C6068">
          <w:rPr>
            <w:lang w:val="mt-MT"/>
          </w:rPr>
          <w:t xml:space="preserve">100 mg konċentrat għal soluzzjoni għall-infużjoni </w:t>
        </w:r>
      </w:ins>
      <w:r w:rsidRPr="000C6068">
        <w:rPr>
          <w:lang w:val="mt-MT"/>
        </w:rPr>
        <w:t xml:space="preserve">huwa </w:t>
      </w:r>
      <w:ins w:id="1083" w:author="RWS" w:date="2026-02-17T17:17:00Z">
        <w:r w:rsidR="002B40BE" w:rsidRPr="000C6068">
          <w:rPr>
            <w:lang w:val="mt-MT"/>
          </w:rPr>
          <w:t>likwidu</w:t>
        </w:r>
      </w:ins>
      <w:del w:id="1084" w:author="RWS" w:date="2026-02-17T17:17:00Z">
        <w:r w:rsidRPr="000C6068" w:rsidDel="002B40BE">
          <w:rPr>
            <w:lang w:val="mt-MT"/>
          </w:rPr>
          <w:delText>soluzzjon</w:delText>
        </w:r>
      </w:del>
      <w:del w:id="1085" w:author="RWS" w:date="2026-02-17T17:18:00Z">
        <w:r w:rsidRPr="000C6068" w:rsidDel="002B40BE">
          <w:rPr>
            <w:lang w:val="mt-MT"/>
          </w:rPr>
          <w:delText>i</w:delText>
        </w:r>
      </w:del>
      <w:r w:rsidRPr="000C6068">
        <w:rPr>
          <w:lang w:val="mt-MT"/>
        </w:rPr>
        <w:t xml:space="preserve"> ċar</w:t>
      </w:r>
      <w:del w:id="1086" w:author="RWS" w:date="2026-02-17T17:18:00Z">
        <w:r w:rsidRPr="000C6068" w:rsidDel="002B40BE">
          <w:rPr>
            <w:lang w:val="mt-MT"/>
          </w:rPr>
          <w:delText>a</w:delText>
        </w:r>
      </w:del>
      <w:ins w:id="1087" w:author="RWS" w:date="2026-02-17T17:16:00Z">
        <w:r w:rsidR="002B40BE" w:rsidRPr="000C6068">
          <w:rPr>
            <w:lang w:val="mt-MT"/>
          </w:rPr>
          <w:t xml:space="preserve"> sa </w:t>
        </w:r>
      </w:ins>
      <w:ins w:id="1088" w:author="RWS" w:date="2026-02-17T17:18:00Z">
        <w:r w:rsidR="002B40BE" w:rsidRPr="000C6068">
          <w:rPr>
            <w:lang w:val="mt-MT"/>
          </w:rPr>
          <w:t>j</w:t>
        </w:r>
      </w:ins>
      <w:ins w:id="1089" w:author="RWS" w:date="2026-02-17T17:16:00Z">
        <w:r w:rsidR="002B40BE" w:rsidRPr="000C6068">
          <w:rPr>
            <w:lang w:val="mt-MT"/>
          </w:rPr>
          <w:t>kanġi</w:t>
        </w:r>
      </w:ins>
      <w:r w:rsidRPr="000C6068">
        <w:rPr>
          <w:lang w:val="mt-MT"/>
        </w:rPr>
        <w:t>, bla kulur</w:t>
      </w:r>
      <w:ins w:id="1090" w:author="RWS" w:date="2026-02-17T17:17:00Z">
        <w:r w:rsidR="002B40BE" w:rsidRPr="000C6068">
          <w:rPr>
            <w:lang w:val="mt-MT"/>
          </w:rPr>
          <w:t xml:space="preserve"> </w:t>
        </w:r>
        <w:r w:rsidR="002B40BE" w:rsidRPr="000C6068">
          <w:rPr>
            <w:szCs w:val="22"/>
            <w:lang w:val="mt-MT"/>
          </w:rPr>
          <w:t>sa fl</w:t>
        </w:r>
        <w:r w:rsidR="002B40BE" w:rsidRPr="000C6068">
          <w:rPr>
            <w:szCs w:val="22"/>
            <w:lang w:val="mt-MT"/>
          </w:rPr>
          <w:noBreakHyphen/>
          <w:t>isfar ċar</w:t>
        </w:r>
      </w:ins>
      <w:r w:rsidRPr="000C6068">
        <w:rPr>
          <w:lang w:val="mt-MT"/>
        </w:rPr>
        <w:t xml:space="preserve">, </w:t>
      </w:r>
      <w:ins w:id="1091" w:author="RWS" w:date="2026-02-17T17:18:00Z">
        <w:r w:rsidR="002B40BE" w:rsidRPr="000C6068">
          <w:rPr>
            <w:lang w:val="mt-MT"/>
          </w:rPr>
          <w:t>fornut f’kunjett tal</w:t>
        </w:r>
        <w:r w:rsidR="002B40BE" w:rsidRPr="000C6068">
          <w:rPr>
            <w:lang w:val="mt-MT"/>
          </w:rPr>
          <w:noBreakHyphen/>
          <w:t>ħġieġ bla kulur b’tapp tal</w:t>
        </w:r>
        <w:r w:rsidR="002B40BE" w:rsidRPr="000C6068">
          <w:rPr>
            <w:lang w:val="mt-MT"/>
          </w:rPr>
          <w:noBreakHyphen/>
        </w:r>
      </w:ins>
      <w:ins w:id="1092" w:author="RWS" w:date="2026-02-25T10:25:00Z">
        <w:r w:rsidR="00101106">
          <w:rPr>
            <w:lang w:val="mt-MT"/>
          </w:rPr>
          <w:t>lastku tal-</w:t>
        </w:r>
      </w:ins>
      <w:ins w:id="1093" w:author="RWS" w:date="2026-02-17T17:18:00Z">
        <w:r w:rsidR="002B40BE" w:rsidRPr="000C6068">
          <w:rPr>
            <w:lang w:val="mt-MT"/>
            <w:rPrChange w:id="1094" w:author="Author" w:date="2026-02-20T10:17:00Z">
              <w:rPr/>
            </w:rPrChange>
          </w:rPr>
          <w:t>fluororesin laminate</w:t>
        </w:r>
        <w:r w:rsidR="002B40BE" w:rsidRPr="000C6068">
          <w:rPr>
            <w:lang w:val="mt-MT"/>
          </w:rPr>
          <w:t xml:space="preserve"> </w:t>
        </w:r>
      </w:ins>
      <w:ins w:id="1095" w:author="RWS" w:date="2026-02-18T09:05:00Z">
        <w:r w:rsidR="00AF73CE" w:rsidRPr="000C6068">
          <w:rPr>
            <w:lang w:val="mt-MT"/>
          </w:rPr>
          <w:t>b’</w:t>
        </w:r>
      </w:ins>
      <w:ins w:id="1096" w:author="RWS" w:date="2026-02-17T17:18:00Z">
        <w:r w:rsidR="002B40BE" w:rsidRPr="000C6068">
          <w:rPr>
            <w:lang w:val="mt-MT"/>
          </w:rPr>
          <w:t>siġill</w:t>
        </w:r>
      </w:ins>
      <w:ins w:id="1097" w:author="RWS" w:date="2026-02-17T17:19:00Z">
        <w:r w:rsidR="002B40BE" w:rsidRPr="000C6068">
          <w:rPr>
            <w:lang w:val="mt-MT"/>
          </w:rPr>
          <w:t xml:space="preserve"> fuq kollox</w:t>
        </w:r>
      </w:ins>
      <w:ins w:id="1098" w:author="RWS" w:date="2026-02-17T17:18:00Z">
        <w:r w:rsidR="002B40BE" w:rsidRPr="000C6068">
          <w:rPr>
            <w:lang w:val="mt-MT"/>
          </w:rPr>
          <w:t xml:space="preserve"> tal-alumin</w:t>
        </w:r>
      </w:ins>
      <w:ins w:id="1099" w:author="RWS" w:date="2026-02-17T17:19:00Z">
        <w:r w:rsidR="002B40BE" w:rsidRPr="000C6068">
          <w:rPr>
            <w:lang w:val="mt-MT"/>
          </w:rPr>
          <w:t>ium</w:t>
        </w:r>
      </w:ins>
      <w:ins w:id="1100" w:author="RWS" w:date="2026-02-17T17:18:00Z">
        <w:r w:rsidR="002B40BE" w:rsidRPr="000C6068">
          <w:rPr>
            <w:lang w:val="mt-MT"/>
          </w:rPr>
          <w:t xml:space="preserve"> </w:t>
        </w:r>
      </w:ins>
      <w:ins w:id="1101" w:author="RWS" w:date="2026-02-18T09:05:00Z">
        <w:r w:rsidR="00AF73CE" w:rsidRPr="000C6068">
          <w:rPr>
            <w:lang w:val="mt-MT"/>
          </w:rPr>
          <w:t xml:space="preserve">u </w:t>
        </w:r>
      </w:ins>
      <w:ins w:id="1102" w:author="RWS" w:date="2026-02-17T17:18:00Z">
        <w:r w:rsidR="002B40BE" w:rsidRPr="000C6068">
          <w:rPr>
            <w:lang w:val="mt-MT"/>
          </w:rPr>
          <w:t>għatu flip-off tal-plastik aħmar</w:t>
        </w:r>
      </w:ins>
      <w:del w:id="1103" w:author="RWS" w:date="2026-02-17T17:20:00Z">
        <w:r w:rsidR="00E66B46" w:rsidRPr="000C6068" w:rsidDel="002B40BE">
          <w:rPr>
            <w:lang w:val="mt-MT"/>
          </w:rPr>
          <w:delText>disponibbli</w:delText>
        </w:r>
        <w:r w:rsidRPr="000C6068" w:rsidDel="002B40BE">
          <w:rPr>
            <w:lang w:val="mt-MT"/>
          </w:rPr>
          <w:delText xml:space="preserve"> bħala konċentrat għal soluzzjoni għal</w:delText>
        </w:r>
        <w:r w:rsidR="00203F01" w:rsidRPr="000C6068" w:rsidDel="002B40BE">
          <w:rPr>
            <w:lang w:val="mt-MT"/>
          </w:rPr>
          <w:delText>l-</w:delText>
        </w:r>
        <w:r w:rsidRPr="000C6068" w:rsidDel="002B40BE">
          <w:rPr>
            <w:lang w:val="mt-MT"/>
          </w:rPr>
          <w:delText>infużjoni</w:delText>
        </w:r>
      </w:del>
      <w:r w:rsidRPr="000C6068">
        <w:rPr>
          <w:lang w:val="mt-MT"/>
        </w:rPr>
        <w:t>.</w:t>
      </w:r>
    </w:p>
    <w:p w14:paraId="00A5CCDD" w14:textId="77777777" w:rsidR="002B40BE" w:rsidRPr="000C6068" w:rsidRDefault="002B40BE" w:rsidP="00B31988">
      <w:pPr>
        <w:rPr>
          <w:lang w:val="mt-MT"/>
        </w:rPr>
      </w:pPr>
    </w:p>
    <w:p w14:paraId="12DC962F" w14:textId="77777777" w:rsidR="00624B0B" w:rsidRPr="000C6068" w:rsidRDefault="00624B0B" w:rsidP="00B31988">
      <w:pPr>
        <w:rPr>
          <w:lang w:val="mt-MT"/>
        </w:rPr>
      </w:pPr>
      <w:r w:rsidRPr="000C6068">
        <w:rPr>
          <w:lang w:val="mt-MT"/>
        </w:rPr>
        <w:t>Kunjett ta’ 10 mL – Pakkett ta’ 2</w:t>
      </w:r>
      <w:r w:rsidR="00FC5FB0" w:rsidRPr="000C6068">
        <w:rPr>
          <w:lang w:val="mt-MT"/>
        </w:rPr>
        <w:t> </w:t>
      </w:r>
      <w:r w:rsidRPr="000C6068">
        <w:rPr>
          <w:lang w:val="mt-MT"/>
        </w:rPr>
        <w:t>kunjetti</w:t>
      </w:r>
      <w:r w:rsidR="00FC5FB0" w:rsidRPr="000C6068">
        <w:rPr>
          <w:lang w:val="mt-MT"/>
        </w:rPr>
        <w:t>.</w:t>
      </w:r>
    </w:p>
    <w:p w14:paraId="0D2053EA" w14:textId="77777777" w:rsidR="002B40BE" w:rsidRPr="000C6068" w:rsidRDefault="002B40BE" w:rsidP="00B31988">
      <w:pPr>
        <w:rPr>
          <w:ins w:id="1104" w:author="RWS" w:date="2026-02-17T17:20:00Z"/>
          <w:lang w:val="mt-MT"/>
        </w:rPr>
      </w:pPr>
    </w:p>
    <w:p w14:paraId="1E4335ED" w14:textId="62F46B1F" w:rsidR="002B40BE" w:rsidRPr="000C6068" w:rsidRDefault="002B40BE" w:rsidP="002B40BE">
      <w:pPr>
        <w:rPr>
          <w:ins w:id="1105" w:author="RWS" w:date="2026-02-17T17:20:00Z"/>
          <w:lang w:val="mt-MT"/>
        </w:rPr>
      </w:pPr>
      <w:ins w:id="1106" w:author="RWS" w:date="2026-02-17T17:20:00Z">
        <w:r w:rsidRPr="000C6068">
          <w:rPr>
            <w:lang w:val="mt-MT"/>
          </w:rPr>
          <w:t xml:space="preserve">MabThera 500 mg konċentrat għal soluzzjoni għall-infużjoni huwa likwidu ċar sa jkanġi, bla kulur </w:t>
        </w:r>
        <w:r w:rsidRPr="000C6068">
          <w:rPr>
            <w:szCs w:val="22"/>
            <w:lang w:val="mt-MT"/>
          </w:rPr>
          <w:t>sa fl</w:t>
        </w:r>
        <w:r w:rsidRPr="000C6068">
          <w:rPr>
            <w:szCs w:val="22"/>
            <w:lang w:val="mt-MT"/>
          </w:rPr>
          <w:noBreakHyphen/>
          <w:t>isfar ċar</w:t>
        </w:r>
        <w:r w:rsidRPr="000C6068">
          <w:rPr>
            <w:lang w:val="mt-MT"/>
          </w:rPr>
          <w:t>, fornut f’kunjett tal</w:t>
        </w:r>
        <w:r w:rsidRPr="000C6068">
          <w:rPr>
            <w:lang w:val="mt-MT"/>
          </w:rPr>
          <w:noBreakHyphen/>
          <w:t>ħġieġ bla kulur b’tapp tal</w:t>
        </w:r>
        <w:r w:rsidRPr="000C6068">
          <w:rPr>
            <w:lang w:val="mt-MT"/>
          </w:rPr>
          <w:noBreakHyphen/>
        </w:r>
      </w:ins>
      <w:ins w:id="1107" w:author="RWS" w:date="2026-02-25T10:25:00Z">
        <w:r w:rsidR="00101106">
          <w:rPr>
            <w:lang w:val="mt-MT"/>
          </w:rPr>
          <w:t>lastku tal-</w:t>
        </w:r>
      </w:ins>
      <w:ins w:id="1108" w:author="RWS" w:date="2026-02-17T17:20:00Z">
        <w:r w:rsidRPr="000C6068">
          <w:rPr>
            <w:lang w:val="mt-MT"/>
            <w:rPrChange w:id="1109" w:author="Author" w:date="2026-02-20T10:17:00Z">
              <w:rPr/>
            </w:rPrChange>
          </w:rPr>
          <w:t>fluororesin laminate</w:t>
        </w:r>
        <w:r w:rsidRPr="000C6068">
          <w:rPr>
            <w:lang w:val="mt-MT"/>
          </w:rPr>
          <w:t xml:space="preserve"> </w:t>
        </w:r>
      </w:ins>
      <w:ins w:id="1110" w:author="RWS" w:date="2026-02-18T09:04:00Z">
        <w:r w:rsidR="00AF73CE" w:rsidRPr="000C6068">
          <w:rPr>
            <w:lang w:val="mt-MT"/>
          </w:rPr>
          <w:t>b’</w:t>
        </w:r>
      </w:ins>
      <w:ins w:id="1111" w:author="RWS" w:date="2026-02-17T17:20:00Z">
        <w:r w:rsidRPr="000C6068">
          <w:rPr>
            <w:lang w:val="mt-MT"/>
          </w:rPr>
          <w:t xml:space="preserve">siġill fuq kollox tal-aluminium </w:t>
        </w:r>
      </w:ins>
      <w:ins w:id="1112" w:author="RWS" w:date="2026-02-18T09:05:00Z">
        <w:r w:rsidR="00AF73CE" w:rsidRPr="000C6068">
          <w:rPr>
            <w:lang w:val="mt-MT"/>
          </w:rPr>
          <w:t xml:space="preserve">u </w:t>
        </w:r>
      </w:ins>
      <w:ins w:id="1113" w:author="RWS" w:date="2026-02-17T17:20:00Z">
        <w:r w:rsidRPr="000C6068">
          <w:rPr>
            <w:lang w:val="mt-MT"/>
          </w:rPr>
          <w:t>għatu flip-off tal-plastik griż.</w:t>
        </w:r>
      </w:ins>
    </w:p>
    <w:p w14:paraId="13789772" w14:textId="77777777" w:rsidR="002B40BE" w:rsidRPr="000C6068" w:rsidRDefault="002B40BE" w:rsidP="002B40BE">
      <w:pPr>
        <w:rPr>
          <w:ins w:id="1114" w:author="RWS" w:date="2026-02-17T17:20:00Z"/>
          <w:lang w:val="mt-MT"/>
        </w:rPr>
      </w:pPr>
    </w:p>
    <w:p w14:paraId="337A404C" w14:textId="008BC565" w:rsidR="00624B0B" w:rsidRPr="000C6068" w:rsidRDefault="00624B0B" w:rsidP="00B31988">
      <w:pPr>
        <w:rPr>
          <w:lang w:val="mt-MT"/>
        </w:rPr>
      </w:pPr>
      <w:r w:rsidRPr="000C6068">
        <w:rPr>
          <w:lang w:val="mt-MT"/>
        </w:rPr>
        <w:t>Kunjett ta’ 50 mL – Pakkett ta’ kunjett wieħed</w:t>
      </w:r>
      <w:r w:rsidR="00FC5FB0" w:rsidRPr="000C6068">
        <w:rPr>
          <w:lang w:val="mt-MT"/>
        </w:rPr>
        <w:t>.</w:t>
      </w:r>
    </w:p>
    <w:p w14:paraId="7401786D" w14:textId="77777777" w:rsidR="00B737C4" w:rsidRPr="000C6068" w:rsidRDefault="00B737C4" w:rsidP="00B31988">
      <w:pPr>
        <w:rPr>
          <w:lang w:val="mt-MT"/>
        </w:rPr>
      </w:pPr>
    </w:p>
    <w:p w14:paraId="7775DF1C" w14:textId="77777777" w:rsidR="00B737C4" w:rsidRPr="000C6068" w:rsidRDefault="00B737C4" w:rsidP="00B31988">
      <w:pPr>
        <w:keepNext/>
        <w:keepLines/>
        <w:rPr>
          <w:lang w:val="mt-MT"/>
        </w:rPr>
      </w:pPr>
      <w:bookmarkStart w:id="1115" w:name="OLE_LINK247"/>
      <w:bookmarkStart w:id="1116" w:name="OLE_LINK248"/>
      <w:r w:rsidRPr="000C6068">
        <w:rPr>
          <w:b/>
          <w:lang w:val="mt-MT"/>
        </w:rPr>
        <w:t>Detentur tal</w:t>
      </w:r>
      <w:r w:rsidRPr="000C6068">
        <w:rPr>
          <w:b/>
          <w:lang w:val="mt-MT"/>
        </w:rPr>
        <w:noBreakHyphen/>
        <w:t>Awtorizzazzjoni għat</w:t>
      </w:r>
      <w:r w:rsidRPr="000C6068">
        <w:rPr>
          <w:b/>
          <w:lang w:val="mt-MT"/>
        </w:rPr>
        <w:noBreakHyphen/>
        <w:t>Tqegħid fis</w:t>
      </w:r>
      <w:r w:rsidRPr="000C6068">
        <w:rPr>
          <w:b/>
          <w:lang w:val="mt-MT"/>
        </w:rPr>
        <w:noBreakHyphen/>
        <w:t>Suq</w:t>
      </w:r>
    </w:p>
    <w:bookmarkEnd w:id="1115"/>
    <w:bookmarkEnd w:id="1116"/>
    <w:p w14:paraId="7FFD3C90" w14:textId="77777777" w:rsidR="00B737C4" w:rsidRPr="000C6068" w:rsidRDefault="00B737C4" w:rsidP="00B31988">
      <w:pPr>
        <w:keepNext/>
        <w:keepLines/>
        <w:rPr>
          <w:lang w:val="mt-MT"/>
        </w:rPr>
      </w:pPr>
    </w:p>
    <w:p w14:paraId="31096935" w14:textId="77777777" w:rsidR="004E39E9" w:rsidRPr="000C6068" w:rsidRDefault="004E39E9" w:rsidP="00B31988">
      <w:pPr>
        <w:rPr>
          <w:lang w:val="mt-MT"/>
        </w:rPr>
      </w:pPr>
      <w:r w:rsidRPr="000C6068">
        <w:rPr>
          <w:lang w:val="mt-MT"/>
        </w:rPr>
        <w:t xml:space="preserve">Roche Registration GmbH </w:t>
      </w:r>
    </w:p>
    <w:p w14:paraId="5115EAB3" w14:textId="77777777" w:rsidR="004E39E9" w:rsidRPr="000C6068" w:rsidRDefault="004E39E9" w:rsidP="00B31988">
      <w:pPr>
        <w:rPr>
          <w:lang w:val="mt-MT"/>
        </w:rPr>
      </w:pPr>
      <w:r w:rsidRPr="000C6068">
        <w:rPr>
          <w:lang w:val="mt-MT"/>
        </w:rPr>
        <w:t>Emil-Barell-Strasse 1</w:t>
      </w:r>
    </w:p>
    <w:p w14:paraId="50D9A3B4" w14:textId="77777777" w:rsidR="004E39E9" w:rsidRPr="000C6068" w:rsidRDefault="004E39E9" w:rsidP="00B31988">
      <w:pPr>
        <w:rPr>
          <w:lang w:val="mt-MT"/>
        </w:rPr>
      </w:pPr>
      <w:r w:rsidRPr="000C6068">
        <w:rPr>
          <w:lang w:val="mt-MT"/>
        </w:rPr>
        <w:t>79639 Grenzach-Wyhlen</w:t>
      </w:r>
    </w:p>
    <w:p w14:paraId="4869FF97" w14:textId="77777777" w:rsidR="004E39E9" w:rsidRPr="000C6068" w:rsidRDefault="004E39E9" w:rsidP="00B31988">
      <w:pPr>
        <w:rPr>
          <w:lang w:val="mt-MT"/>
        </w:rPr>
      </w:pPr>
      <w:r w:rsidRPr="000C6068">
        <w:rPr>
          <w:lang w:val="mt-MT"/>
        </w:rPr>
        <w:t>Il-Ġermanja</w:t>
      </w:r>
    </w:p>
    <w:p w14:paraId="257F1D79" w14:textId="77777777" w:rsidR="00B737C4" w:rsidRPr="000C6068" w:rsidRDefault="00B737C4" w:rsidP="00B31988">
      <w:pPr>
        <w:rPr>
          <w:lang w:val="mt-MT"/>
        </w:rPr>
      </w:pPr>
    </w:p>
    <w:p w14:paraId="189A67BA" w14:textId="77777777" w:rsidR="00B737C4" w:rsidRPr="000C6068" w:rsidRDefault="00B737C4" w:rsidP="00C33D5B">
      <w:pPr>
        <w:keepNext/>
        <w:keepLines/>
        <w:numPr>
          <w:ilvl w:val="12"/>
          <w:numId w:val="0"/>
        </w:numPr>
        <w:rPr>
          <w:lang w:val="mt-MT"/>
        </w:rPr>
      </w:pPr>
      <w:bookmarkStart w:id="1117" w:name="OLE_LINK249"/>
      <w:bookmarkStart w:id="1118" w:name="OLE_LINK250"/>
      <w:r w:rsidRPr="000C6068">
        <w:rPr>
          <w:b/>
          <w:lang w:val="mt-MT"/>
        </w:rPr>
        <w:t>Manifattur</w:t>
      </w:r>
      <w:r w:rsidRPr="000C6068">
        <w:rPr>
          <w:lang w:val="mt-MT"/>
        </w:rPr>
        <w:t xml:space="preserve"> </w:t>
      </w:r>
    </w:p>
    <w:bookmarkEnd w:id="1117"/>
    <w:bookmarkEnd w:id="1118"/>
    <w:p w14:paraId="768A09F5" w14:textId="77777777" w:rsidR="00B737C4" w:rsidRPr="000C6068" w:rsidRDefault="00B737C4" w:rsidP="00C33D5B">
      <w:pPr>
        <w:keepNext/>
        <w:keepLines/>
        <w:numPr>
          <w:ilvl w:val="12"/>
          <w:numId w:val="0"/>
        </w:numPr>
        <w:rPr>
          <w:lang w:val="mt-MT"/>
        </w:rPr>
      </w:pPr>
    </w:p>
    <w:p w14:paraId="28ACEF78" w14:textId="77777777" w:rsidR="00B737C4" w:rsidRPr="000C6068" w:rsidRDefault="00B737C4" w:rsidP="00C33D5B">
      <w:pPr>
        <w:keepNext/>
        <w:keepLines/>
        <w:numPr>
          <w:ilvl w:val="12"/>
          <w:numId w:val="0"/>
        </w:numPr>
        <w:rPr>
          <w:lang w:val="mt-MT"/>
        </w:rPr>
      </w:pPr>
      <w:r w:rsidRPr="000C6068">
        <w:rPr>
          <w:lang w:val="mt-MT"/>
        </w:rPr>
        <w:t>Roche Pharma AG</w:t>
      </w:r>
    </w:p>
    <w:p w14:paraId="0D6BA4FD" w14:textId="77777777" w:rsidR="00B737C4" w:rsidRPr="000C6068" w:rsidRDefault="00B737C4" w:rsidP="00C33D5B">
      <w:pPr>
        <w:keepNext/>
        <w:keepLines/>
        <w:numPr>
          <w:ilvl w:val="12"/>
          <w:numId w:val="0"/>
        </w:numPr>
        <w:rPr>
          <w:lang w:val="mt-MT"/>
        </w:rPr>
      </w:pPr>
      <w:r w:rsidRPr="000C6068">
        <w:rPr>
          <w:lang w:val="mt-MT"/>
        </w:rPr>
        <w:t>Emil</w:t>
      </w:r>
      <w:r w:rsidRPr="000C6068">
        <w:rPr>
          <w:lang w:val="mt-MT"/>
        </w:rPr>
        <w:noBreakHyphen/>
        <w:t>Barell</w:t>
      </w:r>
      <w:r w:rsidRPr="000C6068">
        <w:rPr>
          <w:lang w:val="mt-MT"/>
        </w:rPr>
        <w:noBreakHyphen/>
        <w:t>Str. 1</w:t>
      </w:r>
    </w:p>
    <w:p w14:paraId="75A541F1" w14:textId="77777777" w:rsidR="00B737C4" w:rsidRPr="000C6068" w:rsidRDefault="00B737C4" w:rsidP="00C33D5B">
      <w:pPr>
        <w:keepNext/>
        <w:keepLines/>
        <w:numPr>
          <w:ilvl w:val="12"/>
          <w:numId w:val="0"/>
        </w:numPr>
        <w:rPr>
          <w:lang w:val="mt-MT"/>
        </w:rPr>
      </w:pPr>
      <w:r w:rsidRPr="000C6068">
        <w:rPr>
          <w:lang w:val="mt-MT"/>
        </w:rPr>
        <w:t>79639 Grenzach</w:t>
      </w:r>
      <w:r w:rsidRPr="000C6068">
        <w:rPr>
          <w:lang w:val="mt-MT"/>
        </w:rPr>
        <w:noBreakHyphen/>
        <w:t>Wyhlen</w:t>
      </w:r>
    </w:p>
    <w:p w14:paraId="5FDFB80E" w14:textId="77777777" w:rsidR="00B737C4" w:rsidRPr="000C6068" w:rsidRDefault="00B737C4" w:rsidP="00C33D5B">
      <w:pPr>
        <w:keepNext/>
        <w:keepLines/>
        <w:rPr>
          <w:lang w:val="mt-MT"/>
        </w:rPr>
      </w:pPr>
      <w:r w:rsidRPr="000C6068">
        <w:rPr>
          <w:lang w:val="mt-MT"/>
        </w:rPr>
        <w:t>Il</w:t>
      </w:r>
      <w:r w:rsidRPr="000C6068">
        <w:rPr>
          <w:lang w:val="mt-MT"/>
        </w:rPr>
        <w:noBreakHyphen/>
        <w:t>Ġermanja</w:t>
      </w:r>
    </w:p>
    <w:p w14:paraId="24A4D485" w14:textId="77777777" w:rsidR="00B737C4" w:rsidRPr="000C6068" w:rsidRDefault="00B737C4" w:rsidP="00010FEE">
      <w:pPr>
        <w:rPr>
          <w:lang w:val="mt-MT"/>
        </w:rPr>
      </w:pPr>
    </w:p>
    <w:p w14:paraId="6279A737" w14:textId="77777777" w:rsidR="00B737C4" w:rsidRPr="000C6068" w:rsidRDefault="00B737C4">
      <w:pPr>
        <w:keepNext/>
        <w:keepLines/>
        <w:widowControl w:val="0"/>
        <w:numPr>
          <w:ilvl w:val="12"/>
          <w:numId w:val="0"/>
        </w:numPr>
        <w:rPr>
          <w:lang w:val="mt-MT"/>
        </w:rPr>
        <w:pPrChange w:id="1119" w:author="TCS" w:date="2026-03-02T10:39:00Z">
          <w:pPr>
            <w:numPr>
              <w:ilvl w:val="12"/>
            </w:numPr>
          </w:pPr>
        </w:pPrChange>
      </w:pPr>
      <w:bookmarkStart w:id="1120" w:name="OLE_LINK251"/>
      <w:bookmarkStart w:id="1121" w:name="OLE_LINK252"/>
      <w:r w:rsidRPr="000C6068">
        <w:rPr>
          <w:lang w:val="mt-MT"/>
        </w:rPr>
        <w:lastRenderedPageBreak/>
        <w:t>Għal kull tagħrif dwar din il</w:t>
      </w:r>
      <w:r w:rsidRPr="000C6068">
        <w:rPr>
          <w:lang w:val="mt-MT"/>
        </w:rPr>
        <w:noBreakHyphen/>
        <w:t>mediċina, jekk jogħġbok ikkuntattja lir</w:t>
      </w:r>
      <w:r w:rsidRPr="000C6068">
        <w:rPr>
          <w:lang w:val="mt-MT"/>
        </w:rPr>
        <w:noBreakHyphen/>
        <w:t>rappreżentant lokali tad</w:t>
      </w:r>
      <w:r w:rsidRPr="000C6068">
        <w:rPr>
          <w:lang w:val="mt-MT"/>
        </w:rPr>
        <w:noBreakHyphen/>
        <w:t>Detentur tal</w:t>
      </w:r>
      <w:r w:rsidRPr="000C6068">
        <w:rPr>
          <w:lang w:val="mt-MT"/>
        </w:rPr>
        <w:noBreakHyphen/>
        <w:t>Awtorizzazzjoni għat</w:t>
      </w:r>
      <w:r w:rsidRPr="000C6068">
        <w:rPr>
          <w:lang w:val="mt-MT"/>
        </w:rPr>
        <w:noBreakHyphen/>
        <w:t>Tqegħid fis</w:t>
      </w:r>
      <w:r w:rsidRPr="000C6068">
        <w:rPr>
          <w:lang w:val="mt-MT"/>
        </w:rPr>
        <w:noBreakHyphen/>
        <w:t>Suq:</w:t>
      </w:r>
    </w:p>
    <w:bookmarkEnd w:id="1120"/>
    <w:bookmarkEnd w:id="1121"/>
    <w:p w14:paraId="7010CBF5" w14:textId="77777777" w:rsidR="00B737C4" w:rsidRPr="000C6068" w:rsidRDefault="00B737C4">
      <w:pPr>
        <w:keepNext/>
        <w:keepLines/>
        <w:widowControl w:val="0"/>
        <w:numPr>
          <w:ilvl w:val="12"/>
          <w:numId w:val="0"/>
        </w:numPr>
        <w:rPr>
          <w:lang w:val="mt-MT"/>
        </w:rPr>
        <w:pPrChange w:id="1122" w:author="TCS" w:date="2026-03-02T10:39:00Z">
          <w:pPr>
            <w:numPr>
              <w:ilvl w:val="12"/>
            </w:numPr>
          </w:pPr>
        </w:pPrChange>
      </w:pPr>
    </w:p>
    <w:tbl>
      <w:tblPr>
        <w:tblW w:w="0" w:type="auto"/>
        <w:tblLayout w:type="fixed"/>
        <w:tblLook w:val="0000" w:firstRow="0" w:lastRow="0" w:firstColumn="0" w:lastColumn="0" w:noHBand="0" w:noVBand="0"/>
      </w:tblPr>
      <w:tblGrid>
        <w:gridCol w:w="4590"/>
        <w:gridCol w:w="4590"/>
      </w:tblGrid>
      <w:tr w:rsidR="00B737C4" w:rsidRPr="000C6068" w14:paraId="2F4556F5" w14:textId="77777777">
        <w:trPr>
          <w:cantSplit/>
        </w:trPr>
        <w:tc>
          <w:tcPr>
            <w:tcW w:w="4590" w:type="dxa"/>
          </w:tcPr>
          <w:p w14:paraId="7BE4176B" w14:textId="77777777" w:rsidR="002B40BE" w:rsidRPr="000C6068" w:rsidRDefault="00B737C4">
            <w:pPr>
              <w:keepNext/>
              <w:keepLines/>
              <w:widowControl w:val="0"/>
              <w:rPr>
                <w:ins w:id="1123" w:author="RWS" w:date="2026-02-17T17:21:00Z"/>
                <w:b/>
                <w:lang w:val="mt-MT"/>
              </w:rPr>
              <w:pPrChange w:id="1124" w:author="TCS" w:date="2026-03-02T10:39:00Z">
                <w:pPr>
                  <w:keepNext/>
                  <w:keepLines/>
                </w:pPr>
              </w:pPrChange>
            </w:pPr>
            <w:r w:rsidRPr="000C6068">
              <w:rPr>
                <w:b/>
                <w:lang w:val="mt-MT"/>
              </w:rPr>
              <w:t>België/Belgique/Belgien</w:t>
            </w:r>
          </w:p>
          <w:p w14:paraId="4F6D742F" w14:textId="786358FB" w:rsidR="00B737C4" w:rsidRPr="000C6068" w:rsidRDefault="002B40BE">
            <w:pPr>
              <w:keepNext/>
              <w:keepLines/>
              <w:widowControl w:val="0"/>
              <w:rPr>
                <w:lang w:val="mt-MT"/>
              </w:rPr>
              <w:pPrChange w:id="1125" w:author="TCS" w:date="2026-03-02T10:39:00Z">
                <w:pPr>
                  <w:keepNext/>
                  <w:keepLines/>
                </w:pPr>
              </w:pPrChange>
            </w:pPr>
            <w:ins w:id="1126" w:author="RWS" w:date="2026-02-17T17:21:00Z">
              <w:r w:rsidRPr="000C6068">
                <w:rPr>
                  <w:b/>
                  <w:lang w:val="mt-MT"/>
                </w:rPr>
                <w:t>Luxembourg/Luxemburg</w:t>
              </w:r>
            </w:ins>
          </w:p>
          <w:p w14:paraId="01F4F592" w14:textId="77777777" w:rsidR="002B40BE" w:rsidRPr="000C6068" w:rsidRDefault="00B737C4">
            <w:pPr>
              <w:keepNext/>
              <w:keepLines/>
              <w:widowControl w:val="0"/>
              <w:rPr>
                <w:ins w:id="1127" w:author="RWS" w:date="2026-02-17T17:21:00Z"/>
                <w:lang w:val="mt-MT"/>
              </w:rPr>
              <w:pPrChange w:id="1128" w:author="TCS" w:date="2026-03-02T10:39:00Z">
                <w:pPr>
                  <w:keepNext/>
                  <w:keepLines/>
                </w:pPr>
              </w:pPrChange>
            </w:pPr>
            <w:r w:rsidRPr="000C6068">
              <w:rPr>
                <w:lang w:val="mt-MT"/>
              </w:rPr>
              <w:t>N.V. Roche S.A.</w:t>
            </w:r>
          </w:p>
          <w:p w14:paraId="350F046B" w14:textId="2D7D8448" w:rsidR="00B737C4" w:rsidRPr="000C6068" w:rsidRDefault="002B40BE">
            <w:pPr>
              <w:keepNext/>
              <w:keepLines/>
              <w:widowControl w:val="0"/>
              <w:rPr>
                <w:lang w:val="mt-MT"/>
              </w:rPr>
              <w:pPrChange w:id="1129" w:author="TCS" w:date="2026-03-02T10:39:00Z">
                <w:pPr>
                  <w:keepNext/>
                  <w:keepLines/>
                </w:pPr>
              </w:pPrChange>
            </w:pPr>
            <w:ins w:id="1130" w:author="RWS" w:date="2026-02-17T17:21:00Z">
              <w:r w:rsidRPr="000C6068">
                <w:rPr>
                  <w:lang w:val="mt-MT"/>
                </w:rPr>
                <w:t>België/Belgique/Belgien</w:t>
              </w:r>
            </w:ins>
          </w:p>
          <w:p w14:paraId="1C295271" w14:textId="77777777" w:rsidR="00B737C4" w:rsidRPr="000C6068" w:rsidRDefault="00B737C4">
            <w:pPr>
              <w:keepNext/>
              <w:keepLines/>
              <w:widowControl w:val="0"/>
              <w:rPr>
                <w:lang w:val="mt-MT"/>
              </w:rPr>
              <w:pPrChange w:id="1131" w:author="TCS" w:date="2026-03-02T10:39:00Z">
                <w:pPr>
                  <w:keepNext/>
                  <w:keepLines/>
                </w:pPr>
              </w:pPrChange>
            </w:pPr>
            <w:r w:rsidRPr="000C6068">
              <w:rPr>
                <w:lang w:val="mt-MT"/>
              </w:rPr>
              <w:t>Tél/Tel: +32 (0) 2 525 82 11</w:t>
            </w:r>
          </w:p>
          <w:p w14:paraId="784C7D28" w14:textId="77777777" w:rsidR="00B737C4" w:rsidRPr="000C6068" w:rsidRDefault="00B737C4">
            <w:pPr>
              <w:keepNext/>
              <w:keepLines/>
              <w:widowControl w:val="0"/>
              <w:rPr>
                <w:lang w:val="mt-MT"/>
              </w:rPr>
              <w:pPrChange w:id="1132" w:author="TCS" w:date="2026-03-02T10:39:00Z">
                <w:pPr>
                  <w:keepNext/>
                  <w:keepLines/>
                </w:pPr>
              </w:pPrChange>
            </w:pPr>
          </w:p>
        </w:tc>
        <w:tc>
          <w:tcPr>
            <w:tcW w:w="4590" w:type="dxa"/>
          </w:tcPr>
          <w:p w14:paraId="296A6C02" w14:textId="77777777" w:rsidR="00B737C4" w:rsidRPr="000C6068" w:rsidRDefault="00B737C4">
            <w:pPr>
              <w:keepNext/>
              <w:keepLines/>
              <w:widowControl w:val="0"/>
              <w:tabs>
                <w:tab w:val="left" w:pos="567"/>
              </w:tabs>
              <w:suppressAutoHyphens/>
              <w:rPr>
                <w:b/>
                <w:lang w:val="mt-MT"/>
              </w:rPr>
              <w:pPrChange w:id="1133" w:author="TCS" w:date="2026-03-02T10:39:00Z">
                <w:pPr>
                  <w:keepNext/>
                  <w:keepLines/>
                  <w:tabs>
                    <w:tab w:val="left" w:pos="567"/>
                  </w:tabs>
                  <w:suppressAutoHyphens/>
                </w:pPr>
              </w:pPrChange>
            </w:pPr>
            <w:r w:rsidRPr="000C6068">
              <w:rPr>
                <w:b/>
                <w:lang w:val="mt-MT"/>
              </w:rPr>
              <w:t>Lietuva</w:t>
            </w:r>
          </w:p>
          <w:p w14:paraId="72BE4198" w14:textId="77777777" w:rsidR="00B737C4" w:rsidRPr="000C6068" w:rsidRDefault="00B737C4">
            <w:pPr>
              <w:keepNext/>
              <w:keepLines/>
              <w:widowControl w:val="0"/>
              <w:suppressAutoHyphens/>
              <w:rPr>
                <w:lang w:val="mt-MT"/>
              </w:rPr>
              <w:pPrChange w:id="1134" w:author="TCS" w:date="2026-03-02T10:39:00Z">
                <w:pPr>
                  <w:keepNext/>
                  <w:keepLines/>
                  <w:suppressAutoHyphens/>
                </w:pPr>
              </w:pPrChange>
            </w:pPr>
            <w:r w:rsidRPr="000C6068">
              <w:rPr>
                <w:lang w:val="mt-MT"/>
              </w:rPr>
              <w:t>UAB “Roche Lietuva”</w:t>
            </w:r>
          </w:p>
          <w:p w14:paraId="07E75F41" w14:textId="77777777" w:rsidR="00B737C4" w:rsidRPr="000C6068" w:rsidRDefault="00B737C4">
            <w:pPr>
              <w:keepNext/>
              <w:keepLines/>
              <w:widowControl w:val="0"/>
              <w:rPr>
                <w:lang w:val="mt-MT"/>
              </w:rPr>
              <w:pPrChange w:id="1135" w:author="TCS" w:date="2026-03-02T10:39:00Z">
                <w:pPr>
                  <w:keepNext/>
                  <w:keepLines/>
                </w:pPr>
              </w:pPrChange>
            </w:pPr>
            <w:r w:rsidRPr="000C6068">
              <w:rPr>
                <w:lang w:val="mt-MT"/>
              </w:rPr>
              <w:t>Tel: +370 5 2546799</w:t>
            </w:r>
          </w:p>
          <w:p w14:paraId="523DFDFB" w14:textId="77777777" w:rsidR="00B737C4" w:rsidRPr="000C6068" w:rsidRDefault="00B737C4">
            <w:pPr>
              <w:keepNext/>
              <w:keepLines/>
              <w:widowControl w:val="0"/>
              <w:rPr>
                <w:lang w:val="mt-MT"/>
              </w:rPr>
              <w:pPrChange w:id="1136" w:author="TCS" w:date="2026-03-02T10:39:00Z">
                <w:pPr>
                  <w:keepNext/>
                  <w:keepLines/>
                </w:pPr>
              </w:pPrChange>
            </w:pPr>
          </w:p>
        </w:tc>
      </w:tr>
      <w:tr w:rsidR="00B737C4" w:rsidRPr="000C6068" w14:paraId="21DA2C34" w14:textId="77777777">
        <w:trPr>
          <w:cantSplit/>
        </w:trPr>
        <w:tc>
          <w:tcPr>
            <w:tcW w:w="4590" w:type="dxa"/>
          </w:tcPr>
          <w:p w14:paraId="1225C781" w14:textId="77777777" w:rsidR="00B737C4" w:rsidRPr="000C6068" w:rsidRDefault="00B737C4" w:rsidP="00B31988">
            <w:pPr>
              <w:keepNext/>
              <w:keepLines/>
              <w:autoSpaceDE w:val="0"/>
              <w:autoSpaceDN w:val="0"/>
              <w:adjustRightInd w:val="0"/>
              <w:rPr>
                <w:b/>
                <w:lang w:val="mt-MT"/>
              </w:rPr>
            </w:pPr>
            <w:r w:rsidRPr="000C6068">
              <w:rPr>
                <w:b/>
                <w:lang w:val="mt-MT"/>
              </w:rPr>
              <w:t>България</w:t>
            </w:r>
          </w:p>
          <w:p w14:paraId="4E6352D0" w14:textId="77777777" w:rsidR="00B737C4" w:rsidRPr="000C6068" w:rsidRDefault="00B737C4" w:rsidP="00B31988">
            <w:pPr>
              <w:keepNext/>
              <w:keepLines/>
              <w:suppressAutoHyphens/>
              <w:rPr>
                <w:lang w:val="mt-MT"/>
              </w:rPr>
            </w:pPr>
            <w:r w:rsidRPr="000C6068">
              <w:rPr>
                <w:lang w:val="mt-MT"/>
              </w:rPr>
              <w:t>Рош България ЕООД</w:t>
            </w:r>
          </w:p>
          <w:p w14:paraId="536CE32F" w14:textId="77777777" w:rsidR="00B737C4" w:rsidRPr="000C6068" w:rsidRDefault="00B737C4" w:rsidP="00B31988">
            <w:pPr>
              <w:keepNext/>
              <w:keepLines/>
              <w:rPr>
                <w:lang w:val="mt-MT"/>
              </w:rPr>
            </w:pPr>
            <w:r w:rsidRPr="000C6068">
              <w:rPr>
                <w:lang w:val="mt-MT"/>
              </w:rPr>
              <w:t xml:space="preserve">Тел: </w:t>
            </w:r>
            <w:r w:rsidR="00C05A6E" w:rsidRPr="000C6068">
              <w:rPr>
                <w:lang w:val="mt-MT"/>
              </w:rPr>
              <w:t>+359 2 474 5444</w:t>
            </w:r>
          </w:p>
        </w:tc>
        <w:tc>
          <w:tcPr>
            <w:tcW w:w="4590" w:type="dxa"/>
          </w:tcPr>
          <w:p w14:paraId="135451F3" w14:textId="2E483488" w:rsidR="00B737C4" w:rsidRPr="000C6068" w:rsidDel="002B40BE" w:rsidRDefault="00B737C4" w:rsidP="00B31988">
            <w:pPr>
              <w:keepNext/>
              <w:keepLines/>
              <w:suppressAutoHyphens/>
              <w:rPr>
                <w:del w:id="1137" w:author="RWS" w:date="2026-02-17T17:21:00Z"/>
                <w:lang w:val="mt-MT"/>
              </w:rPr>
            </w:pPr>
            <w:del w:id="1138" w:author="RWS" w:date="2026-02-17T17:21:00Z">
              <w:r w:rsidRPr="000C6068" w:rsidDel="002B40BE">
                <w:rPr>
                  <w:b/>
                  <w:lang w:val="mt-MT"/>
                </w:rPr>
                <w:delText>Luxembourg/Luxemburg</w:delText>
              </w:r>
            </w:del>
          </w:p>
          <w:p w14:paraId="24D8A2E2" w14:textId="6C0DA89E" w:rsidR="00B737C4" w:rsidRPr="000C6068" w:rsidDel="002B40BE" w:rsidRDefault="00B737C4" w:rsidP="00B31988">
            <w:pPr>
              <w:keepNext/>
              <w:keepLines/>
              <w:rPr>
                <w:del w:id="1139" w:author="RWS" w:date="2026-02-17T17:21:00Z"/>
                <w:snapToGrid w:val="0"/>
                <w:lang w:val="mt-MT"/>
              </w:rPr>
            </w:pPr>
            <w:del w:id="1140" w:author="RWS" w:date="2026-02-17T17:21:00Z">
              <w:r w:rsidRPr="000C6068" w:rsidDel="002B40BE">
                <w:rPr>
                  <w:lang w:val="mt-MT"/>
                </w:rPr>
                <w:delText>(Voir/siehe</w:delText>
              </w:r>
              <w:r w:rsidRPr="000C6068" w:rsidDel="002B40BE">
                <w:rPr>
                  <w:snapToGrid w:val="0"/>
                  <w:lang w:val="mt-MT"/>
                </w:rPr>
                <w:delText xml:space="preserve"> Belgique/Belgien)</w:delText>
              </w:r>
            </w:del>
          </w:p>
          <w:p w14:paraId="25ED7625" w14:textId="77777777" w:rsidR="00B737C4" w:rsidRPr="000C6068" w:rsidRDefault="00B737C4" w:rsidP="00B31988">
            <w:pPr>
              <w:keepNext/>
              <w:keepLines/>
              <w:rPr>
                <w:lang w:val="mt-MT"/>
              </w:rPr>
            </w:pPr>
          </w:p>
        </w:tc>
      </w:tr>
      <w:tr w:rsidR="00B737C4" w:rsidRPr="000C6068" w14:paraId="2DFF257A" w14:textId="77777777">
        <w:trPr>
          <w:cantSplit/>
        </w:trPr>
        <w:tc>
          <w:tcPr>
            <w:tcW w:w="4590" w:type="dxa"/>
          </w:tcPr>
          <w:p w14:paraId="49DE9AA9" w14:textId="77777777" w:rsidR="005275F6" w:rsidRPr="000C6068" w:rsidRDefault="005275F6" w:rsidP="00B31988">
            <w:pPr>
              <w:tabs>
                <w:tab w:val="left" w:pos="567"/>
              </w:tabs>
              <w:rPr>
                <w:b/>
                <w:lang w:val="mt-MT"/>
              </w:rPr>
            </w:pPr>
          </w:p>
          <w:p w14:paraId="7BE02214" w14:textId="77777777" w:rsidR="00B737C4" w:rsidRPr="000C6068" w:rsidRDefault="00B737C4" w:rsidP="00B31988">
            <w:pPr>
              <w:tabs>
                <w:tab w:val="left" w:pos="567"/>
              </w:tabs>
              <w:rPr>
                <w:b/>
                <w:lang w:val="mt-MT"/>
              </w:rPr>
            </w:pPr>
            <w:r w:rsidRPr="000C6068">
              <w:rPr>
                <w:b/>
                <w:lang w:val="mt-MT"/>
              </w:rPr>
              <w:t>Česká republika</w:t>
            </w:r>
          </w:p>
          <w:p w14:paraId="60884D8D" w14:textId="77777777" w:rsidR="00B737C4" w:rsidRPr="000C6068" w:rsidRDefault="00B737C4" w:rsidP="00B31988">
            <w:pPr>
              <w:tabs>
                <w:tab w:val="left" w:pos="567"/>
              </w:tabs>
              <w:rPr>
                <w:lang w:val="mt-MT"/>
              </w:rPr>
            </w:pPr>
            <w:r w:rsidRPr="000C6068">
              <w:rPr>
                <w:lang w:val="mt-MT"/>
              </w:rPr>
              <w:t>Roche s. r. o.</w:t>
            </w:r>
          </w:p>
          <w:p w14:paraId="681416D4" w14:textId="77777777" w:rsidR="00B737C4" w:rsidRPr="000C6068" w:rsidRDefault="00B737C4" w:rsidP="00B31988">
            <w:pPr>
              <w:rPr>
                <w:lang w:val="mt-MT"/>
              </w:rPr>
            </w:pPr>
            <w:r w:rsidRPr="000C6068">
              <w:rPr>
                <w:lang w:val="mt-MT"/>
              </w:rPr>
              <w:t xml:space="preserve">Tel: +420 </w:t>
            </w:r>
            <w:r w:rsidRPr="000C6068">
              <w:rPr>
                <w:lang w:val="mt-MT"/>
              </w:rPr>
              <w:noBreakHyphen/>
              <w:t xml:space="preserve"> 2 20382111</w:t>
            </w:r>
          </w:p>
          <w:p w14:paraId="65BC9F7A" w14:textId="77777777" w:rsidR="00B737C4" w:rsidRPr="000C6068" w:rsidRDefault="00B737C4" w:rsidP="00B31988">
            <w:pPr>
              <w:rPr>
                <w:lang w:val="mt-MT"/>
              </w:rPr>
            </w:pPr>
          </w:p>
        </w:tc>
        <w:tc>
          <w:tcPr>
            <w:tcW w:w="4590" w:type="dxa"/>
          </w:tcPr>
          <w:p w14:paraId="103EEAB5" w14:textId="77777777" w:rsidR="00B737C4" w:rsidRPr="000C6068" w:rsidRDefault="00B737C4" w:rsidP="00B31988">
            <w:pPr>
              <w:tabs>
                <w:tab w:val="left" w:pos="567"/>
              </w:tabs>
              <w:rPr>
                <w:b/>
                <w:lang w:val="mt-MT"/>
              </w:rPr>
            </w:pPr>
            <w:r w:rsidRPr="000C6068">
              <w:rPr>
                <w:b/>
                <w:lang w:val="mt-MT"/>
              </w:rPr>
              <w:t>Magyarország</w:t>
            </w:r>
          </w:p>
          <w:p w14:paraId="58BEDDFF" w14:textId="77777777" w:rsidR="00B737C4" w:rsidRPr="000C6068" w:rsidRDefault="00B737C4" w:rsidP="00B31988">
            <w:pPr>
              <w:tabs>
                <w:tab w:val="left" w:pos="567"/>
              </w:tabs>
              <w:rPr>
                <w:lang w:val="mt-MT"/>
              </w:rPr>
            </w:pPr>
            <w:r w:rsidRPr="000C6068">
              <w:rPr>
                <w:lang w:val="mt-MT"/>
              </w:rPr>
              <w:t>Roche (Magyarország) Kft.</w:t>
            </w:r>
          </w:p>
          <w:p w14:paraId="2D575AFA" w14:textId="77777777" w:rsidR="00B737C4" w:rsidRPr="000C6068" w:rsidRDefault="00B737C4" w:rsidP="00B31988">
            <w:pPr>
              <w:rPr>
                <w:lang w:val="mt-MT"/>
              </w:rPr>
            </w:pPr>
            <w:r w:rsidRPr="000C6068">
              <w:rPr>
                <w:lang w:val="mt-MT"/>
              </w:rPr>
              <w:t xml:space="preserve">Tel: +36 </w:t>
            </w:r>
            <w:r w:rsidR="00C678E9" w:rsidRPr="000C6068">
              <w:rPr>
                <w:lang w:val="mt-MT"/>
              </w:rPr>
              <w:t>–</w:t>
            </w:r>
            <w:r w:rsidRPr="000C6068">
              <w:rPr>
                <w:lang w:val="mt-MT"/>
              </w:rPr>
              <w:t xml:space="preserve"> </w:t>
            </w:r>
            <w:r w:rsidR="00C678E9" w:rsidRPr="000C6068">
              <w:rPr>
                <w:lang w:val="mt-MT"/>
              </w:rPr>
              <w:t>1 279 4500</w:t>
            </w:r>
          </w:p>
          <w:p w14:paraId="0B49EC69" w14:textId="77777777" w:rsidR="00B737C4" w:rsidRPr="000C6068" w:rsidRDefault="00B737C4" w:rsidP="00B31988">
            <w:pPr>
              <w:rPr>
                <w:lang w:val="mt-MT"/>
              </w:rPr>
            </w:pPr>
          </w:p>
        </w:tc>
      </w:tr>
      <w:tr w:rsidR="00B737C4" w:rsidRPr="000C6068" w14:paraId="0815D8A6" w14:textId="77777777">
        <w:trPr>
          <w:cantSplit/>
        </w:trPr>
        <w:tc>
          <w:tcPr>
            <w:tcW w:w="4590" w:type="dxa"/>
          </w:tcPr>
          <w:p w14:paraId="304D8F0A" w14:textId="77777777" w:rsidR="00B737C4" w:rsidRPr="000C6068" w:rsidRDefault="00B737C4" w:rsidP="00B31988">
            <w:pPr>
              <w:tabs>
                <w:tab w:val="left" w:pos="567"/>
              </w:tabs>
              <w:rPr>
                <w:lang w:val="mt-MT"/>
              </w:rPr>
            </w:pPr>
            <w:r w:rsidRPr="000C6068">
              <w:rPr>
                <w:b/>
                <w:lang w:val="mt-MT"/>
              </w:rPr>
              <w:t>Danmark</w:t>
            </w:r>
          </w:p>
          <w:p w14:paraId="2A7544AE" w14:textId="77777777" w:rsidR="00B737C4" w:rsidRPr="000C6068" w:rsidRDefault="00B737C4" w:rsidP="00B31988">
            <w:pPr>
              <w:tabs>
                <w:tab w:val="left" w:pos="567"/>
              </w:tabs>
              <w:rPr>
                <w:lang w:val="mt-MT"/>
              </w:rPr>
            </w:pPr>
            <w:r w:rsidRPr="000C6068">
              <w:rPr>
                <w:lang w:val="mt-MT"/>
              </w:rPr>
              <w:t xml:space="preserve">Roche </w:t>
            </w:r>
            <w:r w:rsidR="00276FFA" w:rsidRPr="000C6068">
              <w:rPr>
                <w:szCs w:val="22"/>
                <w:lang w:val="mt-MT"/>
              </w:rPr>
              <w:t>Pharmaceuticals A/S</w:t>
            </w:r>
          </w:p>
          <w:p w14:paraId="6FD89D13" w14:textId="77777777" w:rsidR="00B737C4" w:rsidRPr="000C6068" w:rsidRDefault="00B737C4" w:rsidP="00B31988">
            <w:pPr>
              <w:tabs>
                <w:tab w:val="left" w:pos="567"/>
              </w:tabs>
              <w:rPr>
                <w:lang w:val="mt-MT"/>
              </w:rPr>
            </w:pPr>
            <w:r w:rsidRPr="000C6068">
              <w:rPr>
                <w:lang w:val="mt-MT"/>
              </w:rPr>
              <w:t xml:space="preserve">Tlf: +45 </w:t>
            </w:r>
            <w:r w:rsidRPr="000C6068">
              <w:rPr>
                <w:lang w:val="mt-MT"/>
              </w:rPr>
              <w:noBreakHyphen/>
              <w:t xml:space="preserve"> 36 39 99 99</w:t>
            </w:r>
          </w:p>
          <w:p w14:paraId="640EE83F" w14:textId="77777777" w:rsidR="00B737C4" w:rsidRPr="000C6068" w:rsidRDefault="00B737C4" w:rsidP="00B31988">
            <w:pPr>
              <w:rPr>
                <w:lang w:val="mt-MT"/>
              </w:rPr>
            </w:pPr>
          </w:p>
        </w:tc>
        <w:tc>
          <w:tcPr>
            <w:tcW w:w="4590" w:type="dxa"/>
          </w:tcPr>
          <w:p w14:paraId="2AF0ACF4" w14:textId="163E2B49" w:rsidR="00B737C4" w:rsidRPr="000C6068" w:rsidDel="002B40BE" w:rsidRDefault="00B737C4" w:rsidP="00B31988">
            <w:pPr>
              <w:tabs>
                <w:tab w:val="left" w:pos="567"/>
              </w:tabs>
              <w:rPr>
                <w:del w:id="1141" w:author="RWS" w:date="2026-02-17T17:21:00Z"/>
                <w:b/>
                <w:lang w:val="mt-MT"/>
              </w:rPr>
            </w:pPr>
            <w:del w:id="1142" w:author="RWS" w:date="2026-02-17T17:21:00Z">
              <w:r w:rsidRPr="000C6068" w:rsidDel="002B40BE">
                <w:rPr>
                  <w:b/>
                  <w:lang w:val="mt-MT"/>
                </w:rPr>
                <w:delText>Malta</w:delText>
              </w:r>
            </w:del>
          </w:p>
          <w:p w14:paraId="6E27CDFA" w14:textId="5411CF8F" w:rsidR="00B737C4" w:rsidRPr="000C6068" w:rsidRDefault="00B737C4" w:rsidP="00B31988">
            <w:pPr>
              <w:tabs>
                <w:tab w:val="left" w:pos="567"/>
              </w:tabs>
              <w:rPr>
                <w:lang w:val="mt-MT"/>
              </w:rPr>
            </w:pPr>
            <w:del w:id="1143" w:author="RWS" w:date="2026-02-17T17:21:00Z">
              <w:r w:rsidRPr="000C6068" w:rsidDel="002B40BE">
                <w:rPr>
                  <w:lang w:val="mt-MT"/>
                </w:rPr>
                <w:delText>(</w:delText>
              </w:r>
              <w:r w:rsidR="0006477F" w:rsidRPr="000C6068" w:rsidDel="002B40BE">
                <w:rPr>
                  <w:lang w:val="mt-MT"/>
                </w:rPr>
                <w:delText>Ara</w:delText>
              </w:r>
              <w:r w:rsidR="004B6873" w:rsidRPr="000C6068" w:rsidDel="002B40BE">
                <w:rPr>
                  <w:lang w:val="mt-MT"/>
                </w:rPr>
                <w:delText xml:space="preserve"> Ireland</w:delText>
              </w:r>
              <w:r w:rsidRPr="000C6068" w:rsidDel="002B40BE">
                <w:rPr>
                  <w:lang w:val="mt-MT"/>
                </w:rPr>
                <w:delText>)</w:delText>
              </w:r>
            </w:del>
          </w:p>
        </w:tc>
      </w:tr>
      <w:tr w:rsidR="00B737C4" w:rsidRPr="000C6068" w14:paraId="3695C913" w14:textId="77777777">
        <w:trPr>
          <w:cantSplit/>
        </w:trPr>
        <w:tc>
          <w:tcPr>
            <w:tcW w:w="4590" w:type="dxa"/>
          </w:tcPr>
          <w:p w14:paraId="49251047" w14:textId="77777777" w:rsidR="00B737C4" w:rsidRPr="000C6068" w:rsidRDefault="00B737C4" w:rsidP="00B31988">
            <w:pPr>
              <w:tabs>
                <w:tab w:val="left" w:pos="567"/>
              </w:tabs>
              <w:rPr>
                <w:lang w:val="mt-MT"/>
              </w:rPr>
            </w:pPr>
            <w:r w:rsidRPr="000C6068">
              <w:rPr>
                <w:b/>
                <w:lang w:val="mt-MT"/>
              </w:rPr>
              <w:t>Deutschland</w:t>
            </w:r>
          </w:p>
          <w:p w14:paraId="2DEE4192" w14:textId="77777777" w:rsidR="00B737C4" w:rsidRPr="000C6068" w:rsidRDefault="00B737C4" w:rsidP="00B31988">
            <w:pPr>
              <w:tabs>
                <w:tab w:val="left" w:pos="567"/>
              </w:tabs>
              <w:rPr>
                <w:lang w:val="mt-MT"/>
              </w:rPr>
            </w:pPr>
            <w:r w:rsidRPr="000C6068">
              <w:rPr>
                <w:lang w:val="mt-MT"/>
              </w:rPr>
              <w:t>Roche Pharma AG</w:t>
            </w:r>
          </w:p>
          <w:p w14:paraId="28564659" w14:textId="77777777" w:rsidR="00B737C4" w:rsidRPr="000C6068" w:rsidRDefault="00B737C4" w:rsidP="00B31988">
            <w:pPr>
              <w:tabs>
                <w:tab w:val="left" w:pos="567"/>
              </w:tabs>
              <w:rPr>
                <w:lang w:val="mt-MT"/>
              </w:rPr>
            </w:pPr>
            <w:r w:rsidRPr="000C6068">
              <w:rPr>
                <w:lang w:val="mt-MT"/>
              </w:rPr>
              <w:t>Tel: +49 (0) 7624 140</w:t>
            </w:r>
          </w:p>
          <w:p w14:paraId="10D582AD" w14:textId="77777777" w:rsidR="00B737C4" w:rsidRPr="000C6068" w:rsidRDefault="00B737C4" w:rsidP="00B31988">
            <w:pPr>
              <w:rPr>
                <w:lang w:val="mt-MT"/>
              </w:rPr>
            </w:pPr>
          </w:p>
        </w:tc>
        <w:tc>
          <w:tcPr>
            <w:tcW w:w="4590" w:type="dxa"/>
          </w:tcPr>
          <w:p w14:paraId="6A02DF1E" w14:textId="77777777" w:rsidR="00B737C4" w:rsidRPr="000C6068" w:rsidRDefault="00B737C4" w:rsidP="00B31988">
            <w:pPr>
              <w:tabs>
                <w:tab w:val="left" w:pos="567"/>
              </w:tabs>
              <w:rPr>
                <w:lang w:val="mt-MT"/>
              </w:rPr>
            </w:pPr>
            <w:r w:rsidRPr="000C6068">
              <w:rPr>
                <w:b/>
                <w:lang w:val="mt-MT"/>
              </w:rPr>
              <w:t>Nederland</w:t>
            </w:r>
          </w:p>
          <w:p w14:paraId="0B366B8D" w14:textId="77777777" w:rsidR="00B737C4" w:rsidRPr="000C6068" w:rsidRDefault="00B737C4" w:rsidP="00B31988">
            <w:pPr>
              <w:tabs>
                <w:tab w:val="left" w:pos="567"/>
              </w:tabs>
              <w:rPr>
                <w:lang w:val="mt-MT"/>
              </w:rPr>
            </w:pPr>
            <w:r w:rsidRPr="000C6068">
              <w:rPr>
                <w:lang w:val="mt-MT"/>
              </w:rPr>
              <w:t>Roche Nederland B.V.</w:t>
            </w:r>
          </w:p>
          <w:p w14:paraId="41C8B80B" w14:textId="4A196C8A" w:rsidR="00B737C4" w:rsidRPr="000C6068" w:rsidRDefault="00B737C4" w:rsidP="00B31988">
            <w:pPr>
              <w:tabs>
                <w:tab w:val="left" w:pos="567"/>
              </w:tabs>
              <w:rPr>
                <w:lang w:val="mt-MT"/>
              </w:rPr>
            </w:pPr>
            <w:r w:rsidRPr="000C6068">
              <w:rPr>
                <w:lang w:val="mt-MT"/>
              </w:rPr>
              <w:t>Tel: +31 (</w:t>
            </w:r>
            <w:r w:rsidRPr="000C6068">
              <w:rPr>
                <w:snapToGrid w:val="0"/>
                <w:lang w:val="mt-MT"/>
              </w:rPr>
              <w:t>0) 348 4380</w:t>
            </w:r>
            <w:ins w:id="1144" w:author="RWS" w:date="2026-02-17T17:21:00Z">
              <w:r w:rsidR="002B40BE" w:rsidRPr="000C6068">
                <w:rPr>
                  <w:snapToGrid w:val="0"/>
                  <w:lang w:val="mt-MT"/>
                </w:rPr>
                <w:t>0</w:t>
              </w:r>
            </w:ins>
            <w:del w:id="1145" w:author="RWS" w:date="2026-02-17T17:21:00Z">
              <w:r w:rsidRPr="000C6068" w:rsidDel="002B40BE">
                <w:rPr>
                  <w:snapToGrid w:val="0"/>
                  <w:lang w:val="mt-MT"/>
                </w:rPr>
                <w:delText>5</w:delText>
              </w:r>
            </w:del>
            <w:r w:rsidRPr="000C6068">
              <w:rPr>
                <w:snapToGrid w:val="0"/>
                <w:lang w:val="mt-MT"/>
              </w:rPr>
              <w:t>0</w:t>
            </w:r>
          </w:p>
          <w:p w14:paraId="4C496433" w14:textId="77777777" w:rsidR="00B737C4" w:rsidRPr="000C6068" w:rsidRDefault="00B737C4" w:rsidP="00B31988">
            <w:pPr>
              <w:tabs>
                <w:tab w:val="left" w:pos="567"/>
              </w:tabs>
              <w:rPr>
                <w:lang w:val="mt-MT"/>
              </w:rPr>
            </w:pPr>
          </w:p>
        </w:tc>
      </w:tr>
      <w:tr w:rsidR="00B737C4" w:rsidRPr="000C6068" w14:paraId="2A40D1B3" w14:textId="77777777">
        <w:trPr>
          <w:cantSplit/>
        </w:trPr>
        <w:tc>
          <w:tcPr>
            <w:tcW w:w="4590" w:type="dxa"/>
          </w:tcPr>
          <w:p w14:paraId="2B4FC1DC" w14:textId="77777777" w:rsidR="00B737C4" w:rsidRPr="000C6068" w:rsidRDefault="00B737C4" w:rsidP="00B31988">
            <w:pPr>
              <w:tabs>
                <w:tab w:val="left" w:pos="567"/>
              </w:tabs>
              <w:rPr>
                <w:b/>
                <w:lang w:val="mt-MT"/>
              </w:rPr>
            </w:pPr>
            <w:r w:rsidRPr="000C6068">
              <w:rPr>
                <w:b/>
                <w:lang w:val="mt-MT"/>
              </w:rPr>
              <w:t>Eesti</w:t>
            </w:r>
          </w:p>
          <w:p w14:paraId="2DCCD43D" w14:textId="77777777" w:rsidR="00B737C4" w:rsidRPr="000C6068" w:rsidRDefault="00B737C4" w:rsidP="00B31988">
            <w:pPr>
              <w:rPr>
                <w:lang w:val="mt-MT"/>
              </w:rPr>
            </w:pPr>
            <w:r w:rsidRPr="000C6068">
              <w:rPr>
                <w:lang w:val="mt-MT"/>
              </w:rPr>
              <w:t>Roche Eesti OÜ</w:t>
            </w:r>
          </w:p>
          <w:p w14:paraId="25F6EE4C" w14:textId="77777777" w:rsidR="00B737C4" w:rsidRPr="000C6068" w:rsidRDefault="00B737C4" w:rsidP="00B31988">
            <w:pPr>
              <w:tabs>
                <w:tab w:val="left" w:pos="567"/>
              </w:tabs>
              <w:rPr>
                <w:lang w:val="mt-MT"/>
              </w:rPr>
            </w:pPr>
            <w:r w:rsidRPr="000C6068">
              <w:rPr>
                <w:lang w:val="mt-MT"/>
              </w:rPr>
              <w:t xml:space="preserve">Tel: + 372 </w:t>
            </w:r>
            <w:r w:rsidRPr="000C6068">
              <w:rPr>
                <w:lang w:val="mt-MT"/>
              </w:rPr>
              <w:noBreakHyphen/>
              <w:t xml:space="preserve"> 6 177 380</w:t>
            </w:r>
          </w:p>
          <w:p w14:paraId="0D208DB0" w14:textId="77777777" w:rsidR="00B737C4" w:rsidRPr="000C6068" w:rsidRDefault="00B737C4" w:rsidP="00B31988">
            <w:pPr>
              <w:rPr>
                <w:lang w:val="mt-MT"/>
              </w:rPr>
            </w:pPr>
          </w:p>
        </w:tc>
        <w:tc>
          <w:tcPr>
            <w:tcW w:w="4590" w:type="dxa"/>
          </w:tcPr>
          <w:p w14:paraId="34E855A1" w14:textId="77777777" w:rsidR="00B737C4" w:rsidRPr="000C6068" w:rsidRDefault="00B737C4" w:rsidP="00B31988">
            <w:pPr>
              <w:tabs>
                <w:tab w:val="left" w:pos="567"/>
              </w:tabs>
              <w:rPr>
                <w:b/>
                <w:snapToGrid w:val="0"/>
                <w:lang w:val="mt-MT"/>
              </w:rPr>
            </w:pPr>
            <w:r w:rsidRPr="000C6068">
              <w:rPr>
                <w:b/>
                <w:snapToGrid w:val="0"/>
                <w:lang w:val="mt-MT"/>
              </w:rPr>
              <w:t>Norge</w:t>
            </w:r>
          </w:p>
          <w:p w14:paraId="5029E046" w14:textId="77777777" w:rsidR="00B737C4" w:rsidRPr="000C6068" w:rsidRDefault="00B737C4" w:rsidP="00B31988">
            <w:pPr>
              <w:tabs>
                <w:tab w:val="left" w:pos="567"/>
              </w:tabs>
              <w:rPr>
                <w:snapToGrid w:val="0"/>
                <w:lang w:val="mt-MT"/>
              </w:rPr>
            </w:pPr>
            <w:r w:rsidRPr="000C6068">
              <w:rPr>
                <w:snapToGrid w:val="0"/>
                <w:lang w:val="mt-MT"/>
              </w:rPr>
              <w:t>Roche Norge AS</w:t>
            </w:r>
          </w:p>
          <w:p w14:paraId="718DAEA6" w14:textId="77777777" w:rsidR="00B737C4" w:rsidRPr="000C6068" w:rsidRDefault="00B737C4" w:rsidP="00B31988">
            <w:pPr>
              <w:tabs>
                <w:tab w:val="left" w:pos="567"/>
              </w:tabs>
              <w:rPr>
                <w:lang w:val="mt-MT"/>
              </w:rPr>
            </w:pPr>
            <w:r w:rsidRPr="000C6068">
              <w:rPr>
                <w:snapToGrid w:val="0"/>
                <w:lang w:val="mt-MT"/>
              </w:rPr>
              <w:t xml:space="preserve">Tlf: +47 </w:t>
            </w:r>
            <w:r w:rsidRPr="000C6068">
              <w:rPr>
                <w:snapToGrid w:val="0"/>
                <w:lang w:val="mt-MT"/>
              </w:rPr>
              <w:noBreakHyphen/>
              <w:t xml:space="preserve"> 22 78 90 00</w:t>
            </w:r>
          </w:p>
          <w:p w14:paraId="6372129C" w14:textId="77777777" w:rsidR="00B737C4" w:rsidRPr="000C6068" w:rsidRDefault="00B737C4" w:rsidP="00B31988">
            <w:pPr>
              <w:tabs>
                <w:tab w:val="left" w:pos="567"/>
              </w:tabs>
              <w:rPr>
                <w:lang w:val="mt-MT"/>
              </w:rPr>
            </w:pPr>
          </w:p>
        </w:tc>
      </w:tr>
      <w:tr w:rsidR="00B737C4" w:rsidRPr="000C6068" w14:paraId="6A69A450" w14:textId="77777777">
        <w:trPr>
          <w:cantSplit/>
        </w:trPr>
        <w:tc>
          <w:tcPr>
            <w:tcW w:w="4590" w:type="dxa"/>
          </w:tcPr>
          <w:p w14:paraId="13B99081" w14:textId="0DC1BB1A" w:rsidR="00B737C4" w:rsidRPr="000C6068" w:rsidRDefault="00B737C4" w:rsidP="00B31988">
            <w:pPr>
              <w:tabs>
                <w:tab w:val="left" w:pos="567"/>
              </w:tabs>
              <w:rPr>
                <w:lang w:val="mt-MT"/>
              </w:rPr>
            </w:pPr>
            <w:r w:rsidRPr="000C6068">
              <w:rPr>
                <w:b/>
                <w:lang w:val="mt-MT"/>
              </w:rPr>
              <w:t>Ελλάδα</w:t>
            </w:r>
            <w:ins w:id="1146" w:author="RWS" w:date="2026-02-17T17:21:00Z">
              <w:r w:rsidR="002B40BE" w:rsidRPr="000C6068">
                <w:rPr>
                  <w:b/>
                  <w:lang w:val="mt-MT"/>
                </w:rPr>
                <w:t>, Kύπρος</w:t>
              </w:r>
            </w:ins>
          </w:p>
          <w:p w14:paraId="50E95B7C" w14:textId="77777777" w:rsidR="00B737C4" w:rsidRPr="000C6068" w:rsidRDefault="00B737C4" w:rsidP="00B31988">
            <w:pPr>
              <w:tabs>
                <w:tab w:val="left" w:pos="567"/>
              </w:tabs>
              <w:rPr>
                <w:lang w:val="mt-MT"/>
              </w:rPr>
            </w:pPr>
            <w:r w:rsidRPr="000C6068">
              <w:rPr>
                <w:lang w:val="mt-MT"/>
              </w:rPr>
              <w:t xml:space="preserve">Roche (Hellas) A.E. </w:t>
            </w:r>
          </w:p>
          <w:p w14:paraId="17D9D906" w14:textId="77777777" w:rsidR="002B40BE" w:rsidRPr="000C6068" w:rsidRDefault="002B40BE" w:rsidP="00B31988">
            <w:pPr>
              <w:tabs>
                <w:tab w:val="left" w:pos="567"/>
              </w:tabs>
              <w:rPr>
                <w:ins w:id="1147" w:author="RWS" w:date="2026-02-17T17:21:00Z"/>
                <w:lang w:val="mt-MT"/>
              </w:rPr>
            </w:pPr>
            <w:ins w:id="1148" w:author="RWS" w:date="2026-02-17T17:21:00Z">
              <w:r w:rsidRPr="000C6068">
                <w:rPr>
                  <w:lang w:val="mt-MT"/>
                </w:rPr>
                <w:t>Ελλάδα</w:t>
              </w:r>
            </w:ins>
          </w:p>
          <w:p w14:paraId="23678DD9" w14:textId="66EC71E2" w:rsidR="00B737C4" w:rsidRPr="000C6068" w:rsidRDefault="00B737C4" w:rsidP="00B31988">
            <w:pPr>
              <w:tabs>
                <w:tab w:val="left" w:pos="567"/>
              </w:tabs>
              <w:rPr>
                <w:lang w:val="mt-MT"/>
              </w:rPr>
            </w:pPr>
            <w:r w:rsidRPr="000C6068">
              <w:rPr>
                <w:lang w:val="mt-MT"/>
              </w:rPr>
              <w:t>Τηλ: +30 210 61 66 100</w:t>
            </w:r>
          </w:p>
          <w:p w14:paraId="56B98397" w14:textId="77777777" w:rsidR="00B737C4" w:rsidRPr="000C6068" w:rsidRDefault="00B737C4" w:rsidP="00B31988">
            <w:pPr>
              <w:rPr>
                <w:b/>
                <w:lang w:val="mt-MT"/>
              </w:rPr>
            </w:pPr>
          </w:p>
        </w:tc>
        <w:tc>
          <w:tcPr>
            <w:tcW w:w="4590" w:type="dxa"/>
          </w:tcPr>
          <w:p w14:paraId="25FA15D1" w14:textId="77777777" w:rsidR="00B737C4" w:rsidRPr="000C6068" w:rsidRDefault="00B737C4" w:rsidP="00B31988">
            <w:pPr>
              <w:tabs>
                <w:tab w:val="left" w:pos="567"/>
              </w:tabs>
              <w:rPr>
                <w:lang w:val="mt-MT"/>
              </w:rPr>
            </w:pPr>
            <w:r w:rsidRPr="000C6068">
              <w:rPr>
                <w:b/>
                <w:lang w:val="mt-MT"/>
              </w:rPr>
              <w:t>Österreich</w:t>
            </w:r>
          </w:p>
          <w:p w14:paraId="0623C43A" w14:textId="77777777" w:rsidR="00B737C4" w:rsidRPr="000C6068" w:rsidRDefault="00B737C4" w:rsidP="00B31988">
            <w:pPr>
              <w:tabs>
                <w:tab w:val="left" w:pos="567"/>
              </w:tabs>
              <w:rPr>
                <w:lang w:val="mt-MT"/>
              </w:rPr>
            </w:pPr>
            <w:r w:rsidRPr="000C6068">
              <w:rPr>
                <w:lang w:val="mt-MT"/>
              </w:rPr>
              <w:t>Roche Austria GmbH</w:t>
            </w:r>
          </w:p>
          <w:p w14:paraId="252B9B9F" w14:textId="77777777" w:rsidR="00B737C4" w:rsidRPr="000C6068" w:rsidRDefault="00B737C4" w:rsidP="00B31988">
            <w:pPr>
              <w:tabs>
                <w:tab w:val="left" w:pos="567"/>
              </w:tabs>
              <w:rPr>
                <w:lang w:val="mt-MT"/>
              </w:rPr>
            </w:pPr>
            <w:r w:rsidRPr="000C6068">
              <w:rPr>
                <w:lang w:val="mt-MT"/>
              </w:rPr>
              <w:t>Tel: +43 (0) 1 27739</w:t>
            </w:r>
          </w:p>
          <w:p w14:paraId="14FDDF3B" w14:textId="77777777" w:rsidR="00B737C4" w:rsidRPr="000C6068" w:rsidRDefault="00B737C4" w:rsidP="00B31988">
            <w:pPr>
              <w:tabs>
                <w:tab w:val="left" w:pos="567"/>
              </w:tabs>
              <w:rPr>
                <w:lang w:val="mt-MT"/>
              </w:rPr>
            </w:pPr>
          </w:p>
        </w:tc>
      </w:tr>
      <w:tr w:rsidR="00B737C4" w:rsidRPr="000C6068" w14:paraId="1A68A977" w14:textId="77777777">
        <w:trPr>
          <w:cantSplit/>
        </w:trPr>
        <w:tc>
          <w:tcPr>
            <w:tcW w:w="4590" w:type="dxa"/>
          </w:tcPr>
          <w:p w14:paraId="71D16EA5" w14:textId="77777777" w:rsidR="00B737C4" w:rsidRPr="000C6068" w:rsidRDefault="00B737C4" w:rsidP="00B31988">
            <w:pPr>
              <w:tabs>
                <w:tab w:val="left" w:pos="567"/>
              </w:tabs>
              <w:rPr>
                <w:b/>
                <w:lang w:val="mt-MT"/>
              </w:rPr>
            </w:pPr>
            <w:r w:rsidRPr="000C6068">
              <w:rPr>
                <w:b/>
                <w:lang w:val="mt-MT"/>
              </w:rPr>
              <w:t>España</w:t>
            </w:r>
          </w:p>
          <w:p w14:paraId="0A8EAB21" w14:textId="77777777" w:rsidR="00B737C4" w:rsidRPr="000C6068" w:rsidRDefault="00B737C4" w:rsidP="00B31988">
            <w:pPr>
              <w:tabs>
                <w:tab w:val="left" w:pos="567"/>
              </w:tabs>
              <w:rPr>
                <w:lang w:val="mt-MT"/>
              </w:rPr>
            </w:pPr>
            <w:r w:rsidRPr="000C6068">
              <w:rPr>
                <w:lang w:val="mt-MT"/>
              </w:rPr>
              <w:t>Roche Farma S.A.</w:t>
            </w:r>
          </w:p>
          <w:p w14:paraId="1E47B5C8" w14:textId="77777777" w:rsidR="00B737C4" w:rsidRPr="000C6068" w:rsidRDefault="00B737C4" w:rsidP="00B31988">
            <w:pPr>
              <w:tabs>
                <w:tab w:val="left" w:pos="567"/>
              </w:tabs>
              <w:rPr>
                <w:lang w:val="mt-MT"/>
              </w:rPr>
            </w:pPr>
            <w:r w:rsidRPr="000C6068">
              <w:rPr>
                <w:lang w:val="mt-MT"/>
              </w:rPr>
              <w:t xml:space="preserve">Tel: +34 </w:t>
            </w:r>
            <w:r w:rsidRPr="000C6068">
              <w:rPr>
                <w:lang w:val="mt-MT"/>
              </w:rPr>
              <w:noBreakHyphen/>
              <w:t xml:space="preserve"> 91 324 81 00</w:t>
            </w:r>
          </w:p>
          <w:p w14:paraId="40157440" w14:textId="77777777" w:rsidR="00B737C4" w:rsidRPr="000C6068" w:rsidRDefault="00B737C4" w:rsidP="00B31988">
            <w:pPr>
              <w:rPr>
                <w:lang w:val="mt-MT"/>
              </w:rPr>
            </w:pPr>
          </w:p>
        </w:tc>
        <w:tc>
          <w:tcPr>
            <w:tcW w:w="4590" w:type="dxa"/>
          </w:tcPr>
          <w:p w14:paraId="121996BE" w14:textId="77777777" w:rsidR="00B737C4" w:rsidRPr="000C6068" w:rsidRDefault="00B737C4" w:rsidP="00B31988">
            <w:pPr>
              <w:tabs>
                <w:tab w:val="left" w:pos="567"/>
              </w:tabs>
              <w:rPr>
                <w:b/>
                <w:lang w:val="mt-MT"/>
              </w:rPr>
            </w:pPr>
            <w:r w:rsidRPr="000C6068">
              <w:rPr>
                <w:b/>
                <w:lang w:val="mt-MT"/>
              </w:rPr>
              <w:t>Polska</w:t>
            </w:r>
          </w:p>
          <w:p w14:paraId="7AB8A22E" w14:textId="77777777" w:rsidR="00B737C4" w:rsidRPr="000C6068" w:rsidRDefault="00B737C4" w:rsidP="00B31988">
            <w:pPr>
              <w:tabs>
                <w:tab w:val="left" w:pos="567"/>
              </w:tabs>
              <w:rPr>
                <w:lang w:val="mt-MT"/>
              </w:rPr>
            </w:pPr>
            <w:r w:rsidRPr="000C6068">
              <w:rPr>
                <w:lang w:val="mt-MT"/>
              </w:rPr>
              <w:t>Roche Polska Sp.z o.o.</w:t>
            </w:r>
          </w:p>
          <w:p w14:paraId="1832B088" w14:textId="77777777" w:rsidR="00B737C4" w:rsidRPr="000C6068" w:rsidRDefault="00B737C4" w:rsidP="00B31988">
            <w:pPr>
              <w:tabs>
                <w:tab w:val="left" w:pos="567"/>
              </w:tabs>
              <w:rPr>
                <w:lang w:val="mt-MT"/>
              </w:rPr>
            </w:pPr>
            <w:r w:rsidRPr="000C6068">
              <w:rPr>
                <w:lang w:val="mt-MT"/>
              </w:rPr>
              <w:t xml:space="preserve">Tel: +48 </w:t>
            </w:r>
            <w:r w:rsidRPr="000C6068">
              <w:rPr>
                <w:lang w:val="mt-MT"/>
              </w:rPr>
              <w:noBreakHyphen/>
              <w:t xml:space="preserve"> 22 345 18 88</w:t>
            </w:r>
          </w:p>
          <w:p w14:paraId="6BAB0195" w14:textId="77777777" w:rsidR="00B737C4" w:rsidRPr="000C6068" w:rsidRDefault="00B737C4" w:rsidP="00B31988">
            <w:pPr>
              <w:tabs>
                <w:tab w:val="left" w:pos="567"/>
              </w:tabs>
              <w:rPr>
                <w:lang w:val="mt-MT"/>
              </w:rPr>
            </w:pPr>
          </w:p>
        </w:tc>
      </w:tr>
      <w:tr w:rsidR="00B737C4" w:rsidRPr="000C6068" w14:paraId="46CDA10F" w14:textId="77777777">
        <w:trPr>
          <w:cantSplit/>
        </w:trPr>
        <w:tc>
          <w:tcPr>
            <w:tcW w:w="4590" w:type="dxa"/>
          </w:tcPr>
          <w:p w14:paraId="3C3A0948" w14:textId="77777777" w:rsidR="00B737C4" w:rsidRPr="000C6068" w:rsidRDefault="00B737C4" w:rsidP="00B31988">
            <w:pPr>
              <w:tabs>
                <w:tab w:val="left" w:pos="567"/>
              </w:tabs>
              <w:rPr>
                <w:lang w:val="mt-MT"/>
              </w:rPr>
            </w:pPr>
            <w:r w:rsidRPr="000C6068">
              <w:rPr>
                <w:b/>
                <w:lang w:val="mt-MT"/>
              </w:rPr>
              <w:t>France</w:t>
            </w:r>
          </w:p>
          <w:p w14:paraId="1982DAD6" w14:textId="77777777" w:rsidR="00B737C4" w:rsidRPr="000C6068" w:rsidRDefault="00B737C4" w:rsidP="00B31988">
            <w:pPr>
              <w:tabs>
                <w:tab w:val="left" w:pos="567"/>
              </w:tabs>
              <w:rPr>
                <w:lang w:val="mt-MT"/>
              </w:rPr>
            </w:pPr>
            <w:r w:rsidRPr="000C6068">
              <w:rPr>
                <w:lang w:val="mt-MT"/>
              </w:rPr>
              <w:t>Roche</w:t>
            </w:r>
          </w:p>
          <w:p w14:paraId="4C1208C0" w14:textId="77777777" w:rsidR="00B737C4" w:rsidRPr="000C6068" w:rsidRDefault="00B737C4" w:rsidP="00B31988">
            <w:pPr>
              <w:tabs>
                <w:tab w:val="left" w:pos="567"/>
              </w:tabs>
              <w:rPr>
                <w:lang w:val="mt-MT"/>
              </w:rPr>
            </w:pPr>
            <w:bookmarkStart w:id="1149" w:name="OLE_LINK255"/>
            <w:bookmarkStart w:id="1150" w:name="OLE_LINK256"/>
            <w:r w:rsidRPr="000C6068">
              <w:rPr>
                <w:lang w:val="mt-MT"/>
              </w:rPr>
              <w:t>Tél: +33 (0) 1 47 61 40 00</w:t>
            </w:r>
          </w:p>
          <w:bookmarkEnd w:id="1149"/>
          <w:bookmarkEnd w:id="1150"/>
          <w:p w14:paraId="6AE692C0" w14:textId="77777777" w:rsidR="00B737C4" w:rsidRPr="000C6068" w:rsidRDefault="00B737C4" w:rsidP="00B31988">
            <w:pPr>
              <w:rPr>
                <w:lang w:val="mt-MT"/>
              </w:rPr>
            </w:pPr>
          </w:p>
        </w:tc>
        <w:tc>
          <w:tcPr>
            <w:tcW w:w="4590" w:type="dxa"/>
          </w:tcPr>
          <w:p w14:paraId="2A98CA42" w14:textId="77777777" w:rsidR="00B737C4" w:rsidRPr="000C6068" w:rsidRDefault="00B737C4" w:rsidP="00B31988">
            <w:pPr>
              <w:tabs>
                <w:tab w:val="left" w:pos="567"/>
              </w:tabs>
              <w:rPr>
                <w:lang w:val="mt-MT"/>
              </w:rPr>
            </w:pPr>
            <w:r w:rsidRPr="000C6068">
              <w:rPr>
                <w:b/>
                <w:lang w:val="mt-MT"/>
              </w:rPr>
              <w:t>Portugal</w:t>
            </w:r>
          </w:p>
          <w:p w14:paraId="42941F37" w14:textId="77777777" w:rsidR="00B737C4" w:rsidRPr="000C6068" w:rsidRDefault="00B737C4" w:rsidP="00B31988">
            <w:pPr>
              <w:tabs>
                <w:tab w:val="left" w:pos="567"/>
              </w:tabs>
              <w:rPr>
                <w:lang w:val="mt-MT"/>
              </w:rPr>
            </w:pPr>
            <w:r w:rsidRPr="000C6068">
              <w:rPr>
                <w:lang w:val="mt-MT"/>
              </w:rPr>
              <w:t>Roche Farmacêutica Química, Lda</w:t>
            </w:r>
          </w:p>
          <w:p w14:paraId="477E67A2" w14:textId="77777777" w:rsidR="00B737C4" w:rsidRPr="000C6068" w:rsidRDefault="00B737C4" w:rsidP="00B31988">
            <w:pPr>
              <w:tabs>
                <w:tab w:val="left" w:pos="567"/>
              </w:tabs>
              <w:rPr>
                <w:lang w:val="mt-MT"/>
              </w:rPr>
            </w:pPr>
            <w:r w:rsidRPr="000C6068">
              <w:rPr>
                <w:lang w:val="mt-MT"/>
              </w:rPr>
              <w:t xml:space="preserve">Tel: +351 </w:t>
            </w:r>
            <w:r w:rsidRPr="000C6068">
              <w:rPr>
                <w:lang w:val="mt-MT"/>
              </w:rPr>
              <w:noBreakHyphen/>
              <w:t xml:space="preserve"> 21 425 70 00</w:t>
            </w:r>
          </w:p>
          <w:p w14:paraId="575A85D8" w14:textId="77777777" w:rsidR="00B737C4" w:rsidRPr="000C6068" w:rsidRDefault="00B737C4" w:rsidP="00B31988">
            <w:pPr>
              <w:tabs>
                <w:tab w:val="left" w:pos="-720"/>
                <w:tab w:val="left" w:pos="4536"/>
              </w:tabs>
              <w:suppressAutoHyphens/>
              <w:rPr>
                <w:lang w:val="mt-MT"/>
              </w:rPr>
            </w:pPr>
          </w:p>
        </w:tc>
      </w:tr>
      <w:tr w:rsidR="00B737C4" w:rsidRPr="000C6068" w14:paraId="29D27AF5" w14:textId="77777777">
        <w:trPr>
          <w:cantSplit/>
        </w:trPr>
        <w:tc>
          <w:tcPr>
            <w:tcW w:w="4590" w:type="dxa"/>
          </w:tcPr>
          <w:p w14:paraId="59A8A460" w14:textId="77777777" w:rsidR="00B737C4" w:rsidRPr="000C6068" w:rsidRDefault="00B737C4" w:rsidP="00B31988">
            <w:pPr>
              <w:tabs>
                <w:tab w:val="left" w:pos="567"/>
              </w:tabs>
              <w:rPr>
                <w:b/>
                <w:lang w:val="mt-MT"/>
              </w:rPr>
            </w:pPr>
            <w:r w:rsidRPr="000C6068">
              <w:rPr>
                <w:b/>
                <w:lang w:val="mt-MT"/>
              </w:rPr>
              <w:t>Hrvatska</w:t>
            </w:r>
          </w:p>
          <w:p w14:paraId="35B6CE3E" w14:textId="77777777" w:rsidR="00B737C4" w:rsidRPr="000C6068" w:rsidRDefault="00B737C4" w:rsidP="00B31988">
            <w:pPr>
              <w:tabs>
                <w:tab w:val="left" w:pos="567"/>
              </w:tabs>
              <w:rPr>
                <w:lang w:val="mt-MT"/>
              </w:rPr>
            </w:pPr>
            <w:r w:rsidRPr="000C6068">
              <w:rPr>
                <w:lang w:val="mt-MT"/>
              </w:rPr>
              <w:t>Roche d.o.o.</w:t>
            </w:r>
          </w:p>
          <w:p w14:paraId="4112F26C" w14:textId="77777777" w:rsidR="00B737C4" w:rsidRPr="000C6068" w:rsidRDefault="00B737C4" w:rsidP="00B31988">
            <w:pPr>
              <w:tabs>
                <w:tab w:val="left" w:pos="567"/>
              </w:tabs>
              <w:rPr>
                <w:lang w:val="mt-MT"/>
              </w:rPr>
            </w:pPr>
            <w:r w:rsidRPr="000C6068">
              <w:rPr>
                <w:lang w:val="mt-MT"/>
              </w:rPr>
              <w:t>Tel: + 385 1 47 22 333</w:t>
            </w:r>
          </w:p>
          <w:p w14:paraId="0EEAE12B" w14:textId="77777777" w:rsidR="00B737C4" w:rsidRPr="000C6068" w:rsidRDefault="00B737C4" w:rsidP="00B31988">
            <w:pPr>
              <w:tabs>
                <w:tab w:val="left" w:pos="567"/>
              </w:tabs>
              <w:rPr>
                <w:b/>
                <w:lang w:val="mt-MT"/>
              </w:rPr>
            </w:pPr>
          </w:p>
        </w:tc>
        <w:tc>
          <w:tcPr>
            <w:tcW w:w="4590" w:type="dxa"/>
          </w:tcPr>
          <w:p w14:paraId="63CCF07B" w14:textId="77777777" w:rsidR="00B737C4" w:rsidRPr="000C6068" w:rsidRDefault="00B737C4" w:rsidP="00B31988">
            <w:pPr>
              <w:tabs>
                <w:tab w:val="left" w:pos="-720"/>
                <w:tab w:val="left" w:pos="567"/>
                <w:tab w:val="left" w:pos="4536"/>
              </w:tabs>
              <w:suppressAutoHyphens/>
              <w:rPr>
                <w:b/>
                <w:lang w:val="mt-MT"/>
              </w:rPr>
            </w:pPr>
            <w:r w:rsidRPr="000C6068">
              <w:rPr>
                <w:b/>
                <w:lang w:val="mt-MT"/>
              </w:rPr>
              <w:t>România</w:t>
            </w:r>
          </w:p>
          <w:p w14:paraId="483291EC" w14:textId="77777777" w:rsidR="00B737C4" w:rsidRPr="000C6068" w:rsidRDefault="00B737C4" w:rsidP="00B31988">
            <w:pPr>
              <w:tabs>
                <w:tab w:val="left" w:pos="-720"/>
                <w:tab w:val="left" w:pos="4536"/>
              </w:tabs>
              <w:suppressAutoHyphens/>
              <w:rPr>
                <w:lang w:val="mt-MT"/>
              </w:rPr>
            </w:pPr>
            <w:r w:rsidRPr="000C6068">
              <w:rPr>
                <w:lang w:val="mt-MT"/>
              </w:rPr>
              <w:t>Roche România S.R.L.</w:t>
            </w:r>
          </w:p>
          <w:p w14:paraId="5714F282" w14:textId="77777777" w:rsidR="00B737C4" w:rsidRPr="000C6068" w:rsidRDefault="00B737C4" w:rsidP="00B31988">
            <w:pPr>
              <w:tabs>
                <w:tab w:val="left" w:pos="-720"/>
                <w:tab w:val="left" w:pos="4536"/>
              </w:tabs>
              <w:suppressAutoHyphens/>
              <w:rPr>
                <w:lang w:val="mt-MT"/>
              </w:rPr>
            </w:pPr>
            <w:r w:rsidRPr="000C6068">
              <w:rPr>
                <w:lang w:val="mt-MT"/>
              </w:rPr>
              <w:t>Tel: +40 21 206 47 01</w:t>
            </w:r>
          </w:p>
          <w:p w14:paraId="59A85505" w14:textId="77777777" w:rsidR="00B737C4" w:rsidRPr="000C6068" w:rsidRDefault="00B737C4" w:rsidP="00B31988">
            <w:pPr>
              <w:tabs>
                <w:tab w:val="left" w:pos="567"/>
              </w:tabs>
              <w:rPr>
                <w:b/>
                <w:lang w:val="mt-MT"/>
              </w:rPr>
            </w:pPr>
          </w:p>
        </w:tc>
      </w:tr>
      <w:tr w:rsidR="00B737C4" w:rsidRPr="000C6068" w14:paraId="53F7CB03" w14:textId="77777777">
        <w:trPr>
          <w:cantSplit/>
        </w:trPr>
        <w:tc>
          <w:tcPr>
            <w:tcW w:w="4590" w:type="dxa"/>
          </w:tcPr>
          <w:p w14:paraId="0AC3D030" w14:textId="446241ED" w:rsidR="00B737C4" w:rsidRPr="000C6068" w:rsidRDefault="00B737C4" w:rsidP="00B31988">
            <w:pPr>
              <w:tabs>
                <w:tab w:val="left" w:pos="567"/>
              </w:tabs>
              <w:rPr>
                <w:b/>
                <w:lang w:val="mt-MT"/>
              </w:rPr>
            </w:pPr>
            <w:r w:rsidRPr="000C6068">
              <w:rPr>
                <w:b/>
                <w:lang w:val="mt-MT"/>
              </w:rPr>
              <w:t>Ireland</w:t>
            </w:r>
            <w:ins w:id="1151" w:author="RWS" w:date="2026-02-17T17:21:00Z">
              <w:r w:rsidR="002B40BE" w:rsidRPr="000C6068">
                <w:rPr>
                  <w:b/>
                  <w:lang w:val="mt-MT"/>
                </w:rPr>
                <w:t>, Malta</w:t>
              </w:r>
            </w:ins>
          </w:p>
          <w:p w14:paraId="15168A58" w14:textId="5A4CE47B" w:rsidR="00B737C4" w:rsidRPr="000C6068" w:rsidRDefault="00B737C4" w:rsidP="00AF73CE">
            <w:pPr>
              <w:tabs>
                <w:tab w:val="left" w:pos="567"/>
              </w:tabs>
              <w:rPr>
                <w:ins w:id="1152" w:author="Author" w:date="2026-02-20T09:56:00Z"/>
                <w:lang w:val="mt-MT"/>
              </w:rPr>
            </w:pPr>
            <w:r w:rsidRPr="000C6068">
              <w:rPr>
                <w:lang w:val="mt-MT"/>
              </w:rPr>
              <w:t>Roche Products (Ireland) Ltd.</w:t>
            </w:r>
          </w:p>
          <w:p w14:paraId="1B8CD55D" w14:textId="4968CF62" w:rsidR="004A0C93" w:rsidRPr="000C6068" w:rsidRDefault="004A0C93">
            <w:pPr>
              <w:pStyle w:val="TableParagraph"/>
              <w:ind w:right="980"/>
              <w:rPr>
                <w:lang w:val="mt-MT"/>
              </w:rPr>
              <w:pPrChange w:id="1153" w:author="Author" w:date="2026-02-20T09:57:00Z">
                <w:pPr>
                  <w:tabs>
                    <w:tab w:val="left" w:pos="567"/>
                  </w:tabs>
                </w:pPr>
              </w:pPrChange>
            </w:pPr>
            <w:ins w:id="1154" w:author="Author" w:date="2026-02-20T09:56:00Z">
              <w:r w:rsidRPr="000C6068">
                <w:rPr>
                  <w:lang w:val="mt-MT"/>
                  <w:rPrChange w:id="1155" w:author="Author" w:date="2026-02-20T10:17:00Z">
                    <w:rPr/>
                  </w:rPrChange>
                </w:rPr>
                <w:t>Ireland/L-Irlanda</w:t>
              </w:r>
            </w:ins>
          </w:p>
          <w:p w14:paraId="1CC621B2" w14:textId="77777777" w:rsidR="00B737C4" w:rsidRPr="000C6068" w:rsidRDefault="00B737C4" w:rsidP="00B31988">
            <w:pPr>
              <w:tabs>
                <w:tab w:val="left" w:pos="567"/>
              </w:tabs>
              <w:rPr>
                <w:lang w:val="mt-MT"/>
              </w:rPr>
            </w:pPr>
            <w:r w:rsidRPr="000C6068">
              <w:rPr>
                <w:lang w:val="mt-MT"/>
              </w:rPr>
              <w:t>Tel: +353 (0) 1 469 0700</w:t>
            </w:r>
          </w:p>
          <w:p w14:paraId="78076754" w14:textId="77777777" w:rsidR="00B737C4" w:rsidRPr="000C6068" w:rsidRDefault="00B737C4" w:rsidP="00B31988">
            <w:pPr>
              <w:tabs>
                <w:tab w:val="left" w:pos="567"/>
              </w:tabs>
              <w:rPr>
                <w:b/>
                <w:lang w:val="mt-MT"/>
              </w:rPr>
            </w:pPr>
          </w:p>
        </w:tc>
        <w:tc>
          <w:tcPr>
            <w:tcW w:w="4590" w:type="dxa"/>
          </w:tcPr>
          <w:p w14:paraId="4F13EE29" w14:textId="77777777" w:rsidR="00B737C4" w:rsidRPr="000C6068" w:rsidRDefault="00B737C4" w:rsidP="00B31988">
            <w:pPr>
              <w:tabs>
                <w:tab w:val="left" w:pos="567"/>
              </w:tabs>
              <w:rPr>
                <w:b/>
                <w:lang w:val="mt-MT"/>
              </w:rPr>
            </w:pPr>
            <w:r w:rsidRPr="000C6068">
              <w:rPr>
                <w:b/>
                <w:lang w:val="mt-MT"/>
              </w:rPr>
              <w:t>Slovenija</w:t>
            </w:r>
          </w:p>
          <w:p w14:paraId="4AA4836B" w14:textId="77777777" w:rsidR="00B737C4" w:rsidRPr="000C6068" w:rsidRDefault="00B737C4" w:rsidP="00B31988">
            <w:pPr>
              <w:tabs>
                <w:tab w:val="left" w:pos="567"/>
              </w:tabs>
              <w:rPr>
                <w:lang w:val="mt-MT"/>
              </w:rPr>
            </w:pPr>
            <w:r w:rsidRPr="000C6068">
              <w:rPr>
                <w:lang w:val="mt-MT"/>
              </w:rPr>
              <w:t>Roche farmacevtska družba d.o.o.</w:t>
            </w:r>
          </w:p>
          <w:p w14:paraId="2452889F" w14:textId="77777777" w:rsidR="00B737C4" w:rsidRPr="000C6068" w:rsidRDefault="00B737C4" w:rsidP="00B31988">
            <w:pPr>
              <w:tabs>
                <w:tab w:val="left" w:pos="567"/>
              </w:tabs>
              <w:rPr>
                <w:lang w:val="mt-MT"/>
              </w:rPr>
            </w:pPr>
            <w:r w:rsidRPr="000C6068">
              <w:rPr>
                <w:lang w:val="mt-MT"/>
              </w:rPr>
              <w:t xml:space="preserve">Tel: +386 </w:t>
            </w:r>
            <w:r w:rsidRPr="000C6068">
              <w:rPr>
                <w:lang w:val="mt-MT"/>
              </w:rPr>
              <w:noBreakHyphen/>
              <w:t xml:space="preserve"> 1 360 26 00</w:t>
            </w:r>
          </w:p>
          <w:p w14:paraId="0D50130E" w14:textId="77777777" w:rsidR="00B737C4" w:rsidRPr="000C6068" w:rsidRDefault="00B737C4" w:rsidP="00B31988">
            <w:pPr>
              <w:tabs>
                <w:tab w:val="left" w:pos="-720"/>
                <w:tab w:val="left" w:pos="567"/>
                <w:tab w:val="left" w:pos="4536"/>
              </w:tabs>
              <w:suppressAutoHyphens/>
              <w:rPr>
                <w:b/>
                <w:lang w:val="mt-MT"/>
              </w:rPr>
            </w:pPr>
          </w:p>
        </w:tc>
      </w:tr>
      <w:tr w:rsidR="00B737C4" w:rsidRPr="000C6068" w14:paraId="67F573D2" w14:textId="77777777">
        <w:trPr>
          <w:cantSplit/>
        </w:trPr>
        <w:tc>
          <w:tcPr>
            <w:tcW w:w="4590" w:type="dxa"/>
          </w:tcPr>
          <w:p w14:paraId="64342481" w14:textId="77777777" w:rsidR="00B737C4" w:rsidRPr="000C6068" w:rsidRDefault="00B737C4" w:rsidP="00B31988">
            <w:pPr>
              <w:tabs>
                <w:tab w:val="left" w:pos="567"/>
                <w:tab w:val="left" w:pos="720"/>
              </w:tabs>
              <w:rPr>
                <w:b/>
                <w:snapToGrid w:val="0"/>
                <w:lang w:val="mt-MT"/>
              </w:rPr>
            </w:pPr>
            <w:r w:rsidRPr="000C6068">
              <w:rPr>
                <w:b/>
                <w:snapToGrid w:val="0"/>
                <w:lang w:val="mt-MT"/>
              </w:rPr>
              <w:t xml:space="preserve">Ísland </w:t>
            </w:r>
          </w:p>
          <w:p w14:paraId="3F6950B7" w14:textId="77777777" w:rsidR="00B737C4" w:rsidRPr="000C6068" w:rsidRDefault="00B737C4" w:rsidP="00B31988">
            <w:pPr>
              <w:tabs>
                <w:tab w:val="left" w:pos="567"/>
                <w:tab w:val="left" w:pos="720"/>
              </w:tabs>
              <w:rPr>
                <w:snapToGrid w:val="0"/>
                <w:lang w:val="mt-MT"/>
              </w:rPr>
            </w:pPr>
            <w:r w:rsidRPr="000C6068">
              <w:rPr>
                <w:snapToGrid w:val="0"/>
                <w:lang w:val="mt-MT"/>
              </w:rPr>
              <w:t xml:space="preserve">Roche </w:t>
            </w:r>
            <w:r w:rsidR="00276FFA" w:rsidRPr="000C6068">
              <w:rPr>
                <w:szCs w:val="22"/>
                <w:lang w:val="mt-MT"/>
              </w:rPr>
              <w:t>Pharmaceuticals A/S</w:t>
            </w:r>
          </w:p>
          <w:p w14:paraId="464A4CE1" w14:textId="77777777" w:rsidR="00B737C4" w:rsidRPr="000C6068" w:rsidRDefault="00B737C4" w:rsidP="00B31988">
            <w:pPr>
              <w:tabs>
                <w:tab w:val="left" w:pos="567"/>
                <w:tab w:val="left" w:pos="720"/>
              </w:tabs>
              <w:rPr>
                <w:snapToGrid w:val="0"/>
                <w:lang w:val="mt-MT"/>
              </w:rPr>
            </w:pPr>
            <w:r w:rsidRPr="000C6068">
              <w:rPr>
                <w:lang w:val="mt-MT"/>
              </w:rPr>
              <w:t>c/o Icepharma hf</w:t>
            </w:r>
          </w:p>
          <w:p w14:paraId="2B7429C2" w14:textId="77777777" w:rsidR="00B737C4" w:rsidRPr="000C6068" w:rsidRDefault="00B737C4" w:rsidP="00B31988">
            <w:pPr>
              <w:tabs>
                <w:tab w:val="left" w:pos="567"/>
              </w:tabs>
              <w:rPr>
                <w:snapToGrid w:val="0"/>
                <w:lang w:val="mt-MT"/>
              </w:rPr>
            </w:pPr>
            <w:r w:rsidRPr="000C6068">
              <w:rPr>
                <w:lang w:val="mt-MT"/>
              </w:rPr>
              <w:t>Sími</w:t>
            </w:r>
            <w:r w:rsidRPr="000C6068">
              <w:rPr>
                <w:snapToGrid w:val="0"/>
                <w:lang w:val="mt-MT"/>
              </w:rPr>
              <w:t>: +354 540 8000</w:t>
            </w:r>
          </w:p>
          <w:p w14:paraId="2272BF09" w14:textId="77777777" w:rsidR="00B737C4" w:rsidRPr="000C6068" w:rsidRDefault="00B737C4" w:rsidP="00B31988">
            <w:pPr>
              <w:tabs>
                <w:tab w:val="left" w:pos="567"/>
              </w:tabs>
              <w:rPr>
                <w:b/>
                <w:lang w:val="mt-MT"/>
              </w:rPr>
            </w:pPr>
          </w:p>
        </w:tc>
        <w:tc>
          <w:tcPr>
            <w:tcW w:w="4590" w:type="dxa"/>
          </w:tcPr>
          <w:p w14:paraId="271781A8" w14:textId="77777777" w:rsidR="00B737C4" w:rsidRPr="000C6068" w:rsidRDefault="00B737C4" w:rsidP="00B31988">
            <w:pPr>
              <w:tabs>
                <w:tab w:val="left" w:pos="567"/>
              </w:tabs>
              <w:rPr>
                <w:b/>
                <w:lang w:val="mt-MT"/>
              </w:rPr>
            </w:pPr>
            <w:r w:rsidRPr="000C6068">
              <w:rPr>
                <w:b/>
                <w:lang w:val="mt-MT"/>
              </w:rPr>
              <w:t xml:space="preserve">Slovenská republika </w:t>
            </w:r>
          </w:p>
          <w:p w14:paraId="4BD5C526" w14:textId="77777777" w:rsidR="00B737C4" w:rsidRPr="000C6068" w:rsidRDefault="00B737C4" w:rsidP="00B31988">
            <w:pPr>
              <w:tabs>
                <w:tab w:val="left" w:pos="567"/>
              </w:tabs>
              <w:rPr>
                <w:lang w:val="mt-MT"/>
              </w:rPr>
            </w:pPr>
            <w:r w:rsidRPr="000C6068">
              <w:rPr>
                <w:lang w:val="mt-MT"/>
              </w:rPr>
              <w:t>Roche Slovensko, s.r.o.</w:t>
            </w:r>
          </w:p>
          <w:p w14:paraId="62F928B5" w14:textId="77777777" w:rsidR="00B737C4" w:rsidRPr="000C6068" w:rsidRDefault="00B737C4" w:rsidP="00B31988">
            <w:pPr>
              <w:tabs>
                <w:tab w:val="left" w:pos="567"/>
              </w:tabs>
              <w:rPr>
                <w:lang w:val="mt-MT"/>
              </w:rPr>
            </w:pPr>
            <w:r w:rsidRPr="000C6068">
              <w:rPr>
                <w:lang w:val="mt-MT"/>
              </w:rPr>
              <w:t xml:space="preserve">Tel: +421 </w:t>
            </w:r>
            <w:r w:rsidRPr="000C6068">
              <w:rPr>
                <w:lang w:val="mt-MT"/>
              </w:rPr>
              <w:noBreakHyphen/>
              <w:t xml:space="preserve"> 2 52638201</w:t>
            </w:r>
          </w:p>
          <w:p w14:paraId="0B9B82CC" w14:textId="77777777" w:rsidR="00B737C4" w:rsidRPr="000C6068" w:rsidRDefault="00B737C4" w:rsidP="00B31988">
            <w:pPr>
              <w:tabs>
                <w:tab w:val="left" w:pos="-720"/>
                <w:tab w:val="left" w:pos="567"/>
                <w:tab w:val="left" w:pos="4536"/>
              </w:tabs>
              <w:suppressAutoHyphens/>
              <w:rPr>
                <w:b/>
                <w:lang w:val="mt-MT"/>
              </w:rPr>
            </w:pPr>
          </w:p>
        </w:tc>
      </w:tr>
      <w:tr w:rsidR="00B737C4" w:rsidRPr="000C6068" w14:paraId="0AB61BCD" w14:textId="77777777">
        <w:trPr>
          <w:cantSplit/>
        </w:trPr>
        <w:tc>
          <w:tcPr>
            <w:tcW w:w="4590" w:type="dxa"/>
          </w:tcPr>
          <w:p w14:paraId="4E692378" w14:textId="77777777" w:rsidR="00B737C4" w:rsidRPr="000C6068" w:rsidRDefault="00B737C4" w:rsidP="00B31988">
            <w:pPr>
              <w:tabs>
                <w:tab w:val="left" w:pos="567"/>
              </w:tabs>
              <w:rPr>
                <w:lang w:val="mt-MT"/>
              </w:rPr>
            </w:pPr>
            <w:r w:rsidRPr="000C6068">
              <w:rPr>
                <w:b/>
                <w:lang w:val="mt-MT"/>
              </w:rPr>
              <w:lastRenderedPageBreak/>
              <w:t>Italia</w:t>
            </w:r>
          </w:p>
          <w:p w14:paraId="328286D0" w14:textId="77777777" w:rsidR="00B737C4" w:rsidRPr="000C6068" w:rsidRDefault="00B737C4" w:rsidP="00B31988">
            <w:pPr>
              <w:tabs>
                <w:tab w:val="left" w:pos="567"/>
              </w:tabs>
              <w:rPr>
                <w:lang w:val="mt-MT"/>
              </w:rPr>
            </w:pPr>
            <w:r w:rsidRPr="000C6068">
              <w:rPr>
                <w:lang w:val="mt-MT"/>
              </w:rPr>
              <w:t>Roche S.p.A.</w:t>
            </w:r>
          </w:p>
          <w:p w14:paraId="547AB9B2" w14:textId="77777777" w:rsidR="00B737C4" w:rsidRPr="000C6068" w:rsidRDefault="00B737C4" w:rsidP="00B31988">
            <w:pPr>
              <w:tabs>
                <w:tab w:val="left" w:pos="567"/>
              </w:tabs>
              <w:rPr>
                <w:b/>
                <w:lang w:val="mt-MT"/>
              </w:rPr>
            </w:pPr>
            <w:r w:rsidRPr="000C6068">
              <w:rPr>
                <w:lang w:val="mt-MT"/>
              </w:rPr>
              <w:t xml:space="preserve">Tel: +39 </w:t>
            </w:r>
            <w:r w:rsidRPr="000C6068">
              <w:rPr>
                <w:lang w:val="mt-MT"/>
              </w:rPr>
              <w:noBreakHyphen/>
              <w:t xml:space="preserve"> 039 2471</w:t>
            </w:r>
          </w:p>
        </w:tc>
        <w:tc>
          <w:tcPr>
            <w:tcW w:w="4590" w:type="dxa"/>
          </w:tcPr>
          <w:p w14:paraId="0332BD3B" w14:textId="77777777" w:rsidR="00B737C4" w:rsidRPr="000C6068" w:rsidRDefault="00B737C4" w:rsidP="00B31988">
            <w:pPr>
              <w:tabs>
                <w:tab w:val="left" w:pos="567"/>
              </w:tabs>
              <w:rPr>
                <w:b/>
                <w:lang w:val="mt-MT"/>
              </w:rPr>
            </w:pPr>
            <w:r w:rsidRPr="000C6068">
              <w:rPr>
                <w:b/>
                <w:lang w:val="mt-MT"/>
              </w:rPr>
              <w:t>Suomi/Finland</w:t>
            </w:r>
          </w:p>
          <w:p w14:paraId="4C92328F" w14:textId="77777777" w:rsidR="00B737C4" w:rsidRPr="000C6068" w:rsidRDefault="00B737C4" w:rsidP="00B31988">
            <w:pPr>
              <w:tabs>
                <w:tab w:val="left" w:pos="567"/>
              </w:tabs>
              <w:rPr>
                <w:snapToGrid w:val="0"/>
                <w:lang w:val="mt-MT"/>
              </w:rPr>
            </w:pPr>
            <w:r w:rsidRPr="000C6068">
              <w:rPr>
                <w:lang w:val="mt-MT"/>
              </w:rPr>
              <w:t>Roche Oy</w:t>
            </w:r>
            <w:r w:rsidRPr="000C6068">
              <w:rPr>
                <w:snapToGrid w:val="0"/>
                <w:lang w:val="mt-MT"/>
              </w:rPr>
              <w:t xml:space="preserve"> </w:t>
            </w:r>
          </w:p>
          <w:p w14:paraId="1FAA85A6" w14:textId="77777777" w:rsidR="00B737C4" w:rsidRPr="000C6068" w:rsidRDefault="00B737C4" w:rsidP="00B31988">
            <w:pPr>
              <w:tabs>
                <w:tab w:val="left" w:pos="567"/>
              </w:tabs>
              <w:rPr>
                <w:lang w:val="mt-MT"/>
              </w:rPr>
            </w:pPr>
            <w:r w:rsidRPr="000C6068">
              <w:rPr>
                <w:lang w:val="mt-MT"/>
              </w:rPr>
              <w:t>Puh/Tel: +358 (0) 10 554 500</w:t>
            </w:r>
          </w:p>
          <w:p w14:paraId="6BD5F8C9" w14:textId="77777777" w:rsidR="00B737C4" w:rsidRPr="000C6068" w:rsidRDefault="00B737C4" w:rsidP="00B31988">
            <w:pPr>
              <w:tabs>
                <w:tab w:val="left" w:pos="-720"/>
                <w:tab w:val="left" w:pos="567"/>
                <w:tab w:val="left" w:pos="4536"/>
              </w:tabs>
              <w:suppressAutoHyphens/>
              <w:rPr>
                <w:b/>
                <w:lang w:val="mt-MT"/>
              </w:rPr>
            </w:pPr>
          </w:p>
        </w:tc>
      </w:tr>
      <w:tr w:rsidR="00B737C4" w:rsidRPr="000C6068" w14:paraId="7FEC918E" w14:textId="77777777">
        <w:trPr>
          <w:cantSplit/>
        </w:trPr>
        <w:tc>
          <w:tcPr>
            <w:tcW w:w="4590" w:type="dxa"/>
          </w:tcPr>
          <w:p w14:paraId="075546CA" w14:textId="0731195A" w:rsidR="00B737C4" w:rsidRPr="000C6068" w:rsidDel="002B40BE" w:rsidRDefault="00B737C4" w:rsidP="00B31988">
            <w:pPr>
              <w:tabs>
                <w:tab w:val="left" w:pos="567"/>
              </w:tabs>
              <w:rPr>
                <w:del w:id="1156" w:author="RWS" w:date="2026-02-17T17:21:00Z"/>
                <w:lang w:val="mt-MT"/>
              </w:rPr>
            </w:pPr>
            <w:del w:id="1157" w:author="RWS" w:date="2026-02-17T17:21:00Z">
              <w:r w:rsidRPr="000C6068" w:rsidDel="002B40BE">
                <w:rPr>
                  <w:b/>
                  <w:lang w:val="mt-MT"/>
                </w:rPr>
                <w:delText>Kύπρος</w:delText>
              </w:r>
              <w:r w:rsidRPr="000C6068" w:rsidDel="002B40BE">
                <w:rPr>
                  <w:lang w:val="mt-MT"/>
                </w:rPr>
                <w:delText xml:space="preserve"> </w:delText>
              </w:r>
            </w:del>
          </w:p>
          <w:p w14:paraId="6D897983" w14:textId="639E704F" w:rsidR="006313C7" w:rsidRPr="000C6068" w:rsidDel="002B40BE" w:rsidRDefault="006313C7" w:rsidP="006313C7">
            <w:pPr>
              <w:tabs>
                <w:tab w:val="left" w:pos="567"/>
              </w:tabs>
              <w:rPr>
                <w:del w:id="1158" w:author="RWS" w:date="2026-02-17T17:21:00Z"/>
                <w:lang w:val="mt-MT"/>
              </w:rPr>
            </w:pPr>
            <w:del w:id="1159" w:author="RWS" w:date="2026-02-17T17:21:00Z">
              <w:r w:rsidRPr="000C6068" w:rsidDel="002B40BE">
                <w:rPr>
                  <w:lang w:val="mt-MT"/>
                </w:rPr>
                <w:delText>Roche (Hellas) A.E.</w:delText>
              </w:r>
            </w:del>
          </w:p>
          <w:p w14:paraId="4E079764" w14:textId="50476FAD" w:rsidR="00B737C4" w:rsidRPr="000C6068" w:rsidRDefault="006313C7" w:rsidP="006313C7">
            <w:pPr>
              <w:tabs>
                <w:tab w:val="left" w:pos="567"/>
              </w:tabs>
              <w:rPr>
                <w:b/>
                <w:lang w:val="mt-MT"/>
              </w:rPr>
            </w:pPr>
            <w:del w:id="1160" w:author="RWS" w:date="2026-02-17T17:21:00Z">
              <w:r w:rsidRPr="000C6068" w:rsidDel="002B40BE">
                <w:rPr>
                  <w:lang w:val="mt-MT"/>
                </w:rPr>
                <w:delText>Τηλ: +30 210 61 66 100</w:delText>
              </w:r>
            </w:del>
          </w:p>
        </w:tc>
        <w:tc>
          <w:tcPr>
            <w:tcW w:w="4590" w:type="dxa"/>
          </w:tcPr>
          <w:p w14:paraId="1447BA76" w14:textId="77777777" w:rsidR="00B737C4" w:rsidRPr="000C6068" w:rsidRDefault="00B737C4" w:rsidP="00B31988">
            <w:pPr>
              <w:tabs>
                <w:tab w:val="left" w:pos="567"/>
              </w:tabs>
              <w:rPr>
                <w:lang w:val="mt-MT"/>
              </w:rPr>
            </w:pPr>
            <w:r w:rsidRPr="000C6068">
              <w:rPr>
                <w:b/>
                <w:lang w:val="mt-MT"/>
              </w:rPr>
              <w:t>Sverige</w:t>
            </w:r>
          </w:p>
          <w:p w14:paraId="1EC90042" w14:textId="77777777" w:rsidR="00B737C4" w:rsidRPr="000C6068" w:rsidRDefault="00B737C4" w:rsidP="00B31988">
            <w:pPr>
              <w:tabs>
                <w:tab w:val="left" w:pos="567"/>
              </w:tabs>
              <w:rPr>
                <w:lang w:val="mt-MT"/>
              </w:rPr>
            </w:pPr>
            <w:r w:rsidRPr="000C6068">
              <w:rPr>
                <w:lang w:val="mt-MT"/>
              </w:rPr>
              <w:t>Roche AB</w:t>
            </w:r>
          </w:p>
          <w:p w14:paraId="201BB114" w14:textId="77777777" w:rsidR="00B737C4" w:rsidRPr="000C6068" w:rsidRDefault="00B737C4" w:rsidP="00B31988">
            <w:pPr>
              <w:tabs>
                <w:tab w:val="left" w:pos="567"/>
              </w:tabs>
              <w:suppressAutoHyphens/>
              <w:rPr>
                <w:lang w:val="mt-MT"/>
              </w:rPr>
            </w:pPr>
            <w:r w:rsidRPr="000C6068">
              <w:rPr>
                <w:lang w:val="mt-MT"/>
              </w:rPr>
              <w:t>Tel: +46 (0) 8 726 1200</w:t>
            </w:r>
          </w:p>
          <w:p w14:paraId="61652295" w14:textId="77777777" w:rsidR="00B737C4" w:rsidRPr="000C6068" w:rsidRDefault="00B737C4" w:rsidP="00B31988">
            <w:pPr>
              <w:tabs>
                <w:tab w:val="left" w:pos="-720"/>
                <w:tab w:val="left" w:pos="567"/>
                <w:tab w:val="left" w:pos="4536"/>
              </w:tabs>
              <w:suppressAutoHyphens/>
              <w:rPr>
                <w:b/>
                <w:lang w:val="mt-MT"/>
              </w:rPr>
            </w:pPr>
          </w:p>
        </w:tc>
      </w:tr>
      <w:tr w:rsidR="00B737C4" w:rsidRPr="000C6068" w14:paraId="29A666D7" w14:textId="77777777">
        <w:trPr>
          <w:cantSplit/>
        </w:trPr>
        <w:tc>
          <w:tcPr>
            <w:tcW w:w="4590" w:type="dxa"/>
          </w:tcPr>
          <w:p w14:paraId="3198F637" w14:textId="77777777" w:rsidR="00B737C4" w:rsidRPr="000C6068" w:rsidRDefault="00B737C4" w:rsidP="00B31988">
            <w:pPr>
              <w:tabs>
                <w:tab w:val="left" w:pos="567"/>
              </w:tabs>
              <w:rPr>
                <w:b/>
                <w:lang w:val="mt-MT"/>
              </w:rPr>
            </w:pPr>
            <w:r w:rsidRPr="000C6068">
              <w:rPr>
                <w:b/>
                <w:lang w:val="mt-MT"/>
              </w:rPr>
              <w:t>Latvija</w:t>
            </w:r>
          </w:p>
          <w:p w14:paraId="542A58BF" w14:textId="77777777" w:rsidR="00B737C4" w:rsidRPr="000C6068" w:rsidRDefault="00B737C4" w:rsidP="00B31988">
            <w:pPr>
              <w:rPr>
                <w:lang w:val="mt-MT"/>
              </w:rPr>
            </w:pPr>
            <w:r w:rsidRPr="000C6068">
              <w:rPr>
                <w:lang w:val="mt-MT"/>
              </w:rPr>
              <w:t>Roche Latvija SIA</w:t>
            </w:r>
          </w:p>
          <w:p w14:paraId="779B7D23" w14:textId="77777777" w:rsidR="00B737C4" w:rsidRPr="000C6068" w:rsidRDefault="00B737C4" w:rsidP="00B31988">
            <w:pPr>
              <w:rPr>
                <w:lang w:val="mt-MT"/>
              </w:rPr>
            </w:pPr>
            <w:r w:rsidRPr="000C6068">
              <w:rPr>
                <w:lang w:val="mt-MT"/>
              </w:rPr>
              <w:t>Tel: +371 – 6 7 039831</w:t>
            </w:r>
          </w:p>
          <w:p w14:paraId="231C9B2E" w14:textId="77777777" w:rsidR="00B737C4" w:rsidRPr="000C6068" w:rsidRDefault="00B737C4" w:rsidP="00B31988">
            <w:pPr>
              <w:tabs>
                <w:tab w:val="left" w:pos="567"/>
              </w:tabs>
              <w:rPr>
                <w:b/>
                <w:lang w:val="mt-MT"/>
              </w:rPr>
            </w:pPr>
          </w:p>
        </w:tc>
        <w:tc>
          <w:tcPr>
            <w:tcW w:w="4590" w:type="dxa"/>
          </w:tcPr>
          <w:p w14:paraId="1B7A0A1B" w14:textId="39532F7A" w:rsidR="00B737C4" w:rsidRPr="000C6068" w:rsidDel="002B40BE" w:rsidRDefault="00B737C4" w:rsidP="00B31988">
            <w:pPr>
              <w:tabs>
                <w:tab w:val="left" w:pos="567"/>
              </w:tabs>
              <w:rPr>
                <w:del w:id="1161" w:author="RWS" w:date="2026-02-17T17:22:00Z"/>
                <w:b/>
                <w:lang w:val="mt-MT"/>
              </w:rPr>
            </w:pPr>
            <w:del w:id="1162" w:author="RWS" w:date="2026-02-17T17:22:00Z">
              <w:r w:rsidRPr="000C6068" w:rsidDel="002B40BE">
                <w:rPr>
                  <w:b/>
                  <w:lang w:val="mt-MT"/>
                </w:rPr>
                <w:delText>United Kingdom</w:delText>
              </w:r>
              <w:r w:rsidR="00D27D0D" w:rsidRPr="000C6068" w:rsidDel="002B40BE">
                <w:rPr>
                  <w:b/>
                  <w:lang w:val="mt-MT"/>
                </w:rPr>
                <w:delText xml:space="preserve"> (Northern Ireland)</w:delText>
              </w:r>
            </w:del>
          </w:p>
          <w:p w14:paraId="33E271D8" w14:textId="4A52446C" w:rsidR="00B737C4" w:rsidRPr="000C6068" w:rsidDel="002B40BE" w:rsidRDefault="00B737C4" w:rsidP="00B31988">
            <w:pPr>
              <w:tabs>
                <w:tab w:val="left" w:pos="567"/>
              </w:tabs>
              <w:rPr>
                <w:del w:id="1163" w:author="RWS" w:date="2026-02-17T17:22:00Z"/>
                <w:lang w:val="mt-MT"/>
              </w:rPr>
            </w:pPr>
            <w:del w:id="1164" w:author="RWS" w:date="2026-02-17T17:22:00Z">
              <w:r w:rsidRPr="000C6068" w:rsidDel="002B40BE">
                <w:rPr>
                  <w:lang w:val="mt-MT"/>
                </w:rPr>
                <w:delText>Roche Products</w:delText>
              </w:r>
              <w:r w:rsidR="00D27D0D" w:rsidRPr="000C6068" w:rsidDel="002B40BE">
                <w:rPr>
                  <w:lang w:val="mt-MT"/>
                </w:rPr>
                <w:delText xml:space="preserve"> (Ireland)</w:delText>
              </w:r>
              <w:r w:rsidRPr="000C6068" w:rsidDel="002B40BE">
                <w:rPr>
                  <w:lang w:val="mt-MT"/>
                </w:rPr>
                <w:delText xml:space="preserve"> Ltd.</w:delText>
              </w:r>
            </w:del>
          </w:p>
          <w:p w14:paraId="1136429D" w14:textId="1932D741" w:rsidR="00B737C4" w:rsidRPr="000C6068" w:rsidDel="002B40BE" w:rsidRDefault="00B737C4" w:rsidP="00B31988">
            <w:pPr>
              <w:tabs>
                <w:tab w:val="left" w:pos="567"/>
              </w:tabs>
              <w:rPr>
                <w:del w:id="1165" w:author="RWS" w:date="2026-02-17T17:22:00Z"/>
                <w:lang w:val="mt-MT"/>
              </w:rPr>
            </w:pPr>
            <w:del w:id="1166" w:author="RWS" w:date="2026-02-17T17:22:00Z">
              <w:r w:rsidRPr="000C6068" w:rsidDel="002B40BE">
                <w:rPr>
                  <w:lang w:val="mt-MT"/>
                </w:rPr>
                <w:delText>Tel: +44 (0) 1707 366000</w:delText>
              </w:r>
            </w:del>
          </w:p>
          <w:p w14:paraId="69A63E06" w14:textId="77777777" w:rsidR="00B737C4" w:rsidRPr="000C6068" w:rsidRDefault="00B737C4" w:rsidP="00B31988">
            <w:pPr>
              <w:tabs>
                <w:tab w:val="left" w:pos="-720"/>
                <w:tab w:val="left" w:pos="567"/>
                <w:tab w:val="left" w:pos="4536"/>
              </w:tabs>
              <w:suppressAutoHyphens/>
              <w:rPr>
                <w:b/>
                <w:lang w:val="mt-MT"/>
              </w:rPr>
            </w:pPr>
          </w:p>
        </w:tc>
      </w:tr>
    </w:tbl>
    <w:p w14:paraId="6FC406D7" w14:textId="77777777" w:rsidR="00B737C4" w:rsidRPr="000C6068" w:rsidRDefault="00B737C4" w:rsidP="00B31988">
      <w:pPr>
        <w:numPr>
          <w:ilvl w:val="12"/>
          <w:numId w:val="0"/>
        </w:numPr>
        <w:ind w:right="-2"/>
        <w:rPr>
          <w:lang w:val="mt-MT"/>
        </w:rPr>
      </w:pPr>
    </w:p>
    <w:p w14:paraId="4E4763E9" w14:textId="77777777" w:rsidR="00B737C4" w:rsidRPr="000C6068" w:rsidRDefault="00B737C4" w:rsidP="00B31988">
      <w:pPr>
        <w:rPr>
          <w:b/>
          <w:lang w:val="mt-MT"/>
        </w:rPr>
      </w:pPr>
      <w:bookmarkStart w:id="1167" w:name="OLE_LINK257"/>
      <w:r w:rsidRPr="000C6068">
        <w:rPr>
          <w:b/>
          <w:lang w:val="mt-MT"/>
        </w:rPr>
        <w:t>Dan il</w:t>
      </w:r>
      <w:r w:rsidRPr="000C6068">
        <w:rPr>
          <w:b/>
          <w:lang w:val="mt-MT"/>
        </w:rPr>
        <w:noBreakHyphen/>
        <w:t>fuljett kien rivedut l</w:t>
      </w:r>
      <w:r w:rsidRPr="000C6068">
        <w:rPr>
          <w:b/>
          <w:lang w:val="mt-MT"/>
        </w:rPr>
        <w:noBreakHyphen/>
        <w:t xml:space="preserve">aħħar f’ </w:t>
      </w:r>
    </w:p>
    <w:bookmarkEnd w:id="1167"/>
    <w:p w14:paraId="23D0BA96" w14:textId="77777777" w:rsidR="00B737C4" w:rsidRPr="000C6068" w:rsidRDefault="00B737C4" w:rsidP="00B31988">
      <w:pPr>
        <w:rPr>
          <w:ins w:id="1168" w:author="RWS" w:date="2026-02-17T17:22:00Z"/>
          <w:b/>
          <w:lang w:val="mt-MT"/>
        </w:rPr>
      </w:pPr>
    </w:p>
    <w:p w14:paraId="16931E43" w14:textId="2C2D1F92" w:rsidR="004054B4" w:rsidRPr="000C6068" w:rsidRDefault="004054B4" w:rsidP="00B31988">
      <w:pPr>
        <w:rPr>
          <w:ins w:id="1169" w:author="RWS" w:date="2026-02-17T17:27:00Z"/>
          <w:b/>
          <w:lang w:val="mt-MT"/>
        </w:rPr>
      </w:pPr>
      <w:ins w:id="1170" w:author="RWS" w:date="2026-02-17T17:22:00Z">
        <w:r w:rsidRPr="000C6068">
          <w:rPr>
            <w:b/>
            <w:lang w:val="mt-MT"/>
          </w:rPr>
          <w:t>Sorsi oħra ta’ informazzjoni</w:t>
        </w:r>
      </w:ins>
    </w:p>
    <w:p w14:paraId="6160AB9D" w14:textId="77777777" w:rsidR="004054B4" w:rsidRPr="000C6068" w:rsidRDefault="004054B4" w:rsidP="00B31988">
      <w:pPr>
        <w:rPr>
          <w:b/>
          <w:lang w:val="mt-MT"/>
        </w:rPr>
      </w:pPr>
    </w:p>
    <w:p w14:paraId="1992D746" w14:textId="6231A5B6" w:rsidR="00B737C4" w:rsidRPr="000C6068" w:rsidRDefault="00B737C4" w:rsidP="00B31988">
      <w:pPr>
        <w:ind w:right="-449"/>
        <w:rPr>
          <w:szCs w:val="24"/>
          <w:lang w:val="mt-MT"/>
        </w:rPr>
      </w:pPr>
      <w:bookmarkStart w:id="1171" w:name="OLE_LINK258"/>
      <w:bookmarkStart w:id="1172" w:name="OLE_LINK259"/>
      <w:r w:rsidRPr="000C6068">
        <w:rPr>
          <w:szCs w:val="24"/>
          <w:lang w:val="mt-MT"/>
        </w:rPr>
        <w:t>Informazzjoni dettaljata dwar din il</w:t>
      </w:r>
      <w:r w:rsidRPr="000C6068">
        <w:rPr>
          <w:szCs w:val="24"/>
          <w:lang w:val="mt-MT"/>
        </w:rPr>
        <w:noBreakHyphen/>
        <w:t>mediċina tinsab fuq is</w:t>
      </w:r>
      <w:r w:rsidRPr="000C6068">
        <w:rPr>
          <w:szCs w:val="24"/>
          <w:lang w:val="mt-MT"/>
        </w:rPr>
        <w:noBreakHyphen/>
        <w:t xml:space="preserve">sit </w:t>
      </w:r>
      <w:r w:rsidR="00587326" w:rsidRPr="000C6068">
        <w:rPr>
          <w:szCs w:val="24"/>
          <w:lang w:val="mt-MT"/>
        </w:rPr>
        <w:t>elettroniku</w:t>
      </w:r>
      <w:r w:rsidRPr="000C6068">
        <w:rPr>
          <w:szCs w:val="24"/>
          <w:lang w:val="mt-MT"/>
        </w:rPr>
        <w:t xml:space="preserve"> tal</w:t>
      </w:r>
      <w:r w:rsidRPr="000C6068">
        <w:rPr>
          <w:szCs w:val="24"/>
          <w:lang w:val="mt-MT"/>
        </w:rPr>
        <w:noBreakHyphen/>
        <w:t>Aġenzija Ewropea għall</w:t>
      </w:r>
      <w:r w:rsidRPr="000C6068">
        <w:rPr>
          <w:szCs w:val="24"/>
          <w:lang w:val="mt-MT"/>
        </w:rPr>
        <w:noBreakHyphen/>
        <w:t>Mediċini:</w:t>
      </w:r>
      <w:r w:rsidRPr="000C6068">
        <w:rPr>
          <w:b/>
          <w:lang w:val="mt-MT"/>
        </w:rPr>
        <w:t xml:space="preserve"> </w:t>
      </w:r>
      <w:ins w:id="1173" w:author="Author" w:date="2026-02-20T09:34:00Z">
        <w:r w:rsidR="00C95108" w:rsidRPr="000C6068">
          <w:rPr>
            <w:szCs w:val="22"/>
            <w:lang w:val="mt-MT"/>
          </w:rPr>
          <w:fldChar w:fldCharType="begin"/>
        </w:r>
        <w:r w:rsidR="00C95108" w:rsidRPr="000C6068">
          <w:rPr>
            <w:szCs w:val="22"/>
            <w:lang w:val="mt-MT"/>
          </w:rPr>
          <w:instrText>HYPERLINK "</w:instrText>
        </w:r>
      </w:ins>
      <w:r w:rsidR="00C95108" w:rsidRPr="000C6068">
        <w:rPr>
          <w:rPrChange w:id="1174" w:author="Author" w:date="2026-02-20T10:17:00Z">
            <w:rPr>
              <w:rStyle w:val="Hyperlink"/>
              <w:szCs w:val="22"/>
              <w:lang w:val="mt-MT"/>
            </w:rPr>
          </w:rPrChange>
        </w:rPr>
        <w:instrText>http</w:instrText>
      </w:r>
      <w:ins w:id="1175" w:author="Author" w:date="2026-02-20T09:33:00Z">
        <w:r w:rsidR="00C95108" w:rsidRPr="000C6068">
          <w:rPr>
            <w:rPrChange w:id="1176" w:author="Author" w:date="2026-02-20T10:17:00Z">
              <w:rPr>
                <w:rStyle w:val="Hyperlink"/>
                <w:szCs w:val="22"/>
                <w:lang w:val="mt-MT"/>
              </w:rPr>
            </w:rPrChange>
          </w:rPr>
          <w:instrText>s</w:instrText>
        </w:r>
      </w:ins>
      <w:r w:rsidR="00C95108" w:rsidRPr="000C6068">
        <w:rPr>
          <w:rPrChange w:id="1177" w:author="Author" w:date="2026-02-20T10:17:00Z">
            <w:rPr>
              <w:rStyle w:val="Hyperlink"/>
              <w:szCs w:val="22"/>
              <w:lang w:val="mt-MT"/>
            </w:rPr>
          </w:rPrChange>
        </w:rPr>
        <w:instrText>://www.ema.europa.eu</w:instrText>
      </w:r>
      <w:ins w:id="1178" w:author="Author" w:date="2026-02-20T09:34:00Z">
        <w:r w:rsidR="00C95108" w:rsidRPr="000C6068">
          <w:rPr>
            <w:szCs w:val="22"/>
            <w:lang w:val="mt-MT"/>
          </w:rPr>
          <w:instrText>"</w:instrText>
        </w:r>
        <w:r w:rsidR="00C95108" w:rsidRPr="000C6068">
          <w:rPr>
            <w:szCs w:val="22"/>
            <w:lang w:val="mt-MT"/>
          </w:rPr>
        </w:r>
        <w:r w:rsidR="00C95108" w:rsidRPr="000C6068">
          <w:rPr>
            <w:szCs w:val="22"/>
            <w:lang w:val="mt-MT"/>
          </w:rPr>
          <w:fldChar w:fldCharType="separate"/>
        </w:r>
      </w:ins>
      <w:r w:rsidR="00C95108" w:rsidRPr="000C6068">
        <w:rPr>
          <w:rStyle w:val="Hyperlink"/>
          <w:szCs w:val="22"/>
          <w:lang w:val="mt-MT"/>
        </w:rPr>
        <w:t>http</w:t>
      </w:r>
      <w:ins w:id="1179" w:author="Author" w:date="2026-02-20T09:33:00Z">
        <w:r w:rsidR="00C95108" w:rsidRPr="000C6068">
          <w:rPr>
            <w:rStyle w:val="Hyperlink"/>
            <w:szCs w:val="22"/>
            <w:lang w:val="mt-MT"/>
          </w:rPr>
          <w:t>s</w:t>
        </w:r>
      </w:ins>
      <w:r w:rsidR="00C95108" w:rsidRPr="000C6068">
        <w:rPr>
          <w:rStyle w:val="Hyperlink"/>
          <w:szCs w:val="22"/>
          <w:lang w:val="mt-MT"/>
        </w:rPr>
        <w:t>://www.ema.europa.eu</w:t>
      </w:r>
      <w:ins w:id="1180" w:author="Author" w:date="2026-02-20T09:34:00Z">
        <w:r w:rsidR="00C95108" w:rsidRPr="000C6068">
          <w:rPr>
            <w:szCs w:val="22"/>
            <w:lang w:val="mt-MT"/>
          </w:rPr>
          <w:fldChar w:fldCharType="end"/>
        </w:r>
        <w:r w:rsidR="00C95108" w:rsidRPr="000C6068">
          <w:rPr>
            <w:szCs w:val="22"/>
            <w:lang w:val="mt-MT"/>
          </w:rPr>
          <w:t>/</w:t>
        </w:r>
      </w:ins>
      <w:del w:id="1181" w:author="Author" w:date="2026-02-20T09:34:00Z">
        <w:r w:rsidRPr="000C6068" w:rsidDel="00C95108">
          <w:rPr>
            <w:szCs w:val="24"/>
            <w:lang w:val="mt-MT"/>
          </w:rPr>
          <w:delText>.</w:delText>
        </w:r>
      </w:del>
    </w:p>
    <w:p w14:paraId="3159568C" w14:textId="77777777" w:rsidR="00B737C4" w:rsidRPr="000C6068" w:rsidRDefault="00B737C4" w:rsidP="00B31988">
      <w:pPr>
        <w:ind w:right="-449"/>
        <w:rPr>
          <w:szCs w:val="24"/>
          <w:lang w:val="mt-MT"/>
        </w:rPr>
      </w:pPr>
    </w:p>
    <w:p w14:paraId="4B5A0297" w14:textId="77777777" w:rsidR="00B737C4" w:rsidRPr="000C6068" w:rsidRDefault="00B737C4" w:rsidP="00B31988">
      <w:pPr>
        <w:ind w:right="-449"/>
        <w:rPr>
          <w:szCs w:val="24"/>
          <w:lang w:val="mt-MT"/>
        </w:rPr>
      </w:pPr>
      <w:r w:rsidRPr="000C6068">
        <w:rPr>
          <w:szCs w:val="24"/>
          <w:lang w:val="mt-MT"/>
        </w:rPr>
        <w:t>Dan il</w:t>
      </w:r>
      <w:r w:rsidRPr="000C6068">
        <w:rPr>
          <w:szCs w:val="24"/>
          <w:lang w:val="mt-MT"/>
        </w:rPr>
        <w:noBreakHyphen/>
        <w:t>fuljett huwa disponibbli fil</w:t>
      </w:r>
      <w:r w:rsidRPr="000C6068">
        <w:rPr>
          <w:szCs w:val="24"/>
          <w:lang w:val="mt-MT"/>
        </w:rPr>
        <w:noBreakHyphen/>
        <w:t>lingwi kollha tal</w:t>
      </w:r>
      <w:r w:rsidRPr="000C6068">
        <w:rPr>
          <w:szCs w:val="24"/>
          <w:lang w:val="mt-MT"/>
        </w:rPr>
        <w:noBreakHyphen/>
        <w:t>UE/</w:t>
      </w:r>
      <w:r w:rsidR="00587326" w:rsidRPr="000C6068">
        <w:rPr>
          <w:szCs w:val="24"/>
          <w:lang w:val="mt-MT"/>
        </w:rPr>
        <w:t>Ż</w:t>
      </w:r>
      <w:r w:rsidRPr="000C6068">
        <w:rPr>
          <w:szCs w:val="24"/>
          <w:lang w:val="mt-MT"/>
        </w:rPr>
        <w:t>EE fis</w:t>
      </w:r>
      <w:r w:rsidRPr="000C6068">
        <w:rPr>
          <w:szCs w:val="24"/>
          <w:lang w:val="mt-MT"/>
        </w:rPr>
        <w:noBreakHyphen/>
        <w:t xml:space="preserve">sit </w:t>
      </w:r>
      <w:r w:rsidR="00587326" w:rsidRPr="000C6068">
        <w:rPr>
          <w:szCs w:val="24"/>
          <w:lang w:val="mt-MT"/>
        </w:rPr>
        <w:t>elettroniku</w:t>
      </w:r>
      <w:r w:rsidRPr="000C6068">
        <w:rPr>
          <w:szCs w:val="24"/>
          <w:lang w:val="mt-MT"/>
        </w:rPr>
        <w:t xml:space="preserve"> tal</w:t>
      </w:r>
      <w:r w:rsidRPr="000C6068">
        <w:rPr>
          <w:szCs w:val="24"/>
          <w:lang w:val="mt-MT"/>
        </w:rPr>
        <w:noBreakHyphen/>
        <w:t>Aġenzija Ewropea għall</w:t>
      </w:r>
      <w:r w:rsidRPr="000C6068">
        <w:rPr>
          <w:szCs w:val="24"/>
          <w:lang w:val="mt-MT"/>
        </w:rPr>
        <w:noBreakHyphen/>
        <w:t>Mediċini.</w:t>
      </w:r>
    </w:p>
    <w:bookmarkEnd w:id="1171"/>
    <w:bookmarkEnd w:id="1172"/>
    <w:p w14:paraId="57222A81" w14:textId="77777777" w:rsidR="00B737C4" w:rsidRPr="000C6068" w:rsidRDefault="00B737C4" w:rsidP="007F4F20">
      <w:pPr>
        <w:jc w:val="center"/>
        <w:rPr>
          <w:b/>
          <w:szCs w:val="22"/>
          <w:lang w:val="mt-MT"/>
        </w:rPr>
      </w:pPr>
      <w:r w:rsidRPr="000C6068">
        <w:rPr>
          <w:b/>
          <w:lang w:val="mt-MT"/>
        </w:rPr>
        <w:br w:type="page"/>
      </w:r>
      <w:bookmarkEnd w:id="0"/>
      <w:bookmarkEnd w:id="1"/>
      <w:bookmarkEnd w:id="2"/>
      <w:r w:rsidRPr="000C6068">
        <w:rPr>
          <w:b/>
          <w:lang w:val="mt-MT"/>
        </w:rPr>
        <w:lastRenderedPageBreak/>
        <w:t>Fuljett ta’ tagħrif: Informazzjoni għall</w:t>
      </w:r>
      <w:r w:rsidRPr="000C6068">
        <w:rPr>
          <w:b/>
          <w:lang w:val="mt-MT"/>
        </w:rPr>
        <w:noBreakHyphen/>
        <w:t xml:space="preserve">pazjent </w:t>
      </w:r>
    </w:p>
    <w:p w14:paraId="54C573EC" w14:textId="77777777" w:rsidR="00B737C4" w:rsidRPr="000C6068" w:rsidRDefault="00B737C4" w:rsidP="00B31988">
      <w:pPr>
        <w:jc w:val="center"/>
        <w:rPr>
          <w:b/>
          <w:szCs w:val="22"/>
          <w:lang w:val="mt-MT"/>
        </w:rPr>
      </w:pPr>
    </w:p>
    <w:p w14:paraId="35FD1581" w14:textId="77777777" w:rsidR="00B737C4" w:rsidRPr="000C6068" w:rsidRDefault="00B737C4" w:rsidP="00B31988">
      <w:pPr>
        <w:jc w:val="center"/>
        <w:outlineLvl w:val="0"/>
        <w:rPr>
          <w:b/>
          <w:szCs w:val="22"/>
          <w:lang w:val="mt-MT"/>
        </w:rPr>
      </w:pPr>
      <w:r w:rsidRPr="000C6068">
        <w:rPr>
          <w:b/>
          <w:lang w:val="mt-MT"/>
        </w:rPr>
        <w:t>Mab</w:t>
      </w:r>
      <w:r w:rsidR="002866DA" w:rsidRPr="000C6068">
        <w:rPr>
          <w:b/>
          <w:lang w:val="mt-MT"/>
        </w:rPr>
        <w:t>T</w:t>
      </w:r>
      <w:r w:rsidRPr="000C6068">
        <w:rPr>
          <w:b/>
          <w:lang w:val="mt-MT"/>
        </w:rPr>
        <w:t>hera 1400 mg soluzzjoni għall</w:t>
      </w:r>
      <w:r w:rsidRPr="000C6068">
        <w:rPr>
          <w:b/>
          <w:lang w:val="mt-MT"/>
        </w:rPr>
        <w:noBreakHyphen/>
        <w:t>injezzjoni taħt il</w:t>
      </w:r>
      <w:r w:rsidRPr="000C6068">
        <w:rPr>
          <w:b/>
          <w:lang w:val="mt-MT"/>
        </w:rPr>
        <w:noBreakHyphen/>
        <w:t xml:space="preserve">ġilda </w:t>
      </w:r>
    </w:p>
    <w:p w14:paraId="492EB780" w14:textId="77777777" w:rsidR="00B737C4" w:rsidRPr="000C6068" w:rsidRDefault="00B737C4" w:rsidP="00B31988">
      <w:pPr>
        <w:jc w:val="center"/>
        <w:rPr>
          <w:szCs w:val="22"/>
          <w:lang w:val="mt-MT"/>
        </w:rPr>
      </w:pPr>
      <w:r w:rsidRPr="000C6068">
        <w:rPr>
          <w:lang w:val="mt-MT"/>
        </w:rPr>
        <w:t xml:space="preserve">rituximab </w:t>
      </w:r>
    </w:p>
    <w:p w14:paraId="204287D6" w14:textId="77777777" w:rsidR="00B737C4" w:rsidRPr="000C6068" w:rsidRDefault="00B737C4" w:rsidP="00B31988">
      <w:pPr>
        <w:rPr>
          <w:lang w:val="mt-MT"/>
        </w:rPr>
      </w:pPr>
    </w:p>
    <w:p w14:paraId="3361EA85" w14:textId="77777777" w:rsidR="00B737C4" w:rsidRPr="000C6068" w:rsidRDefault="00B737C4" w:rsidP="00B31988">
      <w:pPr>
        <w:outlineLvl w:val="0"/>
        <w:rPr>
          <w:b/>
          <w:szCs w:val="22"/>
          <w:lang w:val="mt-MT"/>
        </w:rPr>
      </w:pPr>
      <w:r w:rsidRPr="000C6068">
        <w:rPr>
          <w:b/>
          <w:szCs w:val="22"/>
          <w:lang w:val="mt-MT"/>
        </w:rPr>
        <w:t xml:space="preserve">Aqra </w:t>
      </w:r>
      <w:r w:rsidR="00587326" w:rsidRPr="000C6068">
        <w:rPr>
          <w:b/>
          <w:szCs w:val="22"/>
          <w:lang w:val="mt-MT"/>
        </w:rPr>
        <w:t>sew dan il-fuljett kollu</w:t>
      </w:r>
      <w:r w:rsidRPr="000C6068">
        <w:rPr>
          <w:b/>
          <w:lang w:val="mt-MT"/>
        </w:rPr>
        <w:t xml:space="preserve"> </w:t>
      </w:r>
      <w:r w:rsidRPr="000C6068">
        <w:rPr>
          <w:b/>
          <w:szCs w:val="22"/>
          <w:lang w:val="mt-MT"/>
        </w:rPr>
        <w:t>qabel tingħata din il</w:t>
      </w:r>
      <w:r w:rsidRPr="000C6068">
        <w:rPr>
          <w:b/>
          <w:szCs w:val="22"/>
          <w:lang w:val="mt-MT"/>
        </w:rPr>
        <w:noBreakHyphen/>
        <w:t>mediċina peress li fih informazzjoni importanti għalik.</w:t>
      </w:r>
    </w:p>
    <w:p w14:paraId="4E6EB89F" w14:textId="77777777" w:rsidR="00B737C4" w:rsidRPr="000C6068" w:rsidRDefault="00660271"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Żomm dan il</w:t>
      </w:r>
      <w:r w:rsidR="00B737C4" w:rsidRPr="000C6068">
        <w:rPr>
          <w:szCs w:val="22"/>
          <w:lang w:val="mt-MT"/>
        </w:rPr>
        <w:noBreakHyphen/>
        <w:t>fuljett. Jista’ jkollok bżonn terġa’ taqrah.</w:t>
      </w:r>
    </w:p>
    <w:p w14:paraId="08AD9078" w14:textId="77777777" w:rsidR="00B737C4" w:rsidRPr="000C6068" w:rsidRDefault="00660271"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Jekk ikollok aktar mistoqsijiet, staqsi lit</w:t>
      </w:r>
      <w:r w:rsidR="00B737C4" w:rsidRPr="000C6068">
        <w:rPr>
          <w:szCs w:val="22"/>
          <w:lang w:val="mt-MT"/>
        </w:rPr>
        <w:noBreakHyphen/>
        <w:t>tabib, lill</w:t>
      </w:r>
      <w:r w:rsidR="00B737C4" w:rsidRPr="000C6068">
        <w:rPr>
          <w:szCs w:val="22"/>
          <w:lang w:val="mt-MT"/>
        </w:rPr>
        <w:noBreakHyphen/>
        <w:t>ispiżjar jew lill</w:t>
      </w:r>
      <w:r w:rsidR="00B737C4" w:rsidRPr="000C6068">
        <w:rPr>
          <w:szCs w:val="22"/>
          <w:lang w:val="mt-MT"/>
        </w:rPr>
        <w:noBreakHyphen/>
        <w:t>infermier tiegħek.</w:t>
      </w:r>
    </w:p>
    <w:p w14:paraId="058C03DE" w14:textId="77777777" w:rsidR="00B737C4" w:rsidRPr="000C6068" w:rsidRDefault="00660271"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Jekk ikollok xi effett sekondarj</w:t>
      </w:r>
      <w:r w:rsidR="00587326" w:rsidRPr="000C6068">
        <w:rPr>
          <w:szCs w:val="22"/>
          <w:lang w:val="mt-MT"/>
        </w:rPr>
        <w:t>u kellem</w:t>
      </w:r>
      <w:r w:rsidR="00B737C4" w:rsidRPr="000C6068">
        <w:rPr>
          <w:szCs w:val="22"/>
          <w:lang w:val="mt-MT"/>
        </w:rPr>
        <w:t xml:space="preserve"> lit</w:t>
      </w:r>
      <w:r w:rsidR="00B737C4" w:rsidRPr="000C6068">
        <w:rPr>
          <w:szCs w:val="22"/>
          <w:lang w:val="mt-MT"/>
        </w:rPr>
        <w:noBreakHyphen/>
        <w:t>tabib, lill</w:t>
      </w:r>
      <w:r w:rsidR="00B737C4" w:rsidRPr="000C6068">
        <w:rPr>
          <w:szCs w:val="22"/>
          <w:lang w:val="mt-MT"/>
        </w:rPr>
        <w:noBreakHyphen/>
        <w:t>ispiżjar jew lill</w:t>
      </w:r>
      <w:r w:rsidR="00B737C4" w:rsidRPr="000C6068">
        <w:rPr>
          <w:szCs w:val="22"/>
          <w:lang w:val="mt-MT"/>
        </w:rPr>
        <w:noBreakHyphen/>
        <w:t>infermier tiegħek. Dan jinkludi xi effett sekondarju possibbli li mhuwiex elenkat f’dan il</w:t>
      </w:r>
      <w:r w:rsidR="00B737C4" w:rsidRPr="000C6068">
        <w:rPr>
          <w:szCs w:val="22"/>
          <w:lang w:val="mt-MT"/>
        </w:rPr>
        <w:noBreakHyphen/>
        <w:t>fuljett. Ara sezzjoni</w:t>
      </w:r>
      <w:r w:rsidR="00587326" w:rsidRPr="000C6068">
        <w:rPr>
          <w:szCs w:val="22"/>
          <w:lang w:val="mt-MT"/>
        </w:rPr>
        <w:t> </w:t>
      </w:r>
      <w:r w:rsidR="00B737C4" w:rsidRPr="000C6068">
        <w:rPr>
          <w:szCs w:val="22"/>
          <w:lang w:val="mt-MT"/>
        </w:rPr>
        <w:t>4</w:t>
      </w:r>
      <w:del w:id="1182" w:author="RWS" w:date="2026-02-17T17:22:00Z">
        <w:r w:rsidR="00B737C4" w:rsidRPr="000C6068" w:rsidDel="004054B4">
          <w:rPr>
            <w:szCs w:val="22"/>
            <w:lang w:val="mt-MT"/>
          </w:rPr>
          <w:delText>.</w:delText>
        </w:r>
      </w:del>
    </w:p>
    <w:p w14:paraId="677D1EEF" w14:textId="77777777" w:rsidR="00B737C4" w:rsidRPr="000C6068" w:rsidRDefault="00B737C4" w:rsidP="00B31988">
      <w:pPr>
        <w:ind w:right="-2"/>
        <w:rPr>
          <w:szCs w:val="22"/>
          <w:lang w:val="mt-MT"/>
        </w:rPr>
      </w:pPr>
    </w:p>
    <w:p w14:paraId="46189502" w14:textId="77777777" w:rsidR="00B737C4" w:rsidRPr="000C6068" w:rsidRDefault="00B737C4" w:rsidP="00B31988">
      <w:pPr>
        <w:tabs>
          <w:tab w:val="left" w:pos="567"/>
        </w:tabs>
        <w:outlineLvl w:val="0"/>
        <w:rPr>
          <w:szCs w:val="22"/>
          <w:lang w:val="mt-MT"/>
        </w:rPr>
      </w:pPr>
      <w:r w:rsidRPr="000C6068">
        <w:rPr>
          <w:b/>
          <w:szCs w:val="22"/>
          <w:lang w:val="mt-MT"/>
        </w:rPr>
        <w:t>F’dan il</w:t>
      </w:r>
      <w:r w:rsidRPr="000C6068">
        <w:rPr>
          <w:b/>
          <w:szCs w:val="22"/>
          <w:lang w:val="mt-MT"/>
        </w:rPr>
        <w:noBreakHyphen/>
        <w:t>fuljett</w:t>
      </w:r>
    </w:p>
    <w:p w14:paraId="381953EE" w14:textId="77777777" w:rsidR="00B737C4" w:rsidRPr="000C6068" w:rsidRDefault="00B737C4" w:rsidP="00B31988">
      <w:pPr>
        <w:tabs>
          <w:tab w:val="left" w:pos="567"/>
        </w:tabs>
        <w:ind w:left="567" w:hanging="567"/>
        <w:rPr>
          <w:szCs w:val="22"/>
          <w:lang w:val="mt-MT"/>
        </w:rPr>
      </w:pPr>
      <w:r w:rsidRPr="000C6068">
        <w:rPr>
          <w:szCs w:val="22"/>
          <w:lang w:val="mt-MT"/>
        </w:rPr>
        <w:t>1.</w:t>
      </w:r>
      <w:r w:rsidRPr="000C6068">
        <w:rPr>
          <w:szCs w:val="22"/>
          <w:lang w:val="mt-MT"/>
        </w:rPr>
        <w:tab/>
        <w:t>X’inhu MabThera u għalxiex jintuża</w:t>
      </w:r>
    </w:p>
    <w:p w14:paraId="3EB5A202" w14:textId="77777777" w:rsidR="00B737C4" w:rsidRPr="000C6068" w:rsidRDefault="00B737C4" w:rsidP="00B31988">
      <w:pPr>
        <w:tabs>
          <w:tab w:val="left" w:pos="567"/>
        </w:tabs>
        <w:ind w:left="567" w:hanging="567"/>
        <w:rPr>
          <w:szCs w:val="22"/>
          <w:lang w:val="mt-MT"/>
        </w:rPr>
      </w:pPr>
      <w:r w:rsidRPr="000C6068">
        <w:rPr>
          <w:szCs w:val="22"/>
          <w:lang w:val="mt-MT"/>
        </w:rPr>
        <w:t>2.</w:t>
      </w:r>
      <w:r w:rsidRPr="000C6068">
        <w:rPr>
          <w:szCs w:val="22"/>
          <w:lang w:val="mt-MT"/>
        </w:rPr>
        <w:tab/>
        <w:t xml:space="preserve">X’għandek tkun taf qabel ma tingħata MabThera </w:t>
      </w:r>
    </w:p>
    <w:p w14:paraId="59150AAE" w14:textId="77777777" w:rsidR="00B737C4" w:rsidRPr="000C6068" w:rsidRDefault="00B737C4" w:rsidP="00B31988">
      <w:pPr>
        <w:tabs>
          <w:tab w:val="left" w:pos="567"/>
        </w:tabs>
        <w:ind w:left="567" w:hanging="567"/>
        <w:rPr>
          <w:szCs w:val="22"/>
          <w:lang w:val="mt-MT"/>
        </w:rPr>
      </w:pPr>
      <w:r w:rsidRPr="000C6068">
        <w:rPr>
          <w:szCs w:val="22"/>
          <w:lang w:val="mt-MT"/>
        </w:rPr>
        <w:t>3.</w:t>
      </w:r>
      <w:r w:rsidRPr="000C6068">
        <w:rPr>
          <w:szCs w:val="22"/>
          <w:lang w:val="mt-MT"/>
        </w:rPr>
        <w:tab/>
        <w:t xml:space="preserve">Kif </w:t>
      </w:r>
      <w:r w:rsidR="00FF1A32" w:rsidRPr="000C6068">
        <w:rPr>
          <w:snapToGrid w:val="0"/>
          <w:szCs w:val="22"/>
          <w:lang w:val="mt-MT"/>
        </w:rPr>
        <w:t>j</w:t>
      </w:r>
      <w:r w:rsidRPr="000C6068">
        <w:rPr>
          <w:szCs w:val="22"/>
          <w:lang w:val="mt-MT"/>
        </w:rPr>
        <w:t>ingħata MabThera</w:t>
      </w:r>
    </w:p>
    <w:p w14:paraId="17479AE4" w14:textId="77777777" w:rsidR="00B737C4" w:rsidRPr="000C6068" w:rsidRDefault="00B737C4" w:rsidP="00B31988">
      <w:pPr>
        <w:tabs>
          <w:tab w:val="left" w:pos="567"/>
        </w:tabs>
        <w:ind w:left="567" w:hanging="567"/>
        <w:rPr>
          <w:szCs w:val="22"/>
          <w:lang w:val="mt-MT"/>
        </w:rPr>
      </w:pPr>
      <w:r w:rsidRPr="000C6068">
        <w:rPr>
          <w:szCs w:val="22"/>
          <w:lang w:val="mt-MT"/>
        </w:rPr>
        <w:t>4.</w:t>
      </w:r>
      <w:r w:rsidRPr="000C6068">
        <w:rPr>
          <w:szCs w:val="22"/>
          <w:lang w:val="mt-MT"/>
        </w:rPr>
        <w:tab/>
        <w:t>Effetti sekondarji possibbli</w:t>
      </w:r>
    </w:p>
    <w:p w14:paraId="310DE2F6" w14:textId="77777777" w:rsidR="00B737C4" w:rsidRPr="000C6068" w:rsidRDefault="00B737C4" w:rsidP="00B31988">
      <w:pPr>
        <w:tabs>
          <w:tab w:val="left" w:pos="567"/>
        </w:tabs>
        <w:ind w:left="567" w:hanging="567"/>
        <w:rPr>
          <w:szCs w:val="22"/>
          <w:lang w:val="mt-MT"/>
        </w:rPr>
      </w:pPr>
      <w:r w:rsidRPr="000C6068">
        <w:rPr>
          <w:szCs w:val="22"/>
          <w:lang w:val="mt-MT"/>
        </w:rPr>
        <w:t>5.</w:t>
      </w:r>
      <w:r w:rsidRPr="000C6068">
        <w:rPr>
          <w:szCs w:val="22"/>
          <w:lang w:val="mt-MT"/>
        </w:rPr>
        <w:tab/>
        <w:t xml:space="preserve">Kif taħżen MabThera </w:t>
      </w:r>
    </w:p>
    <w:p w14:paraId="7CC8D1CD" w14:textId="77777777" w:rsidR="00B737C4" w:rsidRPr="000C6068" w:rsidRDefault="00B737C4" w:rsidP="00B31988">
      <w:pPr>
        <w:tabs>
          <w:tab w:val="left" w:pos="567"/>
        </w:tabs>
        <w:ind w:left="567" w:hanging="567"/>
        <w:rPr>
          <w:szCs w:val="22"/>
          <w:lang w:val="mt-MT"/>
        </w:rPr>
      </w:pPr>
      <w:r w:rsidRPr="000C6068">
        <w:rPr>
          <w:szCs w:val="22"/>
          <w:lang w:val="mt-MT"/>
        </w:rPr>
        <w:t>6.</w:t>
      </w:r>
      <w:r w:rsidRPr="000C6068">
        <w:rPr>
          <w:szCs w:val="22"/>
          <w:lang w:val="mt-MT"/>
        </w:rPr>
        <w:tab/>
        <w:t>Kontenut tal</w:t>
      </w:r>
      <w:r w:rsidRPr="000C6068">
        <w:rPr>
          <w:szCs w:val="22"/>
          <w:lang w:val="mt-MT"/>
        </w:rPr>
        <w:noBreakHyphen/>
        <w:t>pakkett u informazzjoni oħra</w:t>
      </w:r>
    </w:p>
    <w:p w14:paraId="3F25AEE4" w14:textId="77777777" w:rsidR="00B737C4" w:rsidRPr="000C6068" w:rsidRDefault="00B737C4" w:rsidP="00B31988">
      <w:pPr>
        <w:rPr>
          <w:bCs/>
          <w:caps/>
          <w:szCs w:val="22"/>
          <w:lang w:val="mt-MT"/>
        </w:rPr>
      </w:pPr>
    </w:p>
    <w:p w14:paraId="23B33FC4" w14:textId="77777777" w:rsidR="00B737C4" w:rsidRPr="000C6068" w:rsidRDefault="00B737C4" w:rsidP="00B31988">
      <w:pPr>
        <w:rPr>
          <w:bCs/>
          <w:caps/>
          <w:szCs w:val="22"/>
          <w:lang w:val="mt-MT"/>
        </w:rPr>
      </w:pPr>
    </w:p>
    <w:p w14:paraId="2EA1FB00" w14:textId="77777777" w:rsidR="00B737C4" w:rsidRPr="000C6068" w:rsidRDefault="00B737C4" w:rsidP="00B31988">
      <w:pPr>
        <w:tabs>
          <w:tab w:val="left" w:pos="567"/>
        </w:tabs>
        <w:outlineLvl w:val="0"/>
        <w:rPr>
          <w:lang w:val="mt-MT"/>
        </w:rPr>
      </w:pPr>
      <w:r w:rsidRPr="000C6068">
        <w:rPr>
          <w:b/>
          <w:szCs w:val="22"/>
          <w:lang w:val="mt-MT"/>
        </w:rPr>
        <w:t>1</w:t>
      </w:r>
      <w:r w:rsidR="003B1EC8" w:rsidRPr="000C6068">
        <w:rPr>
          <w:b/>
          <w:szCs w:val="22"/>
          <w:lang w:val="mt-MT"/>
        </w:rPr>
        <w:t>.</w:t>
      </w:r>
      <w:r w:rsidRPr="000C6068">
        <w:rPr>
          <w:b/>
          <w:szCs w:val="22"/>
          <w:lang w:val="mt-MT"/>
        </w:rPr>
        <w:tab/>
        <w:t>X’inhu MabThera u għalxiex jintuża</w:t>
      </w:r>
    </w:p>
    <w:p w14:paraId="1726FCB4" w14:textId="77777777" w:rsidR="00B737C4" w:rsidRPr="000C6068" w:rsidRDefault="00B737C4" w:rsidP="00B31988">
      <w:pPr>
        <w:rPr>
          <w:b/>
          <w:szCs w:val="22"/>
          <w:lang w:val="mt-MT"/>
        </w:rPr>
      </w:pPr>
    </w:p>
    <w:p w14:paraId="4DB946BA" w14:textId="77777777" w:rsidR="00B737C4" w:rsidRPr="000C6068" w:rsidRDefault="00B737C4" w:rsidP="00B31988">
      <w:pPr>
        <w:rPr>
          <w:b/>
          <w:szCs w:val="22"/>
          <w:lang w:val="mt-MT"/>
        </w:rPr>
      </w:pPr>
      <w:r w:rsidRPr="000C6068">
        <w:rPr>
          <w:b/>
          <w:szCs w:val="22"/>
          <w:lang w:val="mt-MT"/>
        </w:rPr>
        <w:t>X’inhu MabThera</w:t>
      </w:r>
    </w:p>
    <w:p w14:paraId="57DB3665" w14:textId="77777777" w:rsidR="00B737C4" w:rsidRPr="000C6068" w:rsidRDefault="00B737C4" w:rsidP="00B31988">
      <w:pPr>
        <w:rPr>
          <w:szCs w:val="22"/>
          <w:lang w:val="mt-MT"/>
        </w:rPr>
      </w:pPr>
      <w:r w:rsidRPr="000C6068">
        <w:rPr>
          <w:szCs w:val="22"/>
          <w:lang w:val="mt-MT"/>
        </w:rPr>
        <w:t>MabThera fih is</w:t>
      </w:r>
      <w:r w:rsidRPr="000C6068">
        <w:rPr>
          <w:szCs w:val="22"/>
          <w:lang w:val="mt-MT"/>
        </w:rPr>
        <w:noBreakHyphen/>
        <w:t>sustanza attiva “rituximab”. Din hija tip ta’ proteina msejħa “antikorp monoklonali”. Din teħel mas</w:t>
      </w:r>
      <w:r w:rsidRPr="000C6068">
        <w:rPr>
          <w:szCs w:val="22"/>
          <w:lang w:val="mt-MT"/>
        </w:rPr>
        <w:noBreakHyphen/>
        <w:t>superfiċje ta’ tip ta’ ċelluli bojod tad</w:t>
      </w:r>
      <w:r w:rsidRPr="000C6068">
        <w:rPr>
          <w:szCs w:val="22"/>
          <w:lang w:val="mt-MT"/>
        </w:rPr>
        <w:noBreakHyphen/>
        <w:t>demm imsejħa “Limfoċiti</w:t>
      </w:r>
      <w:r w:rsidR="00FF1A32" w:rsidRPr="000C6068">
        <w:rPr>
          <w:szCs w:val="22"/>
          <w:lang w:val="mt-MT"/>
        </w:rPr>
        <w:t> </w:t>
      </w:r>
      <w:r w:rsidRPr="000C6068">
        <w:rPr>
          <w:szCs w:val="22"/>
          <w:lang w:val="mt-MT"/>
        </w:rPr>
        <w:t>B”. Meta rituximab jeħel mas</w:t>
      </w:r>
      <w:r w:rsidRPr="000C6068">
        <w:rPr>
          <w:szCs w:val="22"/>
          <w:lang w:val="mt-MT"/>
        </w:rPr>
        <w:noBreakHyphen/>
        <w:t>superfiċje ta’ din iċ</w:t>
      </w:r>
      <w:r w:rsidRPr="000C6068">
        <w:rPr>
          <w:szCs w:val="22"/>
          <w:lang w:val="mt-MT"/>
        </w:rPr>
        <w:noBreakHyphen/>
        <w:t>ċellula, iċ</w:t>
      </w:r>
      <w:r w:rsidRPr="000C6068">
        <w:rPr>
          <w:szCs w:val="22"/>
          <w:lang w:val="mt-MT"/>
        </w:rPr>
        <w:noBreakHyphen/>
        <w:t>ċellula tmut.</w:t>
      </w:r>
    </w:p>
    <w:p w14:paraId="0FC29EF4" w14:textId="77777777" w:rsidR="00B737C4" w:rsidRPr="000C6068" w:rsidRDefault="00B737C4" w:rsidP="00B31988">
      <w:pPr>
        <w:rPr>
          <w:szCs w:val="22"/>
          <w:lang w:val="mt-MT"/>
        </w:rPr>
      </w:pPr>
      <w:r w:rsidRPr="000C6068">
        <w:rPr>
          <w:szCs w:val="22"/>
          <w:lang w:val="mt-MT"/>
        </w:rPr>
        <w:t>MabThera huwa disponibbli bħala mediċina li tingħata bħala dripp (imsejħa MabThera 100</w:t>
      </w:r>
      <w:r w:rsidR="00FF1A32" w:rsidRPr="000C6068">
        <w:rPr>
          <w:szCs w:val="22"/>
          <w:lang w:val="mt-MT"/>
        </w:rPr>
        <w:t> </w:t>
      </w:r>
      <w:r w:rsidRPr="000C6068">
        <w:rPr>
          <w:szCs w:val="22"/>
          <w:lang w:val="mt-MT"/>
        </w:rPr>
        <w:t>mg jew MabThera</w:t>
      </w:r>
      <w:r w:rsidR="00061F5E" w:rsidRPr="000C6068">
        <w:rPr>
          <w:szCs w:val="22"/>
          <w:lang w:val="mt-MT"/>
        </w:rPr>
        <w:t xml:space="preserve"> </w:t>
      </w:r>
      <w:r w:rsidRPr="000C6068">
        <w:rPr>
          <w:szCs w:val="22"/>
          <w:lang w:val="mt-MT"/>
        </w:rPr>
        <w:t>500</w:t>
      </w:r>
      <w:r w:rsidR="0006477F" w:rsidRPr="000C6068">
        <w:rPr>
          <w:szCs w:val="22"/>
          <w:lang w:val="mt-MT"/>
        </w:rPr>
        <w:t> </w:t>
      </w:r>
      <w:r w:rsidRPr="000C6068">
        <w:rPr>
          <w:szCs w:val="22"/>
          <w:lang w:val="mt-MT"/>
        </w:rPr>
        <w:t>mg, konċentrat għal soluzzjoni għall</w:t>
      </w:r>
      <w:r w:rsidRPr="000C6068">
        <w:rPr>
          <w:szCs w:val="22"/>
          <w:lang w:val="mt-MT"/>
        </w:rPr>
        <w:noBreakHyphen/>
        <w:t>infużjoni) u bħala mediċina għall</w:t>
      </w:r>
      <w:r w:rsidRPr="000C6068">
        <w:rPr>
          <w:szCs w:val="22"/>
          <w:lang w:val="mt-MT"/>
        </w:rPr>
        <w:noBreakHyphen/>
        <w:t>injezzjoni taħt il</w:t>
      </w:r>
      <w:r w:rsidRPr="000C6068">
        <w:rPr>
          <w:szCs w:val="22"/>
          <w:lang w:val="mt-MT"/>
        </w:rPr>
        <w:noBreakHyphen/>
        <w:t>ġilda (imsejħa MabThera 1400</w:t>
      </w:r>
      <w:r w:rsidR="00FF1A32" w:rsidRPr="000C6068">
        <w:rPr>
          <w:szCs w:val="22"/>
          <w:lang w:val="mt-MT"/>
        </w:rPr>
        <w:t> </w:t>
      </w:r>
      <w:r w:rsidRPr="000C6068">
        <w:rPr>
          <w:szCs w:val="22"/>
          <w:lang w:val="mt-MT"/>
        </w:rPr>
        <w:t>mg jew MabThera 1600 mg, soluzzjoni għall</w:t>
      </w:r>
      <w:r w:rsidRPr="000C6068">
        <w:rPr>
          <w:szCs w:val="22"/>
          <w:lang w:val="mt-MT"/>
        </w:rPr>
        <w:noBreakHyphen/>
        <w:t>injezzjoni taħt il</w:t>
      </w:r>
      <w:r w:rsidRPr="000C6068">
        <w:rPr>
          <w:szCs w:val="22"/>
          <w:lang w:val="mt-MT"/>
        </w:rPr>
        <w:noBreakHyphen/>
        <w:t>ġilda).</w:t>
      </w:r>
    </w:p>
    <w:p w14:paraId="3858BD73" w14:textId="77777777" w:rsidR="00B737C4" w:rsidRPr="000C6068" w:rsidRDefault="00B737C4" w:rsidP="00B31988">
      <w:pPr>
        <w:rPr>
          <w:szCs w:val="22"/>
          <w:lang w:val="mt-MT"/>
        </w:rPr>
      </w:pPr>
    </w:p>
    <w:p w14:paraId="3F68B134" w14:textId="77777777" w:rsidR="00B737C4" w:rsidRPr="000C6068" w:rsidRDefault="00B737C4" w:rsidP="00B31988">
      <w:pPr>
        <w:rPr>
          <w:b/>
          <w:szCs w:val="22"/>
          <w:lang w:val="mt-MT"/>
        </w:rPr>
      </w:pPr>
      <w:r w:rsidRPr="000C6068">
        <w:rPr>
          <w:b/>
          <w:szCs w:val="22"/>
          <w:lang w:val="mt-MT"/>
        </w:rPr>
        <w:t>Għalxiex jintuża MabThera</w:t>
      </w:r>
    </w:p>
    <w:p w14:paraId="2E62FC39" w14:textId="77777777" w:rsidR="00B737C4" w:rsidRPr="000C6068" w:rsidRDefault="00B737C4" w:rsidP="00B31988">
      <w:pPr>
        <w:rPr>
          <w:szCs w:val="22"/>
          <w:lang w:val="mt-MT"/>
        </w:rPr>
      </w:pPr>
      <w:r w:rsidRPr="000C6068">
        <w:rPr>
          <w:szCs w:val="22"/>
          <w:lang w:val="mt-MT"/>
        </w:rPr>
        <w:t>MabThera 1400 mg jintuża biex ji</w:t>
      </w:r>
      <w:r w:rsidR="00F738EE" w:rsidRPr="000C6068">
        <w:rPr>
          <w:szCs w:val="22"/>
          <w:lang w:val="mt-MT"/>
        </w:rPr>
        <w:t>ttratta</w:t>
      </w:r>
      <w:r w:rsidRPr="000C6068">
        <w:rPr>
          <w:szCs w:val="22"/>
          <w:lang w:val="mt-MT"/>
        </w:rPr>
        <w:t xml:space="preserve"> limfoma mhux ta’ Hodgkin fl</w:t>
      </w:r>
      <w:r w:rsidRPr="000C6068">
        <w:rPr>
          <w:szCs w:val="22"/>
          <w:lang w:val="mt-MT"/>
        </w:rPr>
        <w:noBreakHyphen/>
        <w:t>adulti.</w:t>
      </w:r>
    </w:p>
    <w:p w14:paraId="2672D280" w14:textId="77777777" w:rsidR="00B737C4" w:rsidRPr="000C6068" w:rsidRDefault="00660271"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Din hija marda tat</w:t>
      </w:r>
      <w:r w:rsidR="00B737C4" w:rsidRPr="000C6068">
        <w:rPr>
          <w:szCs w:val="22"/>
          <w:lang w:val="mt-MT"/>
        </w:rPr>
        <w:noBreakHyphen/>
        <w:t>tessut limfatiku (parti mis</w:t>
      </w:r>
      <w:r w:rsidR="00B737C4" w:rsidRPr="000C6068">
        <w:rPr>
          <w:szCs w:val="22"/>
          <w:lang w:val="mt-MT"/>
        </w:rPr>
        <w:noBreakHyphen/>
        <w:t>sistema immuni) li taffettwa tip ta’ ċelluli bojod tad</w:t>
      </w:r>
      <w:r w:rsidR="00B737C4" w:rsidRPr="000C6068">
        <w:rPr>
          <w:szCs w:val="22"/>
          <w:lang w:val="mt-MT"/>
        </w:rPr>
        <w:noBreakHyphen/>
        <w:t>demm imsejħa Limfoċiti</w:t>
      </w:r>
      <w:r w:rsidR="00FF1A32" w:rsidRPr="000C6068">
        <w:rPr>
          <w:szCs w:val="22"/>
          <w:lang w:val="mt-MT"/>
        </w:rPr>
        <w:t> </w:t>
      </w:r>
      <w:r w:rsidR="00B737C4" w:rsidRPr="000C6068">
        <w:rPr>
          <w:szCs w:val="22"/>
          <w:lang w:val="mt-MT"/>
        </w:rPr>
        <w:t>B.</w:t>
      </w:r>
    </w:p>
    <w:p w14:paraId="1E025065" w14:textId="77777777" w:rsidR="00B737C4" w:rsidRPr="000C6068" w:rsidRDefault="00B737C4" w:rsidP="00B31988">
      <w:pPr>
        <w:rPr>
          <w:szCs w:val="22"/>
          <w:lang w:val="mt-MT"/>
        </w:rPr>
      </w:pPr>
    </w:p>
    <w:p w14:paraId="59D2E8A3" w14:textId="77777777" w:rsidR="00B737C4" w:rsidRPr="000C6068" w:rsidRDefault="00B737C4" w:rsidP="00B31988">
      <w:pPr>
        <w:rPr>
          <w:szCs w:val="22"/>
          <w:lang w:val="mt-MT"/>
        </w:rPr>
      </w:pPr>
      <w:r w:rsidRPr="000C6068">
        <w:rPr>
          <w:szCs w:val="22"/>
          <w:lang w:val="mt-MT"/>
        </w:rPr>
        <w:t>MabThera 1400 mg jista’ jingħata waħdu jew flimkien ma’ mediċini oħra msejħa “kimoterapija”.</w:t>
      </w:r>
    </w:p>
    <w:p w14:paraId="0B33AD07" w14:textId="77777777" w:rsidR="00B737C4" w:rsidRPr="000C6068" w:rsidRDefault="00B737C4" w:rsidP="00B31988">
      <w:pPr>
        <w:rPr>
          <w:szCs w:val="22"/>
          <w:lang w:val="mt-MT"/>
        </w:rPr>
      </w:pPr>
    </w:p>
    <w:p w14:paraId="5881AA07" w14:textId="77777777" w:rsidR="00B737C4" w:rsidRPr="000C6068" w:rsidRDefault="00B737C4" w:rsidP="00B31988">
      <w:pPr>
        <w:rPr>
          <w:szCs w:val="22"/>
          <w:lang w:val="mt-MT"/>
        </w:rPr>
      </w:pPr>
      <w:r w:rsidRPr="000C6068">
        <w:rPr>
          <w:szCs w:val="22"/>
          <w:lang w:val="mt-MT"/>
        </w:rPr>
        <w:t>Fil</w:t>
      </w:r>
      <w:r w:rsidRPr="000C6068">
        <w:rPr>
          <w:szCs w:val="22"/>
          <w:lang w:val="mt-MT"/>
        </w:rPr>
        <w:noBreakHyphen/>
        <w:t>bidu ta</w:t>
      </w:r>
      <w:r w:rsidR="004B4D45" w:rsidRPr="000C6068">
        <w:rPr>
          <w:szCs w:val="22"/>
          <w:lang w:val="mt-MT"/>
        </w:rPr>
        <w:t>t-trattament</w:t>
      </w:r>
      <w:r w:rsidRPr="000C6068">
        <w:rPr>
          <w:szCs w:val="22"/>
          <w:lang w:val="mt-MT"/>
        </w:rPr>
        <w:t xml:space="preserve"> tiegħek dejjem se tingħata MabThera bħala dripp (infużjoni fil</w:t>
      </w:r>
      <w:r w:rsidRPr="000C6068">
        <w:rPr>
          <w:szCs w:val="22"/>
          <w:lang w:val="mt-MT"/>
        </w:rPr>
        <w:noBreakHyphen/>
        <w:t>vini).</w:t>
      </w:r>
    </w:p>
    <w:p w14:paraId="0164A923" w14:textId="77777777" w:rsidR="00B737C4" w:rsidRPr="000C6068" w:rsidRDefault="00B737C4" w:rsidP="00B31988">
      <w:pPr>
        <w:rPr>
          <w:szCs w:val="22"/>
          <w:lang w:val="mt-MT"/>
        </w:rPr>
      </w:pPr>
    </w:p>
    <w:p w14:paraId="0DB947FC" w14:textId="77777777" w:rsidR="00B737C4" w:rsidRPr="000C6068" w:rsidRDefault="00B737C4" w:rsidP="00B31988">
      <w:pPr>
        <w:rPr>
          <w:szCs w:val="22"/>
          <w:lang w:val="mt-MT"/>
        </w:rPr>
      </w:pPr>
      <w:r w:rsidRPr="000C6068">
        <w:rPr>
          <w:szCs w:val="22"/>
          <w:lang w:val="mt-MT"/>
        </w:rPr>
        <w:t>Wara dan, inti se tingħata MabThera bħala injezzjoni taħt il</w:t>
      </w:r>
      <w:r w:rsidRPr="000C6068">
        <w:rPr>
          <w:szCs w:val="22"/>
          <w:lang w:val="mt-MT"/>
        </w:rPr>
        <w:noBreakHyphen/>
        <w:t>ġilda. It</w:t>
      </w:r>
      <w:r w:rsidRPr="000C6068">
        <w:rPr>
          <w:szCs w:val="22"/>
          <w:lang w:val="mt-MT"/>
        </w:rPr>
        <w:noBreakHyphen/>
        <w:t>tabib tiegħek se jiddeċiedi meta għandek tibda l</w:t>
      </w:r>
      <w:r w:rsidRPr="000C6068">
        <w:rPr>
          <w:szCs w:val="22"/>
          <w:lang w:val="mt-MT"/>
        </w:rPr>
        <w:noBreakHyphen/>
        <w:t>injezzjonijiet ta’ MabThera.</w:t>
      </w:r>
    </w:p>
    <w:p w14:paraId="180B3EBB" w14:textId="77777777" w:rsidR="00B737C4" w:rsidRPr="000C6068" w:rsidRDefault="00B737C4" w:rsidP="00B31988">
      <w:pPr>
        <w:rPr>
          <w:szCs w:val="22"/>
          <w:lang w:val="mt-MT"/>
        </w:rPr>
      </w:pPr>
    </w:p>
    <w:p w14:paraId="0272430C" w14:textId="77777777" w:rsidR="00B737C4" w:rsidRPr="000C6068" w:rsidRDefault="00B737C4" w:rsidP="00B31988">
      <w:pPr>
        <w:rPr>
          <w:szCs w:val="22"/>
          <w:lang w:val="mt-MT"/>
        </w:rPr>
      </w:pPr>
      <w:r w:rsidRPr="000C6068">
        <w:rPr>
          <w:szCs w:val="22"/>
          <w:lang w:val="mt-MT"/>
        </w:rPr>
        <w:t>F’pazjenti fejn i</w:t>
      </w:r>
      <w:r w:rsidR="004B4D45" w:rsidRPr="000C6068">
        <w:rPr>
          <w:szCs w:val="22"/>
          <w:lang w:val="mt-MT"/>
        </w:rPr>
        <w:t>t-trattament</w:t>
      </w:r>
      <w:r w:rsidRPr="000C6068">
        <w:rPr>
          <w:szCs w:val="22"/>
          <w:lang w:val="mt-MT"/>
        </w:rPr>
        <w:t xml:space="preserve"> </w:t>
      </w:r>
      <w:r w:rsidR="00FF1A32" w:rsidRPr="000C6068">
        <w:rPr>
          <w:szCs w:val="22"/>
          <w:lang w:val="mt-MT"/>
        </w:rPr>
        <w:t>i</w:t>
      </w:r>
      <w:r w:rsidRPr="000C6068">
        <w:rPr>
          <w:szCs w:val="22"/>
          <w:lang w:val="mt-MT"/>
        </w:rPr>
        <w:t xml:space="preserve">kun qed </w:t>
      </w:r>
      <w:r w:rsidR="00FF1A32" w:rsidRPr="000C6068">
        <w:rPr>
          <w:szCs w:val="22"/>
          <w:lang w:val="mt-MT"/>
        </w:rPr>
        <w:t>j</w:t>
      </w:r>
      <w:r w:rsidRPr="000C6068">
        <w:rPr>
          <w:szCs w:val="22"/>
          <w:lang w:val="mt-MT"/>
        </w:rPr>
        <w:t xml:space="preserve">aħdem, MabThera jista’ jintuża bħala </w:t>
      </w:r>
      <w:r w:rsidR="00F738EE" w:rsidRPr="000C6068">
        <w:rPr>
          <w:szCs w:val="22"/>
          <w:lang w:val="mt-MT"/>
        </w:rPr>
        <w:t>trattament</w:t>
      </w:r>
      <w:r w:rsidRPr="000C6068">
        <w:rPr>
          <w:szCs w:val="22"/>
          <w:lang w:val="mt-MT"/>
        </w:rPr>
        <w:t xml:space="preserve"> ta’ manteniment għal sentejn wara li </w:t>
      </w:r>
      <w:r w:rsidR="004B4D45" w:rsidRPr="000C6068">
        <w:rPr>
          <w:szCs w:val="22"/>
          <w:lang w:val="mt-MT"/>
        </w:rPr>
        <w:t>j</w:t>
      </w:r>
      <w:r w:rsidRPr="000C6068">
        <w:rPr>
          <w:szCs w:val="22"/>
          <w:lang w:val="mt-MT"/>
        </w:rPr>
        <w:t>intemm i</w:t>
      </w:r>
      <w:r w:rsidR="004B4D45" w:rsidRPr="000C6068">
        <w:rPr>
          <w:szCs w:val="22"/>
          <w:lang w:val="mt-MT"/>
        </w:rPr>
        <w:t>t-trattament</w:t>
      </w:r>
      <w:r w:rsidRPr="000C6068">
        <w:rPr>
          <w:szCs w:val="22"/>
          <w:lang w:val="mt-MT"/>
        </w:rPr>
        <w:t xml:space="preserve"> inizjali.</w:t>
      </w:r>
    </w:p>
    <w:p w14:paraId="7482DA8B" w14:textId="77777777" w:rsidR="00B737C4" w:rsidRPr="000C6068" w:rsidRDefault="00B737C4" w:rsidP="00B31988">
      <w:pPr>
        <w:tabs>
          <w:tab w:val="left" w:pos="3980"/>
        </w:tabs>
        <w:rPr>
          <w:szCs w:val="22"/>
          <w:lang w:val="mt-MT"/>
        </w:rPr>
      </w:pPr>
    </w:p>
    <w:p w14:paraId="5B06EB03" w14:textId="77777777" w:rsidR="00B737C4" w:rsidRPr="000C6068" w:rsidRDefault="00B737C4" w:rsidP="00B31988">
      <w:pPr>
        <w:tabs>
          <w:tab w:val="left" w:pos="3980"/>
        </w:tabs>
        <w:rPr>
          <w:szCs w:val="22"/>
          <w:lang w:val="mt-MT"/>
        </w:rPr>
      </w:pPr>
    </w:p>
    <w:p w14:paraId="3372C99A" w14:textId="77777777" w:rsidR="00B737C4" w:rsidRPr="000C6068" w:rsidRDefault="00B737C4" w:rsidP="00B31988">
      <w:pPr>
        <w:tabs>
          <w:tab w:val="left" w:pos="567"/>
        </w:tabs>
        <w:outlineLvl w:val="0"/>
        <w:rPr>
          <w:b/>
          <w:szCs w:val="22"/>
          <w:lang w:val="mt-MT"/>
        </w:rPr>
      </w:pPr>
      <w:r w:rsidRPr="000C6068">
        <w:rPr>
          <w:b/>
          <w:szCs w:val="22"/>
          <w:lang w:val="mt-MT"/>
        </w:rPr>
        <w:t>2</w:t>
      </w:r>
      <w:r w:rsidR="003B1EC8" w:rsidRPr="000C6068">
        <w:rPr>
          <w:b/>
          <w:szCs w:val="22"/>
          <w:lang w:val="mt-MT"/>
        </w:rPr>
        <w:t>.</w:t>
      </w:r>
      <w:r w:rsidRPr="000C6068">
        <w:rPr>
          <w:b/>
          <w:szCs w:val="22"/>
          <w:lang w:val="mt-MT"/>
        </w:rPr>
        <w:tab/>
        <w:t>X’għandek tkun taf qabel ma tingħata MabThera</w:t>
      </w:r>
    </w:p>
    <w:p w14:paraId="55ACE7EB" w14:textId="77777777" w:rsidR="00B737C4" w:rsidRPr="000C6068" w:rsidRDefault="00B737C4" w:rsidP="00B31988">
      <w:pPr>
        <w:tabs>
          <w:tab w:val="left" w:pos="567"/>
        </w:tabs>
        <w:outlineLvl w:val="0"/>
        <w:rPr>
          <w:b/>
          <w:szCs w:val="22"/>
          <w:lang w:val="mt-MT"/>
        </w:rPr>
      </w:pPr>
    </w:p>
    <w:p w14:paraId="654A0D71" w14:textId="77777777" w:rsidR="00B737C4" w:rsidRPr="000C6068" w:rsidRDefault="00B737C4" w:rsidP="00B31988">
      <w:pPr>
        <w:tabs>
          <w:tab w:val="left" w:pos="567"/>
        </w:tabs>
        <w:outlineLvl w:val="0"/>
        <w:rPr>
          <w:szCs w:val="22"/>
          <w:lang w:val="mt-MT"/>
        </w:rPr>
      </w:pPr>
      <w:r w:rsidRPr="000C6068">
        <w:rPr>
          <w:b/>
          <w:szCs w:val="22"/>
          <w:lang w:val="mt-MT"/>
        </w:rPr>
        <w:t>Tiħux MabThera jekk:</w:t>
      </w:r>
    </w:p>
    <w:p w14:paraId="64F2978B" w14:textId="77777777" w:rsidR="00B737C4" w:rsidRPr="000C6068" w:rsidRDefault="00660271"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 xml:space="preserve">inti allerġiku għal rituximab, għal proteini oħrajn li huma simili għal rituximab, </w:t>
      </w:r>
      <w:r w:rsidR="00B737C4" w:rsidRPr="000C6068">
        <w:rPr>
          <w:snapToGrid w:val="0"/>
          <w:szCs w:val="22"/>
          <w:lang w:val="mt-MT"/>
        </w:rPr>
        <w:t xml:space="preserve">jew għal xi </w:t>
      </w:r>
      <w:r w:rsidR="00587326" w:rsidRPr="000C6068">
        <w:rPr>
          <w:lang w:val="mt-MT"/>
        </w:rPr>
        <w:t>sustanza</w:t>
      </w:r>
      <w:r w:rsidR="00B737C4" w:rsidRPr="000C6068">
        <w:rPr>
          <w:snapToGrid w:val="0"/>
          <w:szCs w:val="22"/>
          <w:lang w:val="mt-MT"/>
        </w:rPr>
        <w:t xml:space="preserve"> oħra ta’ din il</w:t>
      </w:r>
      <w:r w:rsidR="00B737C4" w:rsidRPr="000C6068">
        <w:rPr>
          <w:snapToGrid w:val="0"/>
          <w:szCs w:val="22"/>
          <w:lang w:val="mt-MT"/>
        </w:rPr>
        <w:noBreakHyphen/>
        <w:t>mediċina (</w:t>
      </w:r>
      <w:r w:rsidR="00B737C4" w:rsidRPr="000C6068">
        <w:rPr>
          <w:lang w:val="mt-MT"/>
        </w:rPr>
        <w:t>imniżżla f</w:t>
      </w:r>
      <w:r w:rsidR="00587326" w:rsidRPr="000C6068">
        <w:rPr>
          <w:lang w:val="mt-MT"/>
        </w:rPr>
        <w:t>is-sezzjoni</w:t>
      </w:r>
      <w:r w:rsidR="00FF1A32" w:rsidRPr="000C6068">
        <w:rPr>
          <w:snapToGrid w:val="0"/>
          <w:szCs w:val="22"/>
          <w:lang w:val="mt-MT"/>
        </w:rPr>
        <w:t> </w:t>
      </w:r>
      <w:r w:rsidR="00B737C4" w:rsidRPr="000C6068">
        <w:rPr>
          <w:snapToGrid w:val="0"/>
          <w:szCs w:val="22"/>
          <w:lang w:val="mt-MT"/>
        </w:rPr>
        <w:t>6)</w:t>
      </w:r>
    </w:p>
    <w:p w14:paraId="49AC9420" w14:textId="77777777" w:rsidR="00B737C4" w:rsidRPr="000C6068" w:rsidRDefault="00660271"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inti allerġiku għal hyaluronidase (enzima li tgħin biex iżżid l</w:t>
      </w:r>
      <w:r w:rsidR="00B737C4" w:rsidRPr="000C6068">
        <w:rPr>
          <w:szCs w:val="22"/>
          <w:lang w:val="mt-MT"/>
        </w:rPr>
        <w:noBreakHyphen/>
        <w:t>assorbiment tas</w:t>
      </w:r>
      <w:r w:rsidR="00B737C4" w:rsidRPr="000C6068">
        <w:rPr>
          <w:szCs w:val="22"/>
          <w:lang w:val="mt-MT"/>
        </w:rPr>
        <w:noBreakHyphen/>
        <w:t>sustanza attiva injettata)</w:t>
      </w:r>
    </w:p>
    <w:p w14:paraId="7CBB674A" w14:textId="77777777" w:rsidR="00B737C4" w:rsidRPr="000C6068" w:rsidRDefault="00660271"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 xml:space="preserve">bħalissa għandek infezzjoni attiva severa </w:t>
      </w:r>
    </w:p>
    <w:p w14:paraId="3C766FA7" w14:textId="77777777" w:rsidR="00B737C4" w:rsidRPr="000C6068" w:rsidRDefault="00660271"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għandek sistema immuni dgħajfa</w:t>
      </w:r>
      <w:del w:id="1183" w:author="RWS" w:date="2026-02-17T17:22:00Z">
        <w:r w:rsidR="00B737C4" w:rsidRPr="000C6068" w:rsidDel="004054B4">
          <w:rPr>
            <w:szCs w:val="22"/>
            <w:lang w:val="mt-MT"/>
          </w:rPr>
          <w:delText>.</w:delText>
        </w:r>
      </w:del>
    </w:p>
    <w:p w14:paraId="26A6378E" w14:textId="77777777" w:rsidR="00B737C4" w:rsidRPr="000C6068" w:rsidRDefault="00B737C4" w:rsidP="00B31988">
      <w:pPr>
        <w:tabs>
          <w:tab w:val="left" w:pos="567"/>
        </w:tabs>
        <w:ind w:left="567" w:hanging="567"/>
        <w:outlineLvl w:val="0"/>
        <w:rPr>
          <w:szCs w:val="22"/>
          <w:lang w:val="mt-MT"/>
        </w:rPr>
      </w:pPr>
    </w:p>
    <w:p w14:paraId="51AE0CEA" w14:textId="77777777" w:rsidR="00B737C4" w:rsidRPr="000C6068" w:rsidRDefault="00B737C4" w:rsidP="00B31988">
      <w:pPr>
        <w:tabs>
          <w:tab w:val="left" w:pos="0"/>
        </w:tabs>
        <w:outlineLvl w:val="0"/>
        <w:rPr>
          <w:szCs w:val="22"/>
          <w:lang w:val="mt-MT"/>
        </w:rPr>
      </w:pPr>
      <w:r w:rsidRPr="000C6068">
        <w:rPr>
          <w:szCs w:val="22"/>
          <w:lang w:val="mt-MT"/>
        </w:rPr>
        <w:t>Tiħux MabThera jekk xi waħda minn dawn ta’ fuq tgħodd għalik. Jekk m’intix ċert, kellem lit</w:t>
      </w:r>
      <w:r w:rsidRPr="000C6068">
        <w:rPr>
          <w:szCs w:val="22"/>
          <w:lang w:val="mt-MT"/>
        </w:rPr>
        <w:noBreakHyphen/>
        <w:t>tabib, lill</w:t>
      </w:r>
      <w:r w:rsidRPr="000C6068">
        <w:rPr>
          <w:szCs w:val="22"/>
          <w:lang w:val="mt-MT"/>
        </w:rPr>
        <w:noBreakHyphen/>
        <w:t xml:space="preserve">ispiżjar jew </w:t>
      </w:r>
      <w:r w:rsidR="00FF1A32" w:rsidRPr="000C6068">
        <w:rPr>
          <w:szCs w:val="22"/>
          <w:lang w:val="mt-MT"/>
        </w:rPr>
        <w:t>lil</w:t>
      </w:r>
      <w:r w:rsidRPr="000C6068">
        <w:rPr>
          <w:szCs w:val="22"/>
          <w:lang w:val="mt-MT"/>
        </w:rPr>
        <w:t>l</w:t>
      </w:r>
      <w:r w:rsidRPr="000C6068">
        <w:rPr>
          <w:szCs w:val="22"/>
          <w:lang w:val="mt-MT"/>
        </w:rPr>
        <w:noBreakHyphen/>
        <w:t>infermier tiegħek qabel ma tingħata MabThera.</w:t>
      </w:r>
    </w:p>
    <w:p w14:paraId="1D324E0B" w14:textId="77777777" w:rsidR="00B737C4" w:rsidRPr="000C6068" w:rsidRDefault="00B737C4" w:rsidP="00B31988">
      <w:pPr>
        <w:tabs>
          <w:tab w:val="left" w:pos="567"/>
        </w:tabs>
        <w:ind w:left="567" w:hanging="567"/>
        <w:outlineLvl w:val="0"/>
        <w:rPr>
          <w:szCs w:val="22"/>
          <w:lang w:val="mt-MT"/>
        </w:rPr>
      </w:pPr>
    </w:p>
    <w:p w14:paraId="2DE8B817" w14:textId="77777777" w:rsidR="00B737C4" w:rsidRPr="000C6068" w:rsidRDefault="00B737C4" w:rsidP="00B31988">
      <w:pPr>
        <w:tabs>
          <w:tab w:val="left" w:pos="567"/>
        </w:tabs>
        <w:ind w:left="567" w:hanging="567"/>
        <w:outlineLvl w:val="0"/>
        <w:rPr>
          <w:b/>
          <w:szCs w:val="22"/>
          <w:lang w:val="mt-MT"/>
        </w:rPr>
      </w:pPr>
      <w:r w:rsidRPr="000C6068">
        <w:rPr>
          <w:b/>
          <w:szCs w:val="22"/>
          <w:lang w:val="mt-MT"/>
        </w:rPr>
        <w:t>Twissijiet u prekawzjonijiet</w:t>
      </w:r>
    </w:p>
    <w:p w14:paraId="53EB17C1" w14:textId="77777777" w:rsidR="00B737C4" w:rsidRPr="000C6068" w:rsidRDefault="00B737C4" w:rsidP="00B31988">
      <w:pPr>
        <w:tabs>
          <w:tab w:val="left" w:pos="567"/>
        </w:tabs>
        <w:ind w:left="567" w:hanging="567"/>
        <w:outlineLvl w:val="0"/>
        <w:rPr>
          <w:szCs w:val="22"/>
          <w:lang w:val="mt-MT"/>
        </w:rPr>
      </w:pPr>
      <w:r w:rsidRPr="000C6068">
        <w:rPr>
          <w:szCs w:val="22"/>
          <w:lang w:val="mt-MT"/>
        </w:rPr>
        <w:t>Kellem lit</w:t>
      </w:r>
      <w:r w:rsidRPr="000C6068">
        <w:rPr>
          <w:szCs w:val="22"/>
          <w:lang w:val="mt-MT"/>
        </w:rPr>
        <w:noBreakHyphen/>
        <w:t>tabib, lill</w:t>
      </w:r>
      <w:r w:rsidRPr="000C6068">
        <w:rPr>
          <w:szCs w:val="22"/>
          <w:lang w:val="mt-MT"/>
        </w:rPr>
        <w:noBreakHyphen/>
        <w:t>ispiżjar jew lill</w:t>
      </w:r>
      <w:r w:rsidRPr="000C6068">
        <w:rPr>
          <w:szCs w:val="22"/>
          <w:lang w:val="mt-MT"/>
        </w:rPr>
        <w:noBreakHyphen/>
        <w:t>infermier tiegħek qabel ma tingħata MabThera jekk:</w:t>
      </w:r>
    </w:p>
    <w:p w14:paraId="7CFB394D" w14:textId="77777777" w:rsidR="00B737C4" w:rsidRPr="000C6068" w:rsidRDefault="00660271"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qatt kellek jew jista’ jkun li għandek infezzjoni tal</w:t>
      </w:r>
      <w:r w:rsidR="00B737C4" w:rsidRPr="000C6068">
        <w:rPr>
          <w:szCs w:val="22"/>
          <w:lang w:val="mt-MT"/>
        </w:rPr>
        <w:noBreakHyphen/>
        <w:t>epatite. Dan huwa minħabba li fi ftit każijiet, MabThera jista’ jġiegħel lill</w:t>
      </w:r>
      <w:r w:rsidR="00B737C4" w:rsidRPr="000C6068">
        <w:rPr>
          <w:szCs w:val="22"/>
          <w:lang w:val="mt-MT"/>
        </w:rPr>
        <w:noBreakHyphen/>
        <w:t>epatite</w:t>
      </w:r>
      <w:r w:rsidR="00FF1A32" w:rsidRPr="000C6068">
        <w:rPr>
          <w:szCs w:val="22"/>
          <w:lang w:val="mt-MT"/>
        </w:rPr>
        <w:t> </w:t>
      </w:r>
      <w:r w:rsidR="00B737C4" w:rsidRPr="000C6068">
        <w:rPr>
          <w:szCs w:val="22"/>
          <w:lang w:val="mt-MT"/>
        </w:rPr>
        <w:t>B terġa’ ssir attiva, li tista’ tkun fatali f’każijiet rari ħafna. Pazjenti li xi darba kellhom infezzjoni tal</w:t>
      </w:r>
      <w:r w:rsidR="00B737C4" w:rsidRPr="000C6068">
        <w:rPr>
          <w:szCs w:val="22"/>
          <w:lang w:val="mt-MT"/>
        </w:rPr>
        <w:noBreakHyphen/>
        <w:t>epatite</w:t>
      </w:r>
      <w:r w:rsidR="00FF1A32" w:rsidRPr="000C6068">
        <w:rPr>
          <w:szCs w:val="22"/>
          <w:lang w:val="mt-MT"/>
        </w:rPr>
        <w:t> </w:t>
      </w:r>
      <w:r w:rsidR="00B737C4" w:rsidRPr="000C6068">
        <w:rPr>
          <w:szCs w:val="22"/>
          <w:lang w:val="mt-MT"/>
        </w:rPr>
        <w:t>B se jiġu ċċekkjati bir</w:t>
      </w:r>
      <w:r w:rsidR="00B737C4" w:rsidRPr="000C6068">
        <w:rPr>
          <w:szCs w:val="22"/>
          <w:lang w:val="mt-MT"/>
        </w:rPr>
        <w:noBreakHyphen/>
        <w:t>reqqa mit</w:t>
      </w:r>
      <w:r w:rsidR="00B737C4" w:rsidRPr="000C6068">
        <w:rPr>
          <w:szCs w:val="22"/>
          <w:lang w:val="mt-MT"/>
        </w:rPr>
        <w:noBreakHyphen/>
        <w:t>tabib tagħhom għal sinjali ta’ din l</w:t>
      </w:r>
      <w:r w:rsidR="00B737C4" w:rsidRPr="000C6068">
        <w:rPr>
          <w:szCs w:val="22"/>
          <w:lang w:val="mt-MT"/>
        </w:rPr>
        <w:noBreakHyphen/>
        <w:t>infezzjoni.</w:t>
      </w:r>
    </w:p>
    <w:p w14:paraId="4CD23848" w14:textId="77777777" w:rsidR="00B737C4" w:rsidRPr="000C6068" w:rsidRDefault="00660271"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qatt kellek problemi tal</w:t>
      </w:r>
      <w:r w:rsidR="00B737C4" w:rsidRPr="000C6068">
        <w:rPr>
          <w:szCs w:val="22"/>
          <w:lang w:val="mt-MT"/>
        </w:rPr>
        <w:noBreakHyphen/>
        <w:t>qalb (bħal anġina, palpitazzjonijiet jew insuffiċjenza tal</w:t>
      </w:r>
      <w:r w:rsidR="00B737C4" w:rsidRPr="000C6068">
        <w:rPr>
          <w:szCs w:val="22"/>
          <w:lang w:val="mt-MT"/>
        </w:rPr>
        <w:noBreakHyphen/>
        <w:t>qalb) jew problemi biex tieħu n</w:t>
      </w:r>
      <w:r w:rsidR="00B737C4" w:rsidRPr="000C6068">
        <w:rPr>
          <w:szCs w:val="22"/>
          <w:lang w:val="mt-MT"/>
        </w:rPr>
        <w:noBreakHyphen/>
        <w:t xml:space="preserve">nifs. </w:t>
      </w:r>
    </w:p>
    <w:p w14:paraId="37C5FEFE" w14:textId="77777777" w:rsidR="00B737C4" w:rsidRPr="000C6068" w:rsidRDefault="00B737C4" w:rsidP="00B31988">
      <w:pPr>
        <w:tabs>
          <w:tab w:val="left" w:pos="567"/>
        </w:tabs>
        <w:rPr>
          <w:szCs w:val="22"/>
          <w:lang w:val="mt-MT"/>
        </w:rPr>
      </w:pPr>
    </w:p>
    <w:p w14:paraId="41D43223" w14:textId="77777777" w:rsidR="00B737C4" w:rsidRPr="000C6068" w:rsidRDefault="00B737C4" w:rsidP="00B31988">
      <w:pPr>
        <w:tabs>
          <w:tab w:val="left" w:pos="567"/>
        </w:tabs>
        <w:rPr>
          <w:szCs w:val="22"/>
          <w:lang w:val="mt-MT"/>
        </w:rPr>
      </w:pPr>
      <w:r w:rsidRPr="000C6068">
        <w:rPr>
          <w:szCs w:val="22"/>
          <w:lang w:val="mt-MT"/>
        </w:rPr>
        <w:t>Jekk xi waħda minn dawn ta’ fuq tgħodd għalik (jew jekk m’intix ċert), kellem lit</w:t>
      </w:r>
      <w:r w:rsidRPr="000C6068">
        <w:rPr>
          <w:szCs w:val="22"/>
          <w:lang w:val="mt-MT"/>
        </w:rPr>
        <w:noBreakHyphen/>
        <w:t>tabib, lill</w:t>
      </w:r>
      <w:r w:rsidRPr="000C6068">
        <w:rPr>
          <w:szCs w:val="22"/>
          <w:lang w:val="mt-MT"/>
        </w:rPr>
        <w:noBreakHyphen/>
        <w:t xml:space="preserve">ispiżjar jew </w:t>
      </w:r>
      <w:r w:rsidR="00FF1A32" w:rsidRPr="000C6068">
        <w:rPr>
          <w:szCs w:val="22"/>
          <w:lang w:val="mt-MT"/>
        </w:rPr>
        <w:t>lil</w:t>
      </w:r>
      <w:r w:rsidRPr="000C6068">
        <w:rPr>
          <w:szCs w:val="22"/>
          <w:lang w:val="mt-MT"/>
        </w:rPr>
        <w:t>l</w:t>
      </w:r>
      <w:r w:rsidRPr="000C6068">
        <w:rPr>
          <w:szCs w:val="22"/>
          <w:lang w:val="mt-MT"/>
        </w:rPr>
        <w:noBreakHyphen/>
        <w:t>infermier tiegħek qabel ma tingħata MabThera. It</w:t>
      </w:r>
      <w:r w:rsidRPr="000C6068">
        <w:rPr>
          <w:szCs w:val="22"/>
          <w:lang w:val="mt-MT"/>
        </w:rPr>
        <w:noBreakHyphen/>
        <w:t>tabib tiegħek għandu mnejn ikollu bżonn joqgħod attent ħafna għalik waqt i</w:t>
      </w:r>
      <w:r w:rsidR="004B4D45" w:rsidRPr="000C6068">
        <w:rPr>
          <w:szCs w:val="22"/>
          <w:lang w:val="mt-MT"/>
        </w:rPr>
        <w:t>t-trattament</w:t>
      </w:r>
      <w:r w:rsidRPr="000C6068">
        <w:rPr>
          <w:szCs w:val="22"/>
          <w:lang w:val="mt-MT"/>
        </w:rPr>
        <w:t xml:space="preserve"> tiegħek b’MabThera.</w:t>
      </w:r>
    </w:p>
    <w:p w14:paraId="049436B8" w14:textId="77777777" w:rsidR="00D27D0D" w:rsidRPr="000C6068" w:rsidRDefault="00D27D0D" w:rsidP="00D27D0D">
      <w:pPr>
        <w:ind w:left="567" w:hanging="567"/>
        <w:rPr>
          <w:lang w:val="mt-MT"/>
        </w:rPr>
      </w:pPr>
    </w:p>
    <w:p w14:paraId="3FD58D94" w14:textId="1663B26A" w:rsidR="004054B4" w:rsidRPr="000C6068" w:rsidRDefault="004054B4" w:rsidP="00D27D0D">
      <w:pPr>
        <w:rPr>
          <w:ins w:id="1184" w:author="RWS" w:date="2026-02-17T17:23:00Z"/>
          <w:lang w:val="mt-MT"/>
        </w:rPr>
      </w:pPr>
      <w:ins w:id="1185" w:author="RWS" w:date="2026-02-17T17:23:00Z">
        <w:r w:rsidRPr="000C6068">
          <w:rPr>
            <w:lang w:val="mt-MT"/>
          </w:rPr>
          <w:t>Din il-mediċina fiha 7.02 mg ta’ polysorbate 80 f’kull kunjett ta’ 15 mL, li h</w:t>
        </w:r>
      </w:ins>
      <w:ins w:id="1186" w:author="RWS" w:date="2026-02-18T12:09:00Z">
        <w:r w:rsidR="00A46E68" w:rsidRPr="000C6068">
          <w:rPr>
            <w:lang w:val="mt-MT"/>
          </w:rPr>
          <w:t>uw</w:t>
        </w:r>
      </w:ins>
      <w:ins w:id="1187" w:author="RWS" w:date="2026-02-17T17:23:00Z">
        <w:r w:rsidRPr="000C6068">
          <w:rPr>
            <w:lang w:val="mt-MT"/>
          </w:rPr>
          <w:t>a ekwivalenti għal 0.6 mg/mL. Polysorbates jistgħu jikkawżaw reazzjonijiet allerġiċi. Għid lit-tabib tiegħek jekk għandek xi allerġiji magħrufa.</w:t>
        </w:r>
      </w:ins>
    </w:p>
    <w:p w14:paraId="36E9334C" w14:textId="77777777" w:rsidR="004054B4" w:rsidRPr="000C6068" w:rsidRDefault="004054B4" w:rsidP="00D27D0D">
      <w:pPr>
        <w:rPr>
          <w:ins w:id="1188" w:author="RWS" w:date="2026-02-17T17:23:00Z"/>
          <w:lang w:val="mt-MT"/>
        </w:rPr>
      </w:pPr>
    </w:p>
    <w:p w14:paraId="4503E7B1" w14:textId="2EF31E13" w:rsidR="00D27D0D" w:rsidRPr="000C6068" w:rsidRDefault="00D27D0D" w:rsidP="00D27D0D">
      <w:pPr>
        <w:rPr>
          <w:lang w:val="mt-MT"/>
        </w:rPr>
      </w:pPr>
      <w:r w:rsidRPr="000C6068">
        <w:rPr>
          <w:lang w:val="mt-MT"/>
        </w:rPr>
        <w:t>Kellem ukoll lit-tabib tiegħek jekk taħseb li jista’ jkollok bżonn xi tilqim fil-futur qrib, fosthom tilqim meħtieġ biex tivvjaġġa lejn pajjiżi oħra. Xi vaċċini m’għandhomx jingħataw fl-istess żmien ma’ MabThera jew fix-xhur wara li tirċievi MabThera. It-tabib tiegħek se jiċċekkja jekk għandekx tieħu xi vaċċini qabel ma tirċievi MabThera.</w:t>
      </w:r>
    </w:p>
    <w:p w14:paraId="41DC49A4" w14:textId="77777777" w:rsidR="00B737C4" w:rsidRPr="000C6068" w:rsidRDefault="00B737C4" w:rsidP="00B31988">
      <w:pPr>
        <w:tabs>
          <w:tab w:val="left" w:pos="567"/>
        </w:tabs>
        <w:rPr>
          <w:szCs w:val="22"/>
          <w:lang w:val="mt-MT"/>
        </w:rPr>
      </w:pPr>
    </w:p>
    <w:p w14:paraId="3B01F856" w14:textId="77777777" w:rsidR="00B737C4" w:rsidRPr="000C6068" w:rsidRDefault="00B737C4" w:rsidP="00B31988">
      <w:pPr>
        <w:tabs>
          <w:tab w:val="left" w:pos="567"/>
        </w:tabs>
        <w:rPr>
          <w:b/>
          <w:szCs w:val="22"/>
          <w:lang w:val="mt-MT"/>
        </w:rPr>
      </w:pPr>
      <w:r w:rsidRPr="000C6068">
        <w:rPr>
          <w:b/>
          <w:szCs w:val="22"/>
          <w:lang w:val="mt-MT"/>
        </w:rPr>
        <w:t xml:space="preserve">Tfal u </w:t>
      </w:r>
      <w:r w:rsidRPr="000C6068">
        <w:rPr>
          <w:b/>
          <w:snapToGrid w:val="0"/>
          <w:szCs w:val="22"/>
          <w:lang w:val="mt-MT"/>
        </w:rPr>
        <w:t>adolexxenti</w:t>
      </w:r>
    </w:p>
    <w:p w14:paraId="55A0DA53" w14:textId="77777777" w:rsidR="00B737C4" w:rsidRPr="000C6068" w:rsidRDefault="00B737C4" w:rsidP="00B31988">
      <w:pPr>
        <w:tabs>
          <w:tab w:val="left" w:pos="567"/>
        </w:tabs>
        <w:rPr>
          <w:szCs w:val="22"/>
          <w:lang w:val="mt-MT"/>
        </w:rPr>
      </w:pPr>
      <w:r w:rsidRPr="000C6068">
        <w:rPr>
          <w:szCs w:val="22"/>
          <w:lang w:val="mt-MT"/>
        </w:rPr>
        <w:t>Kellem lit</w:t>
      </w:r>
      <w:r w:rsidRPr="000C6068">
        <w:rPr>
          <w:szCs w:val="22"/>
          <w:lang w:val="mt-MT"/>
        </w:rPr>
        <w:noBreakHyphen/>
        <w:t>tabib, lill</w:t>
      </w:r>
      <w:r w:rsidRPr="000C6068">
        <w:rPr>
          <w:szCs w:val="22"/>
          <w:lang w:val="mt-MT"/>
        </w:rPr>
        <w:noBreakHyphen/>
        <w:t>ispiżjar jew lill</w:t>
      </w:r>
      <w:r w:rsidRPr="000C6068">
        <w:rPr>
          <w:szCs w:val="22"/>
          <w:lang w:val="mt-MT"/>
        </w:rPr>
        <w:noBreakHyphen/>
        <w:t>infermier tiegħek qabel ma tingħata din il-mediċina, jekk inti jew it</w:t>
      </w:r>
      <w:r w:rsidRPr="000C6068">
        <w:rPr>
          <w:szCs w:val="22"/>
          <w:lang w:val="mt-MT"/>
        </w:rPr>
        <w:noBreakHyphen/>
        <w:t>tifel/tifla tiegħek għandkom inqas minn 18</w:t>
      </w:r>
      <w:r w:rsidRPr="000C6068">
        <w:rPr>
          <w:szCs w:val="22"/>
          <w:lang w:val="mt-MT"/>
        </w:rPr>
        <w:noBreakHyphen/>
        <w:t>il sena. Dan għaliex m’hemmx ħafna tagħrif dwar l</w:t>
      </w:r>
      <w:r w:rsidRPr="000C6068">
        <w:rPr>
          <w:szCs w:val="22"/>
          <w:lang w:val="mt-MT"/>
        </w:rPr>
        <w:noBreakHyphen/>
        <w:t xml:space="preserve">użu ta’ MabThera fi tfal u </w:t>
      </w:r>
      <w:r w:rsidR="0006477F" w:rsidRPr="000C6068">
        <w:rPr>
          <w:snapToGrid w:val="0"/>
          <w:szCs w:val="22"/>
          <w:lang w:val="mt-MT"/>
        </w:rPr>
        <w:t>adolexxenti</w:t>
      </w:r>
      <w:r w:rsidRPr="000C6068">
        <w:rPr>
          <w:szCs w:val="22"/>
          <w:lang w:val="mt-MT"/>
        </w:rPr>
        <w:t>.</w:t>
      </w:r>
    </w:p>
    <w:p w14:paraId="16E48F40" w14:textId="77777777" w:rsidR="00B737C4" w:rsidRPr="000C6068" w:rsidRDefault="00B737C4" w:rsidP="00B31988">
      <w:pPr>
        <w:tabs>
          <w:tab w:val="left" w:pos="567"/>
        </w:tabs>
        <w:rPr>
          <w:b/>
          <w:szCs w:val="22"/>
          <w:lang w:val="mt-MT"/>
        </w:rPr>
      </w:pPr>
    </w:p>
    <w:p w14:paraId="59584FB5" w14:textId="77777777" w:rsidR="00B737C4" w:rsidRPr="000C6068" w:rsidRDefault="00B737C4" w:rsidP="00B31988">
      <w:pPr>
        <w:numPr>
          <w:ilvl w:val="12"/>
          <w:numId w:val="0"/>
        </w:numPr>
        <w:ind w:right="-2"/>
        <w:rPr>
          <w:szCs w:val="22"/>
          <w:lang w:val="mt-MT"/>
        </w:rPr>
      </w:pPr>
      <w:r w:rsidRPr="000C6068">
        <w:rPr>
          <w:b/>
          <w:szCs w:val="22"/>
          <w:lang w:val="mt-MT"/>
        </w:rPr>
        <w:t xml:space="preserve">Mediċini oħra u MabThera </w:t>
      </w:r>
    </w:p>
    <w:p w14:paraId="2BF6BB35" w14:textId="77777777" w:rsidR="00B737C4" w:rsidRPr="000C6068" w:rsidRDefault="00B737C4" w:rsidP="00B31988">
      <w:pPr>
        <w:rPr>
          <w:szCs w:val="22"/>
          <w:lang w:val="mt-MT"/>
        </w:rPr>
      </w:pPr>
      <w:r w:rsidRPr="000C6068">
        <w:rPr>
          <w:szCs w:val="22"/>
          <w:lang w:val="mt-MT"/>
        </w:rPr>
        <w:t>Għid lit</w:t>
      </w:r>
      <w:r w:rsidRPr="000C6068">
        <w:rPr>
          <w:szCs w:val="22"/>
          <w:lang w:val="mt-MT"/>
        </w:rPr>
        <w:noBreakHyphen/>
        <w:t>tabib, lill</w:t>
      </w:r>
      <w:r w:rsidRPr="000C6068">
        <w:rPr>
          <w:szCs w:val="22"/>
          <w:lang w:val="mt-MT"/>
        </w:rPr>
        <w:noBreakHyphen/>
        <w:t>ispiżjar jew lill</w:t>
      </w:r>
      <w:r w:rsidRPr="000C6068">
        <w:rPr>
          <w:szCs w:val="22"/>
          <w:lang w:val="mt-MT"/>
        </w:rPr>
        <w:noBreakHyphen/>
        <w:t xml:space="preserve">infermier tiegħek jekk qed tieħu, </w:t>
      </w:r>
      <w:r w:rsidR="00587326" w:rsidRPr="000C6068">
        <w:rPr>
          <w:szCs w:val="22"/>
          <w:lang w:val="mt-MT"/>
        </w:rPr>
        <w:t xml:space="preserve">ħadt </w:t>
      </w:r>
      <w:r w:rsidRPr="000C6068">
        <w:rPr>
          <w:szCs w:val="22"/>
          <w:lang w:val="mt-MT"/>
        </w:rPr>
        <w:t>dan l</w:t>
      </w:r>
      <w:r w:rsidRPr="000C6068">
        <w:rPr>
          <w:szCs w:val="22"/>
          <w:lang w:val="mt-MT"/>
        </w:rPr>
        <w:noBreakHyphen/>
        <w:t xml:space="preserve">aħħar jew </w:t>
      </w:r>
      <w:r w:rsidR="00587326" w:rsidRPr="000C6068">
        <w:rPr>
          <w:szCs w:val="22"/>
          <w:lang w:val="mt-MT"/>
        </w:rPr>
        <w:t>tista’ tieħu</w:t>
      </w:r>
      <w:r w:rsidRPr="000C6068">
        <w:rPr>
          <w:szCs w:val="22"/>
          <w:lang w:val="mt-MT"/>
        </w:rPr>
        <w:t xml:space="preserve"> xi mediċini oħra. Dan jinkludi mediċini mingħajr riċetta u mediċini mill</w:t>
      </w:r>
      <w:r w:rsidRPr="000C6068">
        <w:rPr>
          <w:szCs w:val="22"/>
          <w:lang w:val="mt-MT"/>
        </w:rPr>
        <w:noBreakHyphen/>
        <w:t>ħxejjex. Dan huwa peress li MabThera jista’ jaffettwa l</w:t>
      </w:r>
      <w:r w:rsidRPr="000C6068">
        <w:rPr>
          <w:szCs w:val="22"/>
          <w:lang w:val="mt-MT"/>
        </w:rPr>
        <w:noBreakHyphen/>
        <w:t>mod kif jaħdmu xi mediċini oħra. Barra minn hekk xi mediċini oħra jistgħu jaffettwaw il</w:t>
      </w:r>
      <w:r w:rsidRPr="000C6068">
        <w:rPr>
          <w:szCs w:val="22"/>
          <w:lang w:val="mt-MT"/>
        </w:rPr>
        <w:noBreakHyphen/>
        <w:t>mod kif jaħdem MabThera.</w:t>
      </w:r>
    </w:p>
    <w:p w14:paraId="33789BAC" w14:textId="77777777" w:rsidR="00B737C4" w:rsidRPr="000C6068" w:rsidRDefault="00B737C4" w:rsidP="00B31988">
      <w:pPr>
        <w:rPr>
          <w:szCs w:val="22"/>
          <w:lang w:val="mt-MT"/>
        </w:rPr>
      </w:pPr>
    </w:p>
    <w:p w14:paraId="34F8F0E6" w14:textId="77777777" w:rsidR="00B737C4" w:rsidRPr="000C6068" w:rsidRDefault="00B737C4" w:rsidP="00B31988">
      <w:pPr>
        <w:rPr>
          <w:szCs w:val="22"/>
          <w:lang w:val="mt-MT"/>
        </w:rPr>
      </w:pPr>
      <w:r w:rsidRPr="000C6068">
        <w:rPr>
          <w:szCs w:val="22"/>
          <w:lang w:val="mt-MT"/>
        </w:rPr>
        <w:t>B’mod partikolari, għid lit</w:t>
      </w:r>
      <w:r w:rsidRPr="000C6068">
        <w:rPr>
          <w:szCs w:val="22"/>
          <w:lang w:val="mt-MT"/>
        </w:rPr>
        <w:noBreakHyphen/>
        <w:t>tabib tiegħek:</w:t>
      </w:r>
    </w:p>
    <w:p w14:paraId="4D3E721C" w14:textId="77777777" w:rsidR="00B737C4" w:rsidRPr="000C6068" w:rsidRDefault="00660271"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jekk qed tieħu mediċini għall</w:t>
      </w:r>
      <w:r w:rsidR="00B737C4" w:rsidRPr="000C6068">
        <w:rPr>
          <w:szCs w:val="22"/>
          <w:lang w:val="mt-MT"/>
        </w:rPr>
        <w:noBreakHyphen/>
        <w:t>pressjoni għolja. Għandek mnejn tintalab biex ma tiħux dawn il</w:t>
      </w:r>
      <w:r w:rsidR="00B737C4" w:rsidRPr="000C6068">
        <w:rPr>
          <w:szCs w:val="22"/>
          <w:lang w:val="mt-MT"/>
        </w:rPr>
        <w:noBreakHyphen/>
        <w:t>mediċini l</w:t>
      </w:r>
      <w:r w:rsidR="00B737C4" w:rsidRPr="000C6068">
        <w:rPr>
          <w:szCs w:val="22"/>
          <w:lang w:val="mt-MT"/>
        </w:rPr>
        <w:noBreakHyphen/>
        <w:t>oħra 12</w:t>
      </w:r>
      <w:r w:rsidR="00B737C4" w:rsidRPr="000C6068">
        <w:rPr>
          <w:szCs w:val="22"/>
          <w:lang w:val="mt-MT"/>
        </w:rPr>
        <w:noBreakHyphen/>
        <w:t>il</w:t>
      </w:r>
      <w:r w:rsidR="00C05A6E" w:rsidRPr="000C6068">
        <w:rPr>
          <w:szCs w:val="22"/>
          <w:lang w:val="mt-MT"/>
        </w:rPr>
        <w:t> </w:t>
      </w:r>
      <w:r w:rsidR="00B737C4" w:rsidRPr="000C6068">
        <w:rPr>
          <w:szCs w:val="22"/>
          <w:lang w:val="mt-MT"/>
        </w:rPr>
        <w:t xml:space="preserve">siegħa qabel ma tingħata MabThera. Dan għaliex xi persuni </w:t>
      </w:r>
      <w:r w:rsidR="00FF1A32" w:rsidRPr="000C6068">
        <w:rPr>
          <w:szCs w:val="22"/>
          <w:lang w:val="mt-MT"/>
        </w:rPr>
        <w:t>j</w:t>
      </w:r>
      <w:r w:rsidR="00B737C4" w:rsidRPr="000C6068">
        <w:rPr>
          <w:szCs w:val="22"/>
          <w:lang w:val="mt-MT"/>
        </w:rPr>
        <w:t>kollhom tnaqqis fil</w:t>
      </w:r>
      <w:r w:rsidR="00B737C4" w:rsidRPr="000C6068">
        <w:rPr>
          <w:szCs w:val="22"/>
          <w:lang w:val="mt-MT"/>
        </w:rPr>
        <w:noBreakHyphen/>
        <w:t>pressjoni tagħhom waqt li jkunu qed jingħataw MabThera</w:t>
      </w:r>
    </w:p>
    <w:p w14:paraId="6FAC6BBE" w14:textId="77777777" w:rsidR="00B737C4" w:rsidRPr="000C6068" w:rsidRDefault="00660271" w:rsidP="007F4F20">
      <w:pPr>
        <w:tabs>
          <w:tab w:val="left" w:pos="567"/>
        </w:tabs>
        <w:ind w:left="562" w:hanging="562"/>
        <w:rPr>
          <w:iCs/>
          <w:szCs w:val="22"/>
          <w:lang w:val="mt-MT"/>
        </w:rPr>
      </w:pPr>
      <w:r w:rsidRPr="000C6068">
        <w:rPr>
          <w:b/>
          <w:szCs w:val="22"/>
          <w:lang w:val="mt-MT"/>
        </w:rPr>
        <w:sym w:font="Symbol" w:char="F0B7"/>
      </w:r>
      <w:r w:rsidRPr="000C6068">
        <w:rPr>
          <w:b/>
          <w:lang w:val="mt-MT"/>
        </w:rPr>
        <w:tab/>
      </w:r>
      <w:r w:rsidR="00B737C4" w:rsidRPr="000C6068">
        <w:rPr>
          <w:szCs w:val="22"/>
          <w:lang w:val="mt-MT"/>
        </w:rPr>
        <w:t>jekk qatt ħadt mediċini li jaffettwaw is</w:t>
      </w:r>
      <w:r w:rsidR="00B737C4" w:rsidRPr="000C6068">
        <w:rPr>
          <w:szCs w:val="22"/>
          <w:lang w:val="mt-MT"/>
        </w:rPr>
        <w:noBreakHyphen/>
        <w:t xml:space="preserve">sistema immuni tiegħek </w:t>
      </w:r>
      <w:r w:rsidR="00B737C4" w:rsidRPr="000C6068">
        <w:rPr>
          <w:szCs w:val="22"/>
          <w:lang w:val="mt-MT"/>
        </w:rPr>
        <w:noBreakHyphen/>
        <w:t xml:space="preserve"> bħal kimoterapija jew mediċini immunosoppressivi</w:t>
      </w:r>
      <w:del w:id="1189" w:author="RWS" w:date="2026-02-17T17:24:00Z">
        <w:r w:rsidR="00B737C4" w:rsidRPr="000C6068" w:rsidDel="004054B4">
          <w:rPr>
            <w:szCs w:val="22"/>
            <w:lang w:val="mt-MT"/>
          </w:rPr>
          <w:delText>.</w:delText>
        </w:r>
      </w:del>
    </w:p>
    <w:p w14:paraId="44AE547B" w14:textId="77777777" w:rsidR="00B737C4" w:rsidRPr="000C6068" w:rsidRDefault="00B737C4" w:rsidP="00B31988">
      <w:pPr>
        <w:tabs>
          <w:tab w:val="left" w:pos="567"/>
        </w:tabs>
        <w:ind w:left="562" w:hanging="562"/>
        <w:rPr>
          <w:szCs w:val="22"/>
          <w:lang w:val="mt-MT"/>
        </w:rPr>
      </w:pPr>
    </w:p>
    <w:p w14:paraId="6EEBC148" w14:textId="77777777" w:rsidR="00B737C4" w:rsidRPr="000C6068" w:rsidRDefault="00B737C4" w:rsidP="00B31988">
      <w:pPr>
        <w:tabs>
          <w:tab w:val="left" w:pos="567"/>
        </w:tabs>
        <w:rPr>
          <w:szCs w:val="22"/>
          <w:lang w:val="mt-MT"/>
        </w:rPr>
      </w:pPr>
      <w:r w:rsidRPr="000C6068">
        <w:rPr>
          <w:szCs w:val="22"/>
          <w:lang w:val="mt-MT"/>
        </w:rPr>
        <w:t>Jekk xi wieħed minn ta’ fuq japplika għalik (jew jekk m’intix ċert), kellem lit</w:t>
      </w:r>
      <w:r w:rsidRPr="000C6068">
        <w:rPr>
          <w:szCs w:val="22"/>
          <w:lang w:val="mt-MT"/>
        </w:rPr>
        <w:noBreakHyphen/>
        <w:t>tabib, lill</w:t>
      </w:r>
      <w:r w:rsidRPr="000C6068">
        <w:rPr>
          <w:szCs w:val="22"/>
          <w:lang w:val="mt-MT"/>
        </w:rPr>
        <w:noBreakHyphen/>
        <w:t>ispiżjar jew lill</w:t>
      </w:r>
      <w:r w:rsidRPr="000C6068">
        <w:rPr>
          <w:szCs w:val="22"/>
          <w:lang w:val="mt-MT"/>
        </w:rPr>
        <w:noBreakHyphen/>
        <w:t xml:space="preserve">infermier tiegħek qabel ma tingħata MabThera. </w:t>
      </w:r>
    </w:p>
    <w:p w14:paraId="6562D5C0" w14:textId="77777777" w:rsidR="00B737C4" w:rsidRPr="000C6068" w:rsidRDefault="00B737C4" w:rsidP="00B31988">
      <w:pPr>
        <w:tabs>
          <w:tab w:val="left" w:pos="567"/>
        </w:tabs>
        <w:rPr>
          <w:szCs w:val="22"/>
          <w:lang w:val="mt-MT"/>
        </w:rPr>
      </w:pPr>
    </w:p>
    <w:p w14:paraId="1BAF047D" w14:textId="77777777" w:rsidR="00B737C4" w:rsidRPr="000C6068" w:rsidRDefault="00B737C4" w:rsidP="00B31988">
      <w:pPr>
        <w:outlineLvl w:val="0"/>
        <w:rPr>
          <w:b/>
          <w:szCs w:val="22"/>
          <w:lang w:val="mt-MT"/>
        </w:rPr>
      </w:pPr>
      <w:r w:rsidRPr="000C6068">
        <w:rPr>
          <w:b/>
          <w:szCs w:val="22"/>
          <w:lang w:val="mt-MT"/>
        </w:rPr>
        <w:t xml:space="preserve">Tqala u treddigħ </w:t>
      </w:r>
    </w:p>
    <w:p w14:paraId="244BEBCE" w14:textId="77777777" w:rsidR="00B737C4" w:rsidRPr="000C6068" w:rsidRDefault="00B737C4" w:rsidP="00B31988">
      <w:pPr>
        <w:rPr>
          <w:szCs w:val="22"/>
          <w:lang w:val="mt-MT"/>
        </w:rPr>
      </w:pPr>
      <w:r w:rsidRPr="000C6068">
        <w:rPr>
          <w:szCs w:val="22"/>
          <w:lang w:val="mt-MT"/>
        </w:rPr>
        <w:t>Għandek tgħid lit</w:t>
      </w:r>
      <w:r w:rsidRPr="000C6068">
        <w:rPr>
          <w:szCs w:val="22"/>
          <w:lang w:val="mt-MT"/>
        </w:rPr>
        <w:noBreakHyphen/>
        <w:t>tabib jew lill</w:t>
      </w:r>
      <w:r w:rsidRPr="000C6068">
        <w:rPr>
          <w:szCs w:val="22"/>
          <w:lang w:val="mt-MT"/>
        </w:rPr>
        <w:noBreakHyphen/>
        <w:t xml:space="preserve">infermier tiegħek jekk inti tqila, taħseb li tista’ tkun tqila jew qed tippjana li </w:t>
      </w:r>
      <w:r w:rsidRPr="000C6068">
        <w:rPr>
          <w:snapToGrid w:val="0"/>
          <w:szCs w:val="22"/>
          <w:lang w:val="mt-MT"/>
        </w:rPr>
        <w:t>jkollok tarbija</w:t>
      </w:r>
      <w:r w:rsidRPr="000C6068">
        <w:rPr>
          <w:szCs w:val="22"/>
          <w:lang w:val="mt-MT"/>
        </w:rPr>
        <w:t>. Dan għaliex MabThera jista’ jgħaddi mill</w:t>
      </w:r>
      <w:r w:rsidRPr="000C6068">
        <w:rPr>
          <w:szCs w:val="22"/>
          <w:lang w:val="mt-MT"/>
        </w:rPr>
        <w:noBreakHyphen/>
        <w:t>plaċenta u għandu mnejn jaffettwa lit</w:t>
      </w:r>
      <w:r w:rsidRPr="000C6068">
        <w:rPr>
          <w:szCs w:val="22"/>
          <w:lang w:val="mt-MT"/>
        </w:rPr>
        <w:noBreakHyphen/>
        <w:t>tarbija tiegħek.</w:t>
      </w:r>
    </w:p>
    <w:p w14:paraId="0FA200C0" w14:textId="77777777" w:rsidR="00B737C4" w:rsidRPr="000C6068" w:rsidRDefault="00B737C4" w:rsidP="00B31988">
      <w:pPr>
        <w:outlineLvl w:val="0"/>
        <w:rPr>
          <w:szCs w:val="22"/>
          <w:lang w:val="mt-MT"/>
        </w:rPr>
      </w:pPr>
      <w:r w:rsidRPr="000C6068">
        <w:rPr>
          <w:szCs w:val="22"/>
          <w:lang w:val="mt-MT"/>
        </w:rPr>
        <w:t>Jekk tista’ toħroġ tqila, inti u s</w:t>
      </w:r>
      <w:r w:rsidRPr="000C6068">
        <w:rPr>
          <w:szCs w:val="22"/>
          <w:lang w:val="mt-MT"/>
        </w:rPr>
        <w:noBreakHyphen/>
        <w:t>sieħeb tiegħek għandkom tużaw metodu effettiv ta’ kontraċezzjoni waqt li tkun qed tuża MabThera. Għandek tagħmel dan ukoll għal 12</w:t>
      </w:r>
      <w:r w:rsidRPr="000C6068">
        <w:rPr>
          <w:szCs w:val="22"/>
          <w:lang w:val="mt-MT"/>
        </w:rPr>
        <w:noBreakHyphen/>
        <w:t>il xahar wara l</w:t>
      </w:r>
      <w:r w:rsidRPr="000C6068">
        <w:rPr>
          <w:szCs w:val="22"/>
          <w:lang w:val="mt-MT"/>
        </w:rPr>
        <w:noBreakHyphen/>
        <w:t xml:space="preserve">aħħar </w:t>
      </w:r>
      <w:r w:rsidR="00F738EE" w:rsidRPr="000C6068">
        <w:rPr>
          <w:szCs w:val="22"/>
          <w:lang w:val="mt-MT"/>
        </w:rPr>
        <w:t>trattament</w:t>
      </w:r>
      <w:r w:rsidRPr="000C6068">
        <w:rPr>
          <w:szCs w:val="22"/>
          <w:lang w:val="mt-MT"/>
        </w:rPr>
        <w:t xml:space="preserve"> tiegħek b’MabThera.</w:t>
      </w:r>
    </w:p>
    <w:p w14:paraId="55038118" w14:textId="77777777" w:rsidR="00B737C4" w:rsidRPr="000C6068" w:rsidRDefault="00C678E9" w:rsidP="00B31988">
      <w:pPr>
        <w:outlineLvl w:val="0"/>
        <w:rPr>
          <w:szCs w:val="22"/>
          <w:lang w:val="mt-MT"/>
        </w:rPr>
      </w:pPr>
      <w:r w:rsidRPr="000C6068">
        <w:rPr>
          <w:szCs w:val="22"/>
          <w:lang w:val="mt-MT"/>
        </w:rPr>
        <w:t>MabThera jgħaddi fil-ħalib tas-sider f’ammonti żgħar</w:t>
      </w:r>
      <w:r w:rsidR="00E65772" w:rsidRPr="000C6068">
        <w:rPr>
          <w:szCs w:val="22"/>
          <w:lang w:val="mt-MT"/>
        </w:rPr>
        <w:t xml:space="preserve"> ħafna</w:t>
      </w:r>
      <w:r w:rsidRPr="000C6068">
        <w:rPr>
          <w:szCs w:val="22"/>
          <w:lang w:val="mt-MT"/>
        </w:rPr>
        <w:t xml:space="preserve">. Peress li l-effetti fit-tul fuq it-trabi mreddgħa mhumiex magħrufa, </w:t>
      </w:r>
      <w:r w:rsidR="00E65772" w:rsidRPr="000C6068">
        <w:rPr>
          <w:szCs w:val="22"/>
          <w:lang w:val="mt-MT"/>
        </w:rPr>
        <w:t xml:space="preserve">għal raġunijiet ta’ prekawzjoni, </w:t>
      </w:r>
      <w:r w:rsidRPr="000C6068">
        <w:rPr>
          <w:szCs w:val="22"/>
          <w:lang w:val="mt-MT"/>
        </w:rPr>
        <w:t xml:space="preserve">it-treddigħ mhuwiex rakkomandat matul it-trattament b’MabThera u għal </w:t>
      </w:r>
      <w:r w:rsidR="00E65772" w:rsidRPr="000C6068">
        <w:rPr>
          <w:szCs w:val="22"/>
          <w:lang w:val="mt-MT"/>
        </w:rPr>
        <w:t>6 xhur</w:t>
      </w:r>
      <w:r w:rsidRPr="000C6068">
        <w:rPr>
          <w:szCs w:val="22"/>
          <w:lang w:val="mt-MT"/>
        </w:rPr>
        <w:t xml:space="preserve"> wara t-trattament.</w:t>
      </w:r>
    </w:p>
    <w:p w14:paraId="027C4A2B" w14:textId="77777777" w:rsidR="00B737C4" w:rsidRPr="000C6068" w:rsidRDefault="00B737C4" w:rsidP="00B31988">
      <w:pPr>
        <w:outlineLvl w:val="0"/>
        <w:rPr>
          <w:b/>
          <w:szCs w:val="22"/>
          <w:lang w:val="mt-MT"/>
        </w:rPr>
      </w:pPr>
    </w:p>
    <w:p w14:paraId="7535FBEE" w14:textId="77777777" w:rsidR="00B737C4" w:rsidRPr="000C6068" w:rsidRDefault="00B737C4" w:rsidP="00B31988">
      <w:pPr>
        <w:keepNext/>
        <w:outlineLvl w:val="0"/>
        <w:rPr>
          <w:b/>
          <w:szCs w:val="22"/>
          <w:lang w:val="mt-MT"/>
        </w:rPr>
      </w:pPr>
      <w:r w:rsidRPr="000C6068">
        <w:rPr>
          <w:b/>
          <w:szCs w:val="22"/>
          <w:lang w:val="mt-MT"/>
        </w:rPr>
        <w:t>Sewqan u tħaddim ta’ magni</w:t>
      </w:r>
    </w:p>
    <w:p w14:paraId="330ECF07" w14:textId="77777777" w:rsidR="00B737C4" w:rsidRPr="000C6068" w:rsidRDefault="00B737C4" w:rsidP="00B31988">
      <w:pPr>
        <w:outlineLvl w:val="0"/>
        <w:rPr>
          <w:bCs/>
          <w:szCs w:val="22"/>
          <w:lang w:val="mt-MT"/>
        </w:rPr>
      </w:pPr>
      <w:r w:rsidRPr="000C6068">
        <w:rPr>
          <w:szCs w:val="22"/>
          <w:lang w:val="mt-MT"/>
        </w:rPr>
        <w:t>Mhux magħruf jekk MabThera għandux effett fuq il</w:t>
      </w:r>
      <w:r w:rsidRPr="000C6068">
        <w:rPr>
          <w:szCs w:val="22"/>
          <w:lang w:val="mt-MT"/>
        </w:rPr>
        <w:noBreakHyphen/>
        <w:t xml:space="preserve">ħila tiegħek </w:t>
      </w:r>
      <w:r w:rsidR="0006477F" w:rsidRPr="000C6068">
        <w:rPr>
          <w:szCs w:val="22"/>
          <w:lang w:val="mt-MT"/>
        </w:rPr>
        <w:t>biex</w:t>
      </w:r>
      <w:r w:rsidRPr="000C6068">
        <w:rPr>
          <w:szCs w:val="22"/>
          <w:lang w:val="mt-MT"/>
        </w:rPr>
        <w:t xml:space="preserve"> </w:t>
      </w:r>
      <w:r w:rsidR="0006477F" w:rsidRPr="000C6068">
        <w:rPr>
          <w:szCs w:val="22"/>
          <w:lang w:val="mt-MT"/>
        </w:rPr>
        <w:t>i</w:t>
      </w:r>
      <w:r w:rsidRPr="000C6068">
        <w:rPr>
          <w:szCs w:val="22"/>
          <w:lang w:val="mt-MT"/>
        </w:rPr>
        <w:t xml:space="preserve">ssuq jew </w:t>
      </w:r>
      <w:r w:rsidR="008A67D5" w:rsidRPr="000C6068">
        <w:rPr>
          <w:szCs w:val="22"/>
          <w:lang w:val="mt-MT"/>
        </w:rPr>
        <w:t>tħaddem</w:t>
      </w:r>
      <w:r w:rsidRPr="000C6068">
        <w:rPr>
          <w:szCs w:val="22"/>
          <w:lang w:val="mt-MT"/>
        </w:rPr>
        <w:t xml:space="preserve"> għodda jew magni.</w:t>
      </w:r>
    </w:p>
    <w:p w14:paraId="5A2909CC" w14:textId="77777777" w:rsidR="00F05717" w:rsidRPr="000C6068" w:rsidRDefault="00F05717" w:rsidP="00B31988">
      <w:pPr>
        <w:rPr>
          <w:bCs/>
          <w:szCs w:val="22"/>
          <w:u w:val="single"/>
          <w:lang w:val="mt-MT"/>
        </w:rPr>
      </w:pPr>
    </w:p>
    <w:p w14:paraId="7369B12C" w14:textId="77777777" w:rsidR="00F05717" w:rsidRPr="000C6068" w:rsidRDefault="00C05A6E" w:rsidP="00B31988">
      <w:pPr>
        <w:rPr>
          <w:b/>
          <w:bCs/>
          <w:szCs w:val="22"/>
          <w:lang w:val="mt-MT"/>
        </w:rPr>
      </w:pPr>
      <w:r w:rsidRPr="000C6068">
        <w:rPr>
          <w:b/>
          <w:bCs/>
          <w:szCs w:val="22"/>
          <w:lang w:val="mt-MT"/>
        </w:rPr>
        <w:t>MabThera fih is-s</w:t>
      </w:r>
      <w:r w:rsidR="00F05717" w:rsidRPr="000C6068">
        <w:rPr>
          <w:b/>
          <w:bCs/>
          <w:szCs w:val="22"/>
          <w:lang w:val="mt-MT"/>
        </w:rPr>
        <w:t>odium</w:t>
      </w:r>
    </w:p>
    <w:p w14:paraId="38BECB90" w14:textId="77777777" w:rsidR="00B737C4" w:rsidRPr="000C6068" w:rsidRDefault="00C05A6E" w:rsidP="00B31988">
      <w:pPr>
        <w:rPr>
          <w:bCs/>
          <w:szCs w:val="22"/>
          <w:lang w:val="mt-MT"/>
        </w:rPr>
      </w:pPr>
      <w:r w:rsidRPr="000C6068">
        <w:rPr>
          <w:bCs/>
          <w:szCs w:val="22"/>
          <w:lang w:val="mt-MT"/>
        </w:rPr>
        <w:t xml:space="preserve">Din il-mediċina fiha anqas minn 1 mmol sodium (23 mg) f’kull </w:t>
      </w:r>
      <w:r w:rsidR="00994FE9" w:rsidRPr="000C6068">
        <w:rPr>
          <w:bCs/>
          <w:szCs w:val="22"/>
          <w:lang w:val="mt-MT"/>
        </w:rPr>
        <w:t>kunjett ta’ 11.7 mL</w:t>
      </w:r>
      <w:r w:rsidRPr="000C6068">
        <w:rPr>
          <w:bCs/>
          <w:szCs w:val="22"/>
          <w:lang w:val="mt-MT"/>
        </w:rPr>
        <w:t>, jiġifieri</w:t>
      </w:r>
      <w:r w:rsidR="00994FE9" w:rsidRPr="000C6068">
        <w:rPr>
          <w:bCs/>
          <w:szCs w:val="22"/>
          <w:lang w:val="mt-MT"/>
        </w:rPr>
        <w:t xml:space="preserve"> </w:t>
      </w:r>
      <w:r w:rsidRPr="000C6068">
        <w:rPr>
          <w:bCs/>
          <w:szCs w:val="22"/>
          <w:lang w:val="mt-MT"/>
        </w:rPr>
        <w:t>essenzjalment ‘ħiels</w:t>
      </w:r>
      <w:r w:rsidR="00994FE9" w:rsidRPr="000C6068">
        <w:rPr>
          <w:bCs/>
          <w:szCs w:val="22"/>
          <w:lang w:val="mt-MT"/>
        </w:rPr>
        <w:t>a</w:t>
      </w:r>
      <w:r w:rsidRPr="000C6068">
        <w:rPr>
          <w:bCs/>
          <w:szCs w:val="22"/>
          <w:lang w:val="mt-MT"/>
        </w:rPr>
        <w:t xml:space="preserve"> mis-sodium’.</w:t>
      </w:r>
    </w:p>
    <w:p w14:paraId="0A94206B" w14:textId="77777777" w:rsidR="00B737C4" w:rsidRPr="000C6068" w:rsidRDefault="00B737C4" w:rsidP="00B31988">
      <w:pPr>
        <w:rPr>
          <w:bCs/>
          <w:szCs w:val="22"/>
          <w:lang w:val="mt-MT"/>
        </w:rPr>
      </w:pPr>
    </w:p>
    <w:p w14:paraId="6FAC58D3" w14:textId="77777777" w:rsidR="00253AD4" w:rsidRPr="000C6068" w:rsidRDefault="00253AD4" w:rsidP="00B31988">
      <w:pPr>
        <w:rPr>
          <w:bCs/>
          <w:szCs w:val="22"/>
          <w:lang w:val="mt-MT"/>
        </w:rPr>
      </w:pPr>
    </w:p>
    <w:p w14:paraId="41D87A15" w14:textId="77777777" w:rsidR="00B737C4" w:rsidRPr="000C6068" w:rsidRDefault="00B737C4" w:rsidP="00B31988">
      <w:pPr>
        <w:keepNext/>
        <w:keepLines/>
        <w:tabs>
          <w:tab w:val="left" w:pos="567"/>
        </w:tabs>
        <w:rPr>
          <w:b/>
          <w:szCs w:val="22"/>
          <w:lang w:val="mt-MT"/>
        </w:rPr>
      </w:pPr>
      <w:r w:rsidRPr="000C6068">
        <w:rPr>
          <w:b/>
          <w:szCs w:val="22"/>
          <w:lang w:val="mt-MT"/>
        </w:rPr>
        <w:t>3</w:t>
      </w:r>
      <w:r w:rsidR="003B1EC8" w:rsidRPr="000C6068">
        <w:rPr>
          <w:b/>
          <w:szCs w:val="22"/>
          <w:lang w:val="mt-MT"/>
        </w:rPr>
        <w:t>.</w:t>
      </w:r>
      <w:r w:rsidRPr="000C6068">
        <w:rPr>
          <w:b/>
          <w:szCs w:val="22"/>
          <w:lang w:val="mt-MT"/>
        </w:rPr>
        <w:tab/>
        <w:t xml:space="preserve">Kif </w:t>
      </w:r>
      <w:r w:rsidR="00FF1A32" w:rsidRPr="000C6068">
        <w:rPr>
          <w:b/>
          <w:szCs w:val="22"/>
          <w:lang w:val="mt-MT"/>
        </w:rPr>
        <w:t>j</w:t>
      </w:r>
      <w:r w:rsidRPr="000C6068">
        <w:rPr>
          <w:b/>
          <w:szCs w:val="22"/>
          <w:lang w:val="mt-MT"/>
        </w:rPr>
        <w:t>ingħata MabThera</w:t>
      </w:r>
    </w:p>
    <w:p w14:paraId="28D052F8" w14:textId="77777777" w:rsidR="00B737C4" w:rsidRPr="000C6068" w:rsidRDefault="00B737C4" w:rsidP="00B31988">
      <w:pPr>
        <w:keepNext/>
        <w:keepLines/>
        <w:tabs>
          <w:tab w:val="left" w:pos="567"/>
        </w:tabs>
        <w:rPr>
          <w:b/>
          <w:szCs w:val="22"/>
          <w:lang w:val="mt-MT"/>
        </w:rPr>
      </w:pPr>
    </w:p>
    <w:p w14:paraId="5B0BB7AE" w14:textId="77777777" w:rsidR="00B737C4" w:rsidRPr="000C6068" w:rsidRDefault="00B737C4" w:rsidP="00B31988">
      <w:pPr>
        <w:keepNext/>
        <w:keepLines/>
        <w:tabs>
          <w:tab w:val="left" w:pos="567"/>
        </w:tabs>
        <w:rPr>
          <w:b/>
          <w:szCs w:val="22"/>
          <w:lang w:val="mt-MT"/>
        </w:rPr>
      </w:pPr>
      <w:r w:rsidRPr="000C6068">
        <w:rPr>
          <w:b/>
          <w:szCs w:val="22"/>
          <w:lang w:val="mt-MT"/>
        </w:rPr>
        <w:t>Kif jingħata</w:t>
      </w:r>
    </w:p>
    <w:p w14:paraId="6B9261E7" w14:textId="77777777" w:rsidR="00B737C4" w:rsidRPr="000C6068" w:rsidRDefault="00B737C4" w:rsidP="00B31988">
      <w:pPr>
        <w:keepNext/>
        <w:keepLines/>
        <w:numPr>
          <w:ilvl w:val="12"/>
          <w:numId w:val="0"/>
        </w:numPr>
        <w:ind w:right="-2"/>
        <w:rPr>
          <w:szCs w:val="22"/>
          <w:lang w:val="mt-MT"/>
        </w:rPr>
      </w:pPr>
      <w:r w:rsidRPr="000C6068">
        <w:rPr>
          <w:szCs w:val="22"/>
          <w:lang w:val="mt-MT"/>
        </w:rPr>
        <w:t xml:space="preserve">MabThera se </w:t>
      </w:r>
      <w:r w:rsidR="00FF1A32" w:rsidRPr="000C6068">
        <w:rPr>
          <w:szCs w:val="22"/>
          <w:lang w:val="mt-MT"/>
        </w:rPr>
        <w:t>j</w:t>
      </w:r>
      <w:r w:rsidRPr="000C6068">
        <w:rPr>
          <w:szCs w:val="22"/>
          <w:lang w:val="mt-MT"/>
        </w:rPr>
        <w:t>ingħatalek minn tabib jew infermier li għand</w:t>
      </w:r>
      <w:r w:rsidR="0006477F" w:rsidRPr="000C6068">
        <w:rPr>
          <w:szCs w:val="22"/>
          <w:lang w:val="mt-MT"/>
        </w:rPr>
        <w:t>hom</w:t>
      </w:r>
      <w:r w:rsidRPr="000C6068">
        <w:rPr>
          <w:szCs w:val="22"/>
          <w:lang w:val="mt-MT"/>
        </w:rPr>
        <w:t xml:space="preserve"> esperjenza fl</w:t>
      </w:r>
      <w:r w:rsidRPr="000C6068">
        <w:rPr>
          <w:szCs w:val="22"/>
          <w:lang w:val="mt-MT"/>
        </w:rPr>
        <w:noBreakHyphen/>
        <w:t>użu ta’ d</w:t>
      </w:r>
      <w:r w:rsidR="004B4D45" w:rsidRPr="000C6068">
        <w:rPr>
          <w:szCs w:val="22"/>
          <w:lang w:val="mt-MT"/>
        </w:rPr>
        <w:t>a</w:t>
      </w:r>
      <w:r w:rsidRPr="000C6068">
        <w:rPr>
          <w:szCs w:val="22"/>
          <w:lang w:val="mt-MT"/>
        </w:rPr>
        <w:t>n i</w:t>
      </w:r>
      <w:r w:rsidR="004B4D45" w:rsidRPr="000C6068">
        <w:rPr>
          <w:szCs w:val="22"/>
          <w:lang w:val="mt-MT"/>
        </w:rPr>
        <w:t>t-trattament</w:t>
      </w:r>
      <w:r w:rsidRPr="000C6068">
        <w:rPr>
          <w:szCs w:val="22"/>
          <w:lang w:val="mt-MT"/>
        </w:rPr>
        <w:t>. Huma se josservawk mill</w:t>
      </w:r>
      <w:r w:rsidRPr="000C6068">
        <w:rPr>
          <w:szCs w:val="22"/>
          <w:lang w:val="mt-MT"/>
        </w:rPr>
        <w:noBreakHyphen/>
        <w:t>viċin waqt li tkun qed tingħata din il</w:t>
      </w:r>
      <w:r w:rsidRPr="000C6068">
        <w:rPr>
          <w:szCs w:val="22"/>
          <w:lang w:val="mt-MT"/>
        </w:rPr>
        <w:noBreakHyphen/>
        <w:t>mediċina. Dan huwa f’każ li jkollok xi effetti sekondarji.</w:t>
      </w:r>
    </w:p>
    <w:p w14:paraId="69C2D6FF" w14:textId="77777777" w:rsidR="00B737C4" w:rsidRPr="000C6068" w:rsidRDefault="00B737C4" w:rsidP="00B31988">
      <w:pPr>
        <w:numPr>
          <w:ilvl w:val="12"/>
          <w:numId w:val="0"/>
        </w:numPr>
        <w:ind w:right="-2"/>
        <w:rPr>
          <w:szCs w:val="22"/>
          <w:lang w:val="mt-MT"/>
        </w:rPr>
      </w:pPr>
    </w:p>
    <w:p w14:paraId="72BEED0B" w14:textId="77777777" w:rsidR="00B737C4" w:rsidRPr="000C6068" w:rsidRDefault="00B737C4" w:rsidP="00B31988">
      <w:pPr>
        <w:numPr>
          <w:ilvl w:val="12"/>
          <w:numId w:val="0"/>
        </w:numPr>
        <w:ind w:right="-2"/>
        <w:rPr>
          <w:szCs w:val="22"/>
          <w:lang w:val="mt-MT"/>
        </w:rPr>
      </w:pPr>
      <w:r w:rsidRPr="000C6068">
        <w:rPr>
          <w:szCs w:val="22"/>
          <w:lang w:val="mt-MT"/>
        </w:rPr>
        <w:t>Inti dejjem se tingħata MabThera bħala dripp (infużjoni fil</w:t>
      </w:r>
      <w:r w:rsidRPr="000C6068">
        <w:rPr>
          <w:szCs w:val="22"/>
          <w:lang w:val="mt-MT"/>
        </w:rPr>
        <w:noBreakHyphen/>
        <w:t>vini) fil</w:t>
      </w:r>
      <w:r w:rsidRPr="000C6068">
        <w:rPr>
          <w:szCs w:val="22"/>
          <w:lang w:val="mt-MT"/>
        </w:rPr>
        <w:noBreakHyphen/>
        <w:t>bidu ta</w:t>
      </w:r>
      <w:r w:rsidR="004B4D45" w:rsidRPr="000C6068">
        <w:rPr>
          <w:szCs w:val="22"/>
          <w:lang w:val="mt-MT"/>
        </w:rPr>
        <w:t>t-trattament</w:t>
      </w:r>
      <w:r w:rsidRPr="000C6068">
        <w:rPr>
          <w:szCs w:val="22"/>
          <w:lang w:val="mt-MT"/>
        </w:rPr>
        <w:t xml:space="preserve"> tiegħek.</w:t>
      </w:r>
    </w:p>
    <w:p w14:paraId="2198BB3B" w14:textId="77777777" w:rsidR="00B737C4" w:rsidRPr="000C6068" w:rsidRDefault="00B737C4" w:rsidP="00B31988">
      <w:pPr>
        <w:numPr>
          <w:ilvl w:val="12"/>
          <w:numId w:val="0"/>
        </w:numPr>
        <w:ind w:right="-2"/>
        <w:rPr>
          <w:szCs w:val="22"/>
          <w:lang w:val="mt-MT"/>
        </w:rPr>
      </w:pPr>
    </w:p>
    <w:p w14:paraId="7B538033" w14:textId="77777777" w:rsidR="00E96796" w:rsidRPr="000C6068" w:rsidRDefault="00B737C4" w:rsidP="00B31988">
      <w:pPr>
        <w:numPr>
          <w:ilvl w:val="12"/>
          <w:numId w:val="0"/>
        </w:numPr>
        <w:ind w:right="-2"/>
        <w:rPr>
          <w:lang w:val="mt-MT"/>
        </w:rPr>
      </w:pPr>
      <w:r w:rsidRPr="000C6068">
        <w:rPr>
          <w:szCs w:val="22"/>
          <w:lang w:val="mt-MT"/>
        </w:rPr>
        <w:t>Wara dan, inti se tingħata MabThera bħala injezzjoni taħt il</w:t>
      </w:r>
      <w:r w:rsidRPr="000C6068">
        <w:rPr>
          <w:szCs w:val="22"/>
          <w:lang w:val="mt-MT"/>
        </w:rPr>
        <w:noBreakHyphen/>
        <w:t>ġilda fuq medda ta’ madwar 5</w:t>
      </w:r>
      <w:r w:rsidR="00FF1A32" w:rsidRPr="000C6068">
        <w:rPr>
          <w:szCs w:val="22"/>
          <w:lang w:val="mt-MT"/>
        </w:rPr>
        <w:t> </w:t>
      </w:r>
      <w:r w:rsidRPr="000C6068">
        <w:rPr>
          <w:szCs w:val="22"/>
          <w:lang w:val="mt-MT"/>
        </w:rPr>
        <w:t xml:space="preserve">minuti. </w:t>
      </w:r>
      <w:r w:rsidRPr="000C6068">
        <w:rPr>
          <w:lang w:val="mt-MT"/>
        </w:rPr>
        <w:t xml:space="preserve">Hemm stiker li titqaxxar fuq il-kunjett tal-ħġieġ li tispeċifika l-medikazzjoni. </w:t>
      </w:r>
    </w:p>
    <w:p w14:paraId="4D6A2674" w14:textId="77777777" w:rsidR="00E96796" w:rsidRPr="000C6068" w:rsidRDefault="00E96796" w:rsidP="00B31988">
      <w:pPr>
        <w:numPr>
          <w:ilvl w:val="12"/>
          <w:numId w:val="0"/>
        </w:numPr>
        <w:ind w:right="-2"/>
        <w:rPr>
          <w:lang w:val="mt-MT"/>
        </w:rPr>
      </w:pPr>
    </w:p>
    <w:p w14:paraId="7C5208C7" w14:textId="77777777" w:rsidR="00B737C4" w:rsidRPr="000C6068" w:rsidRDefault="00B737C4" w:rsidP="00B31988">
      <w:pPr>
        <w:numPr>
          <w:ilvl w:val="12"/>
          <w:numId w:val="0"/>
        </w:numPr>
        <w:ind w:right="-2"/>
        <w:rPr>
          <w:szCs w:val="22"/>
          <w:lang w:val="mt-MT"/>
        </w:rPr>
      </w:pPr>
      <w:r w:rsidRPr="000C6068">
        <w:rPr>
          <w:lang w:val="mt-MT"/>
        </w:rPr>
        <w:t>It-tabib jew l-infermier tiegħek se jpoġġu l-istiker fuq is-siringa qabel l-injezzjoni.</w:t>
      </w:r>
      <w:r w:rsidRPr="000C6068">
        <w:rPr>
          <w:szCs w:val="22"/>
          <w:lang w:val="mt-MT"/>
        </w:rPr>
        <w:t xml:space="preserve"> It</w:t>
      </w:r>
      <w:r w:rsidRPr="000C6068">
        <w:rPr>
          <w:szCs w:val="22"/>
          <w:lang w:val="mt-MT"/>
        </w:rPr>
        <w:noBreakHyphen/>
        <w:t>tabib tiegħek se jiddeċiedi meta għandek tibda l</w:t>
      </w:r>
      <w:r w:rsidRPr="000C6068">
        <w:rPr>
          <w:szCs w:val="22"/>
          <w:lang w:val="mt-MT"/>
        </w:rPr>
        <w:noBreakHyphen/>
        <w:t>injezzjonijiet ta’ MabThera.</w:t>
      </w:r>
    </w:p>
    <w:p w14:paraId="7227B5EC" w14:textId="77777777" w:rsidR="00B737C4" w:rsidRPr="000C6068" w:rsidRDefault="00B737C4" w:rsidP="00B31988">
      <w:pPr>
        <w:numPr>
          <w:ilvl w:val="12"/>
          <w:numId w:val="0"/>
        </w:numPr>
        <w:ind w:right="-2"/>
        <w:rPr>
          <w:szCs w:val="22"/>
          <w:lang w:val="mt-MT"/>
        </w:rPr>
      </w:pPr>
    </w:p>
    <w:p w14:paraId="787B13D8" w14:textId="77777777" w:rsidR="00B737C4" w:rsidRPr="000C6068" w:rsidRDefault="00B737C4" w:rsidP="00B31988">
      <w:pPr>
        <w:numPr>
          <w:ilvl w:val="12"/>
          <w:numId w:val="0"/>
        </w:numPr>
        <w:ind w:right="-2"/>
        <w:rPr>
          <w:szCs w:val="22"/>
          <w:lang w:val="mt-MT"/>
        </w:rPr>
      </w:pPr>
      <w:r w:rsidRPr="000C6068">
        <w:rPr>
          <w:szCs w:val="22"/>
          <w:lang w:val="mt-MT"/>
        </w:rPr>
        <w:t xml:space="preserve">Meta </w:t>
      </w:r>
      <w:r w:rsidR="00474217" w:rsidRPr="000C6068">
        <w:rPr>
          <w:szCs w:val="22"/>
          <w:lang w:val="mt-MT"/>
        </w:rPr>
        <w:t>j</w:t>
      </w:r>
      <w:r w:rsidRPr="000C6068">
        <w:rPr>
          <w:szCs w:val="22"/>
          <w:lang w:val="mt-MT"/>
        </w:rPr>
        <w:t>iġi injettat taħt il</w:t>
      </w:r>
      <w:r w:rsidRPr="000C6068">
        <w:rPr>
          <w:szCs w:val="22"/>
          <w:lang w:val="mt-MT"/>
        </w:rPr>
        <w:noBreakHyphen/>
        <w:t xml:space="preserve">ġilda, </w:t>
      </w:r>
      <w:r w:rsidR="00FF1A32" w:rsidRPr="000C6068">
        <w:rPr>
          <w:szCs w:val="22"/>
          <w:lang w:val="mt-MT"/>
        </w:rPr>
        <w:t>d</w:t>
      </w:r>
      <w:r w:rsidR="00474217" w:rsidRPr="000C6068">
        <w:rPr>
          <w:szCs w:val="22"/>
          <w:lang w:val="mt-MT"/>
        </w:rPr>
        <w:t>a</w:t>
      </w:r>
      <w:r w:rsidR="00FF1A32" w:rsidRPr="000C6068">
        <w:rPr>
          <w:szCs w:val="22"/>
          <w:lang w:val="mt-MT"/>
        </w:rPr>
        <w:t xml:space="preserve">n </w:t>
      </w:r>
      <w:r w:rsidRPr="000C6068">
        <w:rPr>
          <w:szCs w:val="22"/>
          <w:lang w:val="mt-MT"/>
        </w:rPr>
        <w:t xml:space="preserve">se </w:t>
      </w:r>
      <w:r w:rsidR="00474217" w:rsidRPr="000C6068">
        <w:rPr>
          <w:szCs w:val="22"/>
          <w:lang w:val="mt-MT"/>
        </w:rPr>
        <w:t>j</w:t>
      </w:r>
      <w:r w:rsidRPr="000C6068">
        <w:rPr>
          <w:szCs w:val="22"/>
          <w:lang w:val="mt-MT"/>
        </w:rPr>
        <w:t>ingħata fil</w:t>
      </w:r>
      <w:r w:rsidRPr="000C6068">
        <w:rPr>
          <w:szCs w:val="22"/>
          <w:lang w:val="mt-MT"/>
        </w:rPr>
        <w:noBreakHyphen/>
        <w:t>parti taż</w:t>
      </w:r>
      <w:r w:rsidRPr="000C6068">
        <w:rPr>
          <w:szCs w:val="22"/>
          <w:lang w:val="mt-MT"/>
        </w:rPr>
        <w:noBreakHyphen/>
        <w:t>żaqq, mhux f’postijiet oħra tal</w:t>
      </w:r>
      <w:r w:rsidRPr="000C6068">
        <w:rPr>
          <w:szCs w:val="22"/>
          <w:lang w:val="mt-MT"/>
        </w:rPr>
        <w:noBreakHyphen/>
        <w:t>ġisem, u mhux f’partijiet taż</w:t>
      </w:r>
      <w:r w:rsidRPr="000C6068">
        <w:rPr>
          <w:szCs w:val="22"/>
          <w:lang w:val="mt-MT"/>
        </w:rPr>
        <w:noBreakHyphen/>
        <w:t>żaqq fejn il</w:t>
      </w:r>
      <w:r w:rsidRPr="000C6068">
        <w:rPr>
          <w:szCs w:val="22"/>
          <w:lang w:val="mt-MT"/>
        </w:rPr>
        <w:noBreakHyphen/>
        <w:t>ġilda tkun ħamra, imbenġla, tuġ</w:t>
      </w:r>
      <w:r w:rsidR="00FF1A32" w:rsidRPr="000C6068">
        <w:rPr>
          <w:szCs w:val="22"/>
          <w:lang w:val="mt-MT"/>
        </w:rPr>
        <w:t>a’</w:t>
      </w:r>
      <w:r w:rsidRPr="000C6068">
        <w:rPr>
          <w:szCs w:val="22"/>
          <w:lang w:val="mt-MT"/>
        </w:rPr>
        <w:t>, iebsa jew fejn hemm għats jew ċikatriċi.</w:t>
      </w:r>
    </w:p>
    <w:p w14:paraId="24B54214" w14:textId="77777777" w:rsidR="00B737C4" w:rsidRPr="000C6068" w:rsidRDefault="00B737C4" w:rsidP="00B31988">
      <w:pPr>
        <w:numPr>
          <w:ilvl w:val="12"/>
          <w:numId w:val="0"/>
        </w:numPr>
        <w:ind w:right="-2"/>
        <w:rPr>
          <w:szCs w:val="22"/>
          <w:lang w:val="mt-MT"/>
        </w:rPr>
      </w:pPr>
    </w:p>
    <w:p w14:paraId="58B4AF70" w14:textId="77777777" w:rsidR="00B737C4" w:rsidRPr="000C6068" w:rsidRDefault="00B737C4" w:rsidP="00B31988">
      <w:pPr>
        <w:numPr>
          <w:ilvl w:val="12"/>
          <w:numId w:val="0"/>
        </w:numPr>
        <w:ind w:right="-2"/>
        <w:rPr>
          <w:b/>
          <w:szCs w:val="22"/>
          <w:lang w:val="mt-MT"/>
        </w:rPr>
      </w:pPr>
      <w:r w:rsidRPr="000C6068">
        <w:rPr>
          <w:b/>
          <w:szCs w:val="22"/>
          <w:lang w:val="mt-MT"/>
        </w:rPr>
        <w:t>Mediċini mogħtija qabel kull għoti ta’ MabThera</w:t>
      </w:r>
    </w:p>
    <w:p w14:paraId="26BB420B" w14:textId="77777777" w:rsidR="00B737C4" w:rsidRPr="000C6068" w:rsidRDefault="00B737C4" w:rsidP="00B31988">
      <w:pPr>
        <w:numPr>
          <w:ilvl w:val="12"/>
          <w:numId w:val="0"/>
        </w:numPr>
        <w:ind w:right="-2"/>
        <w:rPr>
          <w:szCs w:val="22"/>
          <w:lang w:val="mt-MT"/>
        </w:rPr>
      </w:pPr>
      <w:r w:rsidRPr="000C6068">
        <w:rPr>
          <w:szCs w:val="22"/>
          <w:lang w:val="mt-MT"/>
        </w:rPr>
        <w:t>Qabel ma tingħata MabThera, inti se tingħata mediċini oħra (medikazzjoni ta’ qabel) sabiex jiġu evitati jew titnaqqas il</w:t>
      </w:r>
      <w:r w:rsidRPr="000C6068">
        <w:rPr>
          <w:szCs w:val="22"/>
          <w:lang w:val="mt-MT"/>
        </w:rPr>
        <w:noBreakHyphen/>
        <w:t>possibbiltà ta’ effetti sekondarji.</w:t>
      </w:r>
    </w:p>
    <w:p w14:paraId="78E1581D" w14:textId="77777777" w:rsidR="00B737C4" w:rsidRPr="000C6068" w:rsidRDefault="00B737C4" w:rsidP="00B31988">
      <w:pPr>
        <w:numPr>
          <w:ilvl w:val="12"/>
          <w:numId w:val="0"/>
        </w:numPr>
        <w:ind w:right="-2"/>
        <w:rPr>
          <w:szCs w:val="22"/>
          <w:lang w:val="mt-MT"/>
        </w:rPr>
      </w:pPr>
    </w:p>
    <w:p w14:paraId="77FE529C" w14:textId="77777777" w:rsidR="00B737C4" w:rsidRPr="000C6068" w:rsidRDefault="00B737C4" w:rsidP="00B31988">
      <w:pPr>
        <w:numPr>
          <w:ilvl w:val="12"/>
          <w:numId w:val="0"/>
        </w:numPr>
        <w:ind w:right="-2"/>
        <w:rPr>
          <w:b/>
          <w:szCs w:val="22"/>
          <w:lang w:val="mt-MT"/>
        </w:rPr>
      </w:pPr>
      <w:r w:rsidRPr="000C6068">
        <w:rPr>
          <w:b/>
          <w:szCs w:val="22"/>
          <w:lang w:val="mt-MT"/>
        </w:rPr>
        <w:t xml:space="preserve">Kemm u kemm ta’ spiss se tirċievi </w:t>
      </w:r>
      <w:r w:rsidR="004B4D45" w:rsidRPr="000C6068">
        <w:rPr>
          <w:b/>
          <w:szCs w:val="22"/>
          <w:lang w:val="mt-MT"/>
        </w:rPr>
        <w:t>t-trattament</w:t>
      </w:r>
      <w:r w:rsidRPr="000C6068">
        <w:rPr>
          <w:b/>
          <w:szCs w:val="22"/>
          <w:lang w:val="mt-MT"/>
        </w:rPr>
        <w:t xml:space="preserve"> tiegħek</w:t>
      </w:r>
    </w:p>
    <w:p w14:paraId="72B41119" w14:textId="77777777" w:rsidR="0006477F" w:rsidRPr="000C6068" w:rsidRDefault="0006477F" w:rsidP="00B31988">
      <w:pPr>
        <w:numPr>
          <w:ilvl w:val="12"/>
          <w:numId w:val="0"/>
        </w:numPr>
        <w:ind w:right="-2"/>
        <w:rPr>
          <w:b/>
          <w:szCs w:val="22"/>
          <w:lang w:val="mt-MT"/>
        </w:rPr>
      </w:pPr>
    </w:p>
    <w:p w14:paraId="0100D19D" w14:textId="77777777" w:rsidR="00B737C4" w:rsidRPr="000C6068" w:rsidRDefault="00660271" w:rsidP="007F4F20">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MabThera se jingħatalek fl</w:t>
      </w:r>
      <w:r w:rsidR="00B737C4" w:rsidRPr="000C6068">
        <w:rPr>
          <w:szCs w:val="22"/>
          <w:lang w:val="mt-MT"/>
        </w:rPr>
        <w:noBreakHyphen/>
        <w:t>istess jum tal</w:t>
      </w:r>
      <w:r w:rsidR="00B737C4" w:rsidRPr="000C6068">
        <w:rPr>
          <w:szCs w:val="22"/>
          <w:lang w:val="mt-MT"/>
        </w:rPr>
        <w:noBreakHyphen/>
        <w:t>kimoterapija tiegħek. Din normalment tingħata kull 3</w:t>
      </w:r>
      <w:r w:rsidR="00FF1A32" w:rsidRPr="000C6068">
        <w:rPr>
          <w:szCs w:val="22"/>
          <w:lang w:val="mt-MT"/>
        </w:rPr>
        <w:t> </w:t>
      </w:r>
      <w:r w:rsidR="00B737C4" w:rsidRPr="000C6068">
        <w:rPr>
          <w:szCs w:val="22"/>
          <w:lang w:val="mt-MT"/>
        </w:rPr>
        <w:t>ġimgħat sa 8</w:t>
      </w:r>
      <w:r w:rsidR="00FF1A32" w:rsidRPr="000C6068">
        <w:rPr>
          <w:szCs w:val="22"/>
          <w:lang w:val="mt-MT"/>
        </w:rPr>
        <w:t> </w:t>
      </w:r>
      <w:r w:rsidR="00B737C4" w:rsidRPr="000C6068">
        <w:rPr>
          <w:szCs w:val="22"/>
          <w:lang w:val="mt-MT"/>
        </w:rPr>
        <w:t>darbiet.</w:t>
      </w:r>
    </w:p>
    <w:p w14:paraId="17762C4F" w14:textId="77777777" w:rsidR="00B737C4" w:rsidRPr="000C6068" w:rsidRDefault="00660271" w:rsidP="007F4F20">
      <w:pPr>
        <w:tabs>
          <w:tab w:val="left" w:pos="709"/>
        </w:tabs>
        <w:ind w:left="720" w:hanging="317"/>
        <w:rPr>
          <w:szCs w:val="22"/>
          <w:lang w:val="mt-MT"/>
        </w:rPr>
      </w:pPr>
      <w:r w:rsidRPr="000C6068">
        <w:rPr>
          <w:b/>
          <w:szCs w:val="22"/>
          <w:lang w:val="mt-MT"/>
        </w:rPr>
        <w:sym w:font="Symbol" w:char="F0B7"/>
      </w:r>
      <w:r w:rsidRPr="000C6068">
        <w:rPr>
          <w:b/>
          <w:lang w:val="mt-MT"/>
        </w:rPr>
        <w:tab/>
      </w:r>
      <w:r w:rsidR="00B737C4" w:rsidRPr="000C6068">
        <w:rPr>
          <w:szCs w:val="22"/>
          <w:lang w:val="mt-MT"/>
        </w:rPr>
        <w:t>Jekk tirrispondi sew għa</w:t>
      </w:r>
      <w:r w:rsidR="004B4D45" w:rsidRPr="000C6068">
        <w:rPr>
          <w:szCs w:val="22"/>
          <w:lang w:val="mt-MT"/>
        </w:rPr>
        <w:t>t-trattament</w:t>
      </w:r>
      <w:r w:rsidR="00B737C4" w:rsidRPr="000C6068">
        <w:rPr>
          <w:szCs w:val="22"/>
          <w:lang w:val="mt-MT"/>
        </w:rPr>
        <w:t xml:space="preserve">, għandek mnejn tingħata MabThera bħala </w:t>
      </w:r>
      <w:r w:rsidR="00F738EE" w:rsidRPr="000C6068">
        <w:rPr>
          <w:szCs w:val="22"/>
          <w:lang w:val="mt-MT"/>
        </w:rPr>
        <w:t>trattament</w:t>
      </w:r>
      <w:r w:rsidR="00B737C4" w:rsidRPr="000C6068">
        <w:rPr>
          <w:szCs w:val="22"/>
          <w:lang w:val="mt-MT"/>
        </w:rPr>
        <w:t xml:space="preserve"> ta’ manteniment kull xahrejn jew 3</w:t>
      </w:r>
      <w:r w:rsidR="00FF1A32" w:rsidRPr="000C6068">
        <w:rPr>
          <w:szCs w:val="22"/>
          <w:lang w:val="mt-MT"/>
        </w:rPr>
        <w:t> </w:t>
      </w:r>
      <w:r w:rsidR="00B737C4" w:rsidRPr="000C6068">
        <w:rPr>
          <w:szCs w:val="22"/>
          <w:lang w:val="mt-MT"/>
        </w:rPr>
        <w:t>xhur għal sentejn.</w:t>
      </w:r>
    </w:p>
    <w:p w14:paraId="2B8E95FD" w14:textId="77777777" w:rsidR="00B737C4" w:rsidRPr="000C6068" w:rsidRDefault="00B737C4" w:rsidP="007F4F20">
      <w:pPr>
        <w:numPr>
          <w:ilvl w:val="12"/>
          <w:numId w:val="0"/>
        </w:numPr>
        <w:ind w:left="924" w:right="-2" w:hanging="567"/>
        <w:rPr>
          <w:szCs w:val="22"/>
          <w:lang w:val="mt-MT"/>
        </w:rPr>
      </w:pPr>
      <w:r w:rsidRPr="000C6068">
        <w:rPr>
          <w:szCs w:val="22"/>
          <w:lang w:val="mt-MT"/>
        </w:rPr>
        <w:t>It</w:t>
      </w:r>
      <w:r w:rsidRPr="000C6068">
        <w:rPr>
          <w:szCs w:val="22"/>
          <w:lang w:val="mt-MT"/>
        </w:rPr>
        <w:noBreakHyphen/>
        <w:t>tabib tiegħek jista’ jibdel dan, skont kif inti tirrispondi għall</w:t>
      </w:r>
      <w:r w:rsidRPr="000C6068">
        <w:rPr>
          <w:szCs w:val="22"/>
          <w:lang w:val="mt-MT"/>
        </w:rPr>
        <w:noBreakHyphen/>
        <w:t>mediċina.</w:t>
      </w:r>
    </w:p>
    <w:p w14:paraId="181CCE3C" w14:textId="77777777" w:rsidR="00B737C4" w:rsidRPr="000C6068" w:rsidRDefault="00B737C4" w:rsidP="00B31988">
      <w:pPr>
        <w:numPr>
          <w:ilvl w:val="12"/>
          <w:numId w:val="0"/>
        </w:numPr>
        <w:ind w:right="-2"/>
        <w:rPr>
          <w:szCs w:val="22"/>
          <w:lang w:val="mt-MT"/>
        </w:rPr>
      </w:pPr>
    </w:p>
    <w:p w14:paraId="2420A249" w14:textId="77777777" w:rsidR="00B737C4" w:rsidRPr="000C6068" w:rsidRDefault="00B737C4" w:rsidP="00B31988">
      <w:pPr>
        <w:numPr>
          <w:ilvl w:val="12"/>
          <w:numId w:val="0"/>
        </w:numPr>
        <w:ind w:right="-2"/>
        <w:rPr>
          <w:szCs w:val="22"/>
          <w:lang w:val="mt-MT"/>
        </w:rPr>
      </w:pPr>
      <w:r w:rsidRPr="000C6068">
        <w:rPr>
          <w:szCs w:val="22"/>
          <w:lang w:val="mt-MT"/>
        </w:rPr>
        <w:t>Jekk għandek aktar mistoqsijiet dwar l</w:t>
      </w:r>
      <w:r w:rsidRPr="000C6068">
        <w:rPr>
          <w:szCs w:val="22"/>
          <w:lang w:val="mt-MT"/>
        </w:rPr>
        <w:noBreakHyphen/>
        <w:t>użu ta’ din il</w:t>
      </w:r>
      <w:r w:rsidRPr="000C6068">
        <w:rPr>
          <w:szCs w:val="22"/>
          <w:lang w:val="mt-MT"/>
        </w:rPr>
        <w:noBreakHyphen/>
        <w:t>mediċina, staqsi lit</w:t>
      </w:r>
      <w:r w:rsidRPr="000C6068">
        <w:rPr>
          <w:szCs w:val="22"/>
          <w:lang w:val="mt-MT"/>
        </w:rPr>
        <w:noBreakHyphen/>
        <w:t>tabib, lill</w:t>
      </w:r>
      <w:r w:rsidRPr="000C6068">
        <w:rPr>
          <w:szCs w:val="22"/>
          <w:lang w:val="mt-MT"/>
        </w:rPr>
        <w:noBreakHyphen/>
        <w:t>ispiżjar jew lill</w:t>
      </w:r>
      <w:r w:rsidRPr="000C6068">
        <w:rPr>
          <w:szCs w:val="22"/>
          <w:lang w:val="mt-MT"/>
        </w:rPr>
        <w:noBreakHyphen/>
        <w:t>infermier tiegħek.</w:t>
      </w:r>
    </w:p>
    <w:p w14:paraId="12FE9B7C" w14:textId="77777777" w:rsidR="00B737C4" w:rsidRPr="000C6068" w:rsidRDefault="00B737C4" w:rsidP="00B31988">
      <w:pPr>
        <w:numPr>
          <w:ilvl w:val="12"/>
          <w:numId w:val="0"/>
        </w:numPr>
        <w:rPr>
          <w:szCs w:val="22"/>
          <w:lang w:val="mt-MT"/>
        </w:rPr>
      </w:pPr>
    </w:p>
    <w:p w14:paraId="4C9F8E6B" w14:textId="77777777" w:rsidR="00B737C4" w:rsidRPr="000C6068" w:rsidRDefault="00B737C4" w:rsidP="00B31988">
      <w:pPr>
        <w:numPr>
          <w:ilvl w:val="12"/>
          <w:numId w:val="0"/>
        </w:numPr>
        <w:rPr>
          <w:szCs w:val="22"/>
          <w:lang w:val="mt-MT"/>
        </w:rPr>
      </w:pPr>
    </w:p>
    <w:p w14:paraId="20278111" w14:textId="77777777" w:rsidR="00B737C4" w:rsidRPr="000C6068" w:rsidRDefault="00B737C4" w:rsidP="00B31988">
      <w:pPr>
        <w:rPr>
          <w:b/>
          <w:szCs w:val="22"/>
          <w:lang w:val="mt-MT"/>
        </w:rPr>
      </w:pPr>
      <w:r w:rsidRPr="000C6068">
        <w:rPr>
          <w:b/>
          <w:szCs w:val="22"/>
          <w:lang w:val="mt-MT"/>
        </w:rPr>
        <w:t>4.</w:t>
      </w:r>
      <w:r w:rsidRPr="000C6068">
        <w:rPr>
          <w:b/>
          <w:szCs w:val="22"/>
          <w:lang w:val="mt-MT"/>
        </w:rPr>
        <w:tab/>
        <w:t>Effetti sekondarji possibbli</w:t>
      </w:r>
    </w:p>
    <w:p w14:paraId="268F3169" w14:textId="77777777" w:rsidR="00B737C4" w:rsidRPr="000C6068" w:rsidRDefault="00B737C4" w:rsidP="00B31988">
      <w:pPr>
        <w:rPr>
          <w:szCs w:val="22"/>
          <w:lang w:val="mt-MT"/>
        </w:rPr>
      </w:pPr>
    </w:p>
    <w:p w14:paraId="5E674084" w14:textId="77777777" w:rsidR="00B737C4" w:rsidRPr="000C6068" w:rsidRDefault="00B737C4" w:rsidP="00B31988">
      <w:pPr>
        <w:rPr>
          <w:szCs w:val="22"/>
          <w:lang w:val="mt-MT"/>
        </w:rPr>
      </w:pPr>
      <w:r w:rsidRPr="000C6068">
        <w:rPr>
          <w:szCs w:val="22"/>
          <w:lang w:val="mt-MT"/>
        </w:rPr>
        <w:t>Bħal kull mediċina oħra, din il</w:t>
      </w:r>
      <w:r w:rsidRPr="000C6068">
        <w:rPr>
          <w:szCs w:val="22"/>
          <w:lang w:val="mt-MT"/>
        </w:rPr>
        <w:noBreakHyphen/>
        <w:t xml:space="preserve">mediċina tista’ tikkawża effetti sekondarji, għalkemm ma jidhrux f’kulħadd. </w:t>
      </w:r>
    </w:p>
    <w:p w14:paraId="3A22EAB6" w14:textId="77777777" w:rsidR="00B737C4" w:rsidRPr="000C6068" w:rsidRDefault="00B737C4" w:rsidP="00B31988">
      <w:pPr>
        <w:rPr>
          <w:szCs w:val="22"/>
          <w:lang w:val="mt-MT"/>
        </w:rPr>
      </w:pPr>
    </w:p>
    <w:p w14:paraId="68930B07" w14:textId="77777777" w:rsidR="00B737C4" w:rsidRPr="000C6068" w:rsidRDefault="00B737C4" w:rsidP="00B31988">
      <w:pPr>
        <w:rPr>
          <w:szCs w:val="22"/>
          <w:lang w:val="mt-MT"/>
        </w:rPr>
      </w:pPr>
      <w:r w:rsidRPr="000C6068">
        <w:rPr>
          <w:szCs w:val="22"/>
          <w:lang w:val="mt-MT"/>
        </w:rPr>
        <w:t>Il</w:t>
      </w:r>
      <w:r w:rsidRPr="000C6068">
        <w:rPr>
          <w:szCs w:val="22"/>
          <w:lang w:val="mt-MT"/>
        </w:rPr>
        <w:noBreakHyphen/>
        <w:t>biċċa l</w:t>
      </w:r>
      <w:r w:rsidRPr="000C6068">
        <w:rPr>
          <w:szCs w:val="22"/>
          <w:lang w:val="mt-MT"/>
        </w:rPr>
        <w:noBreakHyphen/>
        <w:t>kbira tal</w:t>
      </w:r>
      <w:r w:rsidRPr="000C6068">
        <w:rPr>
          <w:szCs w:val="22"/>
          <w:lang w:val="mt-MT"/>
        </w:rPr>
        <w:noBreakHyphen/>
        <w:t xml:space="preserve">effetti sekondarji huma ħfief sa moderati iżda xi wħud jistgħu jkunu serji u jkollhom bżonn </w:t>
      </w:r>
      <w:r w:rsidR="004B4D45" w:rsidRPr="000C6068">
        <w:rPr>
          <w:szCs w:val="22"/>
          <w:lang w:val="mt-MT"/>
        </w:rPr>
        <w:t>trattament</w:t>
      </w:r>
      <w:r w:rsidRPr="000C6068">
        <w:rPr>
          <w:szCs w:val="22"/>
          <w:lang w:val="mt-MT"/>
        </w:rPr>
        <w:t>. Rarament, xi wħud minn dawn l</w:t>
      </w:r>
      <w:r w:rsidRPr="000C6068">
        <w:rPr>
          <w:szCs w:val="22"/>
          <w:lang w:val="mt-MT"/>
        </w:rPr>
        <w:noBreakHyphen/>
        <w:t>effetti sekondarji kienu fatali.</w:t>
      </w:r>
    </w:p>
    <w:p w14:paraId="6C1AED3F" w14:textId="77777777" w:rsidR="00B737C4" w:rsidRPr="000C6068" w:rsidRDefault="00B737C4" w:rsidP="00B31988">
      <w:pPr>
        <w:rPr>
          <w:szCs w:val="22"/>
          <w:lang w:val="mt-MT"/>
        </w:rPr>
      </w:pPr>
    </w:p>
    <w:p w14:paraId="600C84B1" w14:textId="77777777" w:rsidR="00B737C4" w:rsidRPr="000C6068" w:rsidRDefault="00B737C4" w:rsidP="00B31988">
      <w:pPr>
        <w:rPr>
          <w:b/>
          <w:szCs w:val="22"/>
          <w:lang w:val="mt-MT"/>
        </w:rPr>
      </w:pPr>
      <w:r w:rsidRPr="000C6068">
        <w:rPr>
          <w:b/>
          <w:szCs w:val="22"/>
          <w:lang w:val="mt-MT"/>
        </w:rPr>
        <w:t>Reazzjonijiet fil</w:t>
      </w:r>
      <w:r w:rsidRPr="000C6068">
        <w:rPr>
          <w:b/>
          <w:szCs w:val="22"/>
          <w:lang w:val="mt-MT"/>
        </w:rPr>
        <w:noBreakHyphen/>
        <w:t>post fejn tiġi injettata l</w:t>
      </w:r>
      <w:r w:rsidRPr="000C6068">
        <w:rPr>
          <w:b/>
          <w:szCs w:val="22"/>
          <w:lang w:val="mt-MT"/>
        </w:rPr>
        <w:noBreakHyphen/>
        <w:t xml:space="preserve">mediċina </w:t>
      </w:r>
    </w:p>
    <w:p w14:paraId="5B4B6F6A" w14:textId="77777777" w:rsidR="00B737C4" w:rsidRPr="000C6068" w:rsidRDefault="00B737C4" w:rsidP="00B31988">
      <w:pPr>
        <w:rPr>
          <w:szCs w:val="22"/>
          <w:lang w:val="mt-MT"/>
        </w:rPr>
      </w:pPr>
      <w:r w:rsidRPr="000C6068">
        <w:rPr>
          <w:szCs w:val="22"/>
          <w:lang w:val="mt-MT"/>
        </w:rPr>
        <w:t xml:space="preserve">Ħafna pazjenti jkollhom xi effetti sekondarji lokali fejn </w:t>
      </w:r>
      <w:r w:rsidR="00FF1A32" w:rsidRPr="000C6068">
        <w:rPr>
          <w:szCs w:val="22"/>
          <w:lang w:val="mt-MT"/>
        </w:rPr>
        <w:t>j</w:t>
      </w:r>
      <w:r w:rsidRPr="000C6068">
        <w:rPr>
          <w:szCs w:val="22"/>
          <w:lang w:val="mt-MT"/>
        </w:rPr>
        <w:t>iġi injettat MabThera. Dawn jinkludu: uġigħ, nefħa, tbenġil, fsada, ħmura fil</w:t>
      </w:r>
      <w:r w:rsidRPr="000C6068">
        <w:rPr>
          <w:szCs w:val="22"/>
          <w:lang w:val="mt-MT"/>
        </w:rPr>
        <w:noBreakHyphen/>
        <w:t>ġilda, ħakk u raxx.</w:t>
      </w:r>
    </w:p>
    <w:p w14:paraId="77FE0BAC" w14:textId="77777777" w:rsidR="00B737C4" w:rsidRPr="000C6068" w:rsidRDefault="00B737C4" w:rsidP="00B31988">
      <w:pPr>
        <w:rPr>
          <w:szCs w:val="22"/>
          <w:lang w:val="mt-MT"/>
        </w:rPr>
      </w:pPr>
      <w:r w:rsidRPr="000C6068">
        <w:rPr>
          <w:szCs w:val="22"/>
          <w:lang w:val="mt-MT"/>
        </w:rPr>
        <w:lastRenderedPageBreak/>
        <w:t>It</w:t>
      </w:r>
      <w:r w:rsidRPr="000C6068">
        <w:rPr>
          <w:szCs w:val="22"/>
          <w:lang w:val="mt-MT"/>
        </w:rPr>
        <w:noBreakHyphen/>
        <w:t>tabib tiegħek jista’ jiddeċiedi li jwaqqaf i</w:t>
      </w:r>
      <w:r w:rsidR="004B4D45" w:rsidRPr="000C6068">
        <w:rPr>
          <w:szCs w:val="22"/>
          <w:lang w:val="mt-MT"/>
        </w:rPr>
        <w:t>t-trattament</w:t>
      </w:r>
      <w:r w:rsidRPr="000C6068">
        <w:rPr>
          <w:szCs w:val="22"/>
          <w:lang w:val="mt-MT"/>
        </w:rPr>
        <w:t xml:space="preserve"> tiegħek b’MabThera jekk dawn ir</w:t>
      </w:r>
      <w:r w:rsidRPr="000C6068">
        <w:rPr>
          <w:szCs w:val="22"/>
          <w:lang w:val="mt-MT"/>
        </w:rPr>
        <w:noBreakHyphen/>
        <w:t>reazzjonijiet ikunu serji.</w:t>
      </w:r>
    </w:p>
    <w:p w14:paraId="6812C157" w14:textId="77777777" w:rsidR="00B737C4" w:rsidRPr="000C6068" w:rsidRDefault="00B737C4" w:rsidP="00B31988">
      <w:pPr>
        <w:rPr>
          <w:szCs w:val="22"/>
          <w:lang w:val="mt-MT"/>
        </w:rPr>
      </w:pPr>
    </w:p>
    <w:p w14:paraId="32900A30" w14:textId="77777777" w:rsidR="00B737C4" w:rsidRPr="000C6068" w:rsidRDefault="00B737C4" w:rsidP="00220DC9">
      <w:pPr>
        <w:keepNext/>
        <w:keepLines/>
        <w:outlineLvl w:val="0"/>
        <w:rPr>
          <w:b/>
          <w:szCs w:val="22"/>
          <w:lang w:val="mt-MT"/>
        </w:rPr>
      </w:pPr>
      <w:r w:rsidRPr="000C6068">
        <w:rPr>
          <w:b/>
          <w:szCs w:val="22"/>
          <w:lang w:val="mt-MT"/>
        </w:rPr>
        <w:t>Infezzjonijiet</w:t>
      </w:r>
    </w:p>
    <w:p w14:paraId="5AE39646" w14:textId="77777777" w:rsidR="00B737C4" w:rsidRPr="000C6068" w:rsidRDefault="00B737C4" w:rsidP="00220DC9">
      <w:pPr>
        <w:keepNext/>
        <w:keepLines/>
        <w:outlineLvl w:val="0"/>
        <w:rPr>
          <w:b/>
          <w:szCs w:val="22"/>
          <w:lang w:val="mt-MT"/>
        </w:rPr>
      </w:pPr>
      <w:r w:rsidRPr="000C6068">
        <w:rPr>
          <w:b/>
          <w:szCs w:val="22"/>
          <w:lang w:val="mt-MT"/>
        </w:rPr>
        <w:t>Għid lit</w:t>
      </w:r>
      <w:r w:rsidRPr="000C6068">
        <w:rPr>
          <w:b/>
          <w:szCs w:val="22"/>
          <w:lang w:val="mt-MT"/>
        </w:rPr>
        <w:noBreakHyphen/>
        <w:t>tabib tiegħek immedjatament jekk ikollok sinjali ta’ infezzjoni li jinkludu:</w:t>
      </w:r>
    </w:p>
    <w:p w14:paraId="6808D62A" w14:textId="77777777" w:rsidR="00B737C4" w:rsidRPr="000C6068" w:rsidRDefault="00984B05"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deni, sogħla, uġigħ fil</w:t>
      </w:r>
      <w:r w:rsidR="00B737C4" w:rsidRPr="000C6068">
        <w:rPr>
          <w:szCs w:val="22"/>
          <w:lang w:val="mt-MT"/>
        </w:rPr>
        <w:noBreakHyphen/>
        <w:t>griżmejn, ħruq meta tgħaddi l</w:t>
      </w:r>
      <w:r w:rsidR="00B737C4" w:rsidRPr="000C6068">
        <w:rPr>
          <w:szCs w:val="22"/>
          <w:lang w:val="mt-MT"/>
        </w:rPr>
        <w:noBreakHyphen/>
        <w:t>awrina jew tħossok dgħajjef jew ma tiflaħx b’mod ġenerali</w:t>
      </w:r>
      <w:del w:id="1190" w:author="RWS" w:date="2026-02-17T17:24:00Z">
        <w:r w:rsidR="00994FE9" w:rsidRPr="000C6068" w:rsidDel="004054B4">
          <w:rPr>
            <w:szCs w:val="22"/>
            <w:lang w:val="mt-MT"/>
          </w:rPr>
          <w:delText>,</w:delText>
        </w:r>
      </w:del>
    </w:p>
    <w:p w14:paraId="360D0830" w14:textId="77777777" w:rsidR="00B737C4" w:rsidRPr="000C6068" w:rsidRDefault="00984B05"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telf ta’ memorja, problemi biex taħseb, diffikultà fil</w:t>
      </w:r>
      <w:r w:rsidR="00B737C4" w:rsidRPr="000C6068">
        <w:rPr>
          <w:szCs w:val="22"/>
          <w:lang w:val="mt-MT"/>
        </w:rPr>
        <w:noBreakHyphen/>
        <w:t>mixi jew telf tal</w:t>
      </w:r>
      <w:r w:rsidR="00B737C4" w:rsidRPr="000C6068">
        <w:rPr>
          <w:szCs w:val="22"/>
          <w:lang w:val="mt-MT"/>
        </w:rPr>
        <w:noBreakHyphen/>
        <w:t xml:space="preserve">vista </w:t>
      </w:r>
      <w:r w:rsidR="00B737C4" w:rsidRPr="000C6068">
        <w:rPr>
          <w:szCs w:val="22"/>
          <w:lang w:val="mt-MT"/>
        </w:rPr>
        <w:noBreakHyphen/>
        <w:t xml:space="preserve"> dawn jistgħu jkunu minħabba infezzjoni serja u rari ħafna fil</w:t>
      </w:r>
      <w:r w:rsidR="00B737C4" w:rsidRPr="000C6068">
        <w:rPr>
          <w:szCs w:val="22"/>
          <w:lang w:val="mt-MT"/>
        </w:rPr>
        <w:noBreakHyphen/>
        <w:t>moħħ, li ġieli kienet fatali (Lewkoenċefalopatija Multifokali Progressiva jew PML)</w:t>
      </w:r>
      <w:del w:id="1191" w:author="RWS" w:date="2026-02-17T17:24:00Z">
        <w:r w:rsidR="00994FE9" w:rsidRPr="000C6068" w:rsidDel="004054B4">
          <w:rPr>
            <w:szCs w:val="22"/>
            <w:lang w:val="mt-MT"/>
          </w:rPr>
          <w:delText>,</w:delText>
        </w:r>
      </w:del>
    </w:p>
    <w:p w14:paraId="2CFFE7BD" w14:textId="77777777" w:rsidR="007C79CE" w:rsidRPr="000C6068" w:rsidRDefault="00EE4D03" w:rsidP="003108DA">
      <w:pPr>
        <w:ind w:left="567" w:hanging="567"/>
        <w:rPr>
          <w:szCs w:val="22"/>
          <w:lang w:val="mt-MT"/>
        </w:rPr>
      </w:pPr>
      <w:r w:rsidRPr="000C6068">
        <w:rPr>
          <w:b/>
          <w:szCs w:val="22"/>
          <w:lang w:val="mt-MT"/>
        </w:rPr>
        <w:sym w:font="Symbol" w:char="F0B7"/>
      </w:r>
      <w:r w:rsidRPr="000C6068">
        <w:rPr>
          <w:b/>
          <w:szCs w:val="22"/>
          <w:lang w:val="mt-MT"/>
        </w:rPr>
        <w:tab/>
      </w:r>
      <w:r w:rsidR="007C79CE" w:rsidRPr="000C6068">
        <w:rPr>
          <w:szCs w:val="22"/>
          <w:lang w:val="mt-MT"/>
        </w:rPr>
        <w:t>deni, uġigħ ta’ ras u għonq iebes, nuqqas ta’ koordinazzjoni (atassja), bidla fil-personalità, alluċinazzjonijiet, bidla fl-istat konxju, aċċessjoni</w:t>
      </w:r>
      <w:r w:rsidR="005F69BD" w:rsidRPr="000C6068">
        <w:rPr>
          <w:szCs w:val="22"/>
          <w:lang w:val="mt-MT"/>
        </w:rPr>
        <w:t>jiet</w:t>
      </w:r>
      <w:r w:rsidR="007C79CE" w:rsidRPr="000C6068">
        <w:rPr>
          <w:szCs w:val="22"/>
          <w:lang w:val="mt-MT"/>
        </w:rPr>
        <w:t xml:space="preserve"> jew koma – dawn jistgħu jkunu minħabba infezzjoni serja fil</w:t>
      </w:r>
      <w:r w:rsidR="007C79CE" w:rsidRPr="000C6068">
        <w:rPr>
          <w:szCs w:val="22"/>
          <w:lang w:val="mt-MT"/>
        </w:rPr>
        <w:noBreakHyphen/>
        <w:t>moħħ (meningoenċefalite enterovirali), li tista’ tkun fatali</w:t>
      </w:r>
      <w:del w:id="1192" w:author="RWS" w:date="2026-02-17T17:24:00Z">
        <w:r w:rsidR="007C79CE" w:rsidRPr="000C6068" w:rsidDel="004054B4">
          <w:rPr>
            <w:szCs w:val="22"/>
            <w:lang w:val="mt-MT"/>
          </w:rPr>
          <w:delText>.</w:delText>
        </w:r>
      </w:del>
    </w:p>
    <w:p w14:paraId="706A1061" w14:textId="77777777" w:rsidR="007C79CE" w:rsidRPr="000C6068" w:rsidRDefault="007C79CE" w:rsidP="007F4F20">
      <w:pPr>
        <w:ind w:left="562" w:hanging="562"/>
        <w:rPr>
          <w:szCs w:val="22"/>
          <w:lang w:val="mt-MT"/>
        </w:rPr>
      </w:pPr>
    </w:p>
    <w:p w14:paraId="30034776" w14:textId="77777777" w:rsidR="00B737C4" w:rsidRPr="000C6068" w:rsidRDefault="00B737C4" w:rsidP="00B31988">
      <w:pPr>
        <w:outlineLvl w:val="0"/>
        <w:rPr>
          <w:szCs w:val="22"/>
          <w:lang w:val="mt-MT"/>
        </w:rPr>
      </w:pPr>
      <w:r w:rsidRPr="000C6068">
        <w:rPr>
          <w:szCs w:val="22"/>
          <w:lang w:val="mt-MT"/>
        </w:rPr>
        <w:t>Għand</w:t>
      </w:r>
      <w:r w:rsidR="00061F5E" w:rsidRPr="000C6068">
        <w:rPr>
          <w:szCs w:val="22"/>
          <w:lang w:val="mt-MT"/>
        </w:rPr>
        <w:t>u</w:t>
      </w:r>
      <w:r w:rsidRPr="000C6068">
        <w:rPr>
          <w:szCs w:val="22"/>
          <w:lang w:val="mt-MT"/>
        </w:rPr>
        <w:t xml:space="preserve"> mnejn jaqbduk infezzjonijiet b’mod aktar faċli waqt i</w:t>
      </w:r>
      <w:r w:rsidR="004B4D45" w:rsidRPr="000C6068">
        <w:rPr>
          <w:szCs w:val="22"/>
          <w:lang w:val="mt-MT"/>
        </w:rPr>
        <w:t>t-trattament</w:t>
      </w:r>
      <w:r w:rsidRPr="000C6068">
        <w:rPr>
          <w:szCs w:val="22"/>
          <w:lang w:val="mt-MT"/>
        </w:rPr>
        <w:t xml:space="preserve"> tiegħek b’MabThera. Ħafna drabi dawn ikunu rjiħat, iżda kien hemm każijiet ta’ pnewmonja jew infezzjonijiet fl</w:t>
      </w:r>
      <w:r w:rsidRPr="000C6068">
        <w:rPr>
          <w:szCs w:val="22"/>
          <w:lang w:val="mt-MT"/>
        </w:rPr>
        <w:noBreakHyphen/>
        <w:t>apparat tal</w:t>
      </w:r>
      <w:r w:rsidRPr="000C6068">
        <w:rPr>
          <w:szCs w:val="22"/>
          <w:lang w:val="mt-MT"/>
        </w:rPr>
        <w:noBreakHyphen/>
        <w:t>aw</w:t>
      </w:r>
      <w:r w:rsidR="00061F5E" w:rsidRPr="000C6068">
        <w:rPr>
          <w:szCs w:val="22"/>
          <w:lang w:val="mt-MT"/>
        </w:rPr>
        <w:t>r</w:t>
      </w:r>
      <w:r w:rsidRPr="000C6068">
        <w:rPr>
          <w:szCs w:val="22"/>
          <w:lang w:val="mt-MT"/>
        </w:rPr>
        <w:t xml:space="preserve">ina. Dawn huma mniżżla </w:t>
      </w:r>
      <w:r w:rsidR="00474217" w:rsidRPr="000C6068">
        <w:rPr>
          <w:szCs w:val="22"/>
          <w:lang w:val="mt-MT"/>
        </w:rPr>
        <w:t xml:space="preserve">hawn </w:t>
      </w:r>
      <w:r w:rsidRPr="000C6068">
        <w:rPr>
          <w:szCs w:val="22"/>
          <w:lang w:val="mt-MT"/>
        </w:rPr>
        <w:t>isfel taħt “Effetti sekondarji oħra”.</w:t>
      </w:r>
    </w:p>
    <w:p w14:paraId="08D934D7" w14:textId="77777777" w:rsidR="00B737C4" w:rsidRPr="000C6068" w:rsidRDefault="00B737C4" w:rsidP="00B31988">
      <w:pPr>
        <w:rPr>
          <w:szCs w:val="22"/>
          <w:lang w:val="mt-MT"/>
        </w:rPr>
      </w:pPr>
    </w:p>
    <w:p w14:paraId="0FCCCDB6" w14:textId="77777777" w:rsidR="00B737C4" w:rsidRPr="000C6068" w:rsidRDefault="00B737C4" w:rsidP="00B31988">
      <w:pPr>
        <w:keepNext/>
        <w:keepLines/>
        <w:outlineLvl w:val="0"/>
        <w:rPr>
          <w:b/>
          <w:szCs w:val="22"/>
          <w:lang w:val="mt-MT"/>
        </w:rPr>
      </w:pPr>
      <w:r w:rsidRPr="000C6068">
        <w:rPr>
          <w:b/>
          <w:szCs w:val="22"/>
          <w:lang w:val="mt-MT"/>
        </w:rPr>
        <w:t>Effetti sekondarji oħra jinkludu:</w:t>
      </w:r>
    </w:p>
    <w:p w14:paraId="3EFC7C09" w14:textId="77777777" w:rsidR="00B737C4" w:rsidRPr="000C6068" w:rsidRDefault="00B737C4" w:rsidP="00B31988">
      <w:pPr>
        <w:outlineLvl w:val="0"/>
        <w:rPr>
          <w:b/>
          <w:szCs w:val="22"/>
          <w:lang w:val="mt-MT"/>
        </w:rPr>
      </w:pPr>
    </w:p>
    <w:p w14:paraId="772F3298" w14:textId="77777777" w:rsidR="00B737C4" w:rsidRPr="000C6068" w:rsidRDefault="00B737C4" w:rsidP="00B31988">
      <w:pPr>
        <w:rPr>
          <w:szCs w:val="22"/>
          <w:lang w:val="mt-MT"/>
        </w:rPr>
      </w:pPr>
      <w:r w:rsidRPr="000C6068">
        <w:rPr>
          <w:b/>
          <w:szCs w:val="22"/>
          <w:lang w:val="mt-MT"/>
        </w:rPr>
        <w:t>Effetti sekondarji komuni ħafna (jistgħu jaffettwaw aktar minn persuna waħda minn kull 10):</w:t>
      </w:r>
    </w:p>
    <w:p w14:paraId="68B4DC70"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infezzjonijiet ikkawżati mi</w:t>
      </w:r>
      <w:r w:rsidR="00474217" w:rsidRPr="000C6068">
        <w:rPr>
          <w:szCs w:val="22"/>
          <w:lang w:val="mt-MT"/>
        </w:rPr>
        <w:t xml:space="preserve">nn </w:t>
      </w:r>
      <w:r w:rsidR="00B737C4" w:rsidRPr="000C6068">
        <w:rPr>
          <w:szCs w:val="22"/>
          <w:lang w:val="mt-MT"/>
        </w:rPr>
        <w:t>batterja jew minn virusis, bronkite</w:t>
      </w:r>
      <w:del w:id="1193" w:author="RWS" w:date="2026-02-17T17:24:00Z">
        <w:r w:rsidR="00994FE9" w:rsidRPr="000C6068" w:rsidDel="004054B4">
          <w:rPr>
            <w:szCs w:val="22"/>
            <w:lang w:val="mt-MT"/>
          </w:rPr>
          <w:delText>,</w:delText>
        </w:r>
      </w:del>
    </w:p>
    <w:p w14:paraId="7D79B230"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għadd baxx ta’ ċelluli bojod tad</w:t>
      </w:r>
      <w:r w:rsidR="00B737C4" w:rsidRPr="000C6068">
        <w:rPr>
          <w:szCs w:val="22"/>
          <w:lang w:val="mt-MT"/>
        </w:rPr>
        <w:noBreakHyphen/>
        <w:t>demm flimkien ma’ deni jew mingħajr deni jew ċelluli tad</w:t>
      </w:r>
      <w:r w:rsidR="00B737C4" w:rsidRPr="000C6068">
        <w:rPr>
          <w:szCs w:val="22"/>
          <w:lang w:val="mt-MT"/>
        </w:rPr>
        <w:noBreakHyphen/>
        <w:t>demm imsejħa “plejtlits”</w:t>
      </w:r>
      <w:del w:id="1194" w:author="RWS" w:date="2026-02-17T17:24:00Z">
        <w:r w:rsidR="00994FE9" w:rsidRPr="000C6068" w:rsidDel="004054B4">
          <w:rPr>
            <w:szCs w:val="22"/>
            <w:lang w:val="mt-MT"/>
          </w:rPr>
          <w:delText>,</w:delText>
        </w:r>
      </w:del>
    </w:p>
    <w:p w14:paraId="40B5E528"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tħossok imdardar (tqalligħ)</w:t>
      </w:r>
      <w:del w:id="1195" w:author="RWS" w:date="2026-02-17T17:24:00Z">
        <w:r w:rsidR="00994FE9" w:rsidRPr="000C6068" w:rsidDel="004054B4">
          <w:rPr>
            <w:szCs w:val="22"/>
            <w:lang w:val="mt-MT"/>
          </w:rPr>
          <w:delText>,</w:delText>
        </w:r>
      </w:del>
    </w:p>
    <w:p w14:paraId="1D2503FA"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żoni bla xagħar fil</w:t>
      </w:r>
      <w:r w:rsidR="00B737C4" w:rsidRPr="000C6068">
        <w:rPr>
          <w:szCs w:val="22"/>
          <w:lang w:val="mt-MT"/>
        </w:rPr>
        <w:noBreakHyphen/>
        <w:t xml:space="preserve">qurriegħa, </w:t>
      </w:r>
      <w:r w:rsidR="00D33E24" w:rsidRPr="000C6068">
        <w:rPr>
          <w:szCs w:val="22"/>
          <w:lang w:val="mt-MT"/>
        </w:rPr>
        <w:t>dehxa ta’ bard</w:t>
      </w:r>
      <w:r w:rsidR="00B737C4" w:rsidRPr="000C6068">
        <w:rPr>
          <w:szCs w:val="22"/>
          <w:lang w:val="mt-MT"/>
        </w:rPr>
        <w:t>, uġigħ ta’ ras</w:t>
      </w:r>
      <w:del w:id="1196" w:author="RWS" w:date="2026-02-17T17:24:00Z">
        <w:r w:rsidR="00994FE9" w:rsidRPr="000C6068" w:rsidDel="004054B4">
          <w:rPr>
            <w:szCs w:val="22"/>
            <w:lang w:val="mt-MT"/>
          </w:rPr>
          <w:delText>,</w:delText>
        </w:r>
      </w:del>
    </w:p>
    <w:p w14:paraId="30165C7F"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 xml:space="preserve">immunità aktar baxxa – minħabba livelli aktar baxxi ta’ antikorpi msejħa “immunoglobulini” (IgG </w:t>
      </w:r>
      <w:r w:rsidR="00B737C4" w:rsidRPr="000C6068">
        <w:rPr>
          <w:szCs w:val="22"/>
          <w:lang w:val="mt-MT"/>
        </w:rPr>
        <w:noBreakHyphen/>
        <w:t xml:space="preserve"> </w:t>
      </w:r>
      <w:r w:rsidR="00B737C4" w:rsidRPr="000C6068">
        <w:rPr>
          <w:i/>
          <w:szCs w:val="22"/>
          <w:lang w:val="mt-MT" w:eastAsia="en-US"/>
        </w:rPr>
        <w:t>immunoglobulins</w:t>
      </w:r>
      <w:r w:rsidR="00B737C4" w:rsidRPr="000C6068">
        <w:rPr>
          <w:szCs w:val="22"/>
          <w:lang w:val="mt-MT"/>
        </w:rPr>
        <w:t>) fid</w:t>
      </w:r>
      <w:r w:rsidR="00B737C4" w:rsidRPr="000C6068">
        <w:rPr>
          <w:szCs w:val="22"/>
          <w:lang w:val="mt-MT"/>
        </w:rPr>
        <w:noBreakHyphen/>
        <w:t>demm li jgħinu jipproteġu kontra l</w:t>
      </w:r>
      <w:r w:rsidR="00B737C4" w:rsidRPr="000C6068">
        <w:rPr>
          <w:szCs w:val="22"/>
          <w:lang w:val="mt-MT"/>
        </w:rPr>
        <w:noBreakHyphen/>
        <w:t>infezzjoni</w:t>
      </w:r>
      <w:del w:id="1197" w:author="RWS" w:date="2026-02-17T17:24:00Z">
        <w:r w:rsidR="00B737C4" w:rsidRPr="000C6068" w:rsidDel="004054B4">
          <w:rPr>
            <w:szCs w:val="22"/>
            <w:lang w:val="mt-MT"/>
          </w:rPr>
          <w:delText>.</w:delText>
        </w:r>
      </w:del>
    </w:p>
    <w:p w14:paraId="64E74356" w14:textId="77777777" w:rsidR="00B737C4" w:rsidRPr="000C6068" w:rsidRDefault="00B737C4" w:rsidP="00B31988">
      <w:pPr>
        <w:rPr>
          <w:b/>
          <w:iCs/>
          <w:szCs w:val="22"/>
          <w:lang w:val="mt-MT"/>
        </w:rPr>
      </w:pPr>
    </w:p>
    <w:p w14:paraId="170F13DC" w14:textId="77777777" w:rsidR="00B737C4" w:rsidRPr="000C6068" w:rsidRDefault="00B737C4" w:rsidP="00B31988">
      <w:pPr>
        <w:rPr>
          <w:b/>
          <w:szCs w:val="22"/>
          <w:lang w:val="mt-MT"/>
        </w:rPr>
      </w:pPr>
      <w:r w:rsidRPr="000C6068">
        <w:rPr>
          <w:b/>
          <w:szCs w:val="22"/>
          <w:lang w:val="mt-MT"/>
        </w:rPr>
        <w:t>Effetti sekondarji komuni (jistgħu jaffettwaw sa persuna waħda minn kull 10):</w:t>
      </w:r>
    </w:p>
    <w:p w14:paraId="38799BB1"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infezzjonijiet fid</w:t>
      </w:r>
      <w:r w:rsidR="00B737C4" w:rsidRPr="000C6068">
        <w:rPr>
          <w:szCs w:val="22"/>
          <w:lang w:val="mt-MT"/>
        </w:rPr>
        <w:noBreakHyphen/>
        <w:t>demm (sepsi</w:t>
      </w:r>
      <w:r w:rsidR="00D33E24" w:rsidRPr="000C6068">
        <w:rPr>
          <w:szCs w:val="22"/>
          <w:lang w:val="mt-MT"/>
        </w:rPr>
        <w:t>s</w:t>
      </w:r>
      <w:r w:rsidR="00B737C4" w:rsidRPr="000C6068">
        <w:rPr>
          <w:szCs w:val="22"/>
          <w:lang w:val="mt-MT"/>
        </w:rPr>
        <w:t>), pnewmonja, ħruq ta’ Sant</w:t>
      </w:r>
      <w:r w:rsidR="00474217" w:rsidRPr="000C6068">
        <w:rPr>
          <w:szCs w:val="22"/>
          <w:lang w:val="mt-MT"/>
        </w:rPr>
        <w:t>’</w:t>
      </w:r>
      <w:r w:rsidR="00B737C4" w:rsidRPr="000C6068">
        <w:rPr>
          <w:szCs w:val="22"/>
          <w:lang w:val="mt-MT"/>
        </w:rPr>
        <w:t>Antnin, riħ, infezzjonijiet fit</w:t>
      </w:r>
      <w:r w:rsidR="00B737C4" w:rsidRPr="000C6068">
        <w:rPr>
          <w:szCs w:val="22"/>
          <w:lang w:val="mt-MT"/>
        </w:rPr>
        <w:noBreakHyphen/>
        <w:t>tubi tal</w:t>
      </w:r>
      <w:r w:rsidR="00B737C4" w:rsidRPr="000C6068">
        <w:rPr>
          <w:szCs w:val="22"/>
          <w:lang w:val="mt-MT"/>
        </w:rPr>
        <w:noBreakHyphen/>
        <w:t xml:space="preserve">bronki, infezzjonijiet ikkawżati </w:t>
      </w:r>
      <w:r w:rsidR="00AA33D2" w:rsidRPr="000C6068">
        <w:rPr>
          <w:szCs w:val="22"/>
          <w:lang w:val="mt-MT"/>
        </w:rPr>
        <w:t>minn fungus</w:t>
      </w:r>
      <w:r w:rsidR="00B737C4" w:rsidRPr="000C6068">
        <w:rPr>
          <w:szCs w:val="22"/>
          <w:lang w:val="mt-MT"/>
        </w:rPr>
        <w:t>, infezzjonijiet ta’ oriġini mhux magħrufa, infjammazzjoni tas</w:t>
      </w:r>
      <w:r w:rsidR="00B737C4" w:rsidRPr="000C6068">
        <w:rPr>
          <w:szCs w:val="22"/>
          <w:lang w:val="mt-MT"/>
        </w:rPr>
        <w:noBreakHyphen/>
        <w:t>sinus, epatite</w:t>
      </w:r>
      <w:r w:rsidR="00474217" w:rsidRPr="000C6068">
        <w:rPr>
          <w:szCs w:val="22"/>
          <w:lang w:val="mt-MT"/>
        </w:rPr>
        <w:t> </w:t>
      </w:r>
      <w:r w:rsidR="00B737C4" w:rsidRPr="000C6068">
        <w:rPr>
          <w:szCs w:val="22"/>
          <w:lang w:val="mt-MT"/>
        </w:rPr>
        <w:t>B</w:t>
      </w:r>
      <w:del w:id="1198" w:author="RWS" w:date="2026-02-17T17:24:00Z">
        <w:r w:rsidR="00994FE9" w:rsidRPr="000C6068" w:rsidDel="004054B4">
          <w:rPr>
            <w:szCs w:val="22"/>
            <w:lang w:val="mt-MT"/>
          </w:rPr>
          <w:delText>,</w:delText>
        </w:r>
      </w:del>
    </w:p>
    <w:p w14:paraId="2C5694B1"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għadd baxx ta’ ċelluli ħomor tad</w:t>
      </w:r>
      <w:r w:rsidR="00B737C4" w:rsidRPr="000C6068">
        <w:rPr>
          <w:szCs w:val="22"/>
          <w:lang w:val="mt-MT"/>
        </w:rPr>
        <w:noBreakHyphen/>
        <w:t>demm (anemija), għadd baxx taċ</w:t>
      </w:r>
      <w:r w:rsidR="00B737C4" w:rsidRPr="000C6068">
        <w:rPr>
          <w:szCs w:val="22"/>
          <w:lang w:val="mt-MT"/>
        </w:rPr>
        <w:noBreakHyphen/>
        <w:t>ċelluli kollha tad</w:t>
      </w:r>
      <w:r w:rsidR="00B737C4" w:rsidRPr="000C6068">
        <w:rPr>
          <w:szCs w:val="22"/>
          <w:lang w:val="mt-MT"/>
        </w:rPr>
        <w:noBreakHyphen/>
        <w:t>demm</w:t>
      </w:r>
      <w:del w:id="1199" w:author="RWS" w:date="2026-02-17T17:24:00Z">
        <w:r w:rsidR="00994FE9" w:rsidRPr="000C6068" w:rsidDel="004054B4">
          <w:rPr>
            <w:szCs w:val="22"/>
            <w:lang w:val="mt-MT"/>
          </w:rPr>
          <w:delText>,</w:delText>
        </w:r>
        <w:r w:rsidR="00B737C4" w:rsidRPr="000C6068" w:rsidDel="004054B4">
          <w:rPr>
            <w:szCs w:val="22"/>
            <w:lang w:val="mt-MT"/>
          </w:rPr>
          <w:delText xml:space="preserve"> </w:delText>
        </w:r>
      </w:del>
    </w:p>
    <w:p w14:paraId="10931768"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reazzjonijiet allerġiċi (sensittività eċċessiva)</w:t>
      </w:r>
      <w:del w:id="1200" w:author="RWS" w:date="2026-02-17T17:24:00Z">
        <w:r w:rsidR="00B737C4" w:rsidRPr="000C6068" w:rsidDel="004054B4">
          <w:rPr>
            <w:szCs w:val="22"/>
            <w:lang w:val="mt-MT"/>
          </w:rPr>
          <w:delText xml:space="preserve">, </w:delText>
        </w:r>
      </w:del>
    </w:p>
    <w:p w14:paraId="75F5A0BB"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livell għoli ta’ zokkor fid</w:t>
      </w:r>
      <w:r w:rsidR="00B737C4" w:rsidRPr="000C6068">
        <w:rPr>
          <w:szCs w:val="22"/>
          <w:lang w:val="mt-MT"/>
        </w:rPr>
        <w:noBreakHyphen/>
        <w:t>demm, telf ta’ piż, nefħa fil</w:t>
      </w:r>
      <w:r w:rsidR="00B737C4" w:rsidRPr="000C6068">
        <w:rPr>
          <w:szCs w:val="22"/>
          <w:lang w:val="mt-MT"/>
        </w:rPr>
        <w:noBreakHyphen/>
        <w:t>wiċċ u fil</w:t>
      </w:r>
      <w:r w:rsidR="00B737C4" w:rsidRPr="000C6068">
        <w:rPr>
          <w:szCs w:val="22"/>
          <w:lang w:val="mt-MT"/>
        </w:rPr>
        <w:noBreakHyphen/>
        <w:t>ġisem, livelli għolja tal</w:t>
      </w:r>
      <w:r w:rsidR="00B737C4" w:rsidRPr="000C6068">
        <w:rPr>
          <w:szCs w:val="22"/>
          <w:lang w:val="mt-MT"/>
        </w:rPr>
        <w:noBreakHyphen/>
        <w:t>enzima “LDH” fid</w:t>
      </w:r>
      <w:r w:rsidR="00B737C4" w:rsidRPr="000C6068">
        <w:rPr>
          <w:szCs w:val="22"/>
          <w:lang w:val="mt-MT"/>
        </w:rPr>
        <w:noBreakHyphen/>
        <w:t xml:space="preserve">demm, livelli baxxi ta’ </w:t>
      </w:r>
      <w:r w:rsidR="00474217" w:rsidRPr="000C6068">
        <w:rPr>
          <w:szCs w:val="22"/>
          <w:lang w:val="mt-MT"/>
        </w:rPr>
        <w:t>calcium</w:t>
      </w:r>
      <w:r w:rsidR="00B737C4" w:rsidRPr="000C6068">
        <w:rPr>
          <w:szCs w:val="22"/>
          <w:lang w:val="mt-MT"/>
        </w:rPr>
        <w:t xml:space="preserve"> fid</w:t>
      </w:r>
      <w:r w:rsidR="00B737C4" w:rsidRPr="000C6068">
        <w:rPr>
          <w:szCs w:val="22"/>
          <w:lang w:val="mt-MT"/>
        </w:rPr>
        <w:noBreakHyphen/>
        <w:t>demm</w:t>
      </w:r>
      <w:del w:id="1201" w:author="RWS" w:date="2026-02-17T17:24:00Z">
        <w:r w:rsidR="00994FE9" w:rsidRPr="000C6068" w:rsidDel="004054B4">
          <w:rPr>
            <w:szCs w:val="22"/>
            <w:lang w:val="mt-MT"/>
          </w:rPr>
          <w:delText>,</w:delText>
        </w:r>
      </w:del>
    </w:p>
    <w:p w14:paraId="6B242FB9"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sensazzjonijiet mhux tas</w:t>
      </w:r>
      <w:r w:rsidR="00B737C4" w:rsidRPr="000C6068">
        <w:rPr>
          <w:szCs w:val="22"/>
          <w:lang w:val="mt-MT"/>
        </w:rPr>
        <w:noBreakHyphen/>
        <w:t>soltu fil</w:t>
      </w:r>
      <w:r w:rsidR="00B737C4" w:rsidRPr="000C6068">
        <w:rPr>
          <w:szCs w:val="22"/>
          <w:lang w:val="mt-MT"/>
        </w:rPr>
        <w:noBreakHyphen/>
        <w:t>ġilda</w:t>
      </w:r>
      <w:r w:rsidR="00474217" w:rsidRPr="000C6068">
        <w:rPr>
          <w:szCs w:val="22"/>
          <w:lang w:val="mt-MT"/>
        </w:rPr>
        <w:t xml:space="preserve"> –</w:t>
      </w:r>
      <w:r w:rsidR="00B737C4" w:rsidRPr="000C6068">
        <w:rPr>
          <w:szCs w:val="22"/>
          <w:lang w:val="mt-MT"/>
        </w:rPr>
        <w:t xml:space="preserve"> bħal tnemnim, tingiż, qris, ħruq, tħoss bħal dud miexi fuq il</w:t>
      </w:r>
      <w:r w:rsidR="00B737C4" w:rsidRPr="000C6068">
        <w:rPr>
          <w:szCs w:val="22"/>
          <w:lang w:val="mt-MT"/>
        </w:rPr>
        <w:noBreakHyphen/>
        <w:t>ġilda, sensazzjoni għall</w:t>
      </w:r>
      <w:r w:rsidR="00B737C4" w:rsidRPr="000C6068">
        <w:rPr>
          <w:szCs w:val="22"/>
          <w:lang w:val="mt-MT"/>
        </w:rPr>
        <w:noBreakHyphen/>
        <w:t>mess imnaqqsa</w:t>
      </w:r>
      <w:del w:id="1202" w:author="RWS" w:date="2026-02-17T17:24:00Z">
        <w:r w:rsidR="00994FE9" w:rsidRPr="000C6068" w:rsidDel="004054B4">
          <w:rPr>
            <w:szCs w:val="22"/>
            <w:lang w:val="mt-MT"/>
          </w:rPr>
          <w:delText>,</w:delText>
        </w:r>
      </w:del>
    </w:p>
    <w:p w14:paraId="6647CDE8"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tħossok bla sabar, problemi biex torqod</w:t>
      </w:r>
      <w:del w:id="1203" w:author="RWS" w:date="2026-02-17T17:24:00Z">
        <w:r w:rsidR="00994FE9" w:rsidRPr="000C6068" w:rsidDel="004054B4">
          <w:rPr>
            <w:szCs w:val="22"/>
            <w:lang w:val="mt-MT"/>
          </w:rPr>
          <w:delText>,</w:delText>
        </w:r>
      </w:del>
    </w:p>
    <w:p w14:paraId="6BB3274D"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wiċċek u partijiet oħra tal</w:t>
      </w:r>
      <w:r w:rsidR="00B737C4" w:rsidRPr="000C6068">
        <w:rPr>
          <w:szCs w:val="22"/>
          <w:lang w:val="mt-MT"/>
        </w:rPr>
        <w:noBreakHyphen/>
        <w:t>ġilda jiħmaru ħafna bħala konsegwenza ta’ dilatazzjoni tal</w:t>
      </w:r>
      <w:r w:rsidR="00B737C4" w:rsidRPr="000C6068">
        <w:rPr>
          <w:szCs w:val="22"/>
          <w:lang w:val="mt-MT"/>
        </w:rPr>
        <w:noBreakHyphen/>
        <w:t>kanali tad</w:t>
      </w:r>
      <w:r w:rsidR="00B737C4" w:rsidRPr="000C6068">
        <w:rPr>
          <w:szCs w:val="22"/>
          <w:lang w:val="mt-MT"/>
        </w:rPr>
        <w:noBreakHyphen/>
        <w:t>demm</w:t>
      </w:r>
      <w:del w:id="1204" w:author="RWS" w:date="2026-02-17T17:24:00Z">
        <w:r w:rsidR="00994FE9" w:rsidRPr="000C6068" w:rsidDel="004054B4">
          <w:rPr>
            <w:szCs w:val="22"/>
            <w:lang w:val="mt-MT"/>
          </w:rPr>
          <w:delText>,</w:delText>
        </w:r>
      </w:del>
    </w:p>
    <w:p w14:paraId="52F7B600"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tħossok sturdut jew ansjuż</w:t>
      </w:r>
      <w:del w:id="1205" w:author="RWS" w:date="2026-02-17T17:24:00Z">
        <w:r w:rsidR="00994FE9" w:rsidRPr="000C6068" w:rsidDel="004054B4">
          <w:rPr>
            <w:szCs w:val="22"/>
            <w:lang w:val="mt-MT"/>
          </w:rPr>
          <w:delText>,</w:delText>
        </w:r>
      </w:del>
    </w:p>
    <w:p w14:paraId="040DEFC0"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tipproduċi aktar dmugħ, problemi fil</w:t>
      </w:r>
      <w:r w:rsidR="00B737C4" w:rsidRPr="000C6068">
        <w:rPr>
          <w:szCs w:val="22"/>
          <w:lang w:val="mt-MT"/>
        </w:rPr>
        <w:noBreakHyphen/>
        <w:t>kanali tad</w:t>
      </w:r>
      <w:r w:rsidR="00B737C4" w:rsidRPr="000C6068">
        <w:rPr>
          <w:szCs w:val="22"/>
          <w:lang w:val="mt-MT"/>
        </w:rPr>
        <w:noBreakHyphen/>
        <w:t>dmugħ, għajn infjammata (konġuntivite)</w:t>
      </w:r>
      <w:del w:id="1206" w:author="RWS" w:date="2026-02-17T17:24:00Z">
        <w:r w:rsidR="00994FE9" w:rsidRPr="000C6068" w:rsidDel="004054B4">
          <w:rPr>
            <w:szCs w:val="22"/>
            <w:lang w:val="mt-MT"/>
          </w:rPr>
          <w:delText>,</w:delText>
        </w:r>
      </w:del>
    </w:p>
    <w:p w14:paraId="25B352BF"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żanżin fil</w:t>
      </w:r>
      <w:r w:rsidR="00B737C4" w:rsidRPr="000C6068">
        <w:rPr>
          <w:szCs w:val="22"/>
          <w:lang w:val="mt-MT"/>
        </w:rPr>
        <w:noBreakHyphen/>
        <w:t>widnejn, uġigħ fil</w:t>
      </w:r>
      <w:r w:rsidR="00B737C4" w:rsidRPr="000C6068">
        <w:rPr>
          <w:szCs w:val="22"/>
          <w:lang w:val="mt-MT"/>
        </w:rPr>
        <w:noBreakHyphen/>
        <w:t>widnejn</w:t>
      </w:r>
      <w:del w:id="1207" w:author="RWS" w:date="2026-02-17T17:24:00Z">
        <w:r w:rsidR="00994FE9" w:rsidRPr="000C6068" w:rsidDel="004054B4">
          <w:rPr>
            <w:szCs w:val="22"/>
            <w:lang w:val="mt-MT"/>
          </w:rPr>
          <w:delText>,</w:delText>
        </w:r>
      </w:del>
    </w:p>
    <w:p w14:paraId="6B7A337D"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problemi tal</w:t>
      </w:r>
      <w:r w:rsidR="00B737C4" w:rsidRPr="000C6068">
        <w:rPr>
          <w:szCs w:val="22"/>
          <w:lang w:val="mt-MT"/>
        </w:rPr>
        <w:noBreakHyphen/>
        <w:t xml:space="preserve">qalb </w:t>
      </w:r>
      <w:r w:rsidR="00B737C4" w:rsidRPr="000C6068">
        <w:rPr>
          <w:szCs w:val="22"/>
          <w:lang w:val="mt-MT"/>
        </w:rPr>
        <w:noBreakHyphen/>
        <w:t xml:space="preserve"> bħal attakk ta’ qalb, rata tal</w:t>
      </w:r>
      <w:r w:rsidR="00B737C4" w:rsidRPr="000C6068">
        <w:rPr>
          <w:szCs w:val="22"/>
          <w:lang w:val="mt-MT"/>
        </w:rPr>
        <w:noBreakHyphen/>
        <w:t>qalb irregolari jew mgħaġġla</w:t>
      </w:r>
      <w:del w:id="1208" w:author="RWS" w:date="2026-02-17T17:24:00Z">
        <w:r w:rsidR="00994FE9" w:rsidRPr="000C6068" w:rsidDel="004054B4">
          <w:rPr>
            <w:szCs w:val="22"/>
            <w:lang w:val="mt-MT"/>
          </w:rPr>
          <w:delText>,</w:delText>
        </w:r>
      </w:del>
    </w:p>
    <w:p w14:paraId="4A1634E6"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pressjoni għolja jew baxxa (pressjoni baxxa speċjalment meta bilwieqfa)</w:t>
      </w:r>
      <w:del w:id="1209" w:author="RWS" w:date="2026-02-17T17:24:00Z">
        <w:r w:rsidR="00994FE9" w:rsidRPr="000C6068" w:rsidDel="004054B4">
          <w:rPr>
            <w:szCs w:val="22"/>
            <w:lang w:val="mt-MT"/>
          </w:rPr>
          <w:delText>,</w:delText>
        </w:r>
      </w:del>
    </w:p>
    <w:p w14:paraId="50F84A5F"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issikkar tal</w:t>
      </w:r>
      <w:r w:rsidR="00B737C4" w:rsidRPr="000C6068">
        <w:rPr>
          <w:szCs w:val="22"/>
          <w:lang w:val="mt-MT"/>
        </w:rPr>
        <w:noBreakHyphen/>
        <w:t>muskoli fil</w:t>
      </w:r>
      <w:r w:rsidR="00B737C4" w:rsidRPr="000C6068">
        <w:rPr>
          <w:szCs w:val="22"/>
          <w:lang w:val="mt-MT"/>
        </w:rPr>
        <w:noBreakHyphen/>
        <w:t>passaġġi tal</w:t>
      </w:r>
      <w:r w:rsidR="00B737C4" w:rsidRPr="000C6068">
        <w:rPr>
          <w:szCs w:val="22"/>
          <w:lang w:val="mt-MT"/>
        </w:rPr>
        <w:noBreakHyphen/>
        <w:t>arja li jikkawża tħarħir (bronkospażmu), infjammazzjoni, irritazzjoni fil</w:t>
      </w:r>
      <w:r w:rsidR="00B737C4" w:rsidRPr="000C6068">
        <w:rPr>
          <w:szCs w:val="22"/>
          <w:lang w:val="mt-MT"/>
        </w:rPr>
        <w:noBreakHyphen/>
        <w:t xml:space="preserve">pulmuni, </w:t>
      </w:r>
      <w:r w:rsidR="00474217" w:rsidRPr="000C6068">
        <w:rPr>
          <w:szCs w:val="22"/>
          <w:lang w:val="mt-MT"/>
        </w:rPr>
        <w:t>fil-</w:t>
      </w:r>
      <w:r w:rsidR="00B737C4" w:rsidRPr="000C6068">
        <w:rPr>
          <w:szCs w:val="22"/>
          <w:lang w:val="mt-MT"/>
        </w:rPr>
        <w:t xml:space="preserve">griżmejn jew </w:t>
      </w:r>
      <w:r w:rsidR="00474217" w:rsidRPr="000C6068">
        <w:rPr>
          <w:szCs w:val="22"/>
          <w:lang w:val="mt-MT"/>
        </w:rPr>
        <w:t>fis-</w:t>
      </w:r>
      <w:r w:rsidR="00B737C4" w:rsidRPr="000C6068">
        <w:rPr>
          <w:szCs w:val="22"/>
          <w:lang w:val="mt-MT"/>
        </w:rPr>
        <w:t>sinusis, qtugħ ta’ nifs, imnieħer iqattar</w:t>
      </w:r>
      <w:del w:id="1210" w:author="RWS" w:date="2026-02-17T17:24:00Z">
        <w:r w:rsidR="00994FE9" w:rsidRPr="000C6068" w:rsidDel="004054B4">
          <w:rPr>
            <w:szCs w:val="22"/>
            <w:lang w:val="mt-MT"/>
          </w:rPr>
          <w:delText>,</w:delText>
        </w:r>
      </w:del>
    </w:p>
    <w:p w14:paraId="604A1126"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rimettar, dijarea, uġigħ fl</w:t>
      </w:r>
      <w:r w:rsidR="00B737C4" w:rsidRPr="000C6068">
        <w:rPr>
          <w:szCs w:val="22"/>
          <w:lang w:val="mt-MT"/>
        </w:rPr>
        <w:noBreakHyphen/>
        <w:t>istonku, irritazzjoni jew ulċeri fil</w:t>
      </w:r>
      <w:r w:rsidR="00B737C4" w:rsidRPr="000C6068">
        <w:rPr>
          <w:szCs w:val="22"/>
          <w:lang w:val="mt-MT"/>
        </w:rPr>
        <w:noBreakHyphen/>
        <w:t>griżmejn u fil</w:t>
      </w:r>
      <w:r w:rsidR="00B737C4" w:rsidRPr="000C6068">
        <w:rPr>
          <w:szCs w:val="22"/>
          <w:lang w:val="mt-MT"/>
        </w:rPr>
        <w:noBreakHyphen/>
        <w:t>ħalq, problemi biex tibla’, stitikezza, indiġestjoni</w:t>
      </w:r>
      <w:del w:id="1211" w:author="RWS" w:date="2026-02-17T17:24:00Z">
        <w:r w:rsidR="00994FE9" w:rsidRPr="000C6068" w:rsidDel="004054B4">
          <w:rPr>
            <w:szCs w:val="22"/>
            <w:lang w:val="mt-MT"/>
          </w:rPr>
          <w:delText>,</w:delText>
        </w:r>
      </w:del>
    </w:p>
    <w:p w14:paraId="1480DB90"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disturbi fit</w:t>
      </w:r>
      <w:r w:rsidR="00B737C4" w:rsidRPr="000C6068">
        <w:rPr>
          <w:szCs w:val="22"/>
          <w:lang w:val="mt-MT"/>
        </w:rPr>
        <w:noBreakHyphen/>
        <w:t>teħid tal</w:t>
      </w:r>
      <w:r w:rsidR="00B737C4" w:rsidRPr="000C6068">
        <w:rPr>
          <w:szCs w:val="22"/>
          <w:lang w:val="mt-MT"/>
        </w:rPr>
        <w:noBreakHyphen/>
        <w:t>ikel, ma tikolx biżżejjed, li jwasslu għal telf ta’ piż</w:t>
      </w:r>
      <w:del w:id="1212" w:author="RWS" w:date="2026-02-17T17:24:00Z">
        <w:r w:rsidR="00994FE9" w:rsidRPr="000C6068" w:rsidDel="004054B4">
          <w:rPr>
            <w:szCs w:val="22"/>
            <w:lang w:val="mt-MT"/>
          </w:rPr>
          <w:delText>,</w:delText>
        </w:r>
      </w:del>
    </w:p>
    <w:p w14:paraId="2E73E759"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ħorriqija, żieda fl</w:t>
      </w:r>
      <w:r w:rsidR="00B737C4" w:rsidRPr="000C6068">
        <w:rPr>
          <w:szCs w:val="22"/>
          <w:lang w:val="mt-MT"/>
        </w:rPr>
        <w:noBreakHyphen/>
        <w:t>għaraq, għaraq billejl</w:t>
      </w:r>
      <w:del w:id="1213" w:author="RWS" w:date="2026-02-17T17:24:00Z">
        <w:r w:rsidR="00994FE9" w:rsidRPr="000C6068" w:rsidDel="004054B4">
          <w:rPr>
            <w:szCs w:val="22"/>
            <w:lang w:val="mt-MT"/>
          </w:rPr>
          <w:delText>,</w:delText>
        </w:r>
      </w:del>
    </w:p>
    <w:p w14:paraId="2F7F187A"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problemi fil</w:t>
      </w:r>
      <w:r w:rsidR="00B737C4" w:rsidRPr="000C6068">
        <w:rPr>
          <w:szCs w:val="22"/>
          <w:lang w:val="mt-MT"/>
        </w:rPr>
        <w:noBreakHyphen/>
        <w:t xml:space="preserve">muskoli </w:t>
      </w:r>
      <w:r w:rsidR="00B737C4" w:rsidRPr="000C6068">
        <w:rPr>
          <w:szCs w:val="22"/>
          <w:lang w:val="mt-MT"/>
        </w:rPr>
        <w:noBreakHyphen/>
        <w:t xml:space="preserve"> bħal muskoli ibsin, uġigħ fil</w:t>
      </w:r>
      <w:r w:rsidR="00B737C4" w:rsidRPr="000C6068">
        <w:rPr>
          <w:szCs w:val="22"/>
          <w:lang w:val="mt-MT"/>
        </w:rPr>
        <w:noBreakHyphen/>
        <w:t>ġogi jew fil</w:t>
      </w:r>
      <w:r w:rsidR="00B737C4" w:rsidRPr="000C6068">
        <w:rPr>
          <w:szCs w:val="22"/>
          <w:lang w:val="mt-MT"/>
        </w:rPr>
        <w:noBreakHyphen/>
        <w:t>muskoli, uġigħ fid</w:t>
      </w:r>
      <w:r w:rsidR="00B737C4" w:rsidRPr="000C6068">
        <w:rPr>
          <w:szCs w:val="22"/>
          <w:lang w:val="mt-MT"/>
        </w:rPr>
        <w:noBreakHyphen/>
        <w:t>dahar jew fl</w:t>
      </w:r>
      <w:r w:rsidR="00B737C4" w:rsidRPr="000C6068">
        <w:rPr>
          <w:szCs w:val="22"/>
          <w:lang w:val="mt-MT"/>
        </w:rPr>
        <w:noBreakHyphen/>
        <w:t>għonq</w:t>
      </w:r>
      <w:del w:id="1214" w:author="RWS" w:date="2026-02-17T17:24:00Z">
        <w:r w:rsidR="00994FE9" w:rsidRPr="000C6068" w:rsidDel="004054B4">
          <w:rPr>
            <w:szCs w:val="22"/>
            <w:lang w:val="mt-MT"/>
          </w:rPr>
          <w:delText>,</w:delText>
        </w:r>
      </w:del>
    </w:p>
    <w:p w14:paraId="39DABD50" w14:textId="77777777" w:rsidR="00B737C4" w:rsidRPr="000C6068" w:rsidRDefault="00984B05" w:rsidP="007F4F20">
      <w:pPr>
        <w:tabs>
          <w:tab w:val="left" w:pos="567"/>
        </w:tabs>
        <w:ind w:left="562" w:hanging="562"/>
        <w:rPr>
          <w:szCs w:val="22"/>
          <w:lang w:val="mt-MT"/>
        </w:rPr>
      </w:pPr>
      <w:r w:rsidRPr="000C6068">
        <w:rPr>
          <w:b/>
          <w:szCs w:val="22"/>
          <w:lang w:val="mt-MT"/>
        </w:rPr>
        <w:lastRenderedPageBreak/>
        <w:sym w:font="Symbol" w:char="F0B7"/>
      </w:r>
      <w:r w:rsidRPr="000C6068">
        <w:rPr>
          <w:b/>
          <w:lang w:val="mt-MT"/>
        </w:rPr>
        <w:tab/>
      </w:r>
      <w:r w:rsidR="00B737C4" w:rsidRPr="000C6068">
        <w:rPr>
          <w:szCs w:val="22"/>
          <w:lang w:val="mt-MT"/>
        </w:rPr>
        <w:t>uġigħ tat</w:t>
      </w:r>
      <w:r w:rsidR="00B737C4" w:rsidRPr="000C6068">
        <w:rPr>
          <w:szCs w:val="22"/>
          <w:lang w:val="mt-MT"/>
        </w:rPr>
        <w:noBreakHyphen/>
        <w:t>tumur</w:t>
      </w:r>
      <w:del w:id="1215" w:author="RWS" w:date="2026-02-17T17:25:00Z">
        <w:r w:rsidR="00994FE9" w:rsidRPr="000C6068" w:rsidDel="004054B4">
          <w:rPr>
            <w:szCs w:val="22"/>
            <w:lang w:val="mt-MT"/>
          </w:rPr>
          <w:delText>,</w:delText>
        </w:r>
      </w:del>
    </w:p>
    <w:p w14:paraId="179D7A5C"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skonfort ġenerali jew tħossok disturbat jew għajjien, rogħda, sinjali tal</w:t>
      </w:r>
      <w:r w:rsidR="00B737C4" w:rsidRPr="000C6068">
        <w:rPr>
          <w:szCs w:val="22"/>
          <w:lang w:val="mt-MT"/>
        </w:rPr>
        <w:noBreakHyphen/>
        <w:t>influwenza</w:t>
      </w:r>
      <w:del w:id="1216" w:author="RWS" w:date="2026-02-17T17:25:00Z">
        <w:r w:rsidR="00994FE9" w:rsidRPr="000C6068" w:rsidDel="004054B4">
          <w:rPr>
            <w:szCs w:val="22"/>
            <w:lang w:val="mt-MT"/>
          </w:rPr>
          <w:delText>,</w:delText>
        </w:r>
      </w:del>
    </w:p>
    <w:p w14:paraId="0F6BDC2A"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insuffiċjenza ta’ ħafna organi</w:t>
      </w:r>
      <w:del w:id="1217" w:author="RWS" w:date="2026-02-17T17:25:00Z">
        <w:r w:rsidR="00B737C4" w:rsidRPr="000C6068" w:rsidDel="004054B4">
          <w:rPr>
            <w:szCs w:val="22"/>
            <w:lang w:val="mt-MT"/>
          </w:rPr>
          <w:delText>.</w:delText>
        </w:r>
      </w:del>
    </w:p>
    <w:p w14:paraId="37E9E856" w14:textId="77777777" w:rsidR="00B737C4" w:rsidRPr="000C6068" w:rsidRDefault="00B737C4" w:rsidP="00B31988">
      <w:pPr>
        <w:keepNext/>
        <w:keepLines/>
        <w:ind w:left="288" w:hanging="288"/>
        <w:rPr>
          <w:b/>
          <w:snapToGrid w:val="0"/>
          <w:szCs w:val="22"/>
          <w:lang w:val="mt-MT"/>
        </w:rPr>
      </w:pPr>
    </w:p>
    <w:p w14:paraId="2383041C" w14:textId="77777777" w:rsidR="00B737C4" w:rsidRPr="000C6068" w:rsidRDefault="00B737C4" w:rsidP="00B31988">
      <w:pPr>
        <w:keepNext/>
        <w:keepLines/>
        <w:rPr>
          <w:snapToGrid w:val="0"/>
          <w:szCs w:val="22"/>
          <w:lang w:val="mt-MT"/>
        </w:rPr>
      </w:pPr>
      <w:r w:rsidRPr="000C6068">
        <w:rPr>
          <w:b/>
          <w:szCs w:val="22"/>
          <w:lang w:val="mt-MT"/>
        </w:rPr>
        <w:t xml:space="preserve">Effetti sekondarji mhux komuni (jistgħu jaffettwaw sa persuna waħda minn kull 100): </w:t>
      </w:r>
    </w:p>
    <w:p w14:paraId="744169FB"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problemi fit</w:t>
      </w:r>
      <w:r w:rsidR="00B737C4" w:rsidRPr="000C6068">
        <w:rPr>
          <w:szCs w:val="22"/>
          <w:lang w:val="mt-MT"/>
        </w:rPr>
        <w:noBreakHyphen/>
        <w:t>tagħqid tad</w:t>
      </w:r>
      <w:r w:rsidR="00B737C4" w:rsidRPr="000C6068">
        <w:rPr>
          <w:szCs w:val="22"/>
          <w:lang w:val="mt-MT"/>
        </w:rPr>
        <w:noBreakHyphen/>
        <w:t>demm, tnaqqis fil</w:t>
      </w:r>
      <w:r w:rsidR="00B737C4" w:rsidRPr="000C6068">
        <w:rPr>
          <w:szCs w:val="22"/>
          <w:lang w:val="mt-MT"/>
        </w:rPr>
        <w:noBreakHyphen/>
        <w:t>produzzjoni ta’ ċelluli ħomor tad</w:t>
      </w:r>
      <w:r w:rsidR="00B737C4" w:rsidRPr="000C6068">
        <w:rPr>
          <w:szCs w:val="22"/>
          <w:lang w:val="mt-MT"/>
        </w:rPr>
        <w:noBreakHyphen/>
        <w:t>demm u żieda fid</w:t>
      </w:r>
      <w:r w:rsidR="00B737C4" w:rsidRPr="000C6068">
        <w:rPr>
          <w:szCs w:val="22"/>
          <w:lang w:val="mt-MT"/>
        </w:rPr>
        <w:noBreakHyphen/>
        <w:t>distruzzjoni ta’ ċelluli ħomor tad</w:t>
      </w:r>
      <w:r w:rsidR="00B737C4" w:rsidRPr="000C6068">
        <w:rPr>
          <w:szCs w:val="22"/>
          <w:lang w:val="mt-MT"/>
        </w:rPr>
        <w:noBreakHyphen/>
        <w:t>demm (anemija emolitika aplastika), glandoli tal</w:t>
      </w:r>
      <w:r w:rsidR="00B737C4" w:rsidRPr="000C6068">
        <w:rPr>
          <w:szCs w:val="22"/>
          <w:lang w:val="mt-MT"/>
        </w:rPr>
        <w:noBreakHyphen/>
        <w:t>limfa minfuħa jew imkabbra</w:t>
      </w:r>
      <w:del w:id="1218" w:author="RWS" w:date="2026-02-17T17:25:00Z">
        <w:r w:rsidR="00994FE9" w:rsidRPr="000C6068" w:rsidDel="004054B4">
          <w:rPr>
            <w:szCs w:val="22"/>
            <w:lang w:val="mt-MT"/>
          </w:rPr>
          <w:delText>,</w:delText>
        </w:r>
      </w:del>
    </w:p>
    <w:p w14:paraId="0C8BAAC9"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burdata depressa u nuqqas ta’ interess jew pjaċir li tagħmel l</w:t>
      </w:r>
      <w:r w:rsidR="00B737C4" w:rsidRPr="000C6068">
        <w:rPr>
          <w:szCs w:val="22"/>
          <w:lang w:val="mt-MT"/>
        </w:rPr>
        <w:noBreakHyphen/>
        <w:t>affarijiet, tħossok nervuż</w:t>
      </w:r>
      <w:del w:id="1219" w:author="RWS" w:date="2026-02-17T17:25:00Z">
        <w:r w:rsidR="00994FE9" w:rsidRPr="000C6068" w:rsidDel="004054B4">
          <w:rPr>
            <w:szCs w:val="22"/>
            <w:lang w:val="mt-MT"/>
          </w:rPr>
          <w:delText>,</w:delText>
        </w:r>
      </w:del>
    </w:p>
    <w:p w14:paraId="6523AA5F"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problemi fit</w:t>
      </w:r>
      <w:r w:rsidR="00B737C4" w:rsidRPr="000C6068">
        <w:rPr>
          <w:szCs w:val="22"/>
          <w:lang w:val="mt-MT"/>
        </w:rPr>
        <w:noBreakHyphen/>
        <w:t xml:space="preserve">togħma </w:t>
      </w:r>
      <w:r w:rsidR="00B737C4" w:rsidRPr="000C6068">
        <w:rPr>
          <w:szCs w:val="22"/>
          <w:lang w:val="mt-MT"/>
        </w:rPr>
        <w:noBreakHyphen/>
        <w:t xml:space="preserve"> bħal bidliet fit</w:t>
      </w:r>
      <w:r w:rsidR="00B737C4" w:rsidRPr="000C6068">
        <w:rPr>
          <w:szCs w:val="22"/>
          <w:lang w:val="mt-MT"/>
        </w:rPr>
        <w:noBreakHyphen/>
        <w:t>togħma</w:t>
      </w:r>
      <w:del w:id="1220" w:author="RWS" w:date="2026-02-17T17:25:00Z">
        <w:r w:rsidR="00994FE9" w:rsidRPr="000C6068" w:rsidDel="004054B4">
          <w:rPr>
            <w:szCs w:val="22"/>
            <w:lang w:val="mt-MT"/>
          </w:rPr>
          <w:delText>,</w:delText>
        </w:r>
      </w:del>
    </w:p>
    <w:p w14:paraId="244BF80C"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problemi tal</w:t>
      </w:r>
      <w:r w:rsidR="00B737C4" w:rsidRPr="000C6068">
        <w:rPr>
          <w:szCs w:val="22"/>
          <w:lang w:val="mt-MT"/>
        </w:rPr>
        <w:noBreakHyphen/>
        <w:t xml:space="preserve">qalb </w:t>
      </w:r>
      <w:r w:rsidR="00B737C4" w:rsidRPr="000C6068">
        <w:rPr>
          <w:szCs w:val="22"/>
          <w:lang w:val="mt-MT"/>
        </w:rPr>
        <w:noBreakHyphen/>
        <w:t xml:space="preserve"> bħal rata tal</w:t>
      </w:r>
      <w:r w:rsidR="00B737C4" w:rsidRPr="000C6068">
        <w:rPr>
          <w:szCs w:val="22"/>
          <w:lang w:val="mt-MT"/>
        </w:rPr>
        <w:noBreakHyphen/>
        <w:t>qalb imnaqqsa jew uġigħ fis</w:t>
      </w:r>
      <w:r w:rsidR="00B737C4" w:rsidRPr="000C6068">
        <w:rPr>
          <w:szCs w:val="22"/>
          <w:lang w:val="mt-MT"/>
        </w:rPr>
        <w:noBreakHyphen/>
        <w:t>sider (anġina)</w:t>
      </w:r>
      <w:del w:id="1221" w:author="RWS" w:date="2026-02-17T17:25:00Z">
        <w:r w:rsidR="00994FE9" w:rsidRPr="000C6068" w:rsidDel="004054B4">
          <w:rPr>
            <w:szCs w:val="22"/>
            <w:lang w:val="mt-MT"/>
          </w:rPr>
          <w:delText>,</w:delText>
        </w:r>
      </w:del>
    </w:p>
    <w:p w14:paraId="1177AFAA"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ażżma, wisq ftit ossiġnu jilħaq l</w:t>
      </w:r>
      <w:r w:rsidR="00B737C4" w:rsidRPr="000C6068">
        <w:rPr>
          <w:szCs w:val="22"/>
          <w:lang w:val="mt-MT"/>
        </w:rPr>
        <w:noBreakHyphen/>
        <w:t>organi tal</w:t>
      </w:r>
      <w:r w:rsidR="00B737C4" w:rsidRPr="000C6068">
        <w:rPr>
          <w:szCs w:val="22"/>
          <w:lang w:val="mt-MT"/>
        </w:rPr>
        <w:noBreakHyphen/>
        <w:t>ġisem</w:t>
      </w:r>
      <w:del w:id="1222" w:author="RWS" w:date="2026-02-17T17:25:00Z">
        <w:r w:rsidR="00994FE9" w:rsidRPr="000C6068" w:rsidDel="004054B4">
          <w:rPr>
            <w:szCs w:val="22"/>
            <w:lang w:val="mt-MT"/>
          </w:rPr>
          <w:delText>,</w:delText>
        </w:r>
      </w:del>
    </w:p>
    <w:p w14:paraId="379AD54A"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nefħa tal</w:t>
      </w:r>
      <w:r w:rsidR="00B737C4" w:rsidRPr="000C6068">
        <w:rPr>
          <w:szCs w:val="22"/>
          <w:lang w:val="mt-MT"/>
        </w:rPr>
        <w:noBreakHyphen/>
        <w:t>istonku</w:t>
      </w:r>
      <w:del w:id="1223" w:author="RWS" w:date="2026-02-17T17:25:00Z">
        <w:r w:rsidR="00B737C4" w:rsidRPr="000C6068" w:rsidDel="004054B4">
          <w:rPr>
            <w:szCs w:val="22"/>
            <w:lang w:val="mt-MT"/>
          </w:rPr>
          <w:delText>.</w:delText>
        </w:r>
      </w:del>
    </w:p>
    <w:p w14:paraId="49F54B21" w14:textId="77777777" w:rsidR="00B737C4" w:rsidRPr="000C6068" w:rsidRDefault="00B737C4" w:rsidP="00010FEE">
      <w:pPr>
        <w:rPr>
          <w:b/>
          <w:snapToGrid w:val="0"/>
          <w:szCs w:val="22"/>
          <w:lang w:val="mt-MT"/>
        </w:rPr>
      </w:pPr>
    </w:p>
    <w:p w14:paraId="62500342" w14:textId="77777777" w:rsidR="00B737C4" w:rsidRPr="000C6068" w:rsidRDefault="00B737C4" w:rsidP="00010FEE">
      <w:pPr>
        <w:keepNext/>
        <w:rPr>
          <w:snapToGrid w:val="0"/>
          <w:szCs w:val="22"/>
          <w:lang w:val="mt-MT"/>
        </w:rPr>
      </w:pPr>
      <w:r w:rsidRPr="000C6068">
        <w:rPr>
          <w:b/>
          <w:szCs w:val="22"/>
          <w:lang w:val="mt-MT"/>
        </w:rPr>
        <w:t>Effetti sekondarji rari ħafna (jistgħu jaffettwaw sa persuna waħda minn kull 10,000):</w:t>
      </w:r>
    </w:p>
    <w:p w14:paraId="3299E5C0"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żieda għal żmien qasir fl</w:t>
      </w:r>
      <w:r w:rsidR="00B737C4" w:rsidRPr="000C6068">
        <w:rPr>
          <w:szCs w:val="22"/>
          <w:lang w:val="mt-MT"/>
        </w:rPr>
        <w:noBreakHyphen/>
        <w:t>ammont ta’ xi tipi ta’ antikorpi fid</w:t>
      </w:r>
      <w:r w:rsidR="00B737C4" w:rsidRPr="000C6068">
        <w:rPr>
          <w:szCs w:val="22"/>
          <w:lang w:val="mt-MT"/>
        </w:rPr>
        <w:noBreakHyphen/>
        <w:t xml:space="preserve">demm (imsejħa immunoglobulini </w:t>
      </w:r>
      <w:r w:rsidR="00B737C4" w:rsidRPr="000C6068">
        <w:rPr>
          <w:szCs w:val="22"/>
          <w:lang w:val="mt-MT"/>
        </w:rPr>
        <w:noBreakHyphen/>
        <w:t xml:space="preserve"> IgM), disturbi kimiċi fid</w:t>
      </w:r>
      <w:r w:rsidR="00B737C4" w:rsidRPr="000C6068">
        <w:rPr>
          <w:szCs w:val="22"/>
          <w:lang w:val="mt-MT"/>
        </w:rPr>
        <w:noBreakHyphen/>
        <w:t>demm ikkawżati mit</w:t>
      </w:r>
      <w:r w:rsidR="00B737C4" w:rsidRPr="000C6068">
        <w:rPr>
          <w:szCs w:val="22"/>
          <w:lang w:val="mt-MT"/>
        </w:rPr>
        <w:noBreakHyphen/>
        <w:t>tifrik ta’ ċelluli tal</w:t>
      </w:r>
      <w:r w:rsidR="00B737C4" w:rsidRPr="000C6068">
        <w:rPr>
          <w:szCs w:val="22"/>
          <w:lang w:val="mt-MT"/>
        </w:rPr>
        <w:noBreakHyphen/>
        <w:t>kanċer li qed imutu</w:t>
      </w:r>
      <w:del w:id="1224" w:author="RWS" w:date="2026-02-17T17:25:00Z">
        <w:r w:rsidR="00994FE9" w:rsidRPr="000C6068" w:rsidDel="004054B4">
          <w:rPr>
            <w:szCs w:val="22"/>
            <w:lang w:val="mt-MT"/>
          </w:rPr>
          <w:delText>,</w:delText>
        </w:r>
      </w:del>
    </w:p>
    <w:p w14:paraId="550FCA5E"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ħsara fin</w:t>
      </w:r>
      <w:r w:rsidR="00B737C4" w:rsidRPr="000C6068">
        <w:rPr>
          <w:szCs w:val="22"/>
          <w:lang w:val="mt-MT"/>
        </w:rPr>
        <w:noBreakHyphen/>
        <w:t>nervaturi fid</w:t>
      </w:r>
      <w:r w:rsidR="00B737C4" w:rsidRPr="000C6068">
        <w:rPr>
          <w:szCs w:val="22"/>
          <w:lang w:val="mt-MT"/>
        </w:rPr>
        <w:noBreakHyphen/>
        <w:t>dirgħajn u fir</w:t>
      </w:r>
      <w:r w:rsidR="00B737C4" w:rsidRPr="000C6068">
        <w:rPr>
          <w:szCs w:val="22"/>
          <w:lang w:val="mt-MT"/>
        </w:rPr>
        <w:noBreakHyphen/>
        <w:t>riġlejn, paralisi fil</w:t>
      </w:r>
      <w:r w:rsidR="00B737C4" w:rsidRPr="000C6068">
        <w:rPr>
          <w:szCs w:val="22"/>
          <w:lang w:val="mt-MT"/>
        </w:rPr>
        <w:noBreakHyphen/>
        <w:t>wiċċ</w:t>
      </w:r>
      <w:del w:id="1225" w:author="RWS" w:date="2026-02-17T17:25:00Z">
        <w:r w:rsidR="00994FE9" w:rsidRPr="000C6068" w:rsidDel="004054B4">
          <w:rPr>
            <w:szCs w:val="22"/>
            <w:lang w:val="mt-MT"/>
          </w:rPr>
          <w:delText>,</w:delText>
        </w:r>
      </w:del>
    </w:p>
    <w:p w14:paraId="59D36D43"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insuffiċjenza tal</w:t>
      </w:r>
      <w:r w:rsidR="00B737C4" w:rsidRPr="000C6068">
        <w:rPr>
          <w:szCs w:val="22"/>
          <w:lang w:val="mt-MT"/>
        </w:rPr>
        <w:noBreakHyphen/>
        <w:t>qalb</w:t>
      </w:r>
      <w:del w:id="1226" w:author="RWS" w:date="2026-02-17T17:25:00Z">
        <w:r w:rsidR="00994FE9" w:rsidRPr="000C6068" w:rsidDel="004054B4">
          <w:rPr>
            <w:szCs w:val="22"/>
            <w:lang w:val="mt-MT"/>
          </w:rPr>
          <w:delText>,</w:delText>
        </w:r>
      </w:del>
    </w:p>
    <w:p w14:paraId="1F137982"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infjammazzjoni tal</w:t>
      </w:r>
      <w:r w:rsidR="00B737C4" w:rsidRPr="000C6068">
        <w:rPr>
          <w:szCs w:val="22"/>
          <w:lang w:val="mt-MT"/>
        </w:rPr>
        <w:noBreakHyphen/>
        <w:t>kanali tad</w:t>
      </w:r>
      <w:r w:rsidR="00B737C4" w:rsidRPr="000C6068">
        <w:rPr>
          <w:szCs w:val="22"/>
          <w:lang w:val="mt-MT"/>
        </w:rPr>
        <w:noBreakHyphen/>
        <w:t>demm inkluż dawk li jwasslu għal sintomi fil</w:t>
      </w:r>
      <w:r w:rsidR="00B737C4" w:rsidRPr="000C6068">
        <w:rPr>
          <w:szCs w:val="22"/>
          <w:lang w:val="mt-MT"/>
        </w:rPr>
        <w:noBreakHyphen/>
        <w:t>ġilda</w:t>
      </w:r>
      <w:del w:id="1227" w:author="RWS" w:date="2026-02-17T17:25:00Z">
        <w:r w:rsidR="00994FE9" w:rsidRPr="000C6068" w:rsidDel="004054B4">
          <w:rPr>
            <w:szCs w:val="22"/>
            <w:lang w:val="mt-MT"/>
          </w:rPr>
          <w:delText>,</w:delText>
        </w:r>
      </w:del>
    </w:p>
    <w:p w14:paraId="492945B8"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insuffiċjenza respiratorja</w:t>
      </w:r>
      <w:del w:id="1228" w:author="RWS" w:date="2026-02-17T17:25:00Z">
        <w:r w:rsidR="00994FE9" w:rsidRPr="000C6068" w:rsidDel="004054B4">
          <w:rPr>
            <w:szCs w:val="22"/>
            <w:lang w:val="mt-MT"/>
          </w:rPr>
          <w:delText>,</w:delText>
        </w:r>
      </w:del>
    </w:p>
    <w:p w14:paraId="4F648759"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ħsara fil</w:t>
      </w:r>
      <w:r w:rsidR="00B737C4" w:rsidRPr="000C6068">
        <w:rPr>
          <w:szCs w:val="22"/>
          <w:lang w:val="mt-MT"/>
        </w:rPr>
        <w:noBreakHyphen/>
        <w:t>ħajt tal</w:t>
      </w:r>
      <w:r w:rsidR="00B737C4" w:rsidRPr="000C6068">
        <w:rPr>
          <w:szCs w:val="22"/>
          <w:lang w:val="mt-MT"/>
        </w:rPr>
        <w:noBreakHyphen/>
        <w:t>musrana (perforazzjoni)</w:t>
      </w:r>
      <w:del w:id="1229" w:author="RWS" w:date="2026-02-17T17:25:00Z">
        <w:r w:rsidR="00994FE9" w:rsidRPr="000C6068" w:rsidDel="004054B4">
          <w:rPr>
            <w:szCs w:val="22"/>
            <w:lang w:val="mt-MT"/>
          </w:rPr>
          <w:delText>,</w:delText>
        </w:r>
      </w:del>
    </w:p>
    <w:p w14:paraId="5EA94390"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problemi severi fil</w:t>
      </w:r>
      <w:r w:rsidR="00B737C4" w:rsidRPr="000C6068">
        <w:rPr>
          <w:szCs w:val="22"/>
          <w:lang w:val="mt-MT"/>
        </w:rPr>
        <w:noBreakHyphen/>
        <w:t>ġilda li jikkawżaw infafet li jistgħu jkunu ta’ periklu għal</w:t>
      </w:r>
      <w:r w:rsidR="00474217" w:rsidRPr="000C6068">
        <w:rPr>
          <w:szCs w:val="22"/>
          <w:lang w:val="mt-MT"/>
        </w:rPr>
        <w:t>l-</w:t>
      </w:r>
      <w:r w:rsidR="00B737C4" w:rsidRPr="000C6068">
        <w:rPr>
          <w:szCs w:val="22"/>
          <w:lang w:val="mt-MT"/>
        </w:rPr>
        <w:t>ħajja</w:t>
      </w:r>
      <w:del w:id="1230" w:author="RWS" w:date="2026-02-17T17:25:00Z">
        <w:r w:rsidR="00994FE9" w:rsidRPr="000C6068" w:rsidDel="004054B4">
          <w:rPr>
            <w:szCs w:val="22"/>
            <w:lang w:val="mt-MT"/>
          </w:rPr>
          <w:delText>,</w:delText>
        </w:r>
        <w:r w:rsidR="00B737C4" w:rsidRPr="000C6068" w:rsidDel="004054B4">
          <w:rPr>
            <w:szCs w:val="22"/>
            <w:lang w:val="mt-MT"/>
          </w:rPr>
          <w:delText xml:space="preserve"> </w:delText>
        </w:r>
      </w:del>
    </w:p>
    <w:p w14:paraId="1E91CA2D"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insuffiċjenza tal</w:t>
      </w:r>
      <w:r w:rsidR="00B737C4" w:rsidRPr="000C6068">
        <w:rPr>
          <w:szCs w:val="22"/>
          <w:lang w:val="mt-MT"/>
        </w:rPr>
        <w:noBreakHyphen/>
        <w:t>kliewi</w:t>
      </w:r>
      <w:del w:id="1231" w:author="RWS" w:date="2026-02-17T17:25:00Z">
        <w:r w:rsidR="00994FE9" w:rsidRPr="000C6068" w:rsidDel="004054B4">
          <w:rPr>
            <w:szCs w:val="22"/>
            <w:lang w:val="mt-MT"/>
          </w:rPr>
          <w:delText>,</w:delText>
        </w:r>
      </w:del>
    </w:p>
    <w:p w14:paraId="5A05D22C"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994FE9" w:rsidRPr="000C6068">
        <w:rPr>
          <w:szCs w:val="22"/>
          <w:lang w:val="mt-MT"/>
        </w:rPr>
        <w:t>t</w:t>
      </w:r>
      <w:r w:rsidR="00B737C4" w:rsidRPr="000C6068">
        <w:rPr>
          <w:szCs w:val="22"/>
          <w:lang w:val="mt-MT"/>
        </w:rPr>
        <w:t>elf sever tal</w:t>
      </w:r>
      <w:r w:rsidR="00B737C4" w:rsidRPr="000C6068">
        <w:rPr>
          <w:szCs w:val="22"/>
          <w:lang w:val="mt-MT"/>
        </w:rPr>
        <w:noBreakHyphen/>
        <w:t>vista (sinjal ta’ ħsara fin</w:t>
      </w:r>
      <w:r w:rsidR="00B737C4" w:rsidRPr="000C6068">
        <w:rPr>
          <w:szCs w:val="22"/>
          <w:lang w:val="mt-MT"/>
        </w:rPr>
        <w:noBreakHyphen/>
        <w:t>nervaturi tal</w:t>
      </w:r>
      <w:r w:rsidR="00B737C4" w:rsidRPr="000C6068">
        <w:rPr>
          <w:szCs w:val="22"/>
          <w:lang w:val="mt-MT"/>
        </w:rPr>
        <w:noBreakHyphen/>
        <w:t>moħħ)</w:t>
      </w:r>
      <w:del w:id="1232" w:author="RWS" w:date="2026-02-17T17:25:00Z">
        <w:r w:rsidR="00B737C4" w:rsidRPr="000C6068" w:rsidDel="004054B4">
          <w:rPr>
            <w:szCs w:val="22"/>
            <w:lang w:val="mt-MT"/>
          </w:rPr>
          <w:delText>.</w:delText>
        </w:r>
      </w:del>
    </w:p>
    <w:p w14:paraId="2C5CDA2C" w14:textId="77777777" w:rsidR="00B737C4" w:rsidRPr="000C6068" w:rsidRDefault="00B737C4" w:rsidP="00B31988">
      <w:pPr>
        <w:rPr>
          <w:szCs w:val="22"/>
          <w:lang w:val="mt-MT"/>
        </w:rPr>
      </w:pPr>
    </w:p>
    <w:p w14:paraId="012A8AF4" w14:textId="77777777" w:rsidR="00B737C4" w:rsidRPr="000C6068" w:rsidRDefault="00B737C4" w:rsidP="00B31988">
      <w:pPr>
        <w:keepNext/>
        <w:keepLines/>
        <w:rPr>
          <w:szCs w:val="22"/>
          <w:lang w:val="mt-MT"/>
        </w:rPr>
      </w:pPr>
      <w:r w:rsidRPr="000C6068">
        <w:rPr>
          <w:b/>
          <w:szCs w:val="22"/>
          <w:lang w:val="mt-MT"/>
        </w:rPr>
        <w:t>Mhux magħrufa (il</w:t>
      </w:r>
      <w:r w:rsidRPr="000C6068">
        <w:rPr>
          <w:b/>
          <w:szCs w:val="22"/>
          <w:lang w:val="mt-MT"/>
        </w:rPr>
        <w:noBreakHyphen/>
        <w:t>frekwenza ta’ dawn l</w:t>
      </w:r>
      <w:r w:rsidRPr="000C6068">
        <w:rPr>
          <w:b/>
          <w:szCs w:val="22"/>
          <w:lang w:val="mt-MT"/>
        </w:rPr>
        <w:noBreakHyphen/>
        <w:t>effetti sekondarji mh</w:t>
      </w:r>
      <w:r w:rsidR="00474217" w:rsidRPr="000C6068">
        <w:rPr>
          <w:b/>
          <w:szCs w:val="22"/>
          <w:lang w:val="mt-MT"/>
        </w:rPr>
        <w:t>i</w:t>
      </w:r>
      <w:r w:rsidRPr="000C6068">
        <w:rPr>
          <w:b/>
          <w:szCs w:val="22"/>
          <w:lang w:val="mt-MT"/>
        </w:rPr>
        <w:t>x magħrufa):</w:t>
      </w:r>
      <w:r w:rsidRPr="000C6068">
        <w:rPr>
          <w:szCs w:val="22"/>
          <w:lang w:val="mt-MT"/>
        </w:rPr>
        <w:t xml:space="preserve"> </w:t>
      </w:r>
    </w:p>
    <w:p w14:paraId="58215242" w14:textId="77777777" w:rsidR="00BA0A5F"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tnaqqis fiċ</w:t>
      </w:r>
      <w:r w:rsidR="00B737C4" w:rsidRPr="000C6068">
        <w:rPr>
          <w:szCs w:val="22"/>
          <w:lang w:val="mt-MT"/>
        </w:rPr>
        <w:noBreakHyphen/>
        <w:t>ċelluli bojod tad</w:t>
      </w:r>
      <w:r w:rsidR="00B737C4" w:rsidRPr="000C6068">
        <w:rPr>
          <w:szCs w:val="22"/>
          <w:lang w:val="mt-MT"/>
        </w:rPr>
        <w:noBreakHyphen/>
        <w:t>demm li ma jseħħx minnufih</w:t>
      </w:r>
      <w:del w:id="1233" w:author="RWS" w:date="2026-02-17T17:25:00Z">
        <w:r w:rsidR="00994FE9" w:rsidRPr="000C6068" w:rsidDel="004054B4">
          <w:rPr>
            <w:szCs w:val="22"/>
            <w:lang w:val="mt-MT"/>
          </w:rPr>
          <w:delText>,</w:delText>
        </w:r>
      </w:del>
    </w:p>
    <w:p w14:paraId="115DA0D9" w14:textId="77777777" w:rsidR="00B737C4" w:rsidRPr="000C6068" w:rsidRDefault="00984B05"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tnaqq</w:t>
      </w:r>
      <w:r w:rsidR="00061F5E" w:rsidRPr="000C6068">
        <w:rPr>
          <w:szCs w:val="22"/>
          <w:lang w:val="mt-MT"/>
        </w:rPr>
        <w:t>i</w:t>
      </w:r>
      <w:r w:rsidR="00B737C4" w:rsidRPr="000C6068">
        <w:rPr>
          <w:szCs w:val="22"/>
          <w:lang w:val="mt-MT"/>
        </w:rPr>
        <w:t>s fin</w:t>
      </w:r>
      <w:r w:rsidR="00B737C4" w:rsidRPr="000C6068">
        <w:rPr>
          <w:szCs w:val="22"/>
          <w:lang w:val="mt-MT"/>
        </w:rPr>
        <w:noBreakHyphen/>
        <w:t>numru ta’ plejtlits eżatt wara l</w:t>
      </w:r>
      <w:r w:rsidR="00B737C4" w:rsidRPr="000C6068">
        <w:rPr>
          <w:szCs w:val="22"/>
          <w:lang w:val="mt-MT"/>
        </w:rPr>
        <w:noBreakHyphen/>
        <w:t xml:space="preserve">infużjoni </w:t>
      </w:r>
      <w:r w:rsidR="00B737C4" w:rsidRPr="000C6068">
        <w:rPr>
          <w:szCs w:val="22"/>
          <w:lang w:val="mt-MT"/>
        </w:rPr>
        <w:noBreakHyphen/>
        <w:t xml:space="preserve"> dan jista’ jitreġġa’ lura, iżda f’każijiet rari</w:t>
      </w:r>
      <w:r w:rsidR="00474217" w:rsidRPr="000C6068">
        <w:rPr>
          <w:szCs w:val="22"/>
          <w:lang w:val="mt-MT"/>
        </w:rPr>
        <w:t xml:space="preserve"> </w:t>
      </w:r>
      <w:r w:rsidR="00B737C4" w:rsidRPr="000C6068">
        <w:rPr>
          <w:szCs w:val="22"/>
          <w:lang w:val="mt-MT"/>
        </w:rPr>
        <w:t>jista’ jkun fatali</w:t>
      </w:r>
      <w:del w:id="1234" w:author="RWS" w:date="2026-02-17T17:25:00Z">
        <w:r w:rsidR="00994FE9" w:rsidRPr="000C6068" w:rsidDel="004054B4">
          <w:rPr>
            <w:szCs w:val="22"/>
            <w:lang w:val="mt-MT"/>
          </w:rPr>
          <w:delText>,</w:delText>
        </w:r>
        <w:r w:rsidR="00B737C4" w:rsidRPr="000C6068" w:rsidDel="004054B4">
          <w:rPr>
            <w:szCs w:val="22"/>
            <w:lang w:val="mt-MT"/>
          </w:rPr>
          <w:delText xml:space="preserve"> </w:delText>
        </w:r>
      </w:del>
    </w:p>
    <w:p w14:paraId="4FF04EDE" w14:textId="77777777" w:rsidR="00B737C4" w:rsidRPr="000C6068" w:rsidRDefault="00984B05"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telf ta’ smigħ, telf ta’ sensi oħra</w:t>
      </w:r>
      <w:del w:id="1235" w:author="RWS" w:date="2026-02-17T17:25:00Z">
        <w:r w:rsidR="00994FE9" w:rsidRPr="000C6068" w:rsidDel="004054B4">
          <w:rPr>
            <w:szCs w:val="22"/>
            <w:lang w:val="mt-MT"/>
          </w:rPr>
          <w:delText>,</w:delText>
        </w:r>
      </w:del>
    </w:p>
    <w:p w14:paraId="510E70AA" w14:textId="77777777" w:rsidR="00B737C4" w:rsidRPr="000C6068" w:rsidRDefault="007C79CE" w:rsidP="00B31988">
      <w:pPr>
        <w:autoSpaceDE w:val="0"/>
        <w:autoSpaceDN w:val="0"/>
        <w:adjustRightInd w:val="0"/>
        <w:rPr>
          <w:bCs/>
          <w:lang w:val="mt-MT"/>
        </w:rPr>
      </w:pPr>
      <w:r w:rsidRPr="000C6068">
        <w:rPr>
          <w:bCs/>
          <w:szCs w:val="22"/>
          <w:lang w:val="mt-MT"/>
        </w:rPr>
        <w:sym w:font="Symbol" w:char="F0B7"/>
      </w:r>
      <w:r w:rsidRPr="000C6068">
        <w:rPr>
          <w:bCs/>
          <w:lang w:val="mt-MT"/>
        </w:rPr>
        <w:tab/>
        <w:t>infezzjoni/infjammazzjoni fil-moħħ u fil-meninġi (meningoenċefalite enterovirali)</w:t>
      </w:r>
      <w:del w:id="1236" w:author="RWS" w:date="2026-02-17T17:25:00Z">
        <w:r w:rsidR="00994FE9" w:rsidRPr="000C6068" w:rsidDel="004054B4">
          <w:rPr>
            <w:bCs/>
            <w:lang w:val="mt-MT"/>
          </w:rPr>
          <w:delText>.</w:delText>
        </w:r>
      </w:del>
    </w:p>
    <w:p w14:paraId="320517AE" w14:textId="77777777" w:rsidR="007C79CE" w:rsidRPr="000C6068" w:rsidRDefault="007C79CE" w:rsidP="00B31988">
      <w:pPr>
        <w:autoSpaceDE w:val="0"/>
        <w:autoSpaceDN w:val="0"/>
        <w:adjustRightInd w:val="0"/>
        <w:rPr>
          <w:szCs w:val="22"/>
          <w:lang w:val="mt-MT"/>
        </w:rPr>
      </w:pPr>
    </w:p>
    <w:p w14:paraId="086A3399" w14:textId="77777777" w:rsidR="00B737C4" w:rsidRPr="000C6068" w:rsidRDefault="00B737C4" w:rsidP="00B31988">
      <w:pPr>
        <w:autoSpaceDE w:val="0"/>
        <w:autoSpaceDN w:val="0"/>
        <w:adjustRightInd w:val="0"/>
        <w:rPr>
          <w:szCs w:val="22"/>
          <w:lang w:val="mt-MT"/>
        </w:rPr>
      </w:pPr>
      <w:r w:rsidRPr="000C6068">
        <w:rPr>
          <w:szCs w:val="22"/>
          <w:lang w:val="mt-MT"/>
        </w:rPr>
        <w:t>MabThera jista’ jikkawża wkoll bidliet fit</w:t>
      </w:r>
      <w:r w:rsidRPr="000C6068">
        <w:rPr>
          <w:szCs w:val="22"/>
          <w:lang w:val="mt-MT"/>
        </w:rPr>
        <w:noBreakHyphen/>
        <w:t>testijiet tal</w:t>
      </w:r>
      <w:r w:rsidRPr="000C6068">
        <w:rPr>
          <w:szCs w:val="22"/>
          <w:lang w:val="mt-MT"/>
        </w:rPr>
        <w:noBreakHyphen/>
        <w:t>laboratorju mwettqa mit</w:t>
      </w:r>
      <w:r w:rsidRPr="000C6068">
        <w:rPr>
          <w:szCs w:val="22"/>
          <w:lang w:val="mt-MT"/>
        </w:rPr>
        <w:noBreakHyphen/>
        <w:t xml:space="preserve">tabib tiegħek. </w:t>
      </w:r>
    </w:p>
    <w:p w14:paraId="6D4A2FB3" w14:textId="77777777" w:rsidR="00B737C4" w:rsidRPr="000C6068" w:rsidRDefault="00B737C4" w:rsidP="00B31988">
      <w:pPr>
        <w:rPr>
          <w:szCs w:val="22"/>
          <w:lang w:val="mt-MT"/>
        </w:rPr>
      </w:pPr>
    </w:p>
    <w:p w14:paraId="5214CBEE" w14:textId="77777777" w:rsidR="00B737C4" w:rsidRPr="000C6068" w:rsidRDefault="00B737C4" w:rsidP="00B31988">
      <w:pPr>
        <w:rPr>
          <w:szCs w:val="22"/>
          <w:lang w:val="mt-MT"/>
        </w:rPr>
      </w:pPr>
      <w:r w:rsidRPr="000C6068">
        <w:rPr>
          <w:szCs w:val="22"/>
          <w:lang w:val="mt-MT"/>
        </w:rPr>
        <w:t>Jekk qed tieħu MabThera flimkien ma’ mediċini oħra, xi wħud mill</w:t>
      </w:r>
      <w:r w:rsidRPr="000C6068">
        <w:rPr>
          <w:szCs w:val="22"/>
          <w:lang w:val="mt-MT"/>
        </w:rPr>
        <w:noBreakHyphen/>
        <w:t>effetti sekondarji li jista’ jkollok jistgħu jkunu minħabba l</w:t>
      </w:r>
      <w:r w:rsidRPr="000C6068">
        <w:rPr>
          <w:szCs w:val="22"/>
          <w:lang w:val="mt-MT"/>
        </w:rPr>
        <w:noBreakHyphen/>
        <w:t>mediċini l</w:t>
      </w:r>
      <w:r w:rsidRPr="000C6068">
        <w:rPr>
          <w:szCs w:val="22"/>
          <w:lang w:val="mt-MT"/>
        </w:rPr>
        <w:noBreakHyphen/>
        <w:t>oħra.</w:t>
      </w:r>
    </w:p>
    <w:p w14:paraId="02E04481" w14:textId="77777777" w:rsidR="00B737C4" w:rsidRPr="000C6068" w:rsidRDefault="00B737C4" w:rsidP="00B31988">
      <w:pPr>
        <w:rPr>
          <w:b/>
          <w:szCs w:val="22"/>
          <w:lang w:val="mt-MT"/>
        </w:rPr>
      </w:pPr>
    </w:p>
    <w:p w14:paraId="70B0B093" w14:textId="77777777" w:rsidR="00B737C4" w:rsidRPr="000C6068" w:rsidRDefault="00B737C4" w:rsidP="00B31988">
      <w:pPr>
        <w:keepNext/>
        <w:keepLines/>
        <w:numPr>
          <w:ilvl w:val="12"/>
          <w:numId w:val="0"/>
        </w:numPr>
        <w:ind w:right="-2"/>
        <w:rPr>
          <w:b/>
          <w:szCs w:val="22"/>
          <w:lang w:val="mt-MT"/>
        </w:rPr>
      </w:pPr>
      <w:r w:rsidRPr="000C6068">
        <w:rPr>
          <w:b/>
          <w:color w:val="000000"/>
          <w:szCs w:val="22"/>
          <w:lang w:val="mt-MT"/>
        </w:rPr>
        <w:t>Rapp</w:t>
      </w:r>
      <w:r w:rsidR="00587326" w:rsidRPr="000C6068">
        <w:rPr>
          <w:b/>
          <w:color w:val="000000"/>
          <w:szCs w:val="22"/>
          <w:lang w:val="mt-MT"/>
        </w:rPr>
        <w:t>u</w:t>
      </w:r>
      <w:r w:rsidRPr="000C6068">
        <w:rPr>
          <w:b/>
          <w:color w:val="000000"/>
          <w:szCs w:val="22"/>
          <w:lang w:val="mt-MT"/>
        </w:rPr>
        <w:t>rtar tal</w:t>
      </w:r>
      <w:r w:rsidRPr="000C6068">
        <w:rPr>
          <w:b/>
          <w:color w:val="000000"/>
          <w:szCs w:val="22"/>
          <w:lang w:val="mt-MT"/>
        </w:rPr>
        <w:noBreakHyphen/>
        <w:t>effetti sekondarji</w:t>
      </w:r>
    </w:p>
    <w:p w14:paraId="4572DB95" w14:textId="77777777" w:rsidR="00B737C4" w:rsidRPr="000C6068" w:rsidRDefault="00B737C4" w:rsidP="00B31988">
      <w:pPr>
        <w:keepNext/>
        <w:keepLines/>
        <w:tabs>
          <w:tab w:val="left" w:pos="0"/>
        </w:tabs>
        <w:rPr>
          <w:lang w:val="mt-MT"/>
        </w:rPr>
      </w:pPr>
      <w:r w:rsidRPr="000C6068">
        <w:rPr>
          <w:szCs w:val="24"/>
          <w:lang w:val="mt-MT"/>
        </w:rPr>
        <w:t>Jekk ikollok xi effett sekondarj</w:t>
      </w:r>
      <w:r w:rsidR="00587326" w:rsidRPr="000C6068">
        <w:rPr>
          <w:szCs w:val="24"/>
          <w:lang w:val="mt-MT"/>
        </w:rPr>
        <w:t>u</w:t>
      </w:r>
      <w:r w:rsidRPr="000C6068">
        <w:rPr>
          <w:szCs w:val="24"/>
          <w:lang w:val="mt-MT"/>
        </w:rPr>
        <w:t>, kellem lit</w:t>
      </w:r>
      <w:r w:rsidRPr="000C6068">
        <w:rPr>
          <w:szCs w:val="24"/>
          <w:lang w:val="mt-MT"/>
        </w:rPr>
        <w:noBreakHyphen/>
        <w:t>tabib, lill</w:t>
      </w:r>
      <w:r w:rsidRPr="000C6068">
        <w:rPr>
          <w:szCs w:val="24"/>
          <w:lang w:val="mt-MT"/>
        </w:rPr>
        <w:noBreakHyphen/>
        <w:t>ispiżjar jew lill</w:t>
      </w:r>
      <w:r w:rsidRPr="000C6068">
        <w:rPr>
          <w:szCs w:val="24"/>
          <w:lang w:val="mt-MT"/>
        </w:rPr>
        <w:noBreakHyphen/>
        <w:t xml:space="preserve">infermier tiegħek. Dan jinkludi xi effett sekondarju </w:t>
      </w:r>
      <w:r w:rsidRPr="000C6068">
        <w:rPr>
          <w:lang w:val="mt-MT"/>
        </w:rPr>
        <w:t>possibbli</w:t>
      </w:r>
      <w:r w:rsidRPr="000C6068">
        <w:rPr>
          <w:szCs w:val="24"/>
          <w:lang w:val="mt-MT"/>
        </w:rPr>
        <w:t xml:space="preserve"> li mhuwiex elenkat f’dan il</w:t>
      </w:r>
      <w:r w:rsidRPr="000C6068">
        <w:rPr>
          <w:szCs w:val="24"/>
          <w:lang w:val="mt-MT"/>
        </w:rPr>
        <w:noBreakHyphen/>
        <w:t>fuljett.</w:t>
      </w:r>
      <w:r w:rsidRPr="000C6068">
        <w:rPr>
          <w:i/>
          <w:szCs w:val="24"/>
          <w:lang w:val="mt-MT"/>
        </w:rPr>
        <w:t xml:space="preserve"> </w:t>
      </w:r>
      <w:r w:rsidRPr="000C6068">
        <w:rPr>
          <w:color w:val="000000"/>
          <w:szCs w:val="22"/>
          <w:lang w:val="mt-MT"/>
        </w:rPr>
        <w:t xml:space="preserve">Tista’ wkoll tirrapporta effetti sekondarji direttament permezz </w:t>
      </w:r>
      <w:r w:rsidRPr="000C6068">
        <w:rPr>
          <w:color w:val="000000"/>
          <w:szCs w:val="22"/>
          <w:highlight w:val="lightGray"/>
          <w:lang w:val="mt-MT"/>
        </w:rPr>
        <w:t>tas</w:t>
      </w:r>
      <w:r w:rsidRPr="000C6068">
        <w:rPr>
          <w:color w:val="000000"/>
          <w:szCs w:val="22"/>
          <w:highlight w:val="lightGray"/>
          <w:lang w:val="mt-MT"/>
        </w:rPr>
        <w:noBreakHyphen/>
        <w:t>sistema ta’ rappurtar nazzjonali mni</w:t>
      </w:r>
      <w:r w:rsidRPr="000C6068">
        <w:rPr>
          <w:szCs w:val="22"/>
          <w:highlight w:val="lightGray"/>
          <w:lang w:val="mt-MT"/>
        </w:rPr>
        <w:t>żż</w:t>
      </w:r>
      <w:r w:rsidRPr="000C6068">
        <w:rPr>
          <w:color w:val="000000"/>
          <w:szCs w:val="22"/>
          <w:highlight w:val="lightGray"/>
          <w:lang w:val="mt-MT"/>
        </w:rPr>
        <w:t>la f’</w:t>
      </w:r>
      <w:r w:rsidR="00AB5BB3" w:rsidRPr="000C6068">
        <w:rPr>
          <w:lang w:val="mt-MT"/>
          <w:rPrChange w:id="1237" w:author="Author" w:date="2026-02-20T10:17:00Z">
            <w:rPr/>
          </w:rPrChange>
        </w:rPr>
        <w:fldChar w:fldCharType="begin"/>
      </w:r>
      <w:r w:rsidR="00AB5BB3" w:rsidRPr="000C6068">
        <w:rPr>
          <w:lang w:val="mt-MT"/>
          <w:rPrChange w:id="1238" w:author="Author" w:date="2026-02-20T10:17:00Z">
            <w:rPr/>
          </w:rPrChange>
        </w:rPr>
        <w:instrText>HYPERLINK "https://www.ema.europa.eu/en/documents/template-form/qrd-appendix-v-adverse-drug-reaction-reporting-details_en.docx"</w:instrText>
      </w:r>
      <w:r w:rsidR="00AB5BB3" w:rsidRPr="005A1A66">
        <w:rPr>
          <w:lang w:val="mt-MT"/>
        </w:rPr>
      </w:r>
      <w:r w:rsidR="00AB5BB3" w:rsidRPr="000C6068">
        <w:rPr>
          <w:lang w:val="mt-MT"/>
          <w:rPrChange w:id="1239" w:author="Author" w:date="2026-02-20T10:17:00Z">
            <w:rPr/>
          </w:rPrChange>
        </w:rPr>
        <w:fldChar w:fldCharType="separate"/>
      </w:r>
      <w:r w:rsidR="00AB5BB3" w:rsidRPr="000C6068">
        <w:rPr>
          <w:rStyle w:val="Hyperlink"/>
          <w:highlight w:val="lightGray"/>
          <w:lang w:val="mt-MT"/>
        </w:rPr>
        <w:t>Appendiċi V</w:t>
      </w:r>
      <w:r w:rsidR="00AB5BB3" w:rsidRPr="000C6068">
        <w:rPr>
          <w:lang w:val="mt-MT"/>
          <w:rPrChange w:id="1240" w:author="Author" w:date="2026-02-20T10:17:00Z">
            <w:rPr/>
          </w:rPrChange>
        </w:rPr>
        <w:fldChar w:fldCharType="end"/>
      </w:r>
      <w:r w:rsidRPr="000C6068">
        <w:rPr>
          <w:color w:val="000000"/>
          <w:szCs w:val="22"/>
          <w:lang w:val="mt-MT"/>
        </w:rPr>
        <w:t>. Billi tirrapporta l</w:t>
      </w:r>
      <w:r w:rsidRPr="000C6068">
        <w:rPr>
          <w:color w:val="000000"/>
          <w:szCs w:val="22"/>
          <w:lang w:val="mt-MT"/>
        </w:rPr>
        <w:noBreakHyphen/>
        <w:t>effetti sekondarji tista’ tgħin biex tiġi pprovduta aktar informazzjoni dwar is</w:t>
      </w:r>
      <w:r w:rsidRPr="000C6068">
        <w:rPr>
          <w:color w:val="000000"/>
          <w:szCs w:val="22"/>
          <w:lang w:val="mt-MT"/>
        </w:rPr>
        <w:noBreakHyphen/>
        <w:t>sigurtà ta’ din il</w:t>
      </w:r>
      <w:r w:rsidRPr="000C6068">
        <w:rPr>
          <w:color w:val="000000"/>
          <w:szCs w:val="22"/>
          <w:lang w:val="mt-MT"/>
        </w:rPr>
        <w:noBreakHyphen/>
        <w:t>mediċina.</w:t>
      </w:r>
    </w:p>
    <w:p w14:paraId="625ECE59" w14:textId="77777777" w:rsidR="00B737C4" w:rsidRPr="000C6068" w:rsidRDefault="00B737C4" w:rsidP="00B31988">
      <w:pPr>
        <w:rPr>
          <w:szCs w:val="22"/>
          <w:lang w:val="mt-MT"/>
        </w:rPr>
      </w:pPr>
    </w:p>
    <w:p w14:paraId="6A1F29C2" w14:textId="77777777" w:rsidR="00B737C4" w:rsidRPr="000C6068" w:rsidRDefault="00B737C4" w:rsidP="00B31988">
      <w:pPr>
        <w:numPr>
          <w:ilvl w:val="12"/>
          <w:numId w:val="0"/>
        </w:numPr>
        <w:ind w:right="-2"/>
        <w:rPr>
          <w:szCs w:val="22"/>
          <w:lang w:val="mt-MT"/>
        </w:rPr>
      </w:pPr>
    </w:p>
    <w:p w14:paraId="4891FA3A" w14:textId="77777777" w:rsidR="00B737C4" w:rsidRPr="000C6068" w:rsidRDefault="00B737C4" w:rsidP="00B31988">
      <w:pPr>
        <w:numPr>
          <w:ilvl w:val="12"/>
          <w:numId w:val="0"/>
        </w:numPr>
        <w:ind w:right="-2"/>
        <w:rPr>
          <w:b/>
          <w:szCs w:val="22"/>
          <w:lang w:val="mt-MT"/>
        </w:rPr>
      </w:pPr>
      <w:r w:rsidRPr="000C6068">
        <w:rPr>
          <w:b/>
          <w:szCs w:val="22"/>
          <w:lang w:val="mt-MT"/>
        </w:rPr>
        <w:t>5</w:t>
      </w:r>
      <w:r w:rsidR="003B1EC8" w:rsidRPr="000C6068">
        <w:rPr>
          <w:b/>
          <w:szCs w:val="22"/>
          <w:lang w:val="mt-MT"/>
        </w:rPr>
        <w:t>.</w:t>
      </w:r>
      <w:r w:rsidRPr="000C6068">
        <w:rPr>
          <w:b/>
          <w:szCs w:val="22"/>
          <w:lang w:val="mt-MT"/>
        </w:rPr>
        <w:tab/>
        <w:t>Kif taħżen MabThera</w:t>
      </w:r>
    </w:p>
    <w:p w14:paraId="23395B7D" w14:textId="77777777" w:rsidR="00B737C4" w:rsidRPr="000C6068" w:rsidRDefault="00B737C4" w:rsidP="00B31988">
      <w:pPr>
        <w:numPr>
          <w:ilvl w:val="12"/>
          <w:numId w:val="0"/>
        </w:numPr>
        <w:ind w:right="-2"/>
        <w:rPr>
          <w:szCs w:val="22"/>
          <w:lang w:val="mt-MT"/>
        </w:rPr>
      </w:pPr>
    </w:p>
    <w:p w14:paraId="6A778AC5" w14:textId="77777777" w:rsidR="00B737C4" w:rsidRPr="000C6068" w:rsidRDefault="00B737C4" w:rsidP="00B31988">
      <w:pPr>
        <w:numPr>
          <w:ilvl w:val="12"/>
          <w:numId w:val="0"/>
        </w:numPr>
        <w:ind w:right="-2"/>
        <w:rPr>
          <w:szCs w:val="22"/>
          <w:lang w:val="mt-MT"/>
        </w:rPr>
      </w:pPr>
      <w:r w:rsidRPr="000C6068">
        <w:rPr>
          <w:szCs w:val="22"/>
          <w:lang w:val="mt-MT"/>
        </w:rPr>
        <w:t>Żomm din il</w:t>
      </w:r>
      <w:r w:rsidRPr="000C6068">
        <w:rPr>
          <w:szCs w:val="22"/>
          <w:lang w:val="mt-MT"/>
        </w:rPr>
        <w:noBreakHyphen/>
        <w:t>mediċina fejn ma tidhirx u ma tintlaħaqx mit</w:t>
      </w:r>
      <w:r w:rsidRPr="000C6068">
        <w:rPr>
          <w:szCs w:val="22"/>
          <w:lang w:val="mt-MT"/>
        </w:rPr>
        <w:noBreakHyphen/>
        <w:t>tfal.</w:t>
      </w:r>
    </w:p>
    <w:p w14:paraId="0713A8E5" w14:textId="77777777" w:rsidR="00B737C4" w:rsidRPr="000C6068" w:rsidRDefault="00B737C4" w:rsidP="00B31988">
      <w:pPr>
        <w:tabs>
          <w:tab w:val="left" w:pos="567"/>
        </w:tabs>
        <w:rPr>
          <w:szCs w:val="22"/>
          <w:lang w:val="mt-MT"/>
        </w:rPr>
      </w:pPr>
    </w:p>
    <w:p w14:paraId="1843204D" w14:textId="77777777" w:rsidR="00B737C4" w:rsidRPr="000C6068" w:rsidRDefault="00B737C4" w:rsidP="00B31988">
      <w:pPr>
        <w:tabs>
          <w:tab w:val="left" w:pos="567"/>
        </w:tabs>
        <w:rPr>
          <w:szCs w:val="22"/>
          <w:lang w:val="mt-MT"/>
        </w:rPr>
      </w:pPr>
      <w:r w:rsidRPr="000C6068">
        <w:rPr>
          <w:szCs w:val="22"/>
          <w:lang w:val="mt-MT"/>
        </w:rPr>
        <w:t>Tużax din il</w:t>
      </w:r>
      <w:r w:rsidRPr="000C6068">
        <w:rPr>
          <w:szCs w:val="22"/>
          <w:lang w:val="mt-MT"/>
        </w:rPr>
        <w:noBreakHyphen/>
        <w:t>mediċina wara d</w:t>
      </w:r>
      <w:r w:rsidRPr="000C6068">
        <w:rPr>
          <w:szCs w:val="22"/>
          <w:lang w:val="mt-MT"/>
        </w:rPr>
        <w:noBreakHyphen/>
        <w:t>data ta’ meta tiskadi li tidher fuq il</w:t>
      </w:r>
      <w:r w:rsidRPr="000C6068">
        <w:rPr>
          <w:szCs w:val="22"/>
          <w:lang w:val="mt-MT"/>
        </w:rPr>
        <w:noBreakHyphen/>
        <w:t xml:space="preserve">kartuna wara </w:t>
      </w:r>
      <w:r w:rsidR="00C851BA" w:rsidRPr="000C6068">
        <w:rPr>
          <w:szCs w:val="22"/>
          <w:lang w:val="mt-MT"/>
        </w:rPr>
        <w:t>EXP</w:t>
      </w:r>
      <w:r w:rsidRPr="000C6068">
        <w:rPr>
          <w:szCs w:val="22"/>
          <w:lang w:val="mt-MT"/>
        </w:rPr>
        <w:t>. Id</w:t>
      </w:r>
      <w:r w:rsidRPr="000C6068">
        <w:rPr>
          <w:szCs w:val="22"/>
          <w:lang w:val="mt-MT"/>
        </w:rPr>
        <w:noBreakHyphen/>
        <w:t>data ta’ meta tiskadi tirreferi għall</w:t>
      </w:r>
      <w:r w:rsidRPr="000C6068">
        <w:rPr>
          <w:szCs w:val="22"/>
          <w:lang w:val="mt-MT"/>
        </w:rPr>
        <w:noBreakHyphen/>
        <w:t>aħħar ġurnata ta’ dak ix</w:t>
      </w:r>
      <w:r w:rsidRPr="000C6068">
        <w:rPr>
          <w:szCs w:val="22"/>
          <w:lang w:val="mt-MT"/>
        </w:rPr>
        <w:noBreakHyphen/>
        <w:t>xahar.</w:t>
      </w:r>
    </w:p>
    <w:p w14:paraId="623AEBE8" w14:textId="77777777" w:rsidR="00B737C4" w:rsidRPr="000C6068" w:rsidRDefault="00B737C4" w:rsidP="00B31988">
      <w:pPr>
        <w:tabs>
          <w:tab w:val="left" w:pos="567"/>
        </w:tabs>
        <w:rPr>
          <w:szCs w:val="22"/>
          <w:lang w:val="mt-MT"/>
        </w:rPr>
      </w:pPr>
    </w:p>
    <w:p w14:paraId="09791D7E" w14:textId="77777777" w:rsidR="00B737C4" w:rsidRPr="000C6068" w:rsidRDefault="00B737C4" w:rsidP="00B31988">
      <w:pPr>
        <w:tabs>
          <w:tab w:val="left" w:pos="567"/>
        </w:tabs>
        <w:rPr>
          <w:szCs w:val="22"/>
          <w:lang w:val="mt-MT"/>
        </w:rPr>
      </w:pPr>
      <w:r w:rsidRPr="000C6068">
        <w:rPr>
          <w:szCs w:val="22"/>
          <w:lang w:val="mt-MT"/>
        </w:rPr>
        <w:t>Aħżen fi friġġ (2 °C sa 8 °C). Tagħmlux fil</w:t>
      </w:r>
      <w:r w:rsidRPr="000C6068">
        <w:rPr>
          <w:szCs w:val="22"/>
          <w:lang w:val="mt-MT"/>
        </w:rPr>
        <w:noBreakHyphen/>
        <w:t>friża. Żomm il</w:t>
      </w:r>
      <w:r w:rsidRPr="000C6068">
        <w:rPr>
          <w:szCs w:val="22"/>
          <w:lang w:val="mt-MT"/>
        </w:rPr>
        <w:noBreakHyphen/>
        <w:t>k</w:t>
      </w:r>
      <w:r w:rsidR="00994FE9" w:rsidRPr="000C6068">
        <w:rPr>
          <w:szCs w:val="22"/>
          <w:lang w:val="mt-MT"/>
        </w:rPr>
        <w:t>unjett</w:t>
      </w:r>
      <w:r w:rsidRPr="000C6068">
        <w:rPr>
          <w:szCs w:val="22"/>
          <w:lang w:val="mt-MT"/>
        </w:rPr>
        <w:t xml:space="preserve"> fil</w:t>
      </w:r>
      <w:r w:rsidRPr="000C6068">
        <w:rPr>
          <w:szCs w:val="22"/>
          <w:lang w:val="mt-MT"/>
        </w:rPr>
        <w:noBreakHyphen/>
        <w:t>kartuna ta’ barra sabiex tilqa’ mid</w:t>
      </w:r>
      <w:r w:rsidRPr="000C6068">
        <w:rPr>
          <w:szCs w:val="22"/>
          <w:lang w:val="mt-MT"/>
        </w:rPr>
        <w:noBreakHyphen/>
        <w:t>dawl.</w:t>
      </w:r>
    </w:p>
    <w:p w14:paraId="066D2812" w14:textId="77777777" w:rsidR="00B737C4" w:rsidRPr="000C6068" w:rsidRDefault="00B737C4" w:rsidP="00B31988">
      <w:pPr>
        <w:tabs>
          <w:tab w:val="left" w:pos="567"/>
        </w:tabs>
        <w:rPr>
          <w:szCs w:val="22"/>
          <w:lang w:val="mt-MT"/>
        </w:rPr>
      </w:pPr>
    </w:p>
    <w:p w14:paraId="24A6DDFB" w14:textId="77777777" w:rsidR="00B737C4" w:rsidRPr="000C6068" w:rsidRDefault="00B737C4" w:rsidP="00B31988">
      <w:pPr>
        <w:tabs>
          <w:tab w:val="left" w:pos="567"/>
        </w:tabs>
        <w:ind w:right="-2"/>
        <w:rPr>
          <w:szCs w:val="22"/>
          <w:lang w:val="mt-MT"/>
        </w:rPr>
      </w:pPr>
      <w:r w:rsidRPr="000C6068">
        <w:rPr>
          <w:szCs w:val="22"/>
          <w:lang w:val="mt-MT"/>
        </w:rPr>
        <w:t>Tarmix mediċini mal</w:t>
      </w:r>
      <w:r w:rsidRPr="000C6068">
        <w:rPr>
          <w:szCs w:val="22"/>
          <w:lang w:val="mt-MT"/>
        </w:rPr>
        <w:noBreakHyphen/>
        <w:t>ilma tad</w:t>
      </w:r>
      <w:r w:rsidRPr="000C6068">
        <w:rPr>
          <w:szCs w:val="22"/>
          <w:lang w:val="mt-MT"/>
        </w:rPr>
        <w:noBreakHyphen/>
        <w:t>dranaġġ jew mal</w:t>
      </w:r>
      <w:r w:rsidRPr="000C6068">
        <w:rPr>
          <w:szCs w:val="22"/>
          <w:lang w:val="mt-MT"/>
        </w:rPr>
        <w:noBreakHyphen/>
        <w:t>iskart domestiku. Staqsi lill</w:t>
      </w:r>
      <w:r w:rsidRPr="000C6068">
        <w:rPr>
          <w:szCs w:val="22"/>
          <w:lang w:val="mt-MT"/>
        </w:rPr>
        <w:noBreakHyphen/>
        <w:t>ispiżjar tiegħek dwar kif għandek tarmi mediċini li m’għadekx tuża. Dawn il</w:t>
      </w:r>
      <w:r w:rsidRPr="000C6068">
        <w:rPr>
          <w:szCs w:val="22"/>
          <w:lang w:val="mt-MT"/>
        </w:rPr>
        <w:noBreakHyphen/>
        <w:t>miżuri jgħinu għall</w:t>
      </w:r>
      <w:r w:rsidRPr="000C6068">
        <w:rPr>
          <w:szCs w:val="22"/>
          <w:lang w:val="mt-MT"/>
        </w:rPr>
        <w:noBreakHyphen/>
        <w:t>protezzjoni tal</w:t>
      </w:r>
      <w:r w:rsidRPr="000C6068">
        <w:rPr>
          <w:szCs w:val="22"/>
          <w:lang w:val="mt-MT"/>
        </w:rPr>
        <w:noBreakHyphen/>
        <w:t>ambjent.</w:t>
      </w:r>
    </w:p>
    <w:p w14:paraId="309EBCCD" w14:textId="77777777" w:rsidR="00B737C4" w:rsidRPr="000C6068" w:rsidRDefault="00B737C4" w:rsidP="00B31988">
      <w:pPr>
        <w:numPr>
          <w:ilvl w:val="12"/>
          <w:numId w:val="0"/>
        </w:numPr>
        <w:ind w:right="-2"/>
        <w:rPr>
          <w:szCs w:val="22"/>
          <w:lang w:val="mt-MT"/>
        </w:rPr>
      </w:pPr>
    </w:p>
    <w:p w14:paraId="54BDDD69" w14:textId="77777777" w:rsidR="00B737C4" w:rsidRPr="000C6068" w:rsidRDefault="00B737C4" w:rsidP="00B31988">
      <w:pPr>
        <w:numPr>
          <w:ilvl w:val="12"/>
          <w:numId w:val="0"/>
        </w:numPr>
        <w:ind w:right="-2"/>
        <w:rPr>
          <w:szCs w:val="22"/>
          <w:lang w:val="mt-MT"/>
        </w:rPr>
      </w:pPr>
    </w:p>
    <w:p w14:paraId="12E3F64A" w14:textId="77777777" w:rsidR="00B737C4" w:rsidRPr="000C6068" w:rsidRDefault="00B737C4" w:rsidP="00B31988">
      <w:pPr>
        <w:outlineLvl w:val="0"/>
        <w:rPr>
          <w:b/>
          <w:szCs w:val="22"/>
          <w:lang w:val="mt-MT"/>
        </w:rPr>
      </w:pPr>
      <w:r w:rsidRPr="000C6068">
        <w:rPr>
          <w:b/>
          <w:szCs w:val="22"/>
          <w:lang w:val="mt-MT"/>
        </w:rPr>
        <w:t>6</w:t>
      </w:r>
      <w:r w:rsidR="003B1EC8" w:rsidRPr="000C6068">
        <w:rPr>
          <w:b/>
          <w:szCs w:val="22"/>
          <w:lang w:val="mt-MT"/>
        </w:rPr>
        <w:t>.</w:t>
      </w:r>
      <w:r w:rsidRPr="000C6068">
        <w:rPr>
          <w:b/>
          <w:szCs w:val="22"/>
          <w:lang w:val="mt-MT"/>
        </w:rPr>
        <w:tab/>
        <w:t>Kontenut tal</w:t>
      </w:r>
      <w:r w:rsidRPr="000C6068">
        <w:rPr>
          <w:b/>
          <w:szCs w:val="22"/>
          <w:lang w:val="mt-MT"/>
        </w:rPr>
        <w:noBreakHyphen/>
        <w:t>pakkett u informazzjoni oħra</w:t>
      </w:r>
    </w:p>
    <w:p w14:paraId="4E6C32FF" w14:textId="77777777" w:rsidR="00B737C4" w:rsidRPr="000C6068" w:rsidRDefault="00B737C4" w:rsidP="00B31988">
      <w:pPr>
        <w:outlineLvl w:val="0"/>
        <w:rPr>
          <w:b/>
          <w:bCs/>
          <w:szCs w:val="22"/>
          <w:lang w:val="mt-MT"/>
        </w:rPr>
      </w:pPr>
    </w:p>
    <w:p w14:paraId="27ED50BB" w14:textId="77777777" w:rsidR="00B737C4" w:rsidRPr="000C6068" w:rsidRDefault="00B737C4" w:rsidP="00B31988">
      <w:pPr>
        <w:outlineLvl w:val="0"/>
        <w:rPr>
          <w:b/>
          <w:bCs/>
          <w:szCs w:val="22"/>
          <w:lang w:val="mt-MT"/>
        </w:rPr>
      </w:pPr>
      <w:r w:rsidRPr="000C6068">
        <w:rPr>
          <w:b/>
          <w:szCs w:val="22"/>
          <w:lang w:val="mt-MT"/>
        </w:rPr>
        <w:t>X’fih Mab</w:t>
      </w:r>
      <w:r w:rsidR="002866DA" w:rsidRPr="000C6068">
        <w:rPr>
          <w:b/>
          <w:szCs w:val="22"/>
          <w:lang w:val="mt-MT"/>
        </w:rPr>
        <w:t>T</w:t>
      </w:r>
      <w:r w:rsidRPr="000C6068">
        <w:rPr>
          <w:b/>
          <w:szCs w:val="22"/>
          <w:lang w:val="mt-MT"/>
        </w:rPr>
        <w:t>hera 1400 mg soluzzjoni għall</w:t>
      </w:r>
      <w:r w:rsidRPr="000C6068">
        <w:rPr>
          <w:b/>
          <w:szCs w:val="22"/>
          <w:lang w:val="mt-MT"/>
        </w:rPr>
        <w:noBreakHyphen/>
        <w:t>injezzjoni taħt il</w:t>
      </w:r>
      <w:r w:rsidRPr="000C6068">
        <w:rPr>
          <w:b/>
          <w:szCs w:val="22"/>
          <w:lang w:val="mt-MT"/>
        </w:rPr>
        <w:noBreakHyphen/>
        <w:t>ġilda</w:t>
      </w:r>
    </w:p>
    <w:p w14:paraId="563EE595" w14:textId="77777777" w:rsidR="00B737C4" w:rsidRPr="000C6068" w:rsidRDefault="00984B05"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Is</w:t>
      </w:r>
      <w:r w:rsidR="00B737C4" w:rsidRPr="000C6068">
        <w:rPr>
          <w:szCs w:val="22"/>
          <w:lang w:val="mt-MT"/>
        </w:rPr>
        <w:noBreakHyphen/>
        <w:t>sustanza attiva hi rituximab. Kull kunjett fih 1400 mg</w:t>
      </w:r>
      <w:r w:rsidR="00B737C4" w:rsidRPr="000C6068">
        <w:rPr>
          <w:szCs w:val="22"/>
          <w:lang w:val="mt-MT" w:eastAsia="en-US"/>
        </w:rPr>
        <w:t>/11.7</w:t>
      </w:r>
      <w:r w:rsidR="00E25652" w:rsidRPr="000C6068">
        <w:rPr>
          <w:szCs w:val="22"/>
          <w:lang w:val="mt-MT" w:eastAsia="en-US"/>
        </w:rPr>
        <w:t> </w:t>
      </w:r>
      <w:r w:rsidR="00B737C4" w:rsidRPr="000C6068">
        <w:rPr>
          <w:szCs w:val="22"/>
          <w:lang w:val="mt-MT" w:eastAsia="en-US"/>
        </w:rPr>
        <w:t>mL</w:t>
      </w:r>
      <w:r w:rsidR="00B737C4" w:rsidRPr="000C6068">
        <w:rPr>
          <w:szCs w:val="22"/>
          <w:lang w:val="mt-MT"/>
        </w:rPr>
        <w:t xml:space="preserve"> ta’ rituximab.</w:t>
      </w:r>
    </w:p>
    <w:p w14:paraId="45FA6231" w14:textId="77777777" w:rsidR="00B737C4" w:rsidRPr="000C6068" w:rsidRDefault="00B737C4" w:rsidP="00BA0A5F">
      <w:pPr>
        <w:tabs>
          <w:tab w:val="left" w:pos="567"/>
        </w:tabs>
        <w:ind w:left="567" w:hanging="4"/>
        <w:rPr>
          <w:szCs w:val="22"/>
          <w:lang w:val="mt-MT"/>
        </w:rPr>
      </w:pPr>
      <w:r w:rsidRPr="000C6068">
        <w:rPr>
          <w:szCs w:val="22"/>
          <w:lang w:val="mt-MT"/>
        </w:rPr>
        <w:t>Kull mL fih 120</w:t>
      </w:r>
      <w:r w:rsidR="00E25652" w:rsidRPr="000C6068">
        <w:rPr>
          <w:szCs w:val="22"/>
          <w:lang w:val="mt-MT"/>
        </w:rPr>
        <w:t> </w:t>
      </w:r>
      <w:r w:rsidRPr="000C6068">
        <w:rPr>
          <w:szCs w:val="22"/>
          <w:lang w:val="mt-MT"/>
        </w:rPr>
        <w:t>mg ta’ rituximab.</w:t>
      </w:r>
    </w:p>
    <w:p w14:paraId="3195BC35" w14:textId="77777777" w:rsidR="00B737C4" w:rsidRPr="000C6068" w:rsidRDefault="00B737C4" w:rsidP="00B31988">
      <w:pPr>
        <w:ind w:left="288" w:hanging="288"/>
        <w:rPr>
          <w:szCs w:val="22"/>
          <w:lang w:val="mt-MT"/>
        </w:rPr>
      </w:pPr>
    </w:p>
    <w:p w14:paraId="5861FEE4" w14:textId="0B3E65AB" w:rsidR="00B737C4" w:rsidRPr="000C6068" w:rsidRDefault="00380916"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587326" w:rsidRPr="000C6068">
        <w:rPr>
          <w:szCs w:val="22"/>
          <w:lang w:val="mt-MT"/>
        </w:rPr>
        <w:t>Is-sustanzi</w:t>
      </w:r>
      <w:r w:rsidR="00B737C4" w:rsidRPr="000C6068">
        <w:rPr>
          <w:szCs w:val="22"/>
          <w:lang w:val="mt-MT"/>
        </w:rPr>
        <w:t xml:space="preserve"> </w:t>
      </w:r>
      <w:r w:rsidR="00E25652" w:rsidRPr="000C6068">
        <w:rPr>
          <w:szCs w:val="22"/>
          <w:lang w:val="mt-MT"/>
        </w:rPr>
        <w:t xml:space="preserve">mhux attivi </w:t>
      </w:r>
      <w:r w:rsidR="00B737C4" w:rsidRPr="000C6068">
        <w:rPr>
          <w:szCs w:val="22"/>
          <w:lang w:val="mt-MT"/>
        </w:rPr>
        <w:t>l</w:t>
      </w:r>
      <w:r w:rsidR="00B737C4" w:rsidRPr="000C6068">
        <w:rPr>
          <w:szCs w:val="22"/>
          <w:lang w:val="mt-MT"/>
        </w:rPr>
        <w:noBreakHyphen/>
        <w:t xml:space="preserve">oħra huma hyaluronidase rikombinanti uman (rHuPH20), </w:t>
      </w:r>
      <w:del w:id="1241" w:author="RWS" w:date="2026-02-17T17:25:00Z">
        <w:r w:rsidR="00B737C4" w:rsidRPr="000C6068" w:rsidDel="004054B4">
          <w:rPr>
            <w:szCs w:val="22"/>
            <w:lang w:val="mt-MT"/>
          </w:rPr>
          <w:delText>L</w:delText>
        </w:r>
        <w:r w:rsidR="00B737C4" w:rsidRPr="000C6068" w:rsidDel="004054B4">
          <w:rPr>
            <w:szCs w:val="22"/>
            <w:lang w:val="mt-MT"/>
          </w:rPr>
          <w:noBreakHyphen/>
        </w:r>
      </w:del>
      <w:r w:rsidR="00B737C4" w:rsidRPr="000C6068">
        <w:rPr>
          <w:szCs w:val="22"/>
          <w:lang w:val="mt-MT"/>
        </w:rPr>
        <w:t xml:space="preserve">histidine, </w:t>
      </w:r>
      <w:del w:id="1242" w:author="RWS" w:date="2026-02-17T17:25:00Z">
        <w:r w:rsidR="00B737C4" w:rsidRPr="000C6068" w:rsidDel="004054B4">
          <w:rPr>
            <w:szCs w:val="22"/>
            <w:lang w:val="mt-MT"/>
          </w:rPr>
          <w:delText>L</w:delText>
        </w:r>
        <w:r w:rsidR="00B737C4" w:rsidRPr="000C6068" w:rsidDel="004054B4">
          <w:rPr>
            <w:szCs w:val="22"/>
            <w:lang w:val="mt-MT"/>
          </w:rPr>
          <w:noBreakHyphen/>
        </w:r>
      </w:del>
      <w:r w:rsidR="00B737C4" w:rsidRPr="000C6068">
        <w:rPr>
          <w:szCs w:val="22"/>
          <w:lang w:val="mt-MT"/>
        </w:rPr>
        <w:t xml:space="preserve">histidine hydrochloride monohydrate, </w:t>
      </w:r>
      <w:r w:rsidR="00BA0A5F" w:rsidRPr="000C6068">
        <w:rPr>
          <w:szCs w:val="22"/>
          <w:lang w:val="mt-MT" w:eastAsia="en-US"/>
        </w:rPr>
        <w:sym w:font="Symbol" w:char="F061"/>
      </w:r>
      <w:r w:rsidR="00BA0A5F" w:rsidRPr="000C6068">
        <w:rPr>
          <w:szCs w:val="22"/>
          <w:lang w:val="mt-MT" w:eastAsia="en-US"/>
        </w:rPr>
        <w:t>,</w:t>
      </w:r>
      <w:r w:rsidR="00BA0A5F" w:rsidRPr="000C6068">
        <w:rPr>
          <w:szCs w:val="22"/>
          <w:lang w:val="mt-MT" w:eastAsia="en-US"/>
        </w:rPr>
        <w:sym w:font="Symbol" w:char="F061"/>
      </w:r>
      <w:r w:rsidR="00B737C4" w:rsidRPr="000C6068">
        <w:rPr>
          <w:szCs w:val="22"/>
          <w:lang w:val="mt-MT"/>
        </w:rPr>
        <w:noBreakHyphen/>
        <w:t xml:space="preserve">trehalose dihydrate, </w:t>
      </w:r>
      <w:del w:id="1243" w:author="RWS" w:date="2026-02-17T17:25:00Z">
        <w:r w:rsidR="00B737C4" w:rsidRPr="000C6068" w:rsidDel="004054B4">
          <w:rPr>
            <w:szCs w:val="22"/>
            <w:lang w:val="mt-MT"/>
          </w:rPr>
          <w:delText>L</w:delText>
        </w:r>
        <w:r w:rsidR="00B737C4" w:rsidRPr="000C6068" w:rsidDel="004054B4">
          <w:rPr>
            <w:szCs w:val="22"/>
            <w:lang w:val="mt-MT"/>
          </w:rPr>
          <w:noBreakHyphen/>
        </w:r>
      </w:del>
      <w:r w:rsidR="00B737C4" w:rsidRPr="000C6068">
        <w:rPr>
          <w:szCs w:val="22"/>
          <w:lang w:val="mt-MT"/>
        </w:rPr>
        <w:t>methionine, polysorbate 80</w:t>
      </w:r>
      <w:ins w:id="1244" w:author="RWS" w:date="2026-02-17T17:25:00Z">
        <w:r w:rsidR="004054B4" w:rsidRPr="000C6068">
          <w:rPr>
            <w:lang w:val="mt-MT"/>
            <w:rPrChange w:id="1245" w:author="Author" w:date="2026-02-20T10:17:00Z">
              <w:rPr/>
            </w:rPrChange>
          </w:rPr>
          <w:t xml:space="preserve"> (E</w:t>
        </w:r>
      </w:ins>
      <w:ins w:id="1246" w:author="RWS" w:date="2026-02-18T12:12:00Z">
        <w:r w:rsidR="004F4272" w:rsidRPr="000C6068">
          <w:rPr>
            <w:lang w:val="mt-MT"/>
            <w:rPrChange w:id="1247" w:author="Author" w:date="2026-02-20T10:17:00Z">
              <w:rPr/>
            </w:rPrChange>
          </w:rPr>
          <w:t> </w:t>
        </w:r>
      </w:ins>
      <w:ins w:id="1248" w:author="RWS" w:date="2026-02-17T17:25:00Z">
        <w:r w:rsidR="004054B4" w:rsidRPr="000C6068">
          <w:rPr>
            <w:lang w:val="mt-MT"/>
            <w:rPrChange w:id="1249" w:author="Author" w:date="2026-02-20T10:17:00Z">
              <w:rPr/>
            </w:rPrChange>
          </w:rPr>
          <w:t>433)</w:t>
        </w:r>
      </w:ins>
      <w:r w:rsidR="00B737C4" w:rsidRPr="000C6068">
        <w:rPr>
          <w:szCs w:val="22"/>
          <w:lang w:val="mt-MT"/>
        </w:rPr>
        <w:t xml:space="preserve"> u ilma għall</w:t>
      </w:r>
      <w:r w:rsidR="00B737C4" w:rsidRPr="000C6068">
        <w:rPr>
          <w:szCs w:val="22"/>
          <w:lang w:val="mt-MT"/>
        </w:rPr>
        <w:noBreakHyphen/>
        <w:t>injezzjonijiet.</w:t>
      </w:r>
      <w:r w:rsidR="00994FE9" w:rsidRPr="000C6068">
        <w:rPr>
          <w:lang w:val="mt-MT"/>
        </w:rPr>
        <w:t xml:space="preserve"> Ara sezzjoni 2 “MabThera fih is-sodium”.</w:t>
      </w:r>
    </w:p>
    <w:p w14:paraId="427C4F2A" w14:textId="77777777" w:rsidR="00B737C4" w:rsidRPr="000C6068" w:rsidRDefault="00B737C4" w:rsidP="00B31988">
      <w:pPr>
        <w:numPr>
          <w:ilvl w:val="12"/>
          <w:numId w:val="0"/>
        </w:numPr>
        <w:ind w:left="288" w:hanging="288"/>
        <w:outlineLvl w:val="0"/>
        <w:rPr>
          <w:b/>
          <w:bCs/>
          <w:szCs w:val="22"/>
          <w:lang w:val="mt-MT"/>
        </w:rPr>
      </w:pPr>
    </w:p>
    <w:p w14:paraId="35F5CC09" w14:textId="77777777" w:rsidR="00B737C4" w:rsidRPr="000C6068" w:rsidRDefault="00587326" w:rsidP="00B31988">
      <w:pPr>
        <w:keepNext/>
        <w:tabs>
          <w:tab w:val="left" w:pos="720"/>
        </w:tabs>
        <w:rPr>
          <w:b/>
          <w:szCs w:val="22"/>
          <w:lang w:val="mt-MT"/>
        </w:rPr>
      </w:pPr>
      <w:r w:rsidRPr="000C6068">
        <w:rPr>
          <w:b/>
          <w:lang w:val="mt-MT"/>
        </w:rPr>
        <w:t>Kif jidher</w:t>
      </w:r>
      <w:r w:rsidR="00B737C4" w:rsidRPr="000C6068">
        <w:rPr>
          <w:b/>
          <w:lang w:val="mt-MT"/>
        </w:rPr>
        <w:t xml:space="preserve"> </w:t>
      </w:r>
      <w:r w:rsidR="00B737C4" w:rsidRPr="000C6068">
        <w:rPr>
          <w:b/>
          <w:szCs w:val="22"/>
          <w:lang w:val="mt-MT"/>
        </w:rPr>
        <w:t>MabThera 1400</w:t>
      </w:r>
      <w:r w:rsidR="00E25652" w:rsidRPr="000C6068">
        <w:rPr>
          <w:b/>
          <w:szCs w:val="22"/>
          <w:lang w:val="mt-MT"/>
        </w:rPr>
        <w:t> </w:t>
      </w:r>
      <w:r w:rsidR="00B737C4" w:rsidRPr="000C6068">
        <w:rPr>
          <w:b/>
          <w:szCs w:val="22"/>
          <w:lang w:val="mt-MT"/>
        </w:rPr>
        <w:t>mg soluzzjoni għall</w:t>
      </w:r>
      <w:r w:rsidR="00B737C4" w:rsidRPr="000C6068">
        <w:rPr>
          <w:b/>
          <w:szCs w:val="22"/>
          <w:lang w:val="mt-MT"/>
        </w:rPr>
        <w:noBreakHyphen/>
        <w:t>injezzjoni taħt il</w:t>
      </w:r>
      <w:r w:rsidR="00B737C4" w:rsidRPr="000C6068">
        <w:rPr>
          <w:b/>
          <w:szCs w:val="22"/>
          <w:lang w:val="mt-MT"/>
        </w:rPr>
        <w:noBreakHyphen/>
        <w:t>ġilda u l</w:t>
      </w:r>
      <w:r w:rsidR="00B737C4" w:rsidRPr="000C6068">
        <w:rPr>
          <w:b/>
          <w:szCs w:val="22"/>
          <w:lang w:val="mt-MT"/>
        </w:rPr>
        <w:noBreakHyphen/>
        <w:t>kontenut tal</w:t>
      </w:r>
      <w:r w:rsidR="00B737C4" w:rsidRPr="000C6068">
        <w:rPr>
          <w:b/>
          <w:szCs w:val="22"/>
          <w:lang w:val="mt-MT"/>
        </w:rPr>
        <w:noBreakHyphen/>
        <w:t>pakkett</w:t>
      </w:r>
    </w:p>
    <w:p w14:paraId="31A13D94" w14:textId="77777777" w:rsidR="00B737C4" w:rsidRPr="000C6068" w:rsidRDefault="00B737C4" w:rsidP="00B31988">
      <w:pPr>
        <w:tabs>
          <w:tab w:val="left" w:pos="720"/>
        </w:tabs>
        <w:ind w:right="-2"/>
        <w:rPr>
          <w:szCs w:val="22"/>
          <w:lang w:val="mt-MT"/>
        </w:rPr>
      </w:pPr>
      <w:r w:rsidRPr="000C6068">
        <w:rPr>
          <w:szCs w:val="22"/>
          <w:lang w:val="mt-MT"/>
        </w:rPr>
        <w:t>MabThera huwa likwidu ċar sa jkanġi, bla kulur sa fl</w:t>
      </w:r>
      <w:r w:rsidRPr="000C6068">
        <w:rPr>
          <w:szCs w:val="22"/>
          <w:lang w:val="mt-MT"/>
        </w:rPr>
        <w:noBreakHyphen/>
        <w:t>isfar, lest għall</w:t>
      </w:r>
      <w:r w:rsidRPr="000C6068">
        <w:rPr>
          <w:szCs w:val="22"/>
          <w:lang w:val="mt-MT"/>
        </w:rPr>
        <w:noBreakHyphen/>
        <w:t>użu, disponibbli bħala soluzzjoni għall</w:t>
      </w:r>
      <w:r w:rsidRPr="000C6068">
        <w:rPr>
          <w:szCs w:val="22"/>
          <w:lang w:val="mt-MT"/>
        </w:rPr>
        <w:noBreakHyphen/>
        <w:t>injezzjoni taħt il</w:t>
      </w:r>
      <w:r w:rsidRPr="000C6068">
        <w:rPr>
          <w:szCs w:val="22"/>
          <w:lang w:val="mt-MT"/>
        </w:rPr>
        <w:noBreakHyphen/>
        <w:t>ġilda f’kunjett tal</w:t>
      </w:r>
      <w:r w:rsidRPr="000C6068">
        <w:rPr>
          <w:szCs w:val="22"/>
          <w:lang w:val="mt-MT"/>
        </w:rPr>
        <w:noBreakHyphen/>
        <w:t>ħġieġ bla kulur b’tapp tal</w:t>
      </w:r>
      <w:r w:rsidRPr="000C6068">
        <w:rPr>
          <w:szCs w:val="22"/>
          <w:lang w:val="mt-MT"/>
        </w:rPr>
        <w:noBreakHyphen/>
        <w:t>lasktu butyl b’siġill fuq kollox tal</w:t>
      </w:r>
      <w:r w:rsidRPr="000C6068">
        <w:rPr>
          <w:szCs w:val="22"/>
          <w:lang w:val="mt-MT"/>
        </w:rPr>
        <w:noBreakHyphen/>
      </w:r>
      <w:r w:rsidR="00061F5E" w:rsidRPr="000C6068">
        <w:rPr>
          <w:szCs w:val="22"/>
          <w:lang w:val="mt-MT" w:eastAsia="en-US"/>
        </w:rPr>
        <w:t>aluminium</w:t>
      </w:r>
      <w:r w:rsidRPr="000C6068">
        <w:rPr>
          <w:szCs w:val="22"/>
          <w:lang w:val="mt-MT"/>
        </w:rPr>
        <w:t xml:space="preserve"> u </w:t>
      </w:r>
      <w:r w:rsidR="00E25652" w:rsidRPr="000C6068">
        <w:rPr>
          <w:szCs w:val="22"/>
          <w:lang w:val="mt-MT"/>
        </w:rPr>
        <w:t>disk</w:t>
      </w:r>
      <w:r w:rsidRPr="000C6068">
        <w:rPr>
          <w:szCs w:val="22"/>
          <w:lang w:val="mt-MT"/>
        </w:rPr>
        <w:t xml:space="preserve"> </w:t>
      </w:r>
      <w:r w:rsidRPr="000C6068">
        <w:rPr>
          <w:i/>
          <w:szCs w:val="22"/>
          <w:lang w:val="mt-MT"/>
        </w:rPr>
        <w:t>flip</w:t>
      </w:r>
      <w:r w:rsidRPr="000C6068">
        <w:rPr>
          <w:i/>
          <w:szCs w:val="22"/>
          <w:lang w:val="mt-MT"/>
        </w:rPr>
        <w:noBreakHyphen/>
        <w:t>off</w:t>
      </w:r>
      <w:r w:rsidRPr="000C6068">
        <w:rPr>
          <w:szCs w:val="22"/>
          <w:lang w:val="mt-MT"/>
        </w:rPr>
        <w:t xml:space="preserve"> tal</w:t>
      </w:r>
      <w:r w:rsidRPr="000C6068">
        <w:rPr>
          <w:szCs w:val="22"/>
          <w:lang w:val="mt-MT"/>
        </w:rPr>
        <w:noBreakHyphen/>
        <w:t>plastik roża.</w:t>
      </w:r>
    </w:p>
    <w:p w14:paraId="11C4151C" w14:textId="77777777" w:rsidR="00B737C4" w:rsidRPr="000C6068" w:rsidRDefault="00B737C4" w:rsidP="00B31988">
      <w:pPr>
        <w:tabs>
          <w:tab w:val="left" w:pos="567"/>
        </w:tabs>
        <w:rPr>
          <w:szCs w:val="22"/>
          <w:lang w:val="mt-MT"/>
        </w:rPr>
      </w:pPr>
    </w:p>
    <w:p w14:paraId="2A6A8B72" w14:textId="77777777" w:rsidR="00B737C4" w:rsidRPr="000C6068" w:rsidRDefault="00B737C4" w:rsidP="00B31988">
      <w:pPr>
        <w:tabs>
          <w:tab w:val="left" w:pos="567"/>
        </w:tabs>
        <w:rPr>
          <w:b/>
          <w:szCs w:val="22"/>
          <w:lang w:val="mt-MT"/>
        </w:rPr>
      </w:pPr>
      <w:r w:rsidRPr="000C6068">
        <w:rPr>
          <w:szCs w:val="22"/>
          <w:lang w:val="mt-MT"/>
        </w:rPr>
        <w:t>Kull kunjett fih 1400 mg/11.7</w:t>
      </w:r>
      <w:r w:rsidR="00E25652" w:rsidRPr="000C6068">
        <w:rPr>
          <w:szCs w:val="22"/>
          <w:lang w:val="mt-MT"/>
        </w:rPr>
        <w:t> </w:t>
      </w:r>
      <w:r w:rsidRPr="000C6068">
        <w:rPr>
          <w:szCs w:val="22"/>
          <w:lang w:val="mt-MT"/>
        </w:rPr>
        <w:t>mL ta’ rituximab. Kull kartuna fiha kunjett wieħed.</w:t>
      </w:r>
      <w:r w:rsidRPr="000C6068">
        <w:rPr>
          <w:b/>
          <w:szCs w:val="22"/>
          <w:lang w:val="mt-MT"/>
        </w:rPr>
        <w:t xml:space="preserve"> </w:t>
      </w:r>
    </w:p>
    <w:p w14:paraId="547457B3" w14:textId="77777777" w:rsidR="00B737C4" w:rsidRPr="000C6068" w:rsidRDefault="00B737C4" w:rsidP="00B31988">
      <w:pPr>
        <w:tabs>
          <w:tab w:val="left" w:pos="567"/>
        </w:tabs>
        <w:rPr>
          <w:b/>
          <w:szCs w:val="22"/>
          <w:lang w:val="mt-MT"/>
        </w:rPr>
      </w:pPr>
    </w:p>
    <w:p w14:paraId="0E554C37" w14:textId="77777777" w:rsidR="00B737C4" w:rsidRPr="000C6068" w:rsidRDefault="00B737C4" w:rsidP="00B31988">
      <w:pPr>
        <w:keepNext/>
        <w:keepLines/>
        <w:outlineLvl w:val="0"/>
        <w:rPr>
          <w:szCs w:val="22"/>
          <w:lang w:val="mt-MT"/>
        </w:rPr>
      </w:pPr>
      <w:r w:rsidRPr="000C6068">
        <w:rPr>
          <w:b/>
          <w:szCs w:val="22"/>
          <w:lang w:val="mt-MT"/>
        </w:rPr>
        <w:t>Detentur tal</w:t>
      </w:r>
      <w:r w:rsidRPr="000C6068">
        <w:rPr>
          <w:b/>
          <w:szCs w:val="22"/>
          <w:lang w:val="mt-MT"/>
        </w:rPr>
        <w:noBreakHyphen/>
        <w:t>Awtorizzazzjoni għat</w:t>
      </w:r>
      <w:r w:rsidRPr="000C6068">
        <w:rPr>
          <w:b/>
          <w:szCs w:val="22"/>
          <w:lang w:val="mt-MT"/>
        </w:rPr>
        <w:noBreakHyphen/>
        <w:t>Tqegħid fis</w:t>
      </w:r>
      <w:r w:rsidRPr="000C6068">
        <w:rPr>
          <w:b/>
          <w:szCs w:val="22"/>
          <w:lang w:val="mt-MT"/>
        </w:rPr>
        <w:noBreakHyphen/>
        <w:t>Suq</w:t>
      </w:r>
    </w:p>
    <w:p w14:paraId="795999D1" w14:textId="77777777" w:rsidR="004E39E9" w:rsidRPr="000C6068" w:rsidRDefault="004E39E9" w:rsidP="00B31988">
      <w:pPr>
        <w:rPr>
          <w:lang w:val="mt-MT"/>
        </w:rPr>
      </w:pPr>
      <w:r w:rsidRPr="000C6068">
        <w:rPr>
          <w:lang w:val="mt-MT"/>
        </w:rPr>
        <w:t xml:space="preserve">Roche Registration GmbH </w:t>
      </w:r>
    </w:p>
    <w:p w14:paraId="7D6EDDD5" w14:textId="77777777" w:rsidR="004E39E9" w:rsidRPr="000C6068" w:rsidRDefault="004E39E9" w:rsidP="00B31988">
      <w:pPr>
        <w:rPr>
          <w:lang w:val="mt-MT"/>
        </w:rPr>
      </w:pPr>
      <w:r w:rsidRPr="000C6068">
        <w:rPr>
          <w:lang w:val="mt-MT"/>
        </w:rPr>
        <w:t>Emil-Barell-Strasse 1</w:t>
      </w:r>
    </w:p>
    <w:p w14:paraId="21413EC6" w14:textId="77777777" w:rsidR="004E39E9" w:rsidRPr="000C6068" w:rsidRDefault="004E39E9" w:rsidP="00B31988">
      <w:pPr>
        <w:rPr>
          <w:lang w:val="mt-MT"/>
        </w:rPr>
      </w:pPr>
      <w:r w:rsidRPr="000C6068">
        <w:rPr>
          <w:lang w:val="mt-MT"/>
        </w:rPr>
        <w:t>79639 Grenzach-Wyhlen</w:t>
      </w:r>
    </w:p>
    <w:p w14:paraId="5F11F849" w14:textId="77777777" w:rsidR="004E39E9" w:rsidRPr="000C6068" w:rsidRDefault="004E39E9" w:rsidP="00B31988">
      <w:pPr>
        <w:rPr>
          <w:lang w:val="mt-MT"/>
        </w:rPr>
      </w:pPr>
      <w:r w:rsidRPr="000C6068">
        <w:rPr>
          <w:lang w:val="mt-MT"/>
        </w:rPr>
        <w:t>Il-Ġermanja</w:t>
      </w:r>
    </w:p>
    <w:p w14:paraId="4F6EF7DD" w14:textId="77777777" w:rsidR="00B737C4" w:rsidRPr="000C6068" w:rsidRDefault="00B737C4" w:rsidP="00B31988">
      <w:pPr>
        <w:keepNext/>
        <w:keepLines/>
        <w:rPr>
          <w:b/>
          <w:szCs w:val="22"/>
          <w:lang w:val="mt-MT"/>
        </w:rPr>
      </w:pPr>
    </w:p>
    <w:p w14:paraId="6F27AFFA" w14:textId="77777777" w:rsidR="00B737C4" w:rsidRPr="000C6068" w:rsidRDefault="00B737C4" w:rsidP="00B31988">
      <w:pPr>
        <w:keepNext/>
        <w:keepLines/>
        <w:rPr>
          <w:b/>
          <w:szCs w:val="22"/>
          <w:lang w:val="mt-MT"/>
        </w:rPr>
      </w:pPr>
      <w:r w:rsidRPr="000C6068">
        <w:rPr>
          <w:b/>
          <w:szCs w:val="22"/>
          <w:lang w:val="mt-MT"/>
        </w:rPr>
        <w:t>Manifattur</w:t>
      </w:r>
    </w:p>
    <w:p w14:paraId="6096E9BA" w14:textId="77777777" w:rsidR="00B737C4" w:rsidRPr="000C6068" w:rsidRDefault="00B737C4" w:rsidP="00B31988">
      <w:pPr>
        <w:keepNext/>
        <w:keepLines/>
        <w:numPr>
          <w:ilvl w:val="12"/>
          <w:numId w:val="0"/>
        </w:numPr>
        <w:outlineLvl w:val="0"/>
        <w:rPr>
          <w:szCs w:val="22"/>
          <w:lang w:val="mt-MT"/>
        </w:rPr>
      </w:pPr>
      <w:r w:rsidRPr="000C6068">
        <w:rPr>
          <w:szCs w:val="22"/>
          <w:lang w:val="mt-MT"/>
        </w:rPr>
        <w:t>Roche Pharma AG</w:t>
      </w:r>
    </w:p>
    <w:p w14:paraId="18917198" w14:textId="77777777" w:rsidR="00B737C4" w:rsidRPr="000C6068" w:rsidRDefault="00B737C4" w:rsidP="00B31988">
      <w:pPr>
        <w:keepNext/>
        <w:keepLines/>
        <w:numPr>
          <w:ilvl w:val="12"/>
          <w:numId w:val="0"/>
        </w:numPr>
        <w:rPr>
          <w:szCs w:val="22"/>
          <w:lang w:val="mt-MT"/>
        </w:rPr>
      </w:pPr>
      <w:r w:rsidRPr="000C6068">
        <w:rPr>
          <w:szCs w:val="22"/>
          <w:lang w:val="mt-MT"/>
        </w:rPr>
        <w:t>Emil</w:t>
      </w:r>
      <w:r w:rsidRPr="000C6068">
        <w:rPr>
          <w:szCs w:val="22"/>
          <w:lang w:val="mt-MT"/>
        </w:rPr>
        <w:noBreakHyphen/>
        <w:t>Barell</w:t>
      </w:r>
      <w:r w:rsidRPr="000C6068">
        <w:rPr>
          <w:szCs w:val="22"/>
          <w:lang w:val="mt-MT"/>
        </w:rPr>
        <w:noBreakHyphen/>
        <w:t>Str. 1</w:t>
      </w:r>
    </w:p>
    <w:p w14:paraId="1EBF92B6" w14:textId="77777777" w:rsidR="00B737C4" w:rsidRPr="000C6068" w:rsidRDefault="00B737C4" w:rsidP="00B31988">
      <w:pPr>
        <w:keepNext/>
        <w:keepLines/>
        <w:numPr>
          <w:ilvl w:val="12"/>
          <w:numId w:val="0"/>
        </w:numPr>
        <w:rPr>
          <w:szCs w:val="22"/>
          <w:lang w:val="mt-MT"/>
        </w:rPr>
      </w:pPr>
      <w:r w:rsidRPr="000C6068">
        <w:rPr>
          <w:szCs w:val="22"/>
          <w:lang w:val="mt-MT"/>
        </w:rPr>
        <w:t>79639 Grenzach</w:t>
      </w:r>
      <w:r w:rsidRPr="000C6068">
        <w:rPr>
          <w:szCs w:val="22"/>
          <w:lang w:val="mt-MT"/>
        </w:rPr>
        <w:noBreakHyphen/>
        <w:t>Wyhlen</w:t>
      </w:r>
    </w:p>
    <w:p w14:paraId="366C1653" w14:textId="77777777" w:rsidR="00B737C4" w:rsidRPr="000C6068" w:rsidRDefault="00B737C4" w:rsidP="00B31988">
      <w:pPr>
        <w:keepNext/>
        <w:keepLines/>
        <w:numPr>
          <w:ilvl w:val="12"/>
          <w:numId w:val="0"/>
        </w:numPr>
        <w:rPr>
          <w:szCs w:val="22"/>
          <w:lang w:val="mt-MT"/>
        </w:rPr>
      </w:pPr>
      <w:r w:rsidRPr="000C6068">
        <w:rPr>
          <w:szCs w:val="22"/>
          <w:lang w:val="mt-MT"/>
        </w:rPr>
        <w:t>Il</w:t>
      </w:r>
      <w:r w:rsidRPr="000C6068">
        <w:rPr>
          <w:szCs w:val="22"/>
          <w:lang w:val="mt-MT"/>
        </w:rPr>
        <w:noBreakHyphen/>
        <w:t>Ġermanja</w:t>
      </w:r>
    </w:p>
    <w:p w14:paraId="6BA14F8F" w14:textId="77777777" w:rsidR="00B737C4" w:rsidRPr="000C6068" w:rsidRDefault="00B737C4" w:rsidP="00B31988">
      <w:pPr>
        <w:rPr>
          <w:szCs w:val="22"/>
          <w:lang w:val="mt-MT"/>
        </w:rPr>
      </w:pPr>
    </w:p>
    <w:p w14:paraId="2675FFE3" w14:textId="77777777" w:rsidR="00B737C4" w:rsidRPr="000C6068" w:rsidRDefault="00B737C4" w:rsidP="00B31988">
      <w:pPr>
        <w:rPr>
          <w:szCs w:val="22"/>
          <w:lang w:val="mt-MT"/>
        </w:rPr>
      </w:pPr>
      <w:r w:rsidRPr="000C6068">
        <w:rPr>
          <w:szCs w:val="22"/>
          <w:lang w:val="mt-MT"/>
        </w:rPr>
        <w:t>Għal kull tagħrif dwar din il</w:t>
      </w:r>
      <w:r w:rsidRPr="000C6068">
        <w:rPr>
          <w:szCs w:val="22"/>
          <w:lang w:val="mt-MT"/>
        </w:rPr>
        <w:noBreakHyphen/>
        <w:t>mediċina, jekk jogħġbok ikkuntattja lir</w:t>
      </w:r>
      <w:r w:rsidRPr="000C6068">
        <w:rPr>
          <w:szCs w:val="22"/>
          <w:lang w:val="mt-MT"/>
        </w:rPr>
        <w:noBreakHyphen/>
        <w:t>rappreżentant lokali tad</w:t>
      </w:r>
      <w:r w:rsidRPr="000C6068">
        <w:rPr>
          <w:szCs w:val="22"/>
          <w:lang w:val="mt-MT"/>
        </w:rPr>
        <w:noBreakHyphen/>
        <w:t>Detentur tal</w:t>
      </w:r>
      <w:r w:rsidRPr="000C6068">
        <w:rPr>
          <w:szCs w:val="22"/>
          <w:lang w:val="mt-MT"/>
        </w:rPr>
        <w:noBreakHyphen/>
        <w:t>Awtorizzazzjoni għat</w:t>
      </w:r>
      <w:r w:rsidRPr="000C6068">
        <w:rPr>
          <w:szCs w:val="22"/>
          <w:lang w:val="mt-MT"/>
        </w:rPr>
        <w:noBreakHyphen/>
        <w:t>Tqegħid fis</w:t>
      </w:r>
      <w:r w:rsidRPr="000C6068">
        <w:rPr>
          <w:szCs w:val="22"/>
          <w:lang w:val="mt-MT"/>
        </w:rPr>
        <w:noBreakHyphen/>
        <w:t>Suq:</w:t>
      </w:r>
    </w:p>
    <w:p w14:paraId="17E66057" w14:textId="77777777" w:rsidR="00B737C4" w:rsidRPr="000C6068" w:rsidRDefault="00B737C4" w:rsidP="00B31988">
      <w:pPr>
        <w:tabs>
          <w:tab w:val="left" w:pos="567"/>
        </w:tabs>
        <w:rPr>
          <w:b/>
          <w:szCs w:val="22"/>
          <w:lang w:val="mt-MT"/>
        </w:rPr>
      </w:pPr>
    </w:p>
    <w:tbl>
      <w:tblPr>
        <w:tblW w:w="0" w:type="auto"/>
        <w:tblInd w:w="-34" w:type="dxa"/>
        <w:tblLayout w:type="fixed"/>
        <w:tblLook w:val="0000" w:firstRow="0" w:lastRow="0" w:firstColumn="0" w:lastColumn="0" w:noHBand="0" w:noVBand="0"/>
      </w:tblPr>
      <w:tblGrid>
        <w:gridCol w:w="4624"/>
        <w:gridCol w:w="4590"/>
      </w:tblGrid>
      <w:tr w:rsidR="00B737C4" w:rsidRPr="000C6068" w14:paraId="5325EA84" w14:textId="77777777" w:rsidTr="00354420">
        <w:trPr>
          <w:cantSplit/>
        </w:trPr>
        <w:tc>
          <w:tcPr>
            <w:tcW w:w="4624" w:type="dxa"/>
            <w:shd w:val="clear" w:color="auto" w:fill="FFFFFF"/>
          </w:tcPr>
          <w:p w14:paraId="7909F3BC" w14:textId="77777777" w:rsidR="004054B4" w:rsidRPr="000C6068" w:rsidRDefault="00B737C4" w:rsidP="004054B4">
            <w:pPr>
              <w:tabs>
                <w:tab w:val="left" w:pos="567"/>
              </w:tabs>
              <w:rPr>
                <w:ins w:id="1250" w:author="RWS" w:date="2026-02-17T17:25:00Z"/>
                <w:b/>
                <w:szCs w:val="22"/>
                <w:lang w:val="mt-MT"/>
              </w:rPr>
            </w:pPr>
            <w:r w:rsidRPr="000C6068">
              <w:rPr>
                <w:b/>
                <w:szCs w:val="22"/>
                <w:lang w:val="mt-MT"/>
              </w:rPr>
              <w:t>België/Belgique/Belgien</w:t>
            </w:r>
            <w:ins w:id="1251" w:author="RWS" w:date="2026-02-17T17:25:00Z">
              <w:r w:rsidR="004054B4" w:rsidRPr="000C6068">
                <w:rPr>
                  <w:b/>
                  <w:szCs w:val="22"/>
                  <w:lang w:val="mt-MT"/>
                </w:rPr>
                <w:t>,</w:t>
              </w:r>
            </w:ins>
          </w:p>
          <w:p w14:paraId="7C0A97E8" w14:textId="0DD8626B" w:rsidR="00B737C4" w:rsidRPr="000C6068" w:rsidRDefault="004054B4" w:rsidP="004054B4">
            <w:pPr>
              <w:tabs>
                <w:tab w:val="left" w:pos="567"/>
              </w:tabs>
              <w:rPr>
                <w:b/>
                <w:szCs w:val="22"/>
                <w:lang w:val="mt-MT"/>
              </w:rPr>
            </w:pPr>
            <w:ins w:id="1252" w:author="RWS" w:date="2026-02-17T17:25:00Z">
              <w:r w:rsidRPr="000C6068">
                <w:rPr>
                  <w:b/>
                  <w:szCs w:val="22"/>
                  <w:lang w:val="mt-MT"/>
                </w:rPr>
                <w:t>Luxembourg/Luxemburg</w:t>
              </w:r>
            </w:ins>
          </w:p>
          <w:p w14:paraId="30754AFE" w14:textId="77777777" w:rsidR="004054B4" w:rsidRPr="000C6068" w:rsidRDefault="00B737C4" w:rsidP="004054B4">
            <w:pPr>
              <w:tabs>
                <w:tab w:val="left" w:pos="567"/>
              </w:tabs>
              <w:rPr>
                <w:ins w:id="1253" w:author="RWS" w:date="2026-02-17T17:26:00Z"/>
                <w:szCs w:val="22"/>
                <w:lang w:val="mt-MT"/>
              </w:rPr>
            </w:pPr>
            <w:r w:rsidRPr="000C6068">
              <w:rPr>
                <w:szCs w:val="22"/>
                <w:lang w:val="mt-MT"/>
              </w:rPr>
              <w:t>N.V. Roche S.A.</w:t>
            </w:r>
          </w:p>
          <w:p w14:paraId="3D72A93A" w14:textId="1ECAC9A4" w:rsidR="00B737C4" w:rsidRPr="000C6068" w:rsidRDefault="004054B4" w:rsidP="004054B4">
            <w:pPr>
              <w:tabs>
                <w:tab w:val="left" w:pos="567"/>
              </w:tabs>
              <w:rPr>
                <w:szCs w:val="22"/>
                <w:lang w:val="mt-MT"/>
              </w:rPr>
            </w:pPr>
            <w:ins w:id="1254" w:author="RWS" w:date="2026-02-17T17:26:00Z">
              <w:r w:rsidRPr="000C6068">
                <w:rPr>
                  <w:szCs w:val="22"/>
                  <w:lang w:val="mt-MT"/>
                </w:rPr>
                <w:t>België/Belgique/Belgien</w:t>
              </w:r>
            </w:ins>
          </w:p>
          <w:p w14:paraId="72D2D8FA" w14:textId="77777777" w:rsidR="00B737C4" w:rsidRPr="000C6068" w:rsidRDefault="00B737C4" w:rsidP="00B31988">
            <w:pPr>
              <w:tabs>
                <w:tab w:val="left" w:pos="567"/>
              </w:tabs>
              <w:rPr>
                <w:szCs w:val="22"/>
                <w:lang w:val="mt-MT"/>
              </w:rPr>
            </w:pPr>
            <w:r w:rsidRPr="000C6068">
              <w:rPr>
                <w:szCs w:val="22"/>
                <w:lang w:val="mt-MT"/>
              </w:rPr>
              <w:t>Tél/Tel: +32 (0) 2 525 82 11</w:t>
            </w:r>
          </w:p>
          <w:p w14:paraId="1DDAF6E4" w14:textId="77777777" w:rsidR="00B737C4" w:rsidRPr="000C6068" w:rsidRDefault="00B737C4" w:rsidP="00B31988">
            <w:pPr>
              <w:tabs>
                <w:tab w:val="left" w:pos="567"/>
              </w:tabs>
              <w:rPr>
                <w:b/>
                <w:szCs w:val="22"/>
                <w:lang w:val="mt-MT"/>
              </w:rPr>
            </w:pPr>
          </w:p>
        </w:tc>
        <w:tc>
          <w:tcPr>
            <w:tcW w:w="4590" w:type="dxa"/>
            <w:shd w:val="clear" w:color="auto" w:fill="FFFFFF"/>
          </w:tcPr>
          <w:p w14:paraId="743E5D45" w14:textId="77777777" w:rsidR="00B737C4" w:rsidRPr="000C6068" w:rsidRDefault="00B737C4" w:rsidP="00B31988">
            <w:pPr>
              <w:tabs>
                <w:tab w:val="left" w:pos="567"/>
              </w:tabs>
              <w:suppressAutoHyphens/>
              <w:rPr>
                <w:b/>
                <w:szCs w:val="22"/>
                <w:lang w:val="mt-MT"/>
              </w:rPr>
            </w:pPr>
            <w:r w:rsidRPr="000C6068">
              <w:rPr>
                <w:b/>
                <w:szCs w:val="22"/>
                <w:lang w:val="mt-MT"/>
              </w:rPr>
              <w:t>Lietuva</w:t>
            </w:r>
          </w:p>
          <w:p w14:paraId="178D151B" w14:textId="77777777" w:rsidR="00B737C4" w:rsidRPr="000C6068" w:rsidRDefault="00B737C4" w:rsidP="00B31988">
            <w:pPr>
              <w:tabs>
                <w:tab w:val="left" w:pos="567"/>
              </w:tabs>
              <w:rPr>
                <w:szCs w:val="22"/>
                <w:lang w:val="mt-MT"/>
              </w:rPr>
            </w:pPr>
            <w:r w:rsidRPr="000C6068">
              <w:rPr>
                <w:szCs w:val="22"/>
                <w:lang w:val="mt-MT"/>
              </w:rPr>
              <w:t>UAB “Roche Lietuva”</w:t>
            </w:r>
          </w:p>
          <w:p w14:paraId="1A6F7C29" w14:textId="77777777" w:rsidR="00B737C4" w:rsidRPr="000C6068" w:rsidRDefault="00B737C4" w:rsidP="00B31988">
            <w:pPr>
              <w:tabs>
                <w:tab w:val="left" w:pos="567"/>
              </w:tabs>
              <w:rPr>
                <w:szCs w:val="22"/>
                <w:lang w:val="mt-MT"/>
              </w:rPr>
            </w:pPr>
            <w:r w:rsidRPr="000C6068">
              <w:rPr>
                <w:szCs w:val="22"/>
                <w:lang w:val="mt-MT"/>
              </w:rPr>
              <w:t>Tel: +370 5 2546799</w:t>
            </w:r>
          </w:p>
          <w:p w14:paraId="41FAF215" w14:textId="77777777" w:rsidR="00B737C4" w:rsidRPr="000C6068" w:rsidRDefault="00B737C4" w:rsidP="00B31988">
            <w:pPr>
              <w:tabs>
                <w:tab w:val="left" w:pos="567"/>
              </w:tabs>
              <w:suppressAutoHyphens/>
              <w:rPr>
                <w:b/>
                <w:szCs w:val="22"/>
                <w:lang w:val="mt-MT"/>
              </w:rPr>
            </w:pPr>
          </w:p>
        </w:tc>
      </w:tr>
      <w:tr w:rsidR="00B737C4" w:rsidRPr="000C6068" w14:paraId="0612ACF9" w14:textId="77777777" w:rsidTr="00354420">
        <w:trPr>
          <w:cantSplit/>
        </w:trPr>
        <w:tc>
          <w:tcPr>
            <w:tcW w:w="4624" w:type="dxa"/>
            <w:shd w:val="clear" w:color="auto" w:fill="FFFFFF"/>
          </w:tcPr>
          <w:p w14:paraId="70A2B074" w14:textId="77777777" w:rsidR="00B737C4" w:rsidRPr="000C6068" w:rsidRDefault="00B737C4" w:rsidP="00B31988">
            <w:pPr>
              <w:tabs>
                <w:tab w:val="left" w:pos="567"/>
              </w:tabs>
              <w:rPr>
                <w:b/>
                <w:szCs w:val="22"/>
                <w:lang w:val="mt-MT"/>
              </w:rPr>
            </w:pPr>
            <w:r w:rsidRPr="000C6068">
              <w:rPr>
                <w:b/>
                <w:szCs w:val="22"/>
                <w:lang w:val="mt-MT"/>
              </w:rPr>
              <w:t>България</w:t>
            </w:r>
          </w:p>
          <w:p w14:paraId="2C583E90" w14:textId="77777777" w:rsidR="00B737C4" w:rsidRPr="000C6068" w:rsidRDefault="00B737C4" w:rsidP="00B31988">
            <w:pPr>
              <w:tabs>
                <w:tab w:val="left" w:pos="567"/>
              </w:tabs>
              <w:rPr>
                <w:szCs w:val="22"/>
                <w:lang w:val="mt-MT"/>
              </w:rPr>
            </w:pPr>
            <w:r w:rsidRPr="000C6068">
              <w:rPr>
                <w:szCs w:val="22"/>
                <w:lang w:val="mt-MT"/>
              </w:rPr>
              <w:t>Рош България ЕООД</w:t>
            </w:r>
          </w:p>
          <w:p w14:paraId="5064EDDB" w14:textId="77777777" w:rsidR="00B737C4" w:rsidRPr="000C6068" w:rsidRDefault="00B737C4" w:rsidP="00B31988">
            <w:pPr>
              <w:tabs>
                <w:tab w:val="left" w:pos="567"/>
              </w:tabs>
              <w:rPr>
                <w:szCs w:val="22"/>
                <w:lang w:val="mt-MT"/>
              </w:rPr>
            </w:pPr>
            <w:r w:rsidRPr="000C6068">
              <w:rPr>
                <w:szCs w:val="22"/>
                <w:lang w:val="mt-MT"/>
              </w:rPr>
              <w:t xml:space="preserve">Тел: </w:t>
            </w:r>
            <w:r w:rsidR="00994FE9" w:rsidRPr="000C6068">
              <w:rPr>
                <w:szCs w:val="22"/>
                <w:lang w:val="mt-MT"/>
              </w:rPr>
              <w:t>+359 2 474 5444</w:t>
            </w:r>
          </w:p>
          <w:p w14:paraId="4B05D8B4" w14:textId="77777777" w:rsidR="00B737C4" w:rsidRPr="000C6068" w:rsidRDefault="00B737C4" w:rsidP="00B31988">
            <w:pPr>
              <w:tabs>
                <w:tab w:val="left" w:pos="567"/>
              </w:tabs>
              <w:rPr>
                <w:b/>
                <w:szCs w:val="22"/>
                <w:lang w:val="mt-MT"/>
              </w:rPr>
            </w:pPr>
          </w:p>
        </w:tc>
        <w:tc>
          <w:tcPr>
            <w:tcW w:w="4590" w:type="dxa"/>
            <w:shd w:val="clear" w:color="auto" w:fill="FFFFFF"/>
          </w:tcPr>
          <w:p w14:paraId="3A574BAE" w14:textId="67112BD0" w:rsidR="00B737C4" w:rsidRPr="000C6068" w:rsidDel="004054B4" w:rsidRDefault="00B737C4" w:rsidP="00B31988">
            <w:pPr>
              <w:tabs>
                <w:tab w:val="left" w:pos="567"/>
              </w:tabs>
              <w:suppressAutoHyphens/>
              <w:rPr>
                <w:del w:id="1255" w:author="RWS" w:date="2026-02-17T17:26:00Z"/>
                <w:b/>
                <w:szCs w:val="22"/>
                <w:lang w:val="mt-MT"/>
              </w:rPr>
            </w:pPr>
            <w:del w:id="1256" w:author="RWS" w:date="2026-02-17T17:26:00Z">
              <w:r w:rsidRPr="000C6068" w:rsidDel="004054B4">
                <w:rPr>
                  <w:b/>
                  <w:szCs w:val="22"/>
                  <w:lang w:val="mt-MT"/>
                </w:rPr>
                <w:delText>Luxembourg/Luxemburg</w:delText>
              </w:r>
            </w:del>
          </w:p>
          <w:p w14:paraId="41FF2754" w14:textId="36B7B40A" w:rsidR="00B737C4" w:rsidRPr="000C6068" w:rsidDel="004054B4" w:rsidRDefault="00B737C4" w:rsidP="00B31988">
            <w:pPr>
              <w:tabs>
                <w:tab w:val="left" w:pos="567"/>
              </w:tabs>
              <w:rPr>
                <w:del w:id="1257" w:author="RWS" w:date="2026-02-17T17:26:00Z"/>
                <w:szCs w:val="22"/>
                <w:lang w:val="mt-MT"/>
              </w:rPr>
            </w:pPr>
            <w:del w:id="1258" w:author="RWS" w:date="2026-02-17T17:26:00Z">
              <w:r w:rsidRPr="000C6068" w:rsidDel="004054B4">
                <w:rPr>
                  <w:szCs w:val="22"/>
                  <w:lang w:val="mt-MT"/>
                </w:rPr>
                <w:delText>(Voir/siehe Belgique/Belgien)</w:delText>
              </w:r>
            </w:del>
          </w:p>
          <w:p w14:paraId="7494A88A" w14:textId="77777777" w:rsidR="00B737C4" w:rsidRPr="000C6068" w:rsidRDefault="00B737C4" w:rsidP="00B31988">
            <w:pPr>
              <w:tabs>
                <w:tab w:val="left" w:pos="567"/>
              </w:tabs>
              <w:suppressAutoHyphens/>
              <w:rPr>
                <w:b/>
                <w:szCs w:val="22"/>
                <w:lang w:val="mt-MT"/>
              </w:rPr>
            </w:pPr>
          </w:p>
        </w:tc>
      </w:tr>
      <w:tr w:rsidR="00B737C4" w:rsidRPr="000C6068" w14:paraId="2F69B10B" w14:textId="77777777" w:rsidTr="00354420">
        <w:trPr>
          <w:cantSplit/>
        </w:trPr>
        <w:tc>
          <w:tcPr>
            <w:tcW w:w="4624" w:type="dxa"/>
            <w:shd w:val="clear" w:color="auto" w:fill="FFFFFF"/>
          </w:tcPr>
          <w:p w14:paraId="1582833C" w14:textId="77777777" w:rsidR="00B737C4" w:rsidRPr="000C6068" w:rsidRDefault="00B737C4" w:rsidP="00B31988">
            <w:pPr>
              <w:tabs>
                <w:tab w:val="left" w:pos="567"/>
              </w:tabs>
              <w:rPr>
                <w:b/>
                <w:szCs w:val="22"/>
                <w:lang w:val="mt-MT"/>
              </w:rPr>
            </w:pPr>
            <w:r w:rsidRPr="000C6068">
              <w:rPr>
                <w:b/>
                <w:szCs w:val="22"/>
                <w:lang w:val="mt-MT"/>
              </w:rPr>
              <w:t>Česká republika</w:t>
            </w:r>
          </w:p>
          <w:p w14:paraId="4AF13FCE" w14:textId="77777777" w:rsidR="00B737C4" w:rsidRPr="000C6068" w:rsidRDefault="00B737C4" w:rsidP="00B31988">
            <w:pPr>
              <w:tabs>
                <w:tab w:val="left" w:pos="567"/>
              </w:tabs>
              <w:rPr>
                <w:szCs w:val="22"/>
                <w:lang w:val="mt-MT"/>
              </w:rPr>
            </w:pPr>
            <w:r w:rsidRPr="000C6068">
              <w:rPr>
                <w:szCs w:val="22"/>
                <w:lang w:val="mt-MT"/>
              </w:rPr>
              <w:t>Roche s. r. o.</w:t>
            </w:r>
          </w:p>
          <w:p w14:paraId="2429A5B8" w14:textId="77777777" w:rsidR="00B737C4" w:rsidRPr="000C6068" w:rsidRDefault="00B737C4" w:rsidP="00B31988">
            <w:pPr>
              <w:tabs>
                <w:tab w:val="left" w:pos="567"/>
              </w:tabs>
              <w:rPr>
                <w:szCs w:val="22"/>
                <w:lang w:val="mt-MT"/>
              </w:rPr>
            </w:pPr>
            <w:r w:rsidRPr="000C6068">
              <w:rPr>
                <w:szCs w:val="22"/>
                <w:lang w:val="mt-MT"/>
              </w:rPr>
              <w:t xml:space="preserve">Tel: +420 </w:t>
            </w:r>
            <w:r w:rsidRPr="000C6068">
              <w:rPr>
                <w:szCs w:val="22"/>
                <w:lang w:val="mt-MT"/>
              </w:rPr>
              <w:noBreakHyphen/>
              <w:t xml:space="preserve"> 2 20382111</w:t>
            </w:r>
          </w:p>
          <w:p w14:paraId="6CC73C30" w14:textId="77777777" w:rsidR="00B737C4" w:rsidRPr="000C6068" w:rsidRDefault="00B737C4" w:rsidP="00B31988">
            <w:pPr>
              <w:tabs>
                <w:tab w:val="left" w:pos="567"/>
              </w:tabs>
              <w:rPr>
                <w:b/>
                <w:szCs w:val="22"/>
                <w:lang w:val="mt-MT"/>
              </w:rPr>
            </w:pPr>
          </w:p>
        </w:tc>
        <w:tc>
          <w:tcPr>
            <w:tcW w:w="4590" w:type="dxa"/>
            <w:shd w:val="clear" w:color="auto" w:fill="FFFFFF"/>
          </w:tcPr>
          <w:p w14:paraId="325CEE0E" w14:textId="77777777" w:rsidR="00B737C4" w:rsidRPr="000C6068" w:rsidRDefault="00B737C4" w:rsidP="00B31988">
            <w:pPr>
              <w:tabs>
                <w:tab w:val="left" w:pos="567"/>
              </w:tabs>
              <w:suppressAutoHyphens/>
              <w:rPr>
                <w:b/>
                <w:szCs w:val="22"/>
                <w:lang w:val="mt-MT"/>
              </w:rPr>
            </w:pPr>
            <w:r w:rsidRPr="000C6068">
              <w:rPr>
                <w:b/>
                <w:szCs w:val="22"/>
                <w:lang w:val="mt-MT"/>
              </w:rPr>
              <w:t>Magyarország</w:t>
            </w:r>
          </w:p>
          <w:p w14:paraId="3225693A" w14:textId="77777777" w:rsidR="00B737C4" w:rsidRPr="000C6068" w:rsidRDefault="00B737C4" w:rsidP="00B31988">
            <w:pPr>
              <w:tabs>
                <w:tab w:val="left" w:pos="567"/>
              </w:tabs>
              <w:rPr>
                <w:szCs w:val="22"/>
                <w:lang w:val="mt-MT"/>
              </w:rPr>
            </w:pPr>
            <w:r w:rsidRPr="000C6068">
              <w:rPr>
                <w:szCs w:val="22"/>
                <w:lang w:val="mt-MT"/>
              </w:rPr>
              <w:t>Roche (Magyarország) Kft.</w:t>
            </w:r>
          </w:p>
          <w:p w14:paraId="60429D40" w14:textId="77777777" w:rsidR="00B737C4" w:rsidRPr="000C6068" w:rsidRDefault="00B737C4" w:rsidP="00B31988">
            <w:pPr>
              <w:tabs>
                <w:tab w:val="left" w:pos="567"/>
              </w:tabs>
              <w:rPr>
                <w:szCs w:val="22"/>
                <w:lang w:val="mt-MT"/>
              </w:rPr>
            </w:pPr>
            <w:r w:rsidRPr="000C6068">
              <w:rPr>
                <w:szCs w:val="22"/>
                <w:lang w:val="mt-MT"/>
              </w:rPr>
              <w:t xml:space="preserve">Tel: +36 </w:t>
            </w:r>
            <w:r w:rsidR="00C678E9" w:rsidRPr="000C6068">
              <w:rPr>
                <w:lang w:val="mt-MT"/>
              </w:rPr>
              <w:t>–</w:t>
            </w:r>
            <w:r w:rsidRPr="000C6068">
              <w:rPr>
                <w:szCs w:val="22"/>
                <w:lang w:val="mt-MT"/>
              </w:rPr>
              <w:t xml:space="preserve"> </w:t>
            </w:r>
            <w:r w:rsidR="00C678E9" w:rsidRPr="000C6068">
              <w:rPr>
                <w:szCs w:val="22"/>
                <w:lang w:val="mt-MT"/>
              </w:rPr>
              <w:t>1 279 4500</w:t>
            </w:r>
          </w:p>
          <w:p w14:paraId="76978F84" w14:textId="77777777" w:rsidR="00B737C4" w:rsidRPr="000C6068" w:rsidRDefault="00B737C4" w:rsidP="00B31988">
            <w:pPr>
              <w:tabs>
                <w:tab w:val="left" w:pos="567"/>
              </w:tabs>
              <w:suppressAutoHyphens/>
              <w:rPr>
                <w:b/>
                <w:szCs w:val="22"/>
                <w:lang w:val="mt-MT"/>
              </w:rPr>
            </w:pPr>
          </w:p>
        </w:tc>
      </w:tr>
      <w:tr w:rsidR="00B737C4" w:rsidRPr="000C6068" w14:paraId="055E09E1" w14:textId="77777777" w:rsidTr="00354420">
        <w:trPr>
          <w:cantSplit/>
        </w:trPr>
        <w:tc>
          <w:tcPr>
            <w:tcW w:w="4624" w:type="dxa"/>
            <w:shd w:val="clear" w:color="auto" w:fill="FFFFFF"/>
          </w:tcPr>
          <w:p w14:paraId="04B9B0AB" w14:textId="77777777" w:rsidR="00B737C4" w:rsidRPr="000C6068" w:rsidRDefault="00B737C4" w:rsidP="00B31988">
            <w:pPr>
              <w:tabs>
                <w:tab w:val="left" w:pos="567"/>
              </w:tabs>
              <w:rPr>
                <w:b/>
                <w:szCs w:val="22"/>
                <w:lang w:val="mt-MT"/>
              </w:rPr>
            </w:pPr>
            <w:r w:rsidRPr="000C6068">
              <w:rPr>
                <w:b/>
                <w:szCs w:val="22"/>
                <w:lang w:val="mt-MT"/>
              </w:rPr>
              <w:t>Danmark</w:t>
            </w:r>
          </w:p>
          <w:p w14:paraId="62BB300A" w14:textId="77777777" w:rsidR="00B737C4" w:rsidRPr="000C6068" w:rsidRDefault="00B737C4" w:rsidP="00B31988">
            <w:pPr>
              <w:tabs>
                <w:tab w:val="left" w:pos="567"/>
                <w:tab w:val="center" w:pos="2204"/>
              </w:tabs>
              <w:rPr>
                <w:szCs w:val="22"/>
                <w:lang w:val="mt-MT"/>
              </w:rPr>
            </w:pPr>
            <w:r w:rsidRPr="000C6068">
              <w:rPr>
                <w:szCs w:val="22"/>
                <w:lang w:val="mt-MT"/>
              </w:rPr>
              <w:t xml:space="preserve">Roche </w:t>
            </w:r>
            <w:r w:rsidR="00276FFA" w:rsidRPr="000C6068">
              <w:rPr>
                <w:szCs w:val="22"/>
                <w:lang w:val="mt-MT"/>
              </w:rPr>
              <w:t>Pharmaceuticals A/S</w:t>
            </w:r>
            <w:r w:rsidRPr="000C6068">
              <w:rPr>
                <w:szCs w:val="22"/>
                <w:lang w:val="mt-MT"/>
              </w:rPr>
              <w:tab/>
            </w:r>
          </w:p>
          <w:p w14:paraId="422ED802" w14:textId="77777777" w:rsidR="00B737C4" w:rsidRPr="000C6068" w:rsidRDefault="00B737C4" w:rsidP="00B31988">
            <w:pPr>
              <w:tabs>
                <w:tab w:val="left" w:pos="567"/>
              </w:tabs>
              <w:rPr>
                <w:szCs w:val="22"/>
                <w:lang w:val="mt-MT"/>
              </w:rPr>
            </w:pPr>
            <w:r w:rsidRPr="000C6068">
              <w:rPr>
                <w:szCs w:val="22"/>
                <w:lang w:val="mt-MT"/>
              </w:rPr>
              <w:t xml:space="preserve">Tlf: +45 </w:t>
            </w:r>
            <w:r w:rsidRPr="000C6068">
              <w:rPr>
                <w:szCs w:val="22"/>
                <w:lang w:val="mt-MT"/>
              </w:rPr>
              <w:noBreakHyphen/>
              <w:t xml:space="preserve"> 36 39 99 99</w:t>
            </w:r>
          </w:p>
          <w:p w14:paraId="1A219F8B" w14:textId="77777777" w:rsidR="00B737C4" w:rsidRPr="000C6068" w:rsidRDefault="00B737C4" w:rsidP="00B31988">
            <w:pPr>
              <w:tabs>
                <w:tab w:val="left" w:pos="567"/>
              </w:tabs>
              <w:rPr>
                <w:b/>
                <w:szCs w:val="22"/>
                <w:lang w:val="mt-MT"/>
              </w:rPr>
            </w:pPr>
          </w:p>
        </w:tc>
        <w:tc>
          <w:tcPr>
            <w:tcW w:w="4590" w:type="dxa"/>
            <w:shd w:val="clear" w:color="auto" w:fill="FFFFFF"/>
          </w:tcPr>
          <w:p w14:paraId="16F250AB" w14:textId="71F492D7" w:rsidR="00B737C4" w:rsidRPr="000C6068" w:rsidDel="004054B4" w:rsidRDefault="00B737C4" w:rsidP="00B31988">
            <w:pPr>
              <w:tabs>
                <w:tab w:val="left" w:pos="567"/>
              </w:tabs>
              <w:suppressAutoHyphens/>
              <w:rPr>
                <w:del w:id="1259" w:author="RWS" w:date="2026-02-17T17:26:00Z"/>
                <w:b/>
                <w:szCs w:val="22"/>
                <w:lang w:val="mt-MT"/>
              </w:rPr>
            </w:pPr>
            <w:del w:id="1260" w:author="RWS" w:date="2026-02-17T17:26:00Z">
              <w:r w:rsidRPr="000C6068" w:rsidDel="004054B4">
                <w:rPr>
                  <w:b/>
                  <w:szCs w:val="22"/>
                  <w:lang w:val="mt-MT"/>
                </w:rPr>
                <w:delText>Malta</w:delText>
              </w:r>
            </w:del>
          </w:p>
          <w:p w14:paraId="690D7A4C" w14:textId="28EAE325" w:rsidR="00B737C4" w:rsidRPr="000C6068" w:rsidDel="004054B4" w:rsidRDefault="00B737C4" w:rsidP="00B31988">
            <w:pPr>
              <w:tabs>
                <w:tab w:val="left" w:pos="567"/>
              </w:tabs>
              <w:rPr>
                <w:del w:id="1261" w:author="RWS" w:date="2026-02-17T17:26:00Z"/>
                <w:szCs w:val="22"/>
                <w:lang w:val="mt-MT"/>
              </w:rPr>
            </w:pPr>
            <w:del w:id="1262" w:author="RWS" w:date="2026-02-17T17:26:00Z">
              <w:r w:rsidRPr="000C6068" w:rsidDel="004054B4">
                <w:rPr>
                  <w:szCs w:val="22"/>
                  <w:lang w:val="mt-MT"/>
                </w:rPr>
                <w:delText>(</w:delText>
              </w:r>
              <w:r w:rsidR="00061F5E" w:rsidRPr="000C6068" w:rsidDel="004054B4">
                <w:rPr>
                  <w:szCs w:val="22"/>
                  <w:lang w:val="mt-MT"/>
                </w:rPr>
                <w:delText>Ara</w:delText>
              </w:r>
              <w:r w:rsidR="004B6873" w:rsidRPr="000C6068" w:rsidDel="004054B4">
                <w:rPr>
                  <w:szCs w:val="22"/>
                  <w:lang w:val="mt-MT"/>
                </w:rPr>
                <w:delText xml:space="preserve"> Ireland</w:delText>
              </w:r>
              <w:r w:rsidRPr="000C6068" w:rsidDel="004054B4">
                <w:rPr>
                  <w:szCs w:val="22"/>
                  <w:lang w:val="mt-MT"/>
                </w:rPr>
                <w:delText>)</w:delText>
              </w:r>
            </w:del>
          </w:p>
          <w:p w14:paraId="4519AF11" w14:textId="77777777" w:rsidR="00B737C4" w:rsidRPr="000C6068" w:rsidRDefault="00B737C4" w:rsidP="00B31988">
            <w:pPr>
              <w:tabs>
                <w:tab w:val="left" w:pos="567"/>
              </w:tabs>
              <w:suppressAutoHyphens/>
              <w:rPr>
                <w:b/>
                <w:szCs w:val="22"/>
                <w:lang w:val="mt-MT"/>
              </w:rPr>
            </w:pPr>
          </w:p>
        </w:tc>
      </w:tr>
      <w:tr w:rsidR="00B737C4" w:rsidRPr="000C6068" w14:paraId="77360298" w14:textId="77777777" w:rsidTr="00354420">
        <w:trPr>
          <w:cantSplit/>
        </w:trPr>
        <w:tc>
          <w:tcPr>
            <w:tcW w:w="4624" w:type="dxa"/>
            <w:shd w:val="clear" w:color="auto" w:fill="FFFFFF"/>
          </w:tcPr>
          <w:p w14:paraId="03ADA308" w14:textId="77777777" w:rsidR="00B737C4" w:rsidRPr="000C6068" w:rsidRDefault="00B737C4" w:rsidP="00B31988">
            <w:pPr>
              <w:tabs>
                <w:tab w:val="left" w:pos="567"/>
              </w:tabs>
              <w:rPr>
                <w:b/>
                <w:szCs w:val="22"/>
                <w:lang w:val="mt-MT"/>
              </w:rPr>
            </w:pPr>
            <w:r w:rsidRPr="000C6068">
              <w:rPr>
                <w:b/>
                <w:szCs w:val="22"/>
                <w:lang w:val="mt-MT"/>
              </w:rPr>
              <w:lastRenderedPageBreak/>
              <w:t>Deutschland</w:t>
            </w:r>
          </w:p>
          <w:p w14:paraId="3754166A" w14:textId="77777777" w:rsidR="00B737C4" w:rsidRPr="000C6068" w:rsidRDefault="00B737C4" w:rsidP="00B31988">
            <w:pPr>
              <w:tabs>
                <w:tab w:val="left" w:pos="567"/>
              </w:tabs>
              <w:rPr>
                <w:szCs w:val="22"/>
                <w:lang w:val="mt-MT"/>
              </w:rPr>
            </w:pPr>
            <w:r w:rsidRPr="000C6068">
              <w:rPr>
                <w:szCs w:val="22"/>
                <w:lang w:val="mt-MT"/>
              </w:rPr>
              <w:t>Roche Pharma AG</w:t>
            </w:r>
          </w:p>
          <w:p w14:paraId="2FECB64D" w14:textId="77777777" w:rsidR="00B737C4" w:rsidRPr="000C6068" w:rsidRDefault="00B737C4" w:rsidP="00B31988">
            <w:pPr>
              <w:tabs>
                <w:tab w:val="left" w:pos="567"/>
              </w:tabs>
              <w:rPr>
                <w:szCs w:val="22"/>
                <w:lang w:val="mt-MT"/>
              </w:rPr>
            </w:pPr>
            <w:r w:rsidRPr="000C6068">
              <w:rPr>
                <w:szCs w:val="22"/>
                <w:lang w:val="mt-MT"/>
              </w:rPr>
              <w:t>Tel: +49 (0) 7624 140</w:t>
            </w:r>
          </w:p>
          <w:p w14:paraId="271A80FD" w14:textId="77777777" w:rsidR="00B737C4" w:rsidRPr="000C6068" w:rsidRDefault="00B737C4" w:rsidP="00B31988">
            <w:pPr>
              <w:tabs>
                <w:tab w:val="left" w:pos="567"/>
              </w:tabs>
              <w:rPr>
                <w:b/>
                <w:szCs w:val="22"/>
                <w:lang w:val="mt-MT"/>
              </w:rPr>
            </w:pPr>
          </w:p>
        </w:tc>
        <w:tc>
          <w:tcPr>
            <w:tcW w:w="4590" w:type="dxa"/>
            <w:shd w:val="clear" w:color="auto" w:fill="FFFFFF"/>
          </w:tcPr>
          <w:p w14:paraId="3ED33BA8" w14:textId="77777777" w:rsidR="00B737C4" w:rsidRPr="000C6068" w:rsidRDefault="00B737C4" w:rsidP="00B31988">
            <w:pPr>
              <w:tabs>
                <w:tab w:val="left" w:pos="567"/>
              </w:tabs>
              <w:suppressAutoHyphens/>
              <w:rPr>
                <w:b/>
                <w:szCs w:val="22"/>
                <w:lang w:val="mt-MT"/>
              </w:rPr>
            </w:pPr>
            <w:r w:rsidRPr="000C6068">
              <w:rPr>
                <w:b/>
                <w:szCs w:val="22"/>
                <w:lang w:val="mt-MT"/>
              </w:rPr>
              <w:t>Nederland</w:t>
            </w:r>
          </w:p>
          <w:p w14:paraId="48A47C64" w14:textId="77777777" w:rsidR="00B737C4" w:rsidRPr="000C6068" w:rsidRDefault="00B737C4" w:rsidP="00B31988">
            <w:pPr>
              <w:tabs>
                <w:tab w:val="left" w:pos="567"/>
              </w:tabs>
              <w:rPr>
                <w:szCs w:val="22"/>
                <w:lang w:val="mt-MT"/>
              </w:rPr>
            </w:pPr>
            <w:r w:rsidRPr="000C6068">
              <w:rPr>
                <w:szCs w:val="22"/>
                <w:lang w:val="mt-MT"/>
              </w:rPr>
              <w:t>Roche Nederland B.V.</w:t>
            </w:r>
          </w:p>
          <w:p w14:paraId="6944D26E" w14:textId="52EAE596" w:rsidR="00B737C4" w:rsidRPr="000C6068" w:rsidRDefault="00B737C4" w:rsidP="00B31988">
            <w:pPr>
              <w:tabs>
                <w:tab w:val="left" w:pos="567"/>
              </w:tabs>
              <w:rPr>
                <w:szCs w:val="22"/>
                <w:lang w:val="mt-MT"/>
              </w:rPr>
            </w:pPr>
            <w:r w:rsidRPr="000C6068">
              <w:rPr>
                <w:szCs w:val="22"/>
                <w:lang w:val="mt-MT"/>
              </w:rPr>
              <w:t>Tel: +31 (0) 348 4380</w:t>
            </w:r>
            <w:ins w:id="1263" w:author="RWS" w:date="2026-02-17T17:26:00Z">
              <w:r w:rsidR="004054B4" w:rsidRPr="000C6068">
                <w:rPr>
                  <w:szCs w:val="22"/>
                  <w:lang w:val="mt-MT"/>
                </w:rPr>
                <w:t>0</w:t>
              </w:r>
            </w:ins>
            <w:del w:id="1264" w:author="RWS" w:date="2026-02-17T17:26:00Z">
              <w:r w:rsidRPr="000C6068" w:rsidDel="004054B4">
                <w:rPr>
                  <w:szCs w:val="22"/>
                  <w:lang w:val="mt-MT"/>
                </w:rPr>
                <w:delText>5</w:delText>
              </w:r>
            </w:del>
            <w:r w:rsidRPr="000C6068">
              <w:rPr>
                <w:szCs w:val="22"/>
                <w:lang w:val="mt-MT"/>
              </w:rPr>
              <w:t>0</w:t>
            </w:r>
          </w:p>
          <w:p w14:paraId="1049B874" w14:textId="77777777" w:rsidR="00B737C4" w:rsidRPr="000C6068" w:rsidRDefault="00B737C4" w:rsidP="00B31988">
            <w:pPr>
              <w:tabs>
                <w:tab w:val="left" w:pos="567"/>
              </w:tabs>
              <w:suppressAutoHyphens/>
              <w:rPr>
                <w:b/>
                <w:szCs w:val="22"/>
                <w:lang w:val="mt-MT"/>
              </w:rPr>
            </w:pPr>
          </w:p>
        </w:tc>
      </w:tr>
      <w:tr w:rsidR="00B737C4" w:rsidRPr="000C6068" w14:paraId="4C6EE9F0" w14:textId="77777777" w:rsidTr="00354420">
        <w:trPr>
          <w:cantSplit/>
        </w:trPr>
        <w:tc>
          <w:tcPr>
            <w:tcW w:w="4624" w:type="dxa"/>
            <w:shd w:val="clear" w:color="auto" w:fill="FFFFFF"/>
          </w:tcPr>
          <w:p w14:paraId="6E0E73DB" w14:textId="77777777" w:rsidR="00B737C4" w:rsidRPr="000C6068" w:rsidRDefault="00B737C4" w:rsidP="00B31988">
            <w:pPr>
              <w:tabs>
                <w:tab w:val="left" w:pos="567"/>
              </w:tabs>
              <w:rPr>
                <w:b/>
                <w:szCs w:val="22"/>
                <w:lang w:val="mt-MT"/>
              </w:rPr>
            </w:pPr>
            <w:r w:rsidRPr="000C6068">
              <w:rPr>
                <w:b/>
                <w:szCs w:val="22"/>
                <w:lang w:val="mt-MT"/>
              </w:rPr>
              <w:t>Eesti</w:t>
            </w:r>
          </w:p>
          <w:p w14:paraId="3B7F9577" w14:textId="77777777" w:rsidR="00B737C4" w:rsidRPr="000C6068" w:rsidRDefault="00B737C4" w:rsidP="00B31988">
            <w:pPr>
              <w:tabs>
                <w:tab w:val="left" w:pos="567"/>
              </w:tabs>
              <w:rPr>
                <w:szCs w:val="22"/>
                <w:lang w:val="mt-MT"/>
              </w:rPr>
            </w:pPr>
            <w:r w:rsidRPr="000C6068">
              <w:rPr>
                <w:szCs w:val="22"/>
                <w:lang w:val="mt-MT"/>
              </w:rPr>
              <w:t>Roche Eesti OÜ</w:t>
            </w:r>
          </w:p>
          <w:p w14:paraId="2895C847" w14:textId="77777777" w:rsidR="00B737C4" w:rsidRPr="000C6068" w:rsidRDefault="00B737C4" w:rsidP="00B31988">
            <w:pPr>
              <w:tabs>
                <w:tab w:val="left" w:pos="567"/>
              </w:tabs>
              <w:rPr>
                <w:szCs w:val="22"/>
                <w:lang w:val="mt-MT"/>
              </w:rPr>
            </w:pPr>
            <w:r w:rsidRPr="000C6068">
              <w:rPr>
                <w:szCs w:val="22"/>
                <w:lang w:val="mt-MT"/>
              </w:rPr>
              <w:t xml:space="preserve">Tel: + 372 </w:t>
            </w:r>
            <w:r w:rsidRPr="000C6068">
              <w:rPr>
                <w:szCs w:val="22"/>
                <w:lang w:val="mt-MT"/>
              </w:rPr>
              <w:noBreakHyphen/>
              <w:t xml:space="preserve"> 6 177 380</w:t>
            </w:r>
          </w:p>
          <w:p w14:paraId="153121AA" w14:textId="77777777" w:rsidR="00B737C4" w:rsidRPr="000C6068" w:rsidRDefault="00B737C4" w:rsidP="00B31988">
            <w:pPr>
              <w:tabs>
                <w:tab w:val="left" w:pos="567"/>
              </w:tabs>
              <w:rPr>
                <w:b/>
                <w:szCs w:val="22"/>
                <w:lang w:val="mt-MT"/>
              </w:rPr>
            </w:pPr>
          </w:p>
        </w:tc>
        <w:tc>
          <w:tcPr>
            <w:tcW w:w="4590" w:type="dxa"/>
            <w:shd w:val="clear" w:color="auto" w:fill="FFFFFF"/>
          </w:tcPr>
          <w:p w14:paraId="18E53061" w14:textId="77777777" w:rsidR="00B737C4" w:rsidRPr="000C6068" w:rsidRDefault="00B737C4" w:rsidP="00B31988">
            <w:pPr>
              <w:tabs>
                <w:tab w:val="left" w:pos="567"/>
              </w:tabs>
              <w:suppressAutoHyphens/>
              <w:rPr>
                <w:b/>
                <w:szCs w:val="22"/>
                <w:lang w:val="mt-MT"/>
              </w:rPr>
            </w:pPr>
            <w:r w:rsidRPr="000C6068">
              <w:rPr>
                <w:b/>
                <w:szCs w:val="22"/>
                <w:lang w:val="mt-MT"/>
              </w:rPr>
              <w:t>Norge</w:t>
            </w:r>
          </w:p>
          <w:p w14:paraId="2B7DC6DE" w14:textId="77777777" w:rsidR="00B737C4" w:rsidRPr="000C6068" w:rsidRDefault="00B737C4" w:rsidP="00B31988">
            <w:pPr>
              <w:tabs>
                <w:tab w:val="left" w:pos="567"/>
              </w:tabs>
              <w:rPr>
                <w:szCs w:val="22"/>
                <w:lang w:val="mt-MT"/>
              </w:rPr>
            </w:pPr>
            <w:r w:rsidRPr="000C6068">
              <w:rPr>
                <w:szCs w:val="22"/>
                <w:lang w:val="mt-MT"/>
              </w:rPr>
              <w:t>Roche Norge AS</w:t>
            </w:r>
          </w:p>
          <w:p w14:paraId="1342ED05" w14:textId="77777777" w:rsidR="00B737C4" w:rsidRPr="000C6068" w:rsidRDefault="00B737C4" w:rsidP="00B31988">
            <w:pPr>
              <w:tabs>
                <w:tab w:val="left" w:pos="567"/>
              </w:tabs>
              <w:rPr>
                <w:szCs w:val="22"/>
                <w:lang w:val="mt-MT"/>
              </w:rPr>
            </w:pPr>
            <w:r w:rsidRPr="000C6068">
              <w:rPr>
                <w:szCs w:val="22"/>
                <w:lang w:val="mt-MT"/>
              </w:rPr>
              <w:t xml:space="preserve">Tlf: +47 </w:t>
            </w:r>
            <w:r w:rsidRPr="000C6068">
              <w:rPr>
                <w:szCs w:val="22"/>
                <w:lang w:val="mt-MT"/>
              </w:rPr>
              <w:noBreakHyphen/>
              <w:t xml:space="preserve"> 22 78 90 00</w:t>
            </w:r>
          </w:p>
          <w:p w14:paraId="098B9F67" w14:textId="77777777" w:rsidR="00B737C4" w:rsidRPr="000C6068" w:rsidRDefault="00B737C4" w:rsidP="00B31988">
            <w:pPr>
              <w:tabs>
                <w:tab w:val="left" w:pos="567"/>
              </w:tabs>
              <w:suppressAutoHyphens/>
              <w:rPr>
                <w:b/>
                <w:szCs w:val="22"/>
                <w:lang w:val="mt-MT"/>
              </w:rPr>
            </w:pPr>
          </w:p>
        </w:tc>
      </w:tr>
      <w:tr w:rsidR="00B737C4" w:rsidRPr="000C6068" w14:paraId="438534FA" w14:textId="77777777" w:rsidTr="00354420">
        <w:trPr>
          <w:cantSplit/>
        </w:trPr>
        <w:tc>
          <w:tcPr>
            <w:tcW w:w="4624" w:type="dxa"/>
            <w:shd w:val="clear" w:color="auto" w:fill="FFFFFF"/>
          </w:tcPr>
          <w:p w14:paraId="56118CE1" w14:textId="610E1FA3" w:rsidR="00B737C4" w:rsidRPr="000C6068" w:rsidRDefault="00B737C4" w:rsidP="00B31988">
            <w:pPr>
              <w:tabs>
                <w:tab w:val="left" w:pos="567"/>
              </w:tabs>
              <w:rPr>
                <w:b/>
                <w:szCs w:val="22"/>
                <w:lang w:val="mt-MT"/>
              </w:rPr>
            </w:pPr>
            <w:r w:rsidRPr="000C6068">
              <w:rPr>
                <w:b/>
                <w:szCs w:val="22"/>
                <w:lang w:val="mt-MT"/>
              </w:rPr>
              <w:t>Ελλάδα</w:t>
            </w:r>
            <w:ins w:id="1265" w:author="RWS" w:date="2026-02-17T17:26:00Z">
              <w:r w:rsidR="004054B4" w:rsidRPr="000C6068">
                <w:rPr>
                  <w:b/>
                  <w:szCs w:val="22"/>
                  <w:lang w:val="mt-MT"/>
                </w:rPr>
                <w:t>, Kύπρος</w:t>
              </w:r>
            </w:ins>
          </w:p>
          <w:p w14:paraId="1F484DBB" w14:textId="77777777" w:rsidR="004054B4" w:rsidRPr="000C6068" w:rsidRDefault="00B737C4" w:rsidP="004054B4">
            <w:pPr>
              <w:tabs>
                <w:tab w:val="left" w:pos="567"/>
              </w:tabs>
              <w:rPr>
                <w:ins w:id="1266" w:author="RWS" w:date="2026-02-17T17:26:00Z"/>
                <w:szCs w:val="22"/>
                <w:lang w:val="mt-MT"/>
              </w:rPr>
            </w:pPr>
            <w:r w:rsidRPr="000C6068">
              <w:rPr>
                <w:szCs w:val="22"/>
                <w:lang w:val="mt-MT"/>
              </w:rPr>
              <w:t xml:space="preserve">Roche (Hellas) A.E. </w:t>
            </w:r>
          </w:p>
          <w:p w14:paraId="7A5674C4" w14:textId="33DAB781" w:rsidR="00B737C4" w:rsidRPr="000C6068" w:rsidRDefault="004054B4" w:rsidP="004054B4">
            <w:pPr>
              <w:tabs>
                <w:tab w:val="left" w:pos="567"/>
              </w:tabs>
              <w:rPr>
                <w:szCs w:val="22"/>
                <w:lang w:val="mt-MT"/>
              </w:rPr>
            </w:pPr>
            <w:ins w:id="1267" w:author="RWS" w:date="2026-02-17T17:26:00Z">
              <w:r w:rsidRPr="000C6068">
                <w:rPr>
                  <w:szCs w:val="22"/>
                  <w:lang w:val="mt-MT"/>
                </w:rPr>
                <w:t>Ελλάδα</w:t>
              </w:r>
            </w:ins>
          </w:p>
          <w:p w14:paraId="61CA8C05" w14:textId="77777777" w:rsidR="00B737C4" w:rsidRPr="000C6068" w:rsidRDefault="00B737C4" w:rsidP="00B31988">
            <w:pPr>
              <w:tabs>
                <w:tab w:val="left" w:pos="567"/>
              </w:tabs>
              <w:rPr>
                <w:szCs w:val="22"/>
                <w:lang w:val="mt-MT"/>
              </w:rPr>
            </w:pPr>
            <w:r w:rsidRPr="000C6068">
              <w:rPr>
                <w:szCs w:val="22"/>
                <w:lang w:val="mt-MT"/>
              </w:rPr>
              <w:t>Τηλ: +30 210 61 66 100</w:t>
            </w:r>
          </w:p>
          <w:p w14:paraId="326A8FBB" w14:textId="77777777" w:rsidR="00B737C4" w:rsidRPr="000C6068" w:rsidRDefault="00B737C4" w:rsidP="00B31988">
            <w:pPr>
              <w:tabs>
                <w:tab w:val="left" w:pos="567"/>
              </w:tabs>
              <w:rPr>
                <w:b/>
                <w:szCs w:val="22"/>
                <w:lang w:val="mt-MT"/>
              </w:rPr>
            </w:pPr>
          </w:p>
        </w:tc>
        <w:tc>
          <w:tcPr>
            <w:tcW w:w="4590" w:type="dxa"/>
            <w:shd w:val="clear" w:color="auto" w:fill="FFFFFF"/>
          </w:tcPr>
          <w:p w14:paraId="3D18D2B3" w14:textId="77777777" w:rsidR="00B737C4" w:rsidRPr="000C6068" w:rsidRDefault="00B737C4" w:rsidP="00B31988">
            <w:pPr>
              <w:tabs>
                <w:tab w:val="left" w:pos="567"/>
              </w:tabs>
              <w:suppressAutoHyphens/>
              <w:rPr>
                <w:b/>
                <w:szCs w:val="22"/>
                <w:lang w:val="mt-MT"/>
              </w:rPr>
            </w:pPr>
            <w:r w:rsidRPr="000C6068">
              <w:rPr>
                <w:b/>
                <w:szCs w:val="22"/>
                <w:lang w:val="mt-MT"/>
              </w:rPr>
              <w:t>Österreich</w:t>
            </w:r>
          </w:p>
          <w:p w14:paraId="7C57E7BA" w14:textId="77777777" w:rsidR="00B737C4" w:rsidRPr="000C6068" w:rsidRDefault="00B737C4" w:rsidP="00B31988">
            <w:pPr>
              <w:tabs>
                <w:tab w:val="left" w:pos="567"/>
              </w:tabs>
              <w:rPr>
                <w:szCs w:val="22"/>
                <w:lang w:val="mt-MT"/>
              </w:rPr>
            </w:pPr>
            <w:r w:rsidRPr="000C6068">
              <w:rPr>
                <w:szCs w:val="22"/>
                <w:lang w:val="mt-MT"/>
              </w:rPr>
              <w:t>Roche Austria GmbH</w:t>
            </w:r>
          </w:p>
          <w:p w14:paraId="5361CE71" w14:textId="77777777" w:rsidR="00B737C4" w:rsidRPr="000C6068" w:rsidRDefault="00B737C4" w:rsidP="00B31988">
            <w:pPr>
              <w:tabs>
                <w:tab w:val="left" w:pos="567"/>
              </w:tabs>
              <w:rPr>
                <w:szCs w:val="22"/>
                <w:lang w:val="mt-MT"/>
              </w:rPr>
            </w:pPr>
            <w:r w:rsidRPr="000C6068">
              <w:rPr>
                <w:szCs w:val="22"/>
                <w:lang w:val="mt-MT"/>
              </w:rPr>
              <w:t>Tel: +43 (0) 1 27739</w:t>
            </w:r>
          </w:p>
          <w:p w14:paraId="6A39B943" w14:textId="77777777" w:rsidR="00B737C4" w:rsidRPr="000C6068" w:rsidRDefault="00B737C4" w:rsidP="00B31988">
            <w:pPr>
              <w:tabs>
                <w:tab w:val="left" w:pos="567"/>
              </w:tabs>
              <w:suppressAutoHyphens/>
              <w:rPr>
                <w:b/>
                <w:szCs w:val="22"/>
                <w:lang w:val="mt-MT"/>
              </w:rPr>
            </w:pPr>
          </w:p>
        </w:tc>
      </w:tr>
      <w:tr w:rsidR="00B737C4" w:rsidRPr="000C6068" w14:paraId="5D5E94B7" w14:textId="77777777" w:rsidTr="00354420">
        <w:trPr>
          <w:cantSplit/>
        </w:trPr>
        <w:tc>
          <w:tcPr>
            <w:tcW w:w="4624" w:type="dxa"/>
            <w:shd w:val="clear" w:color="auto" w:fill="FFFFFF"/>
          </w:tcPr>
          <w:p w14:paraId="684E3B67" w14:textId="77777777" w:rsidR="00B737C4" w:rsidRPr="000C6068" w:rsidRDefault="00B737C4" w:rsidP="00B31988">
            <w:pPr>
              <w:tabs>
                <w:tab w:val="left" w:pos="567"/>
              </w:tabs>
              <w:rPr>
                <w:b/>
                <w:szCs w:val="22"/>
                <w:lang w:val="mt-MT"/>
              </w:rPr>
            </w:pPr>
            <w:r w:rsidRPr="000C6068">
              <w:rPr>
                <w:b/>
                <w:szCs w:val="22"/>
                <w:lang w:val="mt-MT"/>
              </w:rPr>
              <w:t>España</w:t>
            </w:r>
          </w:p>
          <w:p w14:paraId="1C49BD6E" w14:textId="77777777" w:rsidR="00B737C4" w:rsidRPr="000C6068" w:rsidRDefault="00B737C4" w:rsidP="00B31988">
            <w:pPr>
              <w:tabs>
                <w:tab w:val="left" w:pos="567"/>
              </w:tabs>
              <w:rPr>
                <w:szCs w:val="22"/>
                <w:lang w:val="mt-MT"/>
              </w:rPr>
            </w:pPr>
            <w:r w:rsidRPr="000C6068">
              <w:rPr>
                <w:szCs w:val="22"/>
                <w:lang w:val="mt-MT"/>
              </w:rPr>
              <w:t>Roche Farma S.A.</w:t>
            </w:r>
          </w:p>
          <w:p w14:paraId="53F4E4B9" w14:textId="77777777" w:rsidR="00B737C4" w:rsidRPr="000C6068" w:rsidRDefault="00B737C4" w:rsidP="00B31988">
            <w:pPr>
              <w:tabs>
                <w:tab w:val="left" w:pos="567"/>
              </w:tabs>
              <w:rPr>
                <w:szCs w:val="22"/>
                <w:lang w:val="mt-MT"/>
              </w:rPr>
            </w:pPr>
            <w:r w:rsidRPr="000C6068">
              <w:rPr>
                <w:szCs w:val="22"/>
                <w:lang w:val="mt-MT"/>
              </w:rPr>
              <w:t xml:space="preserve">Tel: +34 </w:t>
            </w:r>
            <w:r w:rsidRPr="000C6068">
              <w:rPr>
                <w:szCs w:val="22"/>
                <w:lang w:val="mt-MT"/>
              </w:rPr>
              <w:noBreakHyphen/>
              <w:t xml:space="preserve"> 91 324 81 00</w:t>
            </w:r>
          </w:p>
          <w:p w14:paraId="74F77D26" w14:textId="77777777" w:rsidR="00B737C4" w:rsidRPr="000C6068" w:rsidRDefault="00B737C4" w:rsidP="00B31988">
            <w:pPr>
              <w:tabs>
                <w:tab w:val="left" w:pos="567"/>
              </w:tabs>
              <w:rPr>
                <w:b/>
                <w:szCs w:val="22"/>
                <w:lang w:val="mt-MT"/>
              </w:rPr>
            </w:pPr>
          </w:p>
        </w:tc>
        <w:tc>
          <w:tcPr>
            <w:tcW w:w="4590" w:type="dxa"/>
            <w:shd w:val="clear" w:color="auto" w:fill="FFFFFF"/>
          </w:tcPr>
          <w:p w14:paraId="558902E1" w14:textId="77777777" w:rsidR="00B737C4" w:rsidRPr="000C6068" w:rsidRDefault="00B737C4" w:rsidP="00B31988">
            <w:pPr>
              <w:tabs>
                <w:tab w:val="left" w:pos="567"/>
              </w:tabs>
              <w:suppressAutoHyphens/>
              <w:rPr>
                <w:b/>
                <w:szCs w:val="22"/>
                <w:lang w:val="mt-MT"/>
              </w:rPr>
            </w:pPr>
            <w:r w:rsidRPr="000C6068">
              <w:rPr>
                <w:b/>
                <w:szCs w:val="22"/>
                <w:lang w:val="mt-MT"/>
              </w:rPr>
              <w:t>Polska</w:t>
            </w:r>
          </w:p>
          <w:p w14:paraId="0440571F" w14:textId="77777777" w:rsidR="00B737C4" w:rsidRPr="000C6068" w:rsidRDefault="00B737C4" w:rsidP="00B31988">
            <w:pPr>
              <w:tabs>
                <w:tab w:val="left" w:pos="567"/>
              </w:tabs>
              <w:rPr>
                <w:szCs w:val="22"/>
                <w:lang w:val="mt-MT"/>
              </w:rPr>
            </w:pPr>
            <w:r w:rsidRPr="000C6068">
              <w:rPr>
                <w:szCs w:val="22"/>
                <w:lang w:val="mt-MT"/>
              </w:rPr>
              <w:t>Roche Polska Sp.z o.o.</w:t>
            </w:r>
          </w:p>
          <w:p w14:paraId="335AEA86" w14:textId="77777777" w:rsidR="00B737C4" w:rsidRPr="000C6068" w:rsidRDefault="00B737C4" w:rsidP="00B31988">
            <w:pPr>
              <w:tabs>
                <w:tab w:val="left" w:pos="567"/>
              </w:tabs>
              <w:rPr>
                <w:szCs w:val="22"/>
                <w:lang w:val="mt-MT"/>
              </w:rPr>
            </w:pPr>
            <w:r w:rsidRPr="000C6068">
              <w:rPr>
                <w:szCs w:val="22"/>
                <w:lang w:val="mt-MT"/>
              </w:rPr>
              <w:t xml:space="preserve">Tel: +48 </w:t>
            </w:r>
            <w:r w:rsidRPr="000C6068">
              <w:rPr>
                <w:szCs w:val="22"/>
                <w:lang w:val="mt-MT"/>
              </w:rPr>
              <w:noBreakHyphen/>
              <w:t xml:space="preserve"> 22 345 18 88</w:t>
            </w:r>
          </w:p>
          <w:p w14:paraId="41E3DB3D" w14:textId="77777777" w:rsidR="00B737C4" w:rsidRPr="000C6068" w:rsidRDefault="00B737C4" w:rsidP="00B31988">
            <w:pPr>
              <w:tabs>
                <w:tab w:val="left" w:pos="567"/>
              </w:tabs>
              <w:suppressAutoHyphens/>
              <w:rPr>
                <w:b/>
                <w:szCs w:val="22"/>
                <w:lang w:val="mt-MT"/>
              </w:rPr>
            </w:pPr>
          </w:p>
        </w:tc>
      </w:tr>
      <w:tr w:rsidR="00B737C4" w:rsidRPr="000C6068" w14:paraId="257072A5" w14:textId="77777777" w:rsidTr="00354420">
        <w:trPr>
          <w:cantSplit/>
        </w:trPr>
        <w:tc>
          <w:tcPr>
            <w:tcW w:w="4624" w:type="dxa"/>
            <w:shd w:val="clear" w:color="auto" w:fill="FFFFFF"/>
          </w:tcPr>
          <w:p w14:paraId="107C1D5B" w14:textId="77777777" w:rsidR="00B737C4" w:rsidRPr="000C6068" w:rsidRDefault="00B737C4" w:rsidP="00B31988">
            <w:pPr>
              <w:tabs>
                <w:tab w:val="left" w:pos="567"/>
              </w:tabs>
              <w:rPr>
                <w:b/>
                <w:szCs w:val="22"/>
                <w:lang w:val="mt-MT"/>
              </w:rPr>
            </w:pPr>
            <w:r w:rsidRPr="000C6068">
              <w:rPr>
                <w:b/>
                <w:szCs w:val="22"/>
                <w:lang w:val="mt-MT"/>
              </w:rPr>
              <w:t>France</w:t>
            </w:r>
          </w:p>
          <w:p w14:paraId="047EDC9E" w14:textId="77777777" w:rsidR="00B737C4" w:rsidRPr="000C6068" w:rsidRDefault="00B737C4" w:rsidP="00B31988">
            <w:pPr>
              <w:tabs>
                <w:tab w:val="left" w:pos="567"/>
              </w:tabs>
              <w:rPr>
                <w:szCs w:val="22"/>
                <w:lang w:val="mt-MT"/>
              </w:rPr>
            </w:pPr>
            <w:r w:rsidRPr="000C6068">
              <w:rPr>
                <w:szCs w:val="22"/>
                <w:lang w:val="mt-MT"/>
              </w:rPr>
              <w:t>Roche</w:t>
            </w:r>
          </w:p>
          <w:p w14:paraId="11E2417D" w14:textId="77777777" w:rsidR="00B737C4" w:rsidRPr="000C6068" w:rsidRDefault="00B737C4" w:rsidP="00B31988">
            <w:pPr>
              <w:tabs>
                <w:tab w:val="left" w:pos="567"/>
              </w:tabs>
              <w:rPr>
                <w:szCs w:val="22"/>
                <w:lang w:val="mt-MT"/>
              </w:rPr>
            </w:pPr>
            <w:r w:rsidRPr="000C6068">
              <w:rPr>
                <w:szCs w:val="22"/>
                <w:lang w:val="mt-MT"/>
              </w:rPr>
              <w:t>Tél: +33 (0)1 47 61 40 00</w:t>
            </w:r>
          </w:p>
          <w:p w14:paraId="2FF712B5" w14:textId="77777777" w:rsidR="00B737C4" w:rsidRPr="000C6068" w:rsidRDefault="00B737C4" w:rsidP="00B31988">
            <w:pPr>
              <w:tabs>
                <w:tab w:val="left" w:pos="567"/>
              </w:tabs>
              <w:rPr>
                <w:b/>
                <w:szCs w:val="22"/>
                <w:lang w:val="mt-MT"/>
              </w:rPr>
            </w:pPr>
          </w:p>
        </w:tc>
        <w:tc>
          <w:tcPr>
            <w:tcW w:w="4590" w:type="dxa"/>
            <w:shd w:val="clear" w:color="auto" w:fill="FFFFFF"/>
          </w:tcPr>
          <w:p w14:paraId="3495695E" w14:textId="77777777" w:rsidR="00B737C4" w:rsidRPr="000C6068" w:rsidRDefault="00B737C4" w:rsidP="00B31988">
            <w:pPr>
              <w:tabs>
                <w:tab w:val="left" w:pos="567"/>
              </w:tabs>
              <w:suppressAutoHyphens/>
              <w:rPr>
                <w:b/>
                <w:szCs w:val="22"/>
                <w:lang w:val="mt-MT"/>
              </w:rPr>
            </w:pPr>
            <w:r w:rsidRPr="000C6068">
              <w:rPr>
                <w:b/>
                <w:szCs w:val="22"/>
                <w:lang w:val="mt-MT"/>
              </w:rPr>
              <w:t>Portugal</w:t>
            </w:r>
          </w:p>
          <w:p w14:paraId="62F81D27" w14:textId="77777777" w:rsidR="00B737C4" w:rsidRPr="000C6068" w:rsidRDefault="00B737C4" w:rsidP="00B31988">
            <w:pPr>
              <w:tabs>
                <w:tab w:val="left" w:pos="567"/>
              </w:tabs>
              <w:rPr>
                <w:szCs w:val="22"/>
                <w:lang w:val="mt-MT"/>
              </w:rPr>
            </w:pPr>
            <w:r w:rsidRPr="000C6068">
              <w:rPr>
                <w:szCs w:val="22"/>
                <w:lang w:val="mt-MT"/>
              </w:rPr>
              <w:t>Roche Farmacêutica Química, Lda</w:t>
            </w:r>
          </w:p>
          <w:p w14:paraId="6383517C" w14:textId="77777777" w:rsidR="00B737C4" w:rsidRPr="000C6068" w:rsidRDefault="00B737C4" w:rsidP="00B31988">
            <w:pPr>
              <w:tabs>
                <w:tab w:val="left" w:pos="567"/>
              </w:tabs>
              <w:rPr>
                <w:szCs w:val="22"/>
                <w:lang w:val="mt-MT"/>
              </w:rPr>
            </w:pPr>
            <w:r w:rsidRPr="000C6068">
              <w:rPr>
                <w:szCs w:val="22"/>
                <w:lang w:val="mt-MT"/>
              </w:rPr>
              <w:t xml:space="preserve">Tel: +351 </w:t>
            </w:r>
            <w:r w:rsidRPr="000C6068">
              <w:rPr>
                <w:szCs w:val="22"/>
                <w:lang w:val="mt-MT"/>
              </w:rPr>
              <w:noBreakHyphen/>
              <w:t xml:space="preserve"> 21 425 70 00</w:t>
            </w:r>
          </w:p>
          <w:p w14:paraId="3FD9E69A" w14:textId="77777777" w:rsidR="00B737C4" w:rsidRPr="000C6068" w:rsidRDefault="00B737C4" w:rsidP="00B31988">
            <w:pPr>
              <w:tabs>
                <w:tab w:val="left" w:pos="567"/>
              </w:tabs>
              <w:suppressAutoHyphens/>
              <w:rPr>
                <w:b/>
                <w:szCs w:val="22"/>
                <w:lang w:val="mt-MT"/>
              </w:rPr>
            </w:pPr>
          </w:p>
        </w:tc>
      </w:tr>
      <w:tr w:rsidR="00B737C4" w:rsidRPr="000C6068" w14:paraId="0B9AB37C" w14:textId="77777777" w:rsidTr="00354420">
        <w:trPr>
          <w:cantSplit/>
        </w:trPr>
        <w:tc>
          <w:tcPr>
            <w:tcW w:w="4624" w:type="dxa"/>
          </w:tcPr>
          <w:p w14:paraId="65EAEF78" w14:textId="77777777" w:rsidR="00B737C4" w:rsidRPr="000C6068" w:rsidRDefault="00B737C4" w:rsidP="00B31988">
            <w:pPr>
              <w:tabs>
                <w:tab w:val="left" w:pos="567"/>
              </w:tabs>
              <w:rPr>
                <w:b/>
                <w:szCs w:val="22"/>
                <w:lang w:val="mt-MT"/>
              </w:rPr>
            </w:pPr>
            <w:r w:rsidRPr="000C6068">
              <w:rPr>
                <w:b/>
                <w:szCs w:val="22"/>
                <w:lang w:val="mt-MT"/>
              </w:rPr>
              <w:t>Hrvatska</w:t>
            </w:r>
          </w:p>
          <w:p w14:paraId="00F1AC09" w14:textId="77777777" w:rsidR="00B737C4" w:rsidRPr="000C6068" w:rsidRDefault="00B737C4" w:rsidP="00B31988">
            <w:pPr>
              <w:tabs>
                <w:tab w:val="left" w:pos="567"/>
              </w:tabs>
              <w:rPr>
                <w:szCs w:val="22"/>
                <w:lang w:val="mt-MT"/>
              </w:rPr>
            </w:pPr>
            <w:r w:rsidRPr="000C6068">
              <w:rPr>
                <w:szCs w:val="22"/>
                <w:lang w:val="mt-MT"/>
              </w:rPr>
              <w:t>Roche d.o.o.</w:t>
            </w:r>
          </w:p>
          <w:p w14:paraId="526175CA" w14:textId="77777777" w:rsidR="00B737C4" w:rsidRPr="000C6068" w:rsidRDefault="00B737C4" w:rsidP="00B31988">
            <w:pPr>
              <w:tabs>
                <w:tab w:val="left" w:pos="567"/>
              </w:tabs>
              <w:rPr>
                <w:szCs w:val="22"/>
                <w:lang w:val="mt-MT"/>
              </w:rPr>
            </w:pPr>
            <w:r w:rsidRPr="000C6068">
              <w:rPr>
                <w:szCs w:val="22"/>
                <w:lang w:val="mt-MT"/>
              </w:rPr>
              <w:t>Tel: + 385 1 47 22 333</w:t>
            </w:r>
          </w:p>
          <w:p w14:paraId="7FF099C7" w14:textId="77777777" w:rsidR="00B737C4" w:rsidRPr="000C6068" w:rsidRDefault="00B737C4" w:rsidP="00B31988">
            <w:pPr>
              <w:tabs>
                <w:tab w:val="left" w:pos="567"/>
              </w:tabs>
              <w:rPr>
                <w:b/>
                <w:szCs w:val="22"/>
                <w:lang w:val="mt-MT"/>
              </w:rPr>
            </w:pPr>
          </w:p>
        </w:tc>
        <w:tc>
          <w:tcPr>
            <w:tcW w:w="4590" w:type="dxa"/>
            <w:shd w:val="clear" w:color="auto" w:fill="FFFFFF"/>
          </w:tcPr>
          <w:p w14:paraId="4C4852F7" w14:textId="77777777" w:rsidR="00B737C4" w:rsidRPr="000C6068" w:rsidRDefault="00B737C4" w:rsidP="00B31988">
            <w:pPr>
              <w:tabs>
                <w:tab w:val="left" w:pos="567"/>
              </w:tabs>
              <w:suppressAutoHyphens/>
              <w:rPr>
                <w:b/>
                <w:szCs w:val="22"/>
                <w:lang w:val="mt-MT"/>
              </w:rPr>
            </w:pPr>
            <w:r w:rsidRPr="000C6068">
              <w:rPr>
                <w:b/>
                <w:szCs w:val="22"/>
                <w:lang w:val="mt-MT"/>
              </w:rPr>
              <w:t>România</w:t>
            </w:r>
          </w:p>
          <w:p w14:paraId="0DA3A852" w14:textId="77777777" w:rsidR="00B737C4" w:rsidRPr="000C6068" w:rsidRDefault="00B737C4" w:rsidP="00B31988">
            <w:pPr>
              <w:tabs>
                <w:tab w:val="left" w:pos="567"/>
              </w:tabs>
              <w:rPr>
                <w:szCs w:val="22"/>
                <w:lang w:val="mt-MT"/>
              </w:rPr>
            </w:pPr>
            <w:r w:rsidRPr="000C6068">
              <w:rPr>
                <w:szCs w:val="22"/>
                <w:lang w:val="mt-MT"/>
              </w:rPr>
              <w:t>Roche România S.R.L.</w:t>
            </w:r>
          </w:p>
          <w:p w14:paraId="5A7D1C6B" w14:textId="77777777" w:rsidR="00B737C4" w:rsidRPr="000C6068" w:rsidRDefault="00B737C4" w:rsidP="00B31988">
            <w:pPr>
              <w:tabs>
                <w:tab w:val="left" w:pos="567"/>
              </w:tabs>
              <w:rPr>
                <w:szCs w:val="22"/>
                <w:lang w:val="mt-MT"/>
              </w:rPr>
            </w:pPr>
            <w:r w:rsidRPr="000C6068">
              <w:rPr>
                <w:szCs w:val="22"/>
                <w:lang w:val="mt-MT"/>
              </w:rPr>
              <w:t>Tel: +40 21 206 47 01</w:t>
            </w:r>
          </w:p>
          <w:p w14:paraId="0CB80B6B" w14:textId="77777777" w:rsidR="00B737C4" w:rsidRPr="000C6068" w:rsidRDefault="00B737C4" w:rsidP="00B31988">
            <w:pPr>
              <w:tabs>
                <w:tab w:val="left" w:pos="567"/>
              </w:tabs>
              <w:suppressAutoHyphens/>
              <w:rPr>
                <w:b/>
                <w:szCs w:val="22"/>
                <w:lang w:val="mt-MT"/>
              </w:rPr>
            </w:pPr>
          </w:p>
        </w:tc>
      </w:tr>
      <w:tr w:rsidR="00B737C4" w:rsidRPr="000C6068" w14:paraId="1A017604" w14:textId="77777777" w:rsidTr="00354420">
        <w:trPr>
          <w:cantSplit/>
        </w:trPr>
        <w:tc>
          <w:tcPr>
            <w:tcW w:w="4624" w:type="dxa"/>
            <w:shd w:val="clear" w:color="auto" w:fill="FFFFFF"/>
          </w:tcPr>
          <w:p w14:paraId="48E44495" w14:textId="62738BA4" w:rsidR="00B737C4" w:rsidRPr="000C6068" w:rsidRDefault="00B737C4" w:rsidP="00B31988">
            <w:pPr>
              <w:tabs>
                <w:tab w:val="left" w:pos="567"/>
              </w:tabs>
              <w:rPr>
                <w:b/>
                <w:szCs w:val="22"/>
                <w:lang w:val="mt-MT"/>
              </w:rPr>
            </w:pPr>
            <w:r w:rsidRPr="000C6068">
              <w:rPr>
                <w:b/>
                <w:szCs w:val="22"/>
                <w:lang w:val="mt-MT"/>
              </w:rPr>
              <w:t>Ireland</w:t>
            </w:r>
            <w:ins w:id="1268" w:author="RWS" w:date="2026-02-17T17:26:00Z">
              <w:r w:rsidR="004054B4" w:rsidRPr="000C6068">
                <w:rPr>
                  <w:b/>
                  <w:szCs w:val="22"/>
                  <w:lang w:val="mt-MT"/>
                </w:rPr>
                <w:t>, Malta</w:t>
              </w:r>
            </w:ins>
          </w:p>
          <w:p w14:paraId="76650E0A" w14:textId="77777777" w:rsidR="004054B4" w:rsidRPr="000C6068" w:rsidRDefault="00B737C4" w:rsidP="004054B4">
            <w:pPr>
              <w:tabs>
                <w:tab w:val="left" w:pos="567"/>
              </w:tabs>
              <w:rPr>
                <w:ins w:id="1269" w:author="RWS" w:date="2026-02-17T17:26:00Z"/>
                <w:szCs w:val="22"/>
                <w:lang w:val="mt-MT"/>
              </w:rPr>
            </w:pPr>
            <w:r w:rsidRPr="000C6068">
              <w:rPr>
                <w:szCs w:val="22"/>
                <w:lang w:val="mt-MT"/>
              </w:rPr>
              <w:t>Roche Products (Ireland) Ltd.</w:t>
            </w:r>
          </w:p>
          <w:p w14:paraId="7827EC3B" w14:textId="1DD895FD" w:rsidR="00B737C4" w:rsidRPr="000C6068" w:rsidRDefault="004054B4" w:rsidP="004054B4">
            <w:pPr>
              <w:tabs>
                <w:tab w:val="left" w:pos="567"/>
              </w:tabs>
              <w:rPr>
                <w:szCs w:val="22"/>
                <w:lang w:val="mt-MT"/>
              </w:rPr>
            </w:pPr>
            <w:ins w:id="1270" w:author="RWS" w:date="2026-02-17T17:26:00Z">
              <w:r w:rsidRPr="000C6068">
                <w:rPr>
                  <w:szCs w:val="22"/>
                  <w:lang w:val="mt-MT"/>
                </w:rPr>
                <w:t>Ireland/L-Irlanda</w:t>
              </w:r>
            </w:ins>
          </w:p>
          <w:p w14:paraId="2E9E870D" w14:textId="77777777" w:rsidR="00B737C4" w:rsidRPr="000C6068" w:rsidRDefault="00B737C4" w:rsidP="00B31988">
            <w:pPr>
              <w:tabs>
                <w:tab w:val="left" w:pos="567"/>
              </w:tabs>
              <w:rPr>
                <w:szCs w:val="22"/>
                <w:lang w:val="mt-MT"/>
              </w:rPr>
            </w:pPr>
            <w:r w:rsidRPr="000C6068">
              <w:rPr>
                <w:szCs w:val="22"/>
                <w:lang w:val="mt-MT"/>
              </w:rPr>
              <w:t>Tel: +353 (0) 1 469 0700</w:t>
            </w:r>
          </w:p>
          <w:p w14:paraId="12AFBBB1" w14:textId="77777777" w:rsidR="00B737C4" w:rsidRPr="000C6068" w:rsidRDefault="00B737C4" w:rsidP="00B31988">
            <w:pPr>
              <w:tabs>
                <w:tab w:val="left" w:pos="567"/>
              </w:tabs>
              <w:rPr>
                <w:b/>
                <w:szCs w:val="22"/>
                <w:lang w:val="mt-MT"/>
              </w:rPr>
            </w:pPr>
          </w:p>
        </w:tc>
        <w:tc>
          <w:tcPr>
            <w:tcW w:w="4590" w:type="dxa"/>
            <w:shd w:val="clear" w:color="auto" w:fill="FFFFFF"/>
          </w:tcPr>
          <w:p w14:paraId="7AC03117" w14:textId="77777777" w:rsidR="00B737C4" w:rsidRPr="000C6068" w:rsidRDefault="00B737C4" w:rsidP="00B31988">
            <w:pPr>
              <w:tabs>
                <w:tab w:val="left" w:pos="567"/>
              </w:tabs>
              <w:suppressAutoHyphens/>
              <w:rPr>
                <w:b/>
                <w:szCs w:val="22"/>
                <w:lang w:val="mt-MT"/>
              </w:rPr>
            </w:pPr>
            <w:r w:rsidRPr="000C6068">
              <w:rPr>
                <w:b/>
                <w:szCs w:val="22"/>
                <w:lang w:val="mt-MT"/>
              </w:rPr>
              <w:t>Slovenija</w:t>
            </w:r>
          </w:p>
          <w:p w14:paraId="3A283D9C" w14:textId="77777777" w:rsidR="00B737C4" w:rsidRPr="000C6068" w:rsidRDefault="00B737C4" w:rsidP="00B31988">
            <w:pPr>
              <w:tabs>
                <w:tab w:val="left" w:pos="567"/>
              </w:tabs>
              <w:rPr>
                <w:szCs w:val="22"/>
                <w:lang w:val="mt-MT"/>
              </w:rPr>
            </w:pPr>
            <w:r w:rsidRPr="000C6068">
              <w:rPr>
                <w:szCs w:val="22"/>
                <w:lang w:val="mt-MT"/>
              </w:rPr>
              <w:t>Roche farmacevtska družba d.o.o.</w:t>
            </w:r>
          </w:p>
          <w:p w14:paraId="34D0660F" w14:textId="77777777" w:rsidR="00B737C4" w:rsidRPr="000C6068" w:rsidRDefault="00B737C4" w:rsidP="00B31988">
            <w:pPr>
              <w:tabs>
                <w:tab w:val="left" w:pos="567"/>
              </w:tabs>
              <w:rPr>
                <w:szCs w:val="22"/>
                <w:lang w:val="mt-MT"/>
              </w:rPr>
            </w:pPr>
            <w:r w:rsidRPr="000C6068">
              <w:rPr>
                <w:szCs w:val="22"/>
                <w:lang w:val="mt-MT"/>
              </w:rPr>
              <w:t xml:space="preserve">Tel: +386 </w:t>
            </w:r>
            <w:r w:rsidRPr="000C6068">
              <w:rPr>
                <w:szCs w:val="22"/>
                <w:lang w:val="mt-MT"/>
              </w:rPr>
              <w:noBreakHyphen/>
              <w:t xml:space="preserve"> 1 360 26 00</w:t>
            </w:r>
          </w:p>
          <w:p w14:paraId="39E825DE" w14:textId="77777777" w:rsidR="00B737C4" w:rsidRPr="000C6068" w:rsidRDefault="00B737C4" w:rsidP="00B31988">
            <w:pPr>
              <w:tabs>
                <w:tab w:val="left" w:pos="567"/>
              </w:tabs>
              <w:suppressAutoHyphens/>
              <w:rPr>
                <w:b/>
                <w:szCs w:val="22"/>
                <w:lang w:val="mt-MT"/>
              </w:rPr>
            </w:pPr>
          </w:p>
        </w:tc>
      </w:tr>
      <w:tr w:rsidR="00B737C4" w:rsidRPr="000C6068" w14:paraId="7F809604" w14:textId="77777777" w:rsidTr="00354420">
        <w:trPr>
          <w:cantSplit/>
        </w:trPr>
        <w:tc>
          <w:tcPr>
            <w:tcW w:w="4624" w:type="dxa"/>
            <w:shd w:val="clear" w:color="auto" w:fill="FFFFFF"/>
          </w:tcPr>
          <w:p w14:paraId="45192C0E" w14:textId="77777777" w:rsidR="00B737C4" w:rsidRPr="000C6068" w:rsidRDefault="00B737C4" w:rsidP="00B31988">
            <w:pPr>
              <w:tabs>
                <w:tab w:val="left" w:pos="567"/>
              </w:tabs>
              <w:rPr>
                <w:b/>
                <w:szCs w:val="22"/>
                <w:lang w:val="mt-MT"/>
              </w:rPr>
            </w:pPr>
            <w:r w:rsidRPr="000C6068">
              <w:rPr>
                <w:b/>
                <w:szCs w:val="22"/>
                <w:lang w:val="mt-MT"/>
              </w:rPr>
              <w:t xml:space="preserve">Ísland </w:t>
            </w:r>
          </w:p>
          <w:p w14:paraId="71BBDC31" w14:textId="77777777" w:rsidR="00B737C4" w:rsidRPr="000C6068" w:rsidRDefault="00B737C4" w:rsidP="00B31988">
            <w:pPr>
              <w:tabs>
                <w:tab w:val="left" w:pos="567"/>
              </w:tabs>
              <w:rPr>
                <w:szCs w:val="22"/>
                <w:lang w:val="mt-MT"/>
              </w:rPr>
            </w:pPr>
            <w:r w:rsidRPr="000C6068">
              <w:rPr>
                <w:szCs w:val="22"/>
                <w:lang w:val="mt-MT"/>
              </w:rPr>
              <w:t xml:space="preserve">Roche </w:t>
            </w:r>
            <w:r w:rsidR="00276FFA" w:rsidRPr="000C6068">
              <w:rPr>
                <w:szCs w:val="22"/>
                <w:lang w:val="mt-MT"/>
              </w:rPr>
              <w:t>Pharmaceuticals A/S</w:t>
            </w:r>
          </w:p>
          <w:p w14:paraId="4EFB2C1A" w14:textId="77777777" w:rsidR="00B737C4" w:rsidRPr="000C6068" w:rsidRDefault="00B737C4" w:rsidP="00B31988">
            <w:pPr>
              <w:tabs>
                <w:tab w:val="left" w:pos="567"/>
              </w:tabs>
              <w:rPr>
                <w:szCs w:val="22"/>
                <w:lang w:val="mt-MT"/>
              </w:rPr>
            </w:pPr>
            <w:r w:rsidRPr="000C6068">
              <w:rPr>
                <w:szCs w:val="22"/>
                <w:lang w:val="mt-MT"/>
              </w:rPr>
              <w:t>c/o Icepharma hf</w:t>
            </w:r>
          </w:p>
          <w:p w14:paraId="14D7B54B" w14:textId="77777777" w:rsidR="00B737C4" w:rsidRPr="000C6068" w:rsidRDefault="00B737C4" w:rsidP="00B31988">
            <w:pPr>
              <w:tabs>
                <w:tab w:val="left" w:pos="567"/>
              </w:tabs>
              <w:rPr>
                <w:szCs w:val="22"/>
                <w:lang w:val="mt-MT"/>
              </w:rPr>
            </w:pPr>
            <w:r w:rsidRPr="000C6068">
              <w:rPr>
                <w:szCs w:val="22"/>
                <w:lang w:val="mt-MT"/>
              </w:rPr>
              <w:t>Sími: +354 540 8000</w:t>
            </w:r>
          </w:p>
          <w:p w14:paraId="3252BB8A" w14:textId="77777777" w:rsidR="00B737C4" w:rsidRPr="000C6068" w:rsidRDefault="00B737C4" w:rsidP="00B31988">
            <w:pPr>
              <w:tabs>
                <w:tab w:val="left" w:pos="567"/>
              </w:tabs>
              <w:rPr>
                <w:b/>
                <w:szCs w:val="22"/>
                <w:lang w:val="mt-MT"/>
              </w:rPr>
            </w:pPr>
          </w:p>
        </w:tc>
        <w:tc>
          <w:tcPr>
            <w:tcW w:w="4590" w:type="dxa"/>
            <w:shd w:val="clear" w:color="auto" w:fill="FFFFFF"/>
          </w:tcPr>
          <w:p w14:paraId="2AF166F0" w14:textId="77777777" w:rsidR="00B737C4" w:rsidRPr="000C6068" w:rsidRDefault="00B737C4" w:rsidP="00B31988">
            <w:pPr>
              <w:tabs>
                <w:tab w:val="left" w:pos="567"/>
              </w:tabs>
              <w:suppressAutoHyphens/>
              <w:rPr>
                <w:b/>
                <w:szCs w:val="22"/>
                <w:lang w:val="mt-MT"/>
              </w:rPr>
            </w:pPr>
            <w:r w:rsidRPr="000C6068">
              <w:rPr>
                <w:b/>
                <w:szCs w:val="22"/>
                <w:lang w:val="mt-MT"/>
              </w:rPr>
              <w:t xml:space="preserve">Slovenská republika </w:t>
            </w:r>
          </w:p>
          <w:p w14:paraId="0A06DBCF" w14:textId="77777777" w:rsidR="00B737C4" w:rsidRPr="000C6068" w:rsidRDefault="00B737C4" w:rsidP="00B31988">
            <w:pPr>
              <w:tabs>
                <w:tab w:val="left" w:pos="567"/>
              </w:tabs>
              <w:rPr>
                <w:szCs w:val="22"/>
                <w:lang w:val="mt-MT"/>
              </w:rPr>
            </w:pPr>
            <w:r w:rsidRPr="000C6068">
              <w:rPr>
                <w:szCs w:val="22"/>
                <w:lang w:val="mt-MT"/>
              </w:rPr>
              <w:t>Roche Slovensko, s.r.o.</w:t>
            </w:r>
          </w:p>
          <w:p w14:paraId="442B46C7" w14:textId="77777777" w:rsidR="00B737C4" w:rsidRPr="000C6068" w:rsidRDefault="00B737C4" w:rsidP="00B31988">
            <w:pPr>
              <w:tabs>
                <w:tab w:val="left" w:pos="567"/>
              </w:tabs>
              <w:rPr>
                <w:szCs w:val="22"/>
                <w:lang w:val="mt-MT"/>
              </w:rPr>
            </w:pPr>
            <w:r w:rsidRPr="000C6068">
              <w:rPr>
                <w:szCs w:val="22"/>
                <w:lang w:val="mt-MT"/>
              </w:rPr>
              <w:t xml:space="preserve">Tel: +421 </w:t>
            </w:r>
            <w:r w:rsidRPr="000C6068">
              <w:rPr>
                <w:szCs w:val="22"/>
                <w:lang w:val="mt-MT"/>
              </w:rPr>
              <w:noBreakHyphen/>
              <w:t xml:space="preserve"> 2 52638201</w:t>
            </w:r>
          </w:p>
          <w:p w14:paraId="4B470B12" w14:textId="77777777" w:rsidR="00B737C4" w:rsidRPr="000C6068" w:rsidRDefault="00B737C4" w:rsidP="00B31988">
            <w:pPr>
              <w:tabs>
                <w:tab w:val="left" w:pos="567"/>
              </w:tabs>
              <w:suppressAutoHyphens/>
              <w:rPr>
                <w:b/>
                <w:szCs w:val="22"/>
                <w:lang w:val="mt-MT"/>
              </w:rPr>
            </w:pPr>
          </w:p>
        </w:tc>
      </w:tr>
      <w:tr w:rsidR="00B737C4" w:rsidRPr="000C6068" w14:paraId="7C0FFE6F" w14:textId="77777777" w:rsidTr="00354420">
        <w:trPr>
          <w:cantSplit/>
        </w:trPr>
        <w:tc>
          <w:tcPr>
            <w:tcW w:w="4624" w:type="dxa"/>
            <w:shd w:val="clear" w:color="auto" w:fill="FFFFFF"/>
          </w:tcPr>
          <w:p w14:paraId="0308078D" w14:textId="77777777" w:rsidR="00B737C4" w:rsidRPr="000C6068" w:rsidRDefault="00B737C4" w:rsidP="00B31988">
            <w:pPr>
              <w:tabs>
                <w:tab w:val="left" w:pos="567"/>
              </w:tabs>
              <w:rPr>
                <w:b/>
                <w:szCs w:val="22"/>
                <w:lang w:val="mt-MT"/>
              </w:rPr>
            </w:pPr>
            <w:r w:rsidRPr="000C6068">
              <w:rPr>
                <w:b/>
                <w:szCs w:val="22"/>
                <w:lang w:val="mt-MT"/>
              </w:rPr>
              <w:t>Italia</w:t>
            </w:r>
          </w:p>
          <w:p w14:paraId="66165582" w14:textId="77777777" w:rsidR="00B737C4" w:rsidRPr="000C6068" w:rsidRDefault="00B737C4" w:rsidP="00B31988">
            <w:pPr>
              <w:tabs>
                <w:tab w:val="left" w:pos="567"/>
              </w:tabs>
              <w:rPr>
                <w:szCs w:val="22"/>
                <w:lang w:val="mt-MT"/>
              </w:rPr>
            </w:pPr>
            <w:r w:rsidRPr="000C6068">
              <w:rPr>
                <w:szCs w:val="22"/>
                <w:lang w:val="mt-MT"/>
              </w:rPr>
              <w:t>Roche S.p.A.</w:t>
            </w:r>
          </w:p>
          <w:p w14:paraId="01DB394B" w14:textId="77777777" w:rsidR="00B737C4" w:rsidRPr="000C6068" w:rsidRDefault="00B737C4" w:rsidP="00B31988">
            <w:pPr>
              <w:tabs>
                <w:tab w:val="left" w:pos="567"/>
              </w:tabs>
              <w:rPr>
                <w:b/>
                <w:szCs w:val="22"/>
                <w:lang w:val="mt-MT"/>
              </w:rPr>
            </w:pPr>
            <w:r w:rsidRPr="000C6068">
              <w:rPr>
                <w:szCs w:val="22"/>
                <w:lang w:val="mt-MT"/>
              </w:rPr>
              <w:t xml:space="preserve">Tel: +39 </w:t>
            </w:r>
            <w:r w:rsidRPr="000C6068">
              <w:rPr>
                <w:szCs w:val="22"/>
                <w:lang w:val="mt-MT"/>
              </w:rPr>
              <w:noBreakHyphen/>
              <w:t xml:space="preserve"> 039 2471</w:t>
            </w:r>
          </w:p>
        </w:tc>
        <w:tc>
          <w:tcPr>
            <w:tcW w:w="4590" w:type="dxa"/>
            <w:shd w:val="clear" w:color="auto" w:fill="FFFFFF"/>
          </w:tcPr>
          <w:p w14:paraId="5231AD4A" w14:textId="77777777" w:rsidR="00B737C4" w:rsidRPr="000C6068" w:rsidRDefault="00B737C4" w:rsidP="00B31988">
            <w:pPr>
              <w:tabs>
                <w:tab w:val="left" w:pos="567"/>
              </w:tabs>
              <w:suppressAutoHyphens/>
              <w:rPr>
                <w:b/>
                <w:szCs w:val="22"/>
                <w:lang w:val="mt-MT"/>
              </w:rPr>
            </w:pPr>
            <w:r w:rsidRPr="000C6068">
              <w:rPr>
                <w:b/>
                <w:szCs w:val="22"/>
                <w:lang w:val="mt-MT"/>
              </w:rPr>
              <w:t>Suomi/Finland</w:t>
            </w:r>
          </w:p>
          <w:p w14:paraId="56D1CED1" w14:textId="77777777" w:rsidR="00B737C4" w:rsidRPr="000C6068" w:rsidRDefault="00B737C4" w:rsidP="00B31988">
            <w:pPr>
              <w:tabs>
                <w:tab w:val="left" w:pos="567"/>
              </w:tabs>
              <w:rPr>
                <w:szCs w:val="22"/>
                <w:lang w:val="mt-MT"/>
              </w:rPr>
            </w:pPr>
            <w:r w:rsidRPr="000C6068">
              <w:rPr>
                <w:szCs w:val="22"/>
                <w:lang w:val="mt-MT"/>
              </w:rPr>
              <w:t xml:space="preserve">Roche Oy </w:t>
            </w:r>
          </w:p>
          <w:p w14:paraId="49F81E16" w14:textId="77777777" w:rsidR="00B737C4" w:rsidRPr="000C6068" w:rsidRDefault="00B737C4" w:rsidP="00B31988">
            <w:pPr>
              <w:tabs>
                <w:tab w:val="left" w:pos="567"/>
              </w:tabs>
              <w:rPr>
                <w:szCs w:val="22"/>
                <w:lang w:val="mt-MT"/>
              </w:rPr>
            </w:pPr>
            <w:r w:rsidRPr="000C6068">
              <w:rPr>
                <w:szCs w:val="22"/>
                <w:lang w:val="mt-MT"/>
              </w:rPr>
              <w:t>Puh/Tel: +358 (0) 10 554 500</w:t>
            </w:r>
          </w:p>
          <w:p w14:paraId="4EA71CFD" w14:textId="77777777" w:rsidR="00B737C4" w:rsidRPr="000C6068" w:rsidRDefault="00B737C4" w:rsidP="00B31988">
            <w:pPr>
              <w:tabs>
                <w:tab w:val="left" w:pos="567"/>
              </w:tabs>
              <w:suppressAutoHyphens/>
              <w:rPr>
                <w:b/>
                <w:szCs w:val="22"/>
                <w:lang w:val="mt-MT"/>
              </w:rPr>
            </w:pPr>
          </w:p>
        </w:tc>
      </w:tr>
      <w:tr w:rsidR="00B737C4" w:rsidRPr="000C6068" w14:paraId="1D63FCDC" w14:textId="77777777" w:rsidTr="00354420">
        <w:trPr>
          <w:cantSplit/>
        </w:trPr>
        <w:tc>
          <w:tcPr>
            <w:tcW w:w="4624" w:type="dxa"/>
            <w:shd w:val="clear" w:color="auto" w:fill="FFFFFF"/>
          </w:tcPr>
          <w:p w14:paraId="0CA0D114" w14:textId="7C743FB2" w:rsidR="00B737C4" w:rsidRPr="000C6068" w:rsidDel="004054B4" w:rsidRDefault="00B737C4" w:rsidP="00B31988">
            <w:pPr>
              <w:tabs>
                <w:tab w:val="left" w:pos="567"/>
              </w:tabs>
              <w:rPr>
                <w:del w:id="1271" w:author="RWS" w:date="2026-02-17T17:26:00Z"/>
                <w:b/>
                <w:szCs w:val="22"/>
                <w:lang w:val="mt-MT"/>
              </w:rPr>
            </w:pPr>
            <w:del w:id="1272" w:author="RWS" w:date="2026-02-17T17:26:00Z">
              <w:r w:rsidRPr="000C6068" w:rsidDel="004054B4">
                <w:rPr>
                  <w:b/>
                  <w:szCs w:val="22"/>
                  <w:lang w:val="mt-MT"/>
                </w:rPr>
                <w:delText xml:space="preserve">Kύπρος </w:delText>
              </w:r>
            </w:del>
          </w:p>
          <w:p w14:paraId="10819D59" w14:textId="64FC7F6F" w:rsidR="006313C7" w:rsidRPr="000C6068" w:rsidDel="004054B4" w:rsidRDefault="006313C7" w:rsidP="006313C7">
            <w:pPr>
              <w:tabs>
                <w:tab w:val="left" w:pos="567"/>
              </w:tabs>
              <w:rPr>
                <w:del w:id="1273" w:author="RWS" w:date="2026-02-17T17:26:00Z"/>
                <w:szCs w:val="22"/>
                <w:lang w:val="mt-MT"/>
              </w:rPr>
            </w:pPr>
            <w:del w:id="1274" w:author="RWS" w:date="2026-02-17T17:26:00Z">
              <w:r w:rsidRPr="000C6068" w:rsidDel="004054B4">
                <w:rPr>
                  <w:szCs w:val="22"/>
                  <w:lang w:val="mt-MT"/>
                </w:rPr>
                <w:delText>Roche (Hellas) A.E.</w:delText>
              </w:r>
            </w:del>
          </w:p>
          <w:p w14:paraId="577E11D5" w14:textId="45B1ACE0" w:rsidR="00B737C4" w:rsidRPr="000C6068" w:rsidRDefault="006313C7" w:rsidP="006313C7">
            <w:pPr>
              <w:tabs>
                <w:tab w:val="left" w:pos="567"/>
              </w:tabs>
              <w:rPr>
                <w:b/>
                <w:szCs w:val="22"/>
                <w:lang w:val="mt-MT"/>
              </w:rPr>
            </w:pPr>
            <w:del w:id="1275" w:author="RWS" w:date="2026-02-17T17:26:00Z">
              <w:r w:rsidRPr="000C6068" w:rsidDel="004054B4">
                <w:rPr>
                  <w:szCs w:val="22"/>
                  <w:lang w:val="mt-MT"/>
                </w:rPr>
                <w:delText>Τηλ: +30 210 61 66 100</w:delText>
              </w:r>
            </w:del>
          </w:p>
        </w:tc>
        <w:tc>
          <w:tcPr>
            <w:tcW w:w="4590" w:type="dxa"/>
            <w:shd w:val="clear" w:color="auto" w:fill="FFFFFF"/>
          </w:tcPr>
          <w:p w14:paraId="1A7F028E" w14:textId="77777777" w:rsidR="00B737C4" w:rsidRPr="000C6068" w:rsidRDefault="00B737C4" w:rsidP="00B31988">
            <w:pPr>
              <w:tabs>
                <w:tab w:val="left" w:pos="567"/>
              </w:tabs>
              <w:suppressAutoHyphens/>
              <w:rPr>
                <w:b/>
                <w:szCs w:val="22"/>
                <w:lang w:val="mt-MT"/>
              </w:rPr>
            </w:pPr>
            <w:r w:rsidRPr="000C6068">
              <w:rPr>
                <w:b/>
                <w:szCs w:val="22"/>
                <w:lang w:val="mt-MT"/>
              </w:rPr>
              <w:t>Sverige</w:t>
            </w:r>
          </w:p>
          <w:p w14:paraId="1591C3D3" w14:textId="77777777" w:rsidR="00B737C4" w:rsidRPr="000C6068" w:rsidRDefault="00B737C4" w:rsidP="00B31988">
            <w:pPr>
              <w:tabs>
                <w:tab w:val="left" w:pos="567"/>
              </w:tabs>
              <w:rPr>
                <w:szCs w:val="22"/>
                <w:lang w:val="mt-MT"/>
              </w:rPr>
            </w:pPr>
            <w:r w:rsidRPr="000C6068">
              <w:rPr>
                <w:szCs w:val="22"/>
                <w:lang w:val="mt-MT"/>
              </w:rPr>
              <w:t>Roche AB</w:t>
            </w:r>
          </w:p>
          <w:p w14:paraId="14123F03" w14:textId="77777777" w:rsidR="00B737C4" w:rsidRPr="000C6068" w:rsidRDefault="00B737C4" w:rsidP="00B31988">
            <w:pPr>
              <w:tabs>
                <w:tab w:val="left" w:pos="567"/>
              </w:tabs>
              <w:rPr>
                <w:szCs w:val="22"/>
                <w:lang w:val="mt-MT"/>
              </w:rPr>
            </w:pPr>
            <w:r w:rsidRPr="000C6068">
              <w:rPr>
                <w:szCs w:val="22"/>
                <w:lang w:val="mt-MT"/>
              </w:rPr>
              <w:t>Tel: +46 (0) 8 726 1200</w:t>
            </w:r>
          </w:p>
          <w:p w14:paraId="1B0802E6" w14:textId="77777777" w:rsidR="00B737C4" w:rsidRPr="000C6068" w:rsidRDefault="00B737C4" w:rsidP="00B31988">
            <w:pPr>
              <w:tabs>
                <w:tab w:val="left" w:pos="567"/>
              </w:tabs>
              <w:suppressAutoHyphens/>
              <w:rPr>
                <w:b/>
                <w:szCs w:val="22"/>
                <w:lang w:val="mt-MT"/>
              </w:rPr>
            </w:pPr>
          </w:p>
        </w:tc>
      </w:tr>
      <w:tr w:rsidR="00B737C4" w:rsidRPr="000C6068" w14:paraId="4847A881" w14:textId="77777777" w:rsidTr="00354420">
        <w:trPr>
          <w:cantSplit/>
        </w:trPr>
        <w:tc>
          <w:tcPr>
            <w:tcW w:w="4624" w:type="dxa"/>
            <w:shd w:val="clear" w:color="auto" w:fill="FFFFFF"/>
          </w:tcPr>
          <w:p w14:paraId="1FE84C74" w14:textId="77777777" w:rsidR="00B737C4" w:rsidRPr="000C6068" w:rsidRDefault="00B737C4" w:rsidP="00B31988">
            <w:pPr>
              <w:tabs>
                <w:tab w:val="left" w:pos="567"/>
              </w:tabs>
              <w:rPr>
                <w:b/>
                <w:szCs w:val="22"/>
                <w:lang w:val="mt-MT"/>
              </w:rPr>
            </w:pPr>
            <w:r w:rsidRPr="000C6068">
              <w:rPr>
                <w:b/>
                <w:szCs w:val="22"/>
                <w:lang w:val="mt-MT"/>
              </w:rPr>
              <w:t>Latvija</w:t>
            </w:r>
          </w:p>
          <w:p w14:paraId="2DC9D163" w14:textId="77777777" w:rsidR="00B737C4" w:rsidRPr="000C6068" w:rsidRDefault="00B737C4" w:rsidP="00B31988">
            <w:pPr>
              <w:tabs>
                <w:tab w:val="left" w:pos="567"/>
              </w:tabs>
              <w:rPr>
                <w:szCs w:val="22"/>
                <w:lang w:val="mt-MT"/>
              </w:rPr>
            </w:pPr>
            <w:r w:rsidRPr="000C6068">
              <w:rPr>
                <w:szCs w:val="22"/>
                <w:lang w:val="mt-MT"/>
              </w:rPr>
              <w:t>Roche Latvija SIA</w:t>
            </w:r>
          </w:p>
          <w:p w14:paraId="3272953D" w14:textId="77777777" w:rsidR="00B737C4" w:rsidRPr="000C6068" w:rsidRDefault="00B737C4" w:rsidP="00B31988">
            <w:pPr>
              <w:tabs>
                <w:tab w:val="left" w:pos="567"/>
              </w:tabs>
              <w:rPr>
                <w:szCs w:val="22"/>
                <w:lang w:val="mt-MT"/>
              </w:rPr>
            </w:pPr>
            <w:r w:rsidRPr="000C6068">
              <w:rPr>
                <w:szCs w:val="22"/>
                <w:lang w:val="mt-MT"/>
              </w:rPr>
              <w:t xml:space="preserve">Tel: +371 </w:t>
            </w:r>
            <w:r w:rsidRPr="000C6068">
              <w:rPr>
                <w:szCs w:val="22"/>
                <w:lang w:val="mt-MT"/>
              </w:rPr>
              <w:noBreakHyphen/>
              <w:t xml:space="preserve"> 6 7039831</w:t>
            </w:r>
          </w:p>
          <w:p w14:paraId="70D40991" w14:textId="77777777" w:rsidR="00B737C4" w:rsidRPr="000C6068" w:rsidRDefault="00B737C4" w:rsidP="00B31988">
            <w:pPr>
              <w:tabs>
                <w:tab w:val="left" w:pos="567"/>
              </w:tabs>
              <w:rPr>
                <w:b/>
                <w:szCs w:val="22"/>
                <w:lang w:val="mt-MT"/>
              </w:rPr>
            </w:pPr>
          </w:p>
        </w:tc>
        <w:tc>
          <w:tcPr>
            <w:tcW w:w="4590" w:type="dxa"/>
            <w:shd w:val="clear" w:color="auto" w:fill="FFFFFF"/>
          </w:tcPr>
          <w:p w14:paraId="117FF9AA" w14:textId="238A8EEF" w:rsidR="00B737C4" w:rsidRPr="000C6068" w:rsidDel="004054B4" w:rsidRDefault="00B737C4" w:rsidP="00B31988">
            <w:pPr>
              <w:tabs>
                <w:tab w:val="left" w:pos="567"/>
              </w:tabs>
              <w:suppressAutoHyphens/>
              <w:rPr>
                <w:del w:id="1276" w:author="RWS" w:date="2026-02-17T17:26:00Z"/>
                <w:b/>
                <w:szCs w:val="22"/>
                <w:lang w:val="mt-MT"/>
              </w:rPr>
            </w:pPr>
            <w:del w:id="1277" w:author="RWS" w:date="2026-02-17T17:26:00Z">
              <w:r w:rsidRPr="000C6068" w:rsidDel="004054B4">
                <w:rPr>
                  <w:b/>
                  <w:szCs w:val="22"/>
                  <w:lang w:val="mt-MT"/>
                </w:rPr>
                <w:delText>United Kingdom</w:delText>
              </w:r>
              <w:r w:rsidR="00D27D0D" w:rsidRPr="000C6068" w:rsidDel="004054B4">
                <w:rPr>
                  <w:b/>
                  <w:szCs w:val="22"/>
                  <w:lang w:val="mt-MT"/>
                </w:rPr>
                <w:delText xml:space="preserve"> (Northern Ireland)</w:delText>
              </w:r>
            </w:del>
          </w:p>
          <w:p w14:paraId="75999724" w14:textId="5785D48B" w:rsidR="00B737C4" w:rsidRPr="000C6068" w:rsidDel="004054B4" w:rsidRDefault="00B737C4" w:rsidP="00B31988">
            <w:pPr>
              <w:tabs>
                <w:tab w:val="left" w:pos="567"/>
              </w:tabs>
              <w:rPr>
                <w:del w:id="1278" w:author="RWS" w:date="2026-02-17T17:26:00Z"/>
                <w:szCs w:val="22"/>
                <w:lang w:val="mt-MT"/>
              </w:rPr>
            </w:pPr>
            <w:del w:id="1279" w:author="RWS" w:date="2026-02-17T17:26:00Z">
              <w:r w:rsidRPr="000C6068" w:rsidDel="004054B4">
                <w:rPr>
                  <w:szCs w:val="22"/>
                  <w:lang w:val="mt-MT"/>
                </w:rPr>
                <w:delText>Roche Products</w:delText>
              </w:r>
              <w:r w:rsidR="00D27D0D" w:rsidRPr="000C6068" w:rsidDel="004054B4">
                <w:rPr>
                  <w:szCs w:val="22"/>
                  <w:lang w:val="mt-MT"/>
                </w:rPr>
                <w:delText xml:space="preserve"> (Ireland)</w:delText>
              </w:r>
              <w:r w:rsidRPr="000C6068" w:rsidDel="004054B4">
                <w:rPr>
                  <w:szCs w:val="22"/>
                  <w:lang w:val="mt-MT"/>
                </w:rPr>
                <w:delText xml:space="preserve"> Ltd.</w:delText>
              </w:r>
            </w:del>
          </w:p>
          <w:p w14:paraId="20483C9C" w14:textId="26B60AF1" w:rsidR="00B737C4" w:rsidRPr="000C6068" w:rsidDel="004054B4" w:rsidRDefault="00B737C4" w:rsidP="00B31988">
            <w:pPr>
              <w:tabs>
                <w:tab w:val="left" w:pos="567"/>
              </w:tabs>
              <w:rPr>
                <w:del w:id="1280" w:author="RWS" w:date="2026-02-17T17:26:00Z"/>
                <w:szCs w:val="22"/>
                <w:lang w:val="mt-MT"/>
              </w:rPr>
            </w:pPr>
            <w:del w:id="1281" w:author="RWS" w:date="2026-02-17T17:26:00Z">
              <w:r w:rsidRPr="000C6068" w:rsidDel="004054B4">
                <w:rPr>
                  <w:szCs w:val="22"/>
                  <w:lang w:val="mt-MT"/>
                </w:rPr>
                <w:delText>Tel: +44 (0) 1707 366000</w:delText>
              </w:r>
            </w:del>
          </w:p>
          <w:p w14:paraId="0E4A0251" w14:textId="77777777" w:rsidR="00B737C4" w:rsidRPr="000C6068" w:rsidRDefault="00B737C4" w:rsidP="00B31988">
            <w:pPr>
              <w:tabs>
                <w:tab w:val="left" w:pos="567"/>
              </w:tabs>
              <w:suppressAutoHyphens/>
              <w:rPr>
                <w:b/>
                <w:szCs w:val="22"/>
                <w:lang w:val="mt-MT"/>
              </w:rPr>
            </w:pPr>
          </w:p>
        </w:tc>
      </w:tr>
    </w:tbl>
    <w:p w14:paraId="001836DB" w14:textId="77777777" w:rsidR="00B737C4" w:rsidRPr="000C6068" w:rsidRDefault="00B737C4" w:rsidP="00B31988">
      <w:pPr>
        <w:rPr>
          <w:szCs w:val="22"/>
          <w:lang w:val="mt-MT"/>
        </w:rPr>
      </w:pPr>
    </w:p>
    <w:p w14:paraId="3BFD28CE" w14:textId="77777777" w:rsidR="00B737C4" w:rsidRPr="000C6068" w:rsidRDefault="00B737C4" w:rsidP="00B31988">
      <w:pPr>
        <w:outlineLvl w:val="0"/>
        <w:rPr>
          <w:b/>
          <w:szCs w:val="22"/>
          <w:lang w:val="mt-MT"/>
        </w:rPr>
      </w:pPr>
      <w:r w:rsidRPr="000C6068">
        <w:rPr>
          <w:b/>
          <w:szCs w:val="22"/>
          <w:lang w:val="mt-MT"/>
        </w:rPr>
        <w:t>Dan il</w:t>
      </w:r>
      <w:r w:rsidRPr="000C6068">
        <w:rPr>
          <w:b/>
          <w:szCs w:val="22"/>
          <w:lang w:val="mt-MT"/>
        </w:rPr>
        <w:noBreakHyphen/>
        <w:t>fuljett kien rivedut l</w:t>
      </w:r>
      <w:r w:rsidRPr="000C6068">
        <w:rPr>
          <w:b/>
          <w:szCs w:val="22"/>
          <w:lang w:val="mt-MT"/>
        </w:rPr>
        <w:noBreakHyphen/>
        <w:t>aħħar f’</w:t>
      </w:r>
    </w:p>
    <w:p w14:paraId="6AA41114" w14:textId="77777777" w:rsidR="004054B4" w:rsidRPr="000C6068" w:rsidRDefault="004054B4" w:rsidP="004054B4">
      <w:pPr>
        <w:rPr>
          <w:ins w:id="1282" w:author="RWS" w:date="2026-02-17T17:27:00Z"/>
          <w:b/>
          <w:lang w:val="mt-MT"/>
        </w:rPr>
      </w:pPr>
    </w:p>
    <w:p w14:paraId="3330116C" w14:textId="77777777" w:rsidR="004054B4" w:rsidRPr="000C6068" w:rsidRDefault="004054B4" w:rsidP="004054B4">
      <w:pPr>
        <w:rPr>
          <w:ins w:id="1283" w:author="RWS" w:date="2026-02-17T17:27:00Z"/>
          <w:b/>
          <w:lang w:val="mt-MT"/>
        </w:rPr>
      </w:pPr>
      <w:ins w:id="1284" w:author="RWS" w:date="2026-02-17T17:27:00Z">
        <w:r w:rsidRPr="000C6068">
          <w:rPr>
            <w:b/>
            <w:lang w:val="mt-MT"/>
          </w:rPr>
          <w:t>Sorsi oħra ta’ informazzjoni</w:t>
        </w:r>
      </w:ins>
    </w:p>
    <w:p w14:paraId="7A1337FB" w14:textId="77777777" w:rsidR="00B737C4" w:rsidRPr="000C6068" w:rsidRDefault="00B737C4" w:rsidP="00B31988">
      <w:pPr>
        <w:numPr>
          <w:ilvl w:val="12"/>
          <w:numId w:val="0"/>
        </w:numPr>
        <w:rPr>
          <w:b/>
          <w:szCs w:val="22"/>
          <w:lang w:val="mt-MT"/>
        </w:rPr>
      </w:pPr>
    </w:p>
    <w:p w14:paraId="4E579B28" w14:textId="781FC586" w:rsidR="00B737C4" w:rsidRPr="000C6068" w:rsidRDefault="00B737C4" w:rsidP="00B31988">
      <w:pPr>
        <w:numPr>
          <w:ilvl w:val="12"/>
          <w:numId w:val="0"/>
        </w:numPr>
        <w:ind w:right="-2"/>
        <w:rPr>
          <w:szCs w:val="22"/>
          <w:lang w:val="mt-MT"/>
        </w:rPr>
      </w:pPr>
      <w:r w:rsidRPr="000C6068">
        <w:rPr>
          <w:szCs w:val="22"/>
          <w:lang w:val="mt-MT"/>
        </w:rPr>
        <w:t>Informazzjoni dettaljata dwar din il</w:t>
      </w:r>
      <w:r w:rsidRPr="000C6068">
        <w:rPr>
          <w:szCs w:val="22"/>
          <w:lang w:val="mt-MT"/>
        </w:rPr>
        <w:noBreakHyphen/>
        <w:t>mediċina tinsab fuq is</w:t>
      </w:r>
      <w:r w:rsidRPr="000C6068">
        <w:rPr>
          <w:szCs w:val="22"/>
          <w:lang w:val="mt-MT"/>
        </w:rPr>
        <w:noBreakHyphen/>
        <w:t xml:space="preserve">sit </w:t>
      </w:r>
      <w:r w:rsidR="00587326" w:rsidRPr="000C6068">
        <w:rPr>
          <w:szCs w:val="22"/>
          <w:lang w:val="mt-MT"/>
        </w:rPr>
        <w:t>elettroniku</w:t>
      </w:r>
      <w:r w:rsidRPr="000C6068">
        <w:rPr>
          <w:szCs w:val="22"/>
          <w:lang w:val="mt-MT"/>
        </w:rPr>
        <w:t xml:space="preserve"> tal</w:t>
      </w:r>
      <w:r w:rsidRPr="000C6068">
        <w:rPr>
          <w:szCs w:val="22"/>
          <w:lang w:val="mt-MT"/>
        </w:rPr>
        <w:noBreakHyphen/>
        <w:t>Aġenzija Ewropea għall</w:t>
      </w:r>
      <w:r w:rsidRPr="000C6068">
        <w:rPr>
          <w:szCs w:val="22"/>
          <w:lang w:val="mt-MT"/>
        </w:rPr>
        <w:noBreakHyphen/>
        <w:t xml:space="preserve">Mediċini: </w:t>
      </w:r>
      <w:ins w:id="1285" w:author="Author" w:date="2026-02-20T09:39:00Z">
        <w:r w:rsidR="00C95108" w:rsidRPr="000C6068">
          <w:rPr>
            <w:color w:val="0000FF"/>
            <w:szCs w:val="22"/>
            <w:u w:val="single"/>
            <w:lang w:val="mt-MT"/>
          </w:rPr>
          <w:fldChar w:fldCharType="begin"/>
        </w:r>
        <w:r w:rsidR="00C95108" w:rsidRPr="000C6068">
          <w:rPr>
            <w:color w:val="0000FF"/>
            <w:szCs w:val="22"/>
            <w:u w:val="single"/>
            <w:lang w:val="mt-MT"/>
          </w:rPr>
          <w:instrText>HYPERLINK "</w:instrText>
        </w:r>
      </w:ins>
      <w:r w:rsidR="00C95108" w:rsidRPr="000C6068">
        <w:rPr>
          <w:color w:val="0000FF"/>
          <w:szCs w:val="22"/>
          <w:u w:val="single"/>
          <w:lang w:val="mt-MT"/>
        </w:rPr>
        <w:instrText>http</w:instrText>
      </w:r>
      <w:ins w:id="1286" w:author="Author" w:date="2026-02-20T09:39:00Z">
        <w:r w:rsidR="00C95108" w:rsidRPr="000C6068">
          <w:rPr>
            <w:color w:val="0000FF"/>
            <w:szCs w:val="22"/>
            <w:u w:val="single"/>
            <w:lang w:val="mt-MT"/>
          </w:rPr>
          <w:instrText>s</w:instrText>
        </w:r>
      </w:ins>
      <w:r w:rsidR="00C95108" w:rsidRPr="000C6068">
        <w:rPr>
          <w:color w:val="0000FF"/>
          <w:szCs w:val="22"/>
          <w:u w:val="single"/>
          <w:lang w:val="mt-MT"/>
        </w:rPr>
        <w:instrText>://www.ema.europa.eu</w:instrText>
      </w:r>
      <w:ins w:id="1287" w:author="Author" w:date="2026-02-20T09:39:00Z">
        <w:r w:rsidR="00C95108" w:rsidRPr="000C6068">
          <w:rPr>
            <w:color w:val="0000FF"/>
            <w:szCs w:val="22"/>
            <w:u w:val="single"/>
            <w:lang w:val="mt-MT"/>
          </w:rPr>
          <w:instrText>"</w:instrText>
        </w:r>
        <w:r w:rsidR="00C95108" w:rsidRPr="000C6068">
          <w:rPr>
            <w:color w:val="0000FF"/>
            <w:szCs w:val="22"/>
            <w:u w:val="single"/>
            <w:lang w:val="mt-MT"/>
          </w:rPr>
        </w:r>
        <w:r w:rsidR="00C95108" w:rsidRPr="000C6068">
          <w:rPr>
            <w:color w:val="0000FF"/>
            <w:szCs w:val="22"/>
            <w:u w:val="single"/>
            <w:lang w:val="mt-MT"/>
          </w:rPr>
          <w:fldChar w:fldCharType="separate"/>
        </w:r>
      </w:ins>
      <w:r w:rsidR="00C95108" w:rsidRPr="000C6068">
        <w:rPr>
          <w:rStyle w:val="Hyperlink"/>
          <w:szCs w:val="22"/>
          <w:lang w:val="mt-MT"/>
        </w:rPr>
        <w:t>http</w:t>
      </w:r>
      <w:ins w:id="1288" w:author="Author" w:date="2026-02-20T09:39:00Z">
        <w:r w:rsidR="00C95108" w:rsidRPr="000C6068">
          <w:rPr>
            <w:rStyle w:val="Hyperlink"/>
            <w:szCs w:val="22"/>
            <w:lang w:val="mt-MT"/>
          </w:rPr>
          <w:t>s</w:t>
        </w:r>
      </w:ins>
      <w:r w:rsidR="00C95108" w:rsidRPr="000C6068">
        <w:rPr>
          <w:rStyle w:val="Hyperlink"/>
          <w:szCs w:val="22"/>
          <w:lang w:val="mt-MT"/>
        </w:rPr>
        <w:t>://www.ema.europa.eu</w:t>
      </w:r>
      <w:ins w:id="1289" w:author="Author" w:date="2026-02-20T09:39:00Z">
        <w:r w:rsidR="00C95108" w:rsidRPr="000C6068">
          <w:rPr>
            <w:color w:val="0000FF"/>
            <w:szCs w:val="22"/>
            <w:u w:val="single"/>
            <w:lang w:val="mt-MT"/>
          </w:rPr>
          <w:fldChar w:fldCharType="end"/>
        </w:r>
      </w:ins>
      <w:ins w:id="1290" w:author="Author" w:date="2026-02-20T09:40:00Z">
        <w:r w:rsidR="00C95108" w:rsidRPr="000C6068">
          <w:rPr>
            <w:color w:val="0000FF"/>
            <w:szCs w:val="22"/>
            <w:u w:val="single"/>
            <w:lang w:val="mt-MT"/>
          </w:rPr>
          <w:t>/</w:t>
        </w:r>
      </w:ins>
      <w:del w:id="1291" w:author="Author" w:date="2026-02-20T09:40:00Z">
        <w:r w:rsidRPr="000C6068" w:rsidDel="00C95108">
          <w:rPr>
            <w:color w:val="0000FF"/>
            <w:szCs w:val="22"/>
            <w:lang w:val="mt-MT"/>
          </w:rPr>
          <w:delText>.</w:delText>
        </w:r>
        <w:r w:rsidRPr="000C6068" w:rsidDel="00C95108">
          <w:rPr>
            <w:szCs w:val="22"/>
            <w:lang w:val="mt-MT"/>
          </w:rPr>
          <w:delText xml:space="preserve"> </w:delText>
        </w:r>
      </w:del>
    </w:p>
    <w:p w14:paraId="13E709B5" w14:textId="77777777" w:rsidR="004054B4" w:rsidRPr="000C6068" w:rsidRDefault="004054B4" w:rsidP="00B31988">
      <w:pPr>
        <w:outlineLvl w:val="0"/>
        <w:rPr>
          <w:ins w:id="1292" w:author="RWS" w:date="2026-02-17T17:27:00Z"/>
          <w:szCs w:val="22"/>
          <w:lang w:val="mt-MT"/>
        </w:rPr>
      </w:pPr>
    </w:p>
    <w:p w14:paraId="11E83ADB" w14:textId="1D16EF4C" w:rsidR="00B737C4" w:rsidRPr="000C6068" w:rsidRDefault="00B737C4" w:rsidP="00B31988">
      <w:pPr>
        <w:outlineLvl w:val="0"/>
        <w:rPr>
          <w:szCs w:val="22"/>
          <w:lang w:val="mt-MT"/>
        </w:rPr>
      </w:pPr>
      <w:r w:rsidRPr="000C6068">
        <w:rPr>
          <w:szCs w:val="22"/>
          <w:lang w:val="mt-MT"/>
        </w:rPr>
        <w:t>Dan il</w:t>
      </w:r>
      <w:r w:rsidRPr="000C6068">
        <w:rPr>
          <w:szCs w:val="22"/>
          <w:lang w:val="mt-MT"/>
        </w:rPr>
        <w:noBreakHyphen/>
        <w:t>fuljett huwa disponibbli fil</w:t>
      </w:r>
      <w:r w:rsidRPr="000C6068">
        <w:rPr>
          <w:szCs w:val="22"/>
          <w:lang w:val="mt-MT"/>
        </w:rPr>
        <w:noBreakHyphen/>
        <w:t>lingwi kollha tal</w:t>
      </w:r>
      <w:r w:rsidRPr="000C6068">
        <w:rPr>
          <w:szCs w:val="22"/>
          <w:lang w:val="mt-MT"/>
        </w:rPr>
        <w:noBreakHyphen/>
        <w:t>UE/</w:t>
      </w:r>
      <w:r w:rsidR="00587326" w:rsidRPr="000C6068">
        <w:rPr>
          <w:szCs w:val="22"/>
          <w:lang w:val="mt-MT"/>
        </w:rPr>
        <w:t>Ż</w:t>
      </w:r>
      <w:r w:rsidRPr="000C6068">
        <w:rPr>
          <w:szCs w:val="22"/>
          <w:lang w:val="mt-MT"/>
        </w:rPr>
        <w:t>EE fis</w:t>
      </w:r>
      <w:r w:rsidRPr="000C6068">
        <w:rPr>
          <w:szCs w:val="22"/>
          <w:lang w:val="mt-MT"/>
        </w:rPr>
        <w:noBreakHyphen/>
        <w:t xml:space="preserve">sit </w:t>
      </w:r>
      <w:r w:rsidR="00587326" w:rsidRPr="000C6068">
        <w:rPr>
          <w:szCs w:val="22"/>
          <w:lang w:val="mt-MT"/>
        </w:rPr>
        <w:t>elettroniku</w:t>
      </w:r>
      <w:r w:rsidRPr="000C6068">
        <w:rPr>
          <w:szCs w:val="22"/>
          <w:lang w:val="mt-MT"/>
        </w:rPr>
        <w:t xml:space="preserve"> tal</w:t>
      </w:r>
      <w:r w:rsidRPr="000C6068">
        <w:rPr>
          <w:szCs w:val="22"/>
          <w:lang w:val="mt-MT"/>
        </w:rPr>
        <w:noBreakHyphen/>
        <w:t>Aġenzija Ewropea għall</w:t>
      </w:r>
      <w:r w:rsidRPr="000C6068">
        <w:rPr>
          <w:szCs w:val="22"/>
          <w:lang w:val="mt-MT"/>
        </w:rPr>
        <w:noBreakHyphen/>
        <w:t>Mediċini.</w:t>
      </w:r>
    </w:p>
    <w:p w14:paraId="15269790" w14:textId="77777777" w:rsidR="00B737C4" w:rsidRPr="000C6068" w:rsidRDefault="00B737C4" w:rsidP="0075450C">
      <w:pPr>
        <w:jc w:val="center"/>
        <w:outlineLvl w:val="0"/>
        <w:rPr>
          <w:b/>
          <w:szCs w:val="22"/>
          <w:lang w:val="mt-MT"/>
        </w:rPr>
      </w:pPr>
      <w:r w:rsidRPr="000C6068">
        <w:rPr>
          <w:szCs w:val="22"/>
          <w:lang w:val="mt-MT"/>
        </w:rPr>
        <w:br w:type="page"/>
      </w:r>
      <w:r w:rsidRPr="000C6068">
        <w:rPr>
          <w:b/>
          <w:lang w:val="mt-MT"/>
        </w:rPr>
        <w:lastRenderedPageBreak/>
        <w:t>Fuljett ta’ tagħrif: Informazzjoni għall</w:t>
      </w:r>
      <w:r w:rsidRPr="000C6068">
        <w:rPr>
          <w:b/>
          <w:lang w:val="mt-MT"/>
        </w:rPr>
        <w:noBreakHyphen/>
        <w:t>pazjent</w:t>
      </w:r>
    </w:p>
    <w:p w14:paraId="0491250A" w14:textId="77777777" w:rsidR="00B737C4" w:rsidRPr="000C6068" w:rsidRDefault="00B737C4" w:rsidP="00B31988">
      <w:pPr>
        <w:jc w:val="center"/>
        <w:rPr>
          <w:b/>
          <w:szCs w:val="22"/>
          <w:lang w:val="mt-MT"/>
        </w:rPr>
      </w:pPr>
    </w:p>
    <w:p w14:paraId="4F46AD2D" w14:textId="77777777" w:rsidR="00B737C4" w:rsidRPr="000C6068" w:rsidRDefault="00B737C4" w:rsidP="00B31988">
      <w:pPr>
        <w:jc w:val="center"/>
        <w:outlineLvl w:val="0"/>
        <w:rPr>
          <w:b/>
          <w:szCs w:val="22"/>
          <w:lang w:val="mt-MT"/>
        </w:rPr>
      </w:pPr>
      <w:r w:rsidRPr="000C6068">
        <w:rPr>
          <w:b/>
          <w:lang w:val="mt-MT"/>
        </w:rPr>
        <w:t>Mab</w:t>
      </w:r>
      <w:r w:rsidR="002866DA" w:rsidRPr="000C6068">
        <w:rPr>
          <w:b/>
          <w:lang w:val="mt-MT"/>
        </w:rPr>
        <w:t>T</w:t>
      </w:r>
      <w:r w:rsidRPr="000C6068">
        <w:rPr>
          <w:b/>
          <w:lang w:val="mt-MT"/>
        </w:rPr>
        <w:t>hera 1600 mg soluzzjoni għall</w:t>
      </w:r>
      <w:r w:rsidRPr="000C6068">
        <w:rPr>
          <w:b/>
          <w:lang w:val="mt-MT"/>
        </w:rPr>
        <w:noBreakHyphen/>
        <w:t>injezzjoni taħt il</w:t>
      </w:r>
      <w:r w:rsidRPr="000C6068">
        <w:rPr>
          <w:b/>
          <w:lang w:val="mt-MT"/>
        </w:rPr>
        <w:noBreakHyphen/>
        <w:t xml:space="preserve">ġilda </w:t>
      </w:r>
    </w:p>
    <w:p w14:paraId="656E6831" w14:textId="77777777" w:rsidR="00B737C4" w:rsidRPr="000C6068" w:rsidRDefault="00B737C4" w:rsidP="00B31988">
      <w:pPr>
        <w:jc w:val="center"/>
        <w:rPr>
          <w:szCs w:val="22"/>
          <w:lang w:val="mt-MT"/>
        </w:rPr>
      </w:pPr>
      <w:r w:rsidRPr="000C6068">
        <w:rPr>
          <w:lang w:val="mt-MT"/>
        </w:rPr>
        <w:t xml:space="preserve">rituximab </w:t>
      </w:r>
    </w:p>
    <w:p w14:paraId="57A01FA1" w14:textId="77777777" w:rsidR="00B737C4" w:rsidRPr="000C6068" w:rsidRDefault="00B737C4" w:rsidP="00B31988">
      <w:pPr>
        <w:rPr>
          <w:lang w:val="mt-MT"/>
        </w:rPr>
      </w:pPr>
    </w:p>
    <w:p w14:paraId="34EA38AF" w14:textId="77777777" w:rsidR="00B737C4" w:rsidRPr="000C6068" w:rsidRDefault="00B737C4" w:rsidP="00B31988">
      <w:pPr>
        <w:outlineLvl w:val="0"/>
        <w:rPr>
          <w:b/>
          <w:szCs w:val="22"/>
          <w:lang w:val="mt-MT"/>
        </w:rPr>
      </w:pPr>
      <w:r w:rsidRPr="000C6068">
        <w:rPr>
          <w:b/>
          <w:szCs w:val="22"/>
          <w:lang w:val="mt-MT"/>
        </w:rPr>
        <w:t xml:space="preserve">Aqra </w:t>
      </w:r>
      <w:r w:rsidR="00587326" w:rsidRPr="000C6068">
        <w:rPr>
          <w:b/>
          <w:szCs w:val="22"/>
          <w:lang w:val="mt-MT"/>
        </w:rPr>
        <w:t>sew dan il-fuljett kollu</w:t>
      </w:r>
      <w:r w:rsidRPr="000C6068">
        <w:rPr>
          <w:b/>
          <w:lang w:val="mt-MT"/>
        </w:rPr>
        <w:t xml:space="preserve"> </w:t>
      </w:r>
      <w:r w:rsidRPr="000C6068">
        <w:rPr>
          <w:b/>
          <w:szCs w:val="22"/>
          <w:lang w:val="mt-MT"/>
        </w:rPr>
        <w:t>qabel tingħata din il</w:t>
      </w:r>
      <w:r w:rsidRPr="000C6068">
        <w:rPr>
          <w:b/>
          <w:szCs w:val="22"/>
          <w:lang w:val="mt-MT"/>
        </w:rPr>
        <w:noBreakHyphen/>
        <w:t>mediċina peress li fih informazzjoni importanti għalik.</w:t>
      </w:r>
    </w:p>
    <w:p w14:paraId="188D5935" w14:textId="77777777" w:rsidR="00B737C4" w:rsidRPr="000C6068" w:rsidRDefault="00380916"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Żomm dan il</w:t>
      </w:r>
      <w:r w:rsidR="00B737C4" w:rsidRPr="000C6068">
        <w:rPr>
          <w:szCs w:val="22"/>
          <w:lang w:val="mt-MT"/>
        </w:rPr>
        <w:noBreakHyphen/>
        <w:t>fuljett. Jista’ jkollok bżonn terġa’ taqrah.</w:t>
      </w:r>
    </w:p>
    <w:p w14:paraId="01A4129C" w14:textId="77777777" w:rsidR="00B737C4" w:rsidRPr="000C6068" w:rsidRDefault="00380916"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Jekk ikollok aktar mistoqsijiet, staqsi lit</w:t>
      </w:r>
      <w:r w:rsidR="00B737C4" w:rsidRPr="000C6068">
        <w:rPr>
          <w:szCs w:val="22"/>
          <w:lang w:val="mt-MT"/>
        </w:rPr>
        <w:noBreakHyphen/>
        <w:t>tabib, lill</w:t>
      </w:r>
      <w:r w:rsidR="00B737C4" w:rsidRPr="000C6068">
        <w:rPr>
          <w:szCs w:val="22"/>
          <w:lang w:val="mt-MT"/>
        </w:rPr>
        <w:noBreakHyphen/>
        <w:t>ispiżjar jew lill</w:t>
      </w:r>
      <w:r w:rsidR="00B737C4" w:rsidRPr="000C6068">
        <w:rPr>
          <w:szCs w:val="22"/>
          <w:lang w:val="mt-MT"/>
        </w:rPr>
        <w:noBreakHyphen/>
        <w:t>infermier tiegħek.</w:t>
      </w:r>
    </w:p>
    <w:p w14:paraId="0E6AA1AC" w14:textId="77777777" w:rsidR="00B737C4" w:rsidRPr="000C6068" w:rsidRDefault="00380916"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Jekk ikollok xi effett sekondarj</w:t>
      </w:r>
      <w:r w:rsidR="00587326" w:rsidRPr="000C6068">
        <w:rPr>
          <w:szCs w:val="22"/>
          <w:lang w:val="mt-MT"/>
        </w:rPr>
        <w:t>u kellem</w:t>
      </w:r>
      <w:r w:rsidR="00B737C4" w:rsidRPr="000C6068">
        <w:rPr>
          <w:szCs w:val="22"/>
          <w:lang w:val="mt-MT"/>
        </w:rPr>
        <w:t xml:space="preserve"> lit</w:t>
      </w:r>
      <w:r w:rsidR="00B737C4" w:rsidRPr="000C6068">
        <w:rPr>
          <w:szCs w:val="22"/>
          <w:lang w:val="mt-MT"/>
        </w:rPr>
        <w:noBreakHyphen/>
        <w:t>tabib, lill</w:t>
      </w:r>
      <w:r w:rsidR="00B737C4" w:rsidRPr="000C6068">
        <w:rPr>
          <w:szCs w:val="22"/>
          <w:lang w:val="mt-MT"/>
        </w:rPr>
        <w:noBreakHyphen/>
        <w:t>ispiżjar jew lill</w:t>
      </w:r>
      <w:r w:rsidR="00B737C4" w:rsidRPr="000C6068">
        <w:rPr>
          <w:szCs w:val="22"/>
          <w:lang w:val="mt-MT"/>
        </w:rPr>
        <w:noBreakHyphen/>
        <w:t>infermier tiegħek. Dan jinkludi xi effett sekondarju possibbli li mhuwiex elenkat f’dan il</w:t>
      </w:r>
      <w:r w:rsidR="00B737C4" w:rsidRPr="000C6068">
        <w:rPr>
          <w:szCs w:val="22"/>
          <w:lang w:val="mt-MT"/>
        </w:rPr>
        <w:noBreakHyphen/>
        <w:t>fuljett. Ara sezzjoni</w:t>
      </w:r>
      <w:r w:rsidR="00587326" w:rsidRPr="000C6068">
        <w:rPr>
          <w:szCs w:val="22"/>
          <w:lang w:val="mt-MT"/>
        </w:rPr>
        <w:t> </w:t>
      </w:r>
      <w:r w:rsidR="00B737C4" w:rsidRPr="000C6068">
        <w:rPr>
          <w:szCs w:val="22"/>
          <w:lang w:val="mt-MT"/>
        </w:rPr>
        <w:t>4</w:t>
      </w:r>
      <w:del w:id="1293" w:author="RWS" w:date="2026-02-17T17:27:00Z">
        <w:r w:rsidR="00B737C4" w:rsidRPr="000C6068" w:rsidDel="004054B4">
          <w:rPr>
            <w:szCs w:val="22"/>
            <w:lang w:val="mt-MT"/>
          </w:rPr>
          <w:delText>.</w:delText>
        </w:r>
      </w:del>
    </w:p>
    <w:p w14:paraId="2BC90367" w14:textId="77777777" w:rsidR="00B737C4" w:rsidRPr="000C6068" w:rsidRDefault="00B737C4" w:rsidP="00B31988">
      <w:pPr>
        <w:ind w:right="-2"/>
        <w:rPr>
          <w:szCs w:val="22"/>
          <w:lang w:val="mt-MT"/>
        </w:rPr>
      </w:pPr>
    </w:p>
    <w:p w14:paraId="59944312" w14:textId="77777777" w:rsidR="00B737C4" w:rsidRPr="000C6068" w:rsidRDefault="00B737C4" w:rsidP="00B31988">
      <w:pPr>
        <w:tabs>
          <w:tab w:val="left" w:pos="567"/>
        </w:tabs>
        <w:outlineLvl w:val="0"/>
        <w:rPr>
          <w:szCs w:val="22"/>
          <w:lang w:val="mt-MT"/>
        </w:rPr>
      </w:pPr>
      <w:r w:rsidRPr="000C6068">
        <w:rPr>
          <w:b/>
          <w:szCs w:val="22"/>
          <w:lang w:val="mt-MT"/>
        </w:rPr>
        <w:t>F’dan il</w:t>
      </w:r>
      <w:r w:rsidRPr="000C6068">
        <w:rPr>
          <w:b/>
          <w:szCs w:val="22"/>
          <w:lang w:val="mt-MT"/>
        </w:rPr>
        <w:noBreakHyphen/>
        <w:t>fuljett</w:t>
      </w:r>
    </w:p>
    <w:p w14:paraId="27DDF806" w14:textId="77777777" w:rsidR="00B737C4" w:rsidRPr="000C6068" w:rsidRDefault="00B737C4" w:rsidP="00B31988">
      <w:pPr>
        <w:tabs>
          <w:tab w:val="left" w:pos="567"/>
        </w:tabs>
        <w:ind w:left="567" w:hanging="567"/>
        <w:rPr>
          <w:szCs w:val="22"/>
          <w:lang w:val="mt-MT"/>
        </w:rPr>
      </w:pPr>
      <w:r w:rsidRPr="000C6068">
        <w:rPr>
          <w:szCs w:val="22"/>
          <w:lang w:val="mt-MT"/>
        </w:rPr>
        <w:t>1.</w:t>
      </w:r>
      <w:r w:rsidRPr="000C6068">
        <w:rPr>
          <w:szCs w:val="22"/>
          <w:lang w:val="mt-MT"/>
        </w:rPr>
        <w:tab/>
        <w:t>X’inhu MabThera u għalxiex jintuża</w:t>
      </w:r>
    </w:p>
    <w:p w14:paraId="0980BE52" w14:textId="77777777" w:rsidR="00B737C4" w:rsidRPr="000C6068" w:rsidRDefault="00B737C4" w:rsidP="00B31988">
      <w:pPr>
        <w:tabs>
          <w:tab w:val="left" w:pos="567"/>
        </w:tabs>
        <w:ind w:left="567" w:hanging="567"/>
        <w:rPr>
          <w:szCs w:val="22"/>
          <w:lang w:val="mt-MT"/>
        </w:rPr>
      </w:pPr>
      <w:r w:rsidRPr="000C6068">
        <w:rPr>
          <w:szCs w:val="22"/>
          <w:lang w:val="mt-MT"/>
        </w:rPr>
        <w:t>2.</w:t>
      </w:r>
      <w:r w:rsidRPr="000C6068">
        <w:rPr>
          <w:szCs w:val="22"/>
          <w:lang w:val="mt-MT"/>
        </w:rPr>
        <w:tab/>
        <w:t xml:space="preserve">X’għandek tkun taf qabel ma tingħata MabThera </w:t>
      </w:r>
    </w:p>
    <w:p w14:paraId="2B1215D9" w14:textId="77777777" w:rsidR="00B737C4" w:rsidRPr="000C6068" w:rsidRDefault="00B737C4" w:rsidP="00B31988">
      <w:pPr>
        <w:tabs>
          <w:tab w:val="left" w:pos="567"/>
        </w:tabs>
        <w:ind w:left="567" w:hanging="567"/>
        <w:rPr>
          <w:szCs w:val="22"/>
          <w:lang w:val="mt-MT"/>
        </w:rPr>
      </w:pPr>
      <w:r w:rsidRPr="000C6068">
        <w:rPr>
          <w:szCs w:val="22"/>
          <w:lang w:val="mt-MT"/>
        </w:rPr>
        <w:t>3.</w:t>
      </w:r>
      <w:r w:rsidRPr="000C6068">
        <w:rPr>
          <w:szCs w:val="22"/>
          <w:lang w:val="mt-MT"/>
        </w:rPr>
        <w:tab/>
        <w:t xml:space="preserve">Kif </w:t>
      </w:r>
      <w:r w:rsidR="00E25652" w:rsidRPr="000C6068">
        <w:rPr>
          <w:snapToGrid w:val="0"/>
          <w:szCs w:val="22"/>
          <w:lang w:val="mt-MT"/>
        </w:rPr>
        <w:t>j</w:t>
      </w:r>
      <w:r w:rsidRPr="000C6068">
        <w:rPr>
          <w:szCs w:val="22"/>
          <w:lang w:val="mt-MT"/>
        </w:rPr>
        <w:t>ingħata MabThera</w:t>
      </w:r>
    </w:p>
    <w:p w14:paraId="6FDCF94D" w14:textId="77777777" w:rsidR="00B737C4" w:rsidRPr="000C6068" w:rsidRDefault="00B737C4" w:rsidP="00B31988">
      <w:pPr>
        <w:tabs>
          <w:tab w:val="left" w:pos="567"/>
        </w:tabs>
        <w:ind w:left="567" w:hanging="567"/>
        <w:rPr>
          <w:szCs w:val="22"/>
          <w:lang w:val="mt-MT"/>
        </w:rPr>
      </w:pPr>
      <w:r w:rsidRPr="000C6068">
        <w:rPr>
          <w:szCs w:val="22"/>
          <w:lang w:val="mt-MT"/>
        </w:rPr>
        <w:t>4.</w:t>
      </w:r>
      <w:r w:rsidRPr="000C6068">
        <w:rPr>
          <w:szCs w:val="22"/>
          <w:lang w:val="mt-MT"/>
        </w:rPr>
        <w:tab/>
        <w:t>Effetti sekondarji possibbli</w:t>
      </w:r>
    </w:p>
    <w:p w14:paraId="0B54E627" w14:textId="77777777" w:rsidR="00B737C4" w:rsidRPr="000C6068" w:rsidRDefault="00B737C4" w:rsidP="00B31988">
      <w:pPr>
        <w:tabs>
          <w:tab w:val="left" w:pos="567"/>
        </w:tabs>
        <w:ind w:left="567" w:hanging="567"/>
        <w:rPr>
          <w:szCs w:val="22"/>
          <w:lang w:val="mt-MT"/>
        </w:rPr>
      </w:pPr>
      <w:r w:rsidRPr="000C6068">
        <w:rPr>
          <w:szCs w:val="22"/>
          <w:lang w:val="mt-MT"/>
        </w:rPr>
        <w:t>5.</w:t>
      </w:r>
      <w:r w:rsidRPr="000C6068">
        <w:rPr>
          <w:szCs w:val="22"/>
          <w:lang w:val="mt-MT"/>
        </w:rPr>
        <w:tab/>
        <w:t xml:space="preserve">Kif taħżen MabThera </w:t>
      </w:r>
    </w:p>
    <w:p w14:paraId="530E1E4A" w14:textId="77777777" w:rsidR="00B737C4" w:rsidRPr="000C6068" w:rsidRDefault="00B737C4" w:rsidP="00B31988">
      <w:pPr>
        <w:tabs>
          <w:tab w:val="left" w:pos="567"/>
        </w:tabs>
        <w:ind w:left="567" w:hanging="567"/>
        <w:rPr>
          <w:szCs w:val="22"/>
          <w:lang w:val="mt-MT"/>
        </w:rPr>
      </w:pPr>
      <w:r w:rsidRPr="000C6068">
        <w:rPr>
          <w:szCs w:val="22"/>
          <w:lang w:val="mt-MT"/>
        </w:rPr>
        <w:t>6.</w:t>
      </w:r>
      <w:r w:rsidRPr="000C6068">
        <w:rPr>
          <w:szCs w:val="22"/>
          <w:lang w:val="mt-MT"/>
        </w:rPr>
        <w:tab/>
        <w:t>Kontenut tal</w:t>
      </w:r>
      <w:r w:rsidRPr="000C6068">
        <w:rPr>
          <w:szCs w:val="22"/>
          <w:lang w:val="mt-MT"/>
        </w:rPr>
        <w:noBreakHyphen/>
        <w:t>pakkett u informazzjoni oħra</w:t>
      </w:r>
    </w:p>
    <w:p w14:paraId="5FACD898" w14:textId="77777777" w:rsidR="00B737C4" w:rsidRPr="000C6068" w:rsidRDefault="00B737C4" w:rsidP="00B31988">
      <w:pPr>
        <w:rPr>
          <w:bCs/>
          <w:caps/>
          <w:szCs w:val="22"/>
          <w:lang w:val="mt-MT"/>
        </w:rPr>
      </w:pPr>
    </w:p>
    <w:p w14:paraId="04FE25A6" w14:textId="77777777" w:rsidR="00B737C4" w:rsidRPr="000C6068" w:rsidRDefault="00B737C4" w:rsidP="00B31988">
      <w:pPr>
        <w:rPr>
          <w:bCs/>
          <w:caps/>
          <w:szCs w:val="22"/>
          <w:lang w:val="mt-MT"/>
        </w:rPr>
      </w:pPr>
    </w:p>
    <w:p w14:paraId="24F71065" w14:textId="77777777" w:rsidR="00B737C4" w:rsidRPr="000C6068" w:rsidRDefault="00B737C4" w:rsidP="00B31988">
      <w:pPr>
        <w:tabs>
          <w:tab w:val="left" w:pos="567"/>
        </w:tabs>
        <w:outlineLvl w:val="0"/>
        <w:rPr>
          <w:lang w:val="mt-MT"/>
        </w:rPr>
      </w:pPr>
      <w:r w:rsidRPr="000C6068">
        <w:rPr>
          <w:b/>
          <w:szCs w:val="22"/>
          <w:lang w:val="mt-MT"/>
        </w:rPr>
        <w:t>1</w:t>
      </w:r>
      <w:r w:rsidR="003B1EC8" w:rsidRPr="000C6068">
        <w:rPr>
          <w:b/>
          <w:szCs w:val="22"/>
          <w:lang w:val="mt-MT"/>
        </w:rPr>
        <w:t>.</w:t>
      </w:r>
      <w:r w:rsidRPr="000C6068">
        <w:rPr>
          <w:b/>
          <w:szCs w:val="22"/>
          <w:lang w:val="mt-MT"/>
        </w:rPr>
        <w:tab/>
        <w:t>X’inhu MabThera u għalxiex jintuża</w:t>
      </w:r>
    </w:p>
    <w:p w14:paraId="353CCA49" w14:textId="77777777" w:rsidR="00B737C4" w:rsidRPr="000C6068" w:rsidRDefault="00B737C4" w:rsidP="00B31988">
      <w:pPr>
        <w:rPr>
          <w:b/>
          <w:szCs w:val="22"/>
          <w:lang w:val="mt-MT"/>
        </w:rPr>
      </w:pPr>
    </w:p>
    <w:p w14:paraId="782912F4" w14:textId="77777777" w:rsidR="00B737C4" w:rsidRPr="000C6068" w:rsidRDefault="00B737C4" w:rsidP="00B31988">
      <w:pPr>
        <w:rPr>
          <w:b/>
          <w:szCs w:val="22"/>
          <w:lang w:val="mt-MT"/>
        </w:rPr>
      </w:pPr>
      <w:r w:rsidRPr="000C6068">
        <w:rPr>
          <w:b/>
          <w:szCs w:val="22"/>
          <w:lang w:val="mt-MT"/>
        </w:rPr>
        <w:t>X’inhu MabThera</w:t>
      </w:r>
    </w:p>
    <w:p w14:paraId="5AC922EF" w14:textId="77777777" w:rsidR="00B737C4" w:rsidRPr="000C6068" w:rsidRDefault="00B737C4" w:rsidP="00B31988">
      <w:pPr>
        <w:rPr>
          <w:szCs w:val="22"/>
          <w:lang w:val="mt-MT"/>
        </w:rPr>
      </w:pPr>
      <w:r w:rsidRPr="000C6068">
        <w:rPr>
          <w:szCs w:val="22"/>
          <w:lang w:val="mt-MT"/>
        </w:rPr>
        <w:t>MabThera fih is</w:t>
      </w:r>
      <w:r w:rsidRPr="000C6068">
        <w:rPr>
          <w:szCs w:val="22"/>
          <w:lang w:val="mt-MT"/>
        </w:rPr>
        <w:noBreakHyphen/>
        <w:t>sustanza attiva “rituximab”. Din hija tip ta’ proteina msejħa “antikorp monoklonali”. Din teħel mas</w:t>
      </w:r>
      <w:r w:rsidRPr="000C6068">
        <w:rPr>
          <w:szCs w:val="22"/>
          <w:lang w:val="mt-MT"/>
        </w:rPr>
        <w:noBreakHyphen/>
        <w:t>superfiċje ta’ tip ta’ ċelluli bojod tad</w:t>
      </w:r>
      <w:r w:rsidRPr="000C6068">
        <w:rPr>
          <w:szCs w:val="22"/>
          <w:lang w:val="mt-MT"/>
        </w:rPr>
        <w:noBreakHyphen/>
        <w:t>demm imsejħa “Limfoċiti</w:t>
      </w:r>
      <w:r w:rsidR="00E25652" w:rsidRPr="000C6068">
        <w:rPr>
          <w:szCs w:val="22"/>
          <w:lang w:val="mt-MT"/>
        </w:rPr>
        <w:t> </w:t>
      </w:r>
      <w:r w:rsidRPr="000C6068">
        <w:rPr>
          <w:szCs w:val="22"/>
          <w:lang w:val="mt-MT"/>
        </w:rPr>
        <w:t>B”. Meta rituximab jeħel mas</w:t>
      </w:r>
      <w:r w:rsidRPr="000C6068">
        <w:rPr>
          <w:szCs w:val="22"/>
          <w:lang w:val="mt-MT"/>
        </w:rPr>
        <w:noBreakHyphen/>
        <w:t>superfiċje ta’ din iċ</w:t>
      </w:r>
      <w:r w:rsidRPr="000C6068">
        <w:rPr>
          <w:szCs w:val="22"/>
          <w:lang w:val="mt-MT"/>
        </w:rPr>
        <w:noBreakHyphen/>
        <w:t>ċellula, iċ</w:t>
      </w:r>
      <w:r w:rsidRPr="000C6068">
        <w:rPr>
          <w:szCs w:val="22"/>
          <w:lang w:val="mt-MT"/>
        </w:rPr>
        <w:noBreakHyphen/>
        <w:t>ċellula tmut.</w:t>
      </w:r>
    </w:p>
    <w:p w14:paraId="714E143F" w14:textId="77777777" w:rsidR="00B737C4" w:rsidRPr="000C6068" w:rsidRDefault="00B737C4" w:rsidP="00B31988">
      <w:pPr>
        <w:rPr>
          <w:szCs w:val="22"/>
          <w:lang w:val="mt-MT"/>
        </w:rPr>
      </w:pPr>
      <w:r w:rsidRPr="000C6068">
        <w:rPr>
          <w:szCs w:val="22"/>
          <w:lang w:val="mt-MT"/>
        </w:rPr>
        <w:t>MabThera huwa disponibbli bħala mediċina li tingħata bħala dripp (imsejħa MabThera</w:t>
      </w:r>
      <w:r w:rsidR="00061F5E" w:rsidRPr="000C6068">
        <w:rPr>
          <w:szCs w:val="22"/>
          <w:lang w:val="mt-MT"/>
        </w:rPr>
        <w:t xml:space="preserve"> </w:t>
      </w:r>
      <w:r w:rsidRPr="000C6068">
        <w:rPr>
          <w:szCs w:val="22"/>
          <w:lang w:val="mt-MT"/>
        </w:rPr>
        <w:t>100</w:t>
      </w:r>
      <w:r w:rsidR="00061F5E" w:rsidRPr="000C6068">
        <w:rPr>
          <w:szCs w:val="22"/>
          <w:lang w:val="mt-MT"/>
        </w:rPr>
        <w:t> </w:t>
      </w:r>
      <w:r w:rsidRPr="000C6068">
        <w:rPr>
          <w:szCs w:val="22"/>
          <w:lang w:val="mt-MT"/>
        </w:rPr>
        <w:t>mg jew MabThera 500</w:t>
      </w:r>
      <w:r w:rsidR="00E25652" w:rsidRPr="000C6068">
        <w:rPr>
          <w:szCs w:val="22"/>
          <w:lang w:val="mt-MT"/>
        </w:rPr>
        <w:t> </w:t>
      </w:r>
      <w:r w:rsidRPr="000C6068">
        <w:rPr>
          <w:szCs w:val="22"/>
          <w:lang w:val="mt-MT"/>
        </w:rPr>
        <w:t>mg, konċentrat għal soluzzjoni għall</w:t>
      </w:r>
      <w:r w:rsidRPr="000C6068">
        <w:rPr>
          <w:szCs w:val="22"/>
          <w:lang w:val="mt-MT"/>
        </w:rPr>
        <w:noBreakHyphen/>
        <w:t>infużjoni) u bħala mediċina għall</w:t>
      </w:r>
      <w:r w:rsidRPr="000C6068">
        <w:rPr>
          <w:szCs w:val="22"/>
          <w:lang w:val="mt-MT"/>
        </w:rPr>
        <w:noBreakHyphen/>
        <w:t>injezzjoni taħt il</w:t>
      </w:r>
      <w:r w:rsidRPr="000C6068">
        <w:rPr>
          <w:szCs w:val="22"/>
          <w:lang w:val="mt-MT"/>
        </w:rPr>
        <w:noBreakHyphen/>
        <w:t>ġilda: imsejħa MabThera 1400 mg jew MabThera 1600 mg, soluzzjoni għall</w:t>
      </w:r>
      <w:r w:rsidRPr="000C6068">
        <w:rPr>
          <w:szCs w:val="22"/>
          <w:lang w:val="mt-MT"/>
        </w:rPr>
        <w:noBreakHyphen/>
        <w:t>injezzjoni taħt il</w:t>
      </w:r>
      <w:r w:rsidRPr="000C6068">
        <w:rPr>
          <w:szCs w:val="22"/>
          <w:lang w:val="mt-MT"/>
        </w:rPr>
        <w:noBreakHyphen/>
        <w:t>ġilda.</w:t>
      </w:r>
    </w:p>
    <w:p w14:paraId="5B6BA487" w14:textId="77777777" w:rsidR="00B737C4" w:rsidRPr="000C6068" w:rsidRDefault="00B737C4" w:rsidP="00B31988">
      <w:pPr>
        <w:rPr>
          <w:szCs w:val="22"/>
          <w:lang w:val="mt-MT"/>
        </w:rPr>
      </w:pPr>
    </w:p>
    <w:p w14:paraId="4B93C1C2" w14:textId="77777777" w:rsidR="00B737C4" w:rsidRPr="000C6068" w:rsidRDefault="00B737C4" w:rsidP="00B31988">
      <w:pPr>
        <w:rPr>
          <w:b/>
          <w:szCs w:val="22"/>
          <w:lang w:val="mt-MT"/>
        </w:rPr>
      </w:pPr>
      <w:r w:rsidRPr="000C6068">
        <w:rPr>
          <w:b/>
          <w:szCs w:val="22"/>
          <w:lang w:val="mt-MT"/>
        </w:rPr>
        <w:t>Għalxiex jintuża MabThera</w:t>
      </w:r>
    </w:p>
    <w:p w14:paraId="7E7D0CD5" w14:textId="77777777" w:rsidR="00B737C4" w:rsidRPr="000C6068" w:rsidRDefault="00B737C4" w:rsidP="00B31988">
      <w:pPr>
        <w:rPr>
          <w:szCs w:val="22"/>
          <w:lang w:val="mt-MT"/>
        </w:rPr>
      </w:pPr>
      <w:r w:rsidRPr="000C6068">
        <w:rPr>
          <w:szCs w:val="22"/>
          <w:lang w:val="mt-MT"/>
        </w:rPr>
        <w:t>MabThera 1600 mg jintuża biex ji</w:t>
      </w:r>
      <w:r w:rsidR="00F738EE" w:rsidRPr="000C6068">
        <w:rPr>
          <w:szCs w:val="22"/>
          <w:lang w:val="mt-MT"/>
        </w:rPr>
        <w:t>ttratta</w:t>
      </w:r>
      <w:r w:rsidRPr="000C6068">
        <w:rPr>
          <w:szCs w:val="22"/>
          <w:lang w:val="mt-MT"/>
        </w:rPr>
        <w:t xml:space="preserve"> </w:t>
      </w:r>
      <w:r w:rsidRPr="000C6068">
        <w:rPr>
          <w:lang w:val="mt-MT"/>
        </w:rPr>
        <w:t>lewkimja limfoċitika kronika</w:t>
      </w:r>
      <w:r w:rsidRPr="000C6068">
        <w:rPr>
          <w:snapToGrid w:val="0"/>
          <w:szCs w:val="22"/>
          <w:lang w:val="mt-MT"/>
        </w:rPr>
        <w:t xml:space="preserve"> </w:t>
      </w:r>
      <w:r w:rsidRPr="000C6068">
        <w:rPr>
          <w:szCs w:val="22"/>
          <w:lang w:val="mt-MT"/>
        </w:rPr>
        <w:t>fl</w:t>
      </w:r>
      <w:r w:rsidRPr="000C6068">
        <w:rPr>
          <w:szCs w:val="22"/>
          <w:lang w:val="mt-MT"/>
        </w:rPr>
        <w:noBreakHyphen/>
        <w:t>adulti.</w:t>
      </w:r>
    </w:p>
    <w:p w14:paraId="1E625406" w14:textId="77777777" w:rsidR="00B737C4" w:rsidRPr="000C6068" w:rsidRDefault="00380916"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 xml:space="preserve">Lewkimja limfoċitika kronika (CLL </w:t>
      </w:r>
      <w:r w:rsidR="00B737C4" w:rsidRPr="000C6068">
        <w:rPr>
          <w:szCs w:val="22"/>
          <w:lang w:val="mt-MT"/>
        </w:rPr>
        <w:noBreakHyphen/>
        <w:t xml:space="preserve"> </w:t>
      </w:r>
      <w:r w:rsidR="00B737C4" w:rsidRPr="000C6068">
        <w:rPr>
          <w:i/>
          <w:szCs w:val="22"/>
          <w:lang w:val="mt-MT"/>
        </w:rPr>
        <w:t>chronic lymphocytic leukaemia</w:t>
      </w:r>
      <w:r w:rsidR="00B737C4" w:rsidRPr="000C6068">
        <w:rPr>
          <w:szCs w:val="22"/>
          <w:lang w:val="mt-MT"/>
        </w:rPr>
        <w:t>) hija l</w:t>
      </w:r>
      <w:r w:rsidR="00B737C4" w:rsidRPr="000C6068">
        <w:rPr>
          <w:szCs w:val="22"/>
          <w:lang w:val="mt-MT"/>
        </w:rPr>
        <w:noBreakHyphen/>
        <w:t>aktar forma komuni ta’ lewkimja fl</w:t>
      </w:r>
      <w:r w:rsidR="00B737C4" w:rsidRPr="000C6068">
        <w:rPr>
          <w:szCs w:val="22"/>
          <w:lang w:val="mt-MT"/>
        </w:rPr>
        <w:noBreakHyphen/>
        <w:t xml:space="preserve">adulti. </w:t>
      </w:r>
      <w:r w:rsidR="00B737C4" w:rsidRPr="000C6068">
        <w:rPr>
          <w:lang w:val="mt-MT"/>
        </w:rPr>
        <w:t>CLL taffettwa tip ta’ ċelluli bojod tad</w:t>
      </w:r>
      <w:r w:rsidR="00B737C4" w:rsidRPr="000C6068">
        <w:rPr>
          <w:lang w:val="mt-MT"/>
        </w:rPr>
        <w:noBreakHyphen/>
        <w:t>demm imsejħa limfoċiti</w:t>
      </w:r>
      <w:r w:rsidR="00E25652" w:rsidRPr="000C6068">
        <w:rPr>
          <w:lang w:val="mt-MT"/>
        </w:rPr>
        <w:t> </w:t>
      </w:r>
      <w:r w:rsidR="00B737C4" w:rsidRPr="000C6068">
        <w:rPr>
          <w:lang w:val="mt-MT"/>
        </w:rPr>
        <w:t>B, li joriġinaw mill</w:t>
      </w:r>
      <w:r w:rsidR="00B737C4" w:rsidRPr="000C6068">
        <w:rPr>
          <w:lang w:val="mt-MT"/>
        </w:rPr>
        <w:noBreakHyphen/>
        <w:t>mudullun u jiżviluppaw fil</w:t>
      </w:r>
      <w:r w:rsidR="00B737C4" w:rsidRPr="000C6068">
        <w:rPr>
          <w:lang w:val="mt-MT"/>
        </w:rPr>
        <w:noBreakHyphen/>
        <w:t>glandoli tal</w:t>
      </w:r>
      <w:r w:rsidR="00B737C4" w:rsidRPr="000C6068">
        <w:rPr>
          <w:lang w:val="mt-MT"/>
        </w:rPr>
        <w:noBreakHyphen/>
        <w:t>limfa. Pazjenti b’CLL għandhom limfoċiti mhux normali żejda, li jakkumulaw fil</w:t>
      </w:r>
      <w:r w:rsidR="00B737C4" w:rsidRPr="000C6068">
        <w:rPr>
          <w:lang w:val="mt-MT"/>
        </w:rPr>
        <w:noBreakHyphen/>
        <w:t>biċċa l</w:t>
      </w:r>
      <w:r w:rsidR="00B737C4" w:rsidRPr="000C6068">
        <w:rPr>
          <w:lang w:val="mt-MT"/>
        </w:rPr>
        <w:noBreakHyphen/>
        <w:t>kbira fil</w:t>
      </w:r>
      <w:r w:rsidR="00B737C4" w:rsidRPr="000C6068">
        <w:rPr>
          <w:lang w:val="mt-MT"/>
        </w:rPr>
        <w:noBreakHyphen/>
        <w:t>mudullun u fid</w:t>
      </w:r>
      <w:r w:rsidR="00B737C4" w:rsidRPr="000C6068">
        <w:rPr>
          <w:lang w:val="mt-MT"/>
        </w:rPr>
        <w:noBreakHyphen/>
        <w:t>demm. Il</w:t>
      </w:r>
      <w:r w:rsidR="00B737C4" w:rsidRPr="000C6068">
        <w:rPr>
          <w:lang w:val="mt-MT"/>
        </w:rPr>
        <w:noBreakHyphen/>
        <w:t>proliferazzjoni ta’ dawn il</w:t>
      </w:r>
      <w:r w:rsidR="00B737C4" w:rsidRPr="000C6068">
        <w:rPr>
          <w:lang w:val="mt-MT"/>
        </w:rPr>
        <w:noBreakHyphen/>
        <w:t>limfoċiti</w:t>
      </w:r>
      <w:r w:rsidR="00E25652" w:rsidRPr="000C6068">
        <w:rPr>
          <w:lang w:val="mt-MT"/>
        </w:rPr>
        <w:t> </w:t>
      </w:r>
      <w:r w:rsidR="00B737C4" w:rsidRPr="000C6068">
        <w:rPr>
          <w:lang w:val="mt-MT"/>
        </w:rPr>
        <w:t>B mhux normali hija l</w:t>
      </w:r>
      <w:r w:rsidR="00B737C4" w:rsidRPr="000C6068">
        <w:rPr>
          <w:lang w:val="mt-MT"/>
        </w:rPr>
        <w:noBreakHyphen/>
        <w:t>kawża tas</w:t>
      </w:r>
      <w:r w:rsidR="00B737C4" w:rsidRPr="000C6068">
        <w:rPr>
          <w:lang w:val="mt-MT"/>
        </w:rPr>
        <w:noBreakHyphen/>
        <w:t>sintomi li jista’ jkollok</w:t>
      </w:r>
      <w:r w:rsidR="00B737C4" w:rsidRPr="000C6068">
        <w:rPr>
          <w:szCs w:val="22"/>
          <w:lang w:val="mt-MT"/>
        </w:rPr>
        <w:t xml:space="preserve">. </w:t>
      </w:r>
    </w:p>
    <w:p w14:paraId="3D3E1B68" w14:textId="77777777" w:rsidR="00994FE9" w:rsidRPr="000C6068" w:rsidRDefault="00994FE9" w:rsidP="00B31988">
      <w:pPr>
        <w:ind w:left="562" w:firstLine="5"/>
        <w:rPr>
          <w:szCs w:val="22"/>
          <w:lang w:val="mt-MT"/>
        </w:rPr>
      </w:pPr>
    </w:p>
    <w:p w14:paraId="12AE4B96" w14:textId="77777777" w:rsidR="00B737C4" w:rsidRPr="000C6068" w:rsidRDefault="00B737C4" w:rsidP="00B31988">
      <w:pPr>
        <w:ind w:left="562" w:firstLine="5"/>
        <w:rPr>
          <w:szCs w:val="22"/>
          <w:lang w:val="mt-MT"/>
        </w:rPr>
      </w:pPr>
      <w:r w:rsidRPr="000C6068">
        <w:rPr>
          <w:szCs w:val="22"/>
          <w:lang w:val="mt-MT"/>
        </w:rPr>
        <w:t>MabThera flimkien ma’ kimoterapija jkisser dawn iċ</w:t>
      </w:r>
      <w:r w:rsidRPr="000C6068">
        <w:rPr>
          <w:szCs w:val="22"/>
          <w:lang w:val="mt-MT"/>
        </w:rPr>
        <w:noBreakHyphen/>
        <w:t>ċelluli li jitneħħew b’mod gradwali mill</w:t>
      </w:r>
      <w:r w:rsidRPr="000C6068">
        <w:rPr>
          <w:szCs w:val="22"/>
          <w:lang w:val="mt-MT"/>
        </w:rPr>
        <w:noBreakHyphen/>
        <w:t>ġisem permezz ta’ proċessi bijoloġiċi.</w:t>
      </w:r>
    </w:p>
    <w:p w14:paraId="4396750F" w14:textId="77777777" w:rsidR="00B737C4" w:rsidRPr="000C6068" w:rsidRDefault="00B737C4" w:rsidP="00B31988">
      <w:pPr>
        <w:rPr>
          <w:szCs w:val="22"/>
          <w:lang w:val="mt-MT"/>
        </w:rPr>
      </w:pPr>
    </w:p>
    <w:p w14:paraId="7E15A9CC" w14:textId="77777777" w:rsidR="00B737C4" w:rsidRPr="000C6068" w:rsidRDefault="00B737C4" w:rsidP="00B31988">
      <w:pPr>
        <w:rPr>
          <w:szCs w:val="22"/>
          <w:lang w:val="mt-MT"/>
        </w:rPr>
      </w:pPr>
      <w:r w:rsidRPr="000C6068">
        <w:rPr>
          <w:szCs w:val="22"/>
          <w:lang w:val="mt-MT"/>
        </w:rPr>
        <w:t>Inti se tingħata MabThera 1600 mg flimkien ma’ mediċini oħra msejħa “kimoterapija”.</w:t>
      </w:r>
    </w:p>
    <w:p w14:paraId="201FDFC9" w14:textId="77777777" w:rsidR="00B737C4" w:rsidRPr="000C6068" w:rsidRDefault="00B737C4" w:rsidP="00B31988">
      <w:pPr>
        <w:rPr>
          <w:szCs w:val="22"/>
          <w:lang w:val="mt-MT"/>
        </w:rPr>
      </w:pPr>
      <w:r w:rsidRPr="000C6068">
        <w:rPr>
          <w:szCs w:val="22"/>
          <w:lang w:val="mt-MT"/>
        </w:rPr>
        <w:t>Fil</w:t>
      </w:r>
      <w:r w:rsidRPr="000C6068">
        <w:rPr>
          <w:szCs w:val="22"/>
          <w:lang w:val="mt-MT"/>
        </w:rPr>
        <w:noBreakHyphen/>
        <w:t>bidu ta</w:t>
      </w:r>
      <w:r w:rsidR="004B4D45" w:rsidRPr="000C6068">
        <w:rPr>
          <w:szCs w:val="22"/>
          <w:lang w:val="mt-MT"/>
        </w:rPr>
        <w:t>t-trattament</w:t>
      </w:r>
      <w:r w:rsidRPr="000C6068">
        <w:rPr>
          <w:szCs w:val="22"/>
          <w:lang w:val="mt-MT"/>
        </w:rPr>
        <w:t xml:space="preserve"> tiegħek dejjem se tingħata MabThera bħala dripp (infużjoni fil</w:t>
      </w:r>
      <w:r w:rsidRPr="000C6068">
        <w:rPr>
          <w:szCs w:val="22"/>
          <w:lang w:val="mt-MT"/>
        </w:rPr>
        <w:noBreakHyphen/>
        <w:t>vini).</w:t>
      </w:r>
    </w:p>
    <w:p w14:paraId="01D8F26C" w14:textId="77777777" w:rsidR="00B737C4" w:rsidRPr="000C6068" w:rsidRDefault="00B737C4" w:rsidP="00B31988">
      <w:pPr>
        <w:rPr>
          <w:szCs w:val="22"/>
          <w:lang w:val="mt-MT"/>
        </w:rPr>
      </w:pPr>
    </w:p>
    <w:p w14:paraId="7AD8C8E3" w14:textId="77777777" w:rsidR="00B737C4" w:rsidRPr="000C6068" w:rsidRDefault="00B737C4" w:rsidP="00B31988">
      <w:pPr>
        <w:rPr>
          <w:szCs w:val="22"/>
          <w:lang w:val="mt-MT"/>
        </w:rPr>
      </w:pPr>
      <w:r w:rsidRPr="000C6068">
        <w:rPr>
          <w:szCs w:val="22"/>
          <w:lang w:val="mt-MT"/>
        </w:rPr>
        <w:t>Wara dan, inti se tingħata MabThera bħala injezzjoni taħt il</w:t>
      </w:r>
      <w:r w:rsidRPr="000C6068">
        <w:rPr>
          <w:szCs w:val="22"/>
          <w:lang w:val="mt-MT"/>
        </w:rPr>
        <w:noBreakHyphen/>
        <w:t>ġilda. It</w:t>
      </w:r>
      <w:r w:rsidRPr="000C6068">
        <w:rPr>
          <w:szCs w:val="22"/>
          <w:lang w:val="mt-MT"/>
        </w:rPr>
        <w:noBreakHyphen/>
        <w:t>tabib tiegħek se jiddeċiedi meta għandek tibda l</w:t>
      </w:r>
      <w:r w:rsidRPr="000C6068">
        <w:rPr>
          <w:szCs w:val="22"/>
          <w:lang w:val="mt-MT"/>
        </w:rPr>
        <w:noBreakHyphen/>
        <w:t>injezzjonijiet ta’ MabThera.</w:t>
      </w:r>
    </w:p>
    <w:p w14:paraId="699F9A63" w14:textId="77777777" w:rsidR="00B737C4" w:rsidRPr="000C6068" w:rsidRDefault="00B737C4" w:rsidP="00B31988">
      <w:pPr>
        <w:tabs>
          <w:tab w:val="left" w:pos="3980"/>
        </w:tabs>
        <w:rPr>
          <w:szCs w:val="22"/>
          <w:lang w:val="mt-MT"/>
        </w:rPr>
      </w:pPr>
    </w:p>
    <w:p w14:paraId="2AF2A45A" w14:textId="77777777" w:rsidR="00B737C4" w:rsidRPr="000C6068" w:rsidRDefault="00B737C4" w:rsidP="00B31988">
      <w:pPr>
        <w:tabs>
          <w:tab w:val="left" w:pos="3980"/>
        </w:tabs>
        <w:rPr>
          <w:szCs w:val="22"/>
          <w:lang w:val="mt-MT"/>
        </w:rPr>
      </w:pPr>
    </w:p>
    <w:p w14:paraId="3997E91D" w14:textId="77777777" w:rsidR="00B737C4" w:rsidRPr="000C6068" w:rsidRDefault="00B737C4" w:rsidP="00B31988">
      <w:pPr>
        <w:keepNext/>
        <w:tabs>
          <w:tab w:val="left" w:pos="567"/>
        </w:tabs>
        <w:outlineLvl w:val="0"/>
        <w:rPr>
          <w:b/>
          <w:szCs w:val="22"/>
          <w:lang w:val="mt-MT"/>
        </w:rPr>
      </w:pPr>
      <w:r w:rsidRPr="000C6068">
        <w:rPr>
          <w:b/>
          <w:szCs w:val="22"/>
          <w:lang w:val="mt-MT"/>
        </w:rPr>
        <w:t>2</w:t>
      </w:r>
      <w:r w:rsidR="003B1EC8" w:rsidRPr="000C6068">
        <w:rPr>
          <w:b/>
          <w:szCs w:val="22"/>
          <w:lang w:val="mt-MT"/>
        </w:rPr>
        <w:t>.</w:t>
      </w:r>
      <w:r w:rsidRPr="000C6068">
        <w:rPr>
          <w:b/>
          <w:szCs w:val="22"/>
          <w:lang w:val="mt-MT"/>
        </w:rPr>
        <w:tab/>
        <w:t>X’għandek tkun taf qabel ma tingħata MabThera</w:t>
      </w:r>
    </w:p>
    <w:p w14:paraId="13D6BDE7" w14:textId="77777777" w:rsidR="00B737C4" w:rsidRPr="000C6068" w:rsidRDefault="00B737C4" w:rsidP="00B31988">
      <w:pPr>
        <w:keepNext/>
        <w:tabs>
          <w:tab w:val="left" w:pos="567"/>
        </w:tabs>
        <w:outlineLvl w:val="0"/>
        <w:rPr>
          <w:b/>
          <w:szCs w:val="22"/>
          <w:lang w:val="mt-MT"/>
        </w:rPr>
      </w:pPr>
    </w:p>
    <w:p w14:paraId="303FFB85" w14:textId="77777777" w:rsidR="00B737C4" w:rsidRPr="000C6068" w:rsidRDefault="00B737C4" w:rsidP="00B31988">
      <w:pPr>
        <w:keepNext/>
        <w:tabs>
          <w:tab w:val="left" w:pos="567"/>
        </w:tabs>
        <w:outlineLvl w:val="0"/>
        <w:rPr>
          <w:szCs w:val="22"/>
          <w:lang w:val="mt-MT"/>
        </w:rPr>
      </w:pPr>
      <w:r w:rsidRPr="000C6068">
        <w:rPr>
          <w:b/>
          <w:szCs w:val="22"/>
          <w:lang w:val="mt-MT"/>
        </w:rPr>
        <w:t>Tiħux MabThera jekk:</w:t>
      </w:r>
    </w:p>
    <w:p w14:paraId="21A0E46D" w14:textId="77777777" w:rsidR="00B737C4" w:rsidRPr="000C6068" w:rsidRDefault="00380916"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 xml:space="preserve">inti allerġiku għal rituximab, għal proteini oħrajn li huma simili għal rituximab, </w:t>
      </w:r>
      <w:r w:rsidR="00B737C4" w:rsidRPr="000C6068">
        <w:rPr>
          <w:snapToGrid w:val="0"/>
          <w:szCs w:val="22"/>
          <w:lang w:val="mt-MT"/>
        </w:rPr>
        <w:t xml:space="preserve">jew għal xi </w:t>
      </w:r>
      <w:r w:rsidR="00587326" w:rsidRPr="000C6068">
        <w:rPr>
          <w:snapToGrid w:val="0"/>
          <w:szCs w:val="22"/>
          <w:lang w:val="mt-MT"/>
        </w:rPr>
        <w:t>sustanza</w:t>
      </w:r>
      <w:r w:rsidR="00B737C4" w:rsidRPr="000C6068">
        <w:rPr>
          <w:snapToGrid w:val="0"/>
          <w:szCs w:val="22"/>
          <w:lang w:val="mt-MT"/>
        </w:rPr>
        <w:t xml:space="preserve"> oħra ta’ din il</w:t>
      </w:r>
      <w:r w:rsidR="00B737C4" w:rsidRPr="000C6068">
        <w:rPr>
          <w:snapToGrid w:val="0"/>
          <w:szCs w:val="22"/>
          <w:lang w:val="mt-MT"/>
        </w:rPr>
        <w:noBreakHyphen/>
        <w:t>mediċina (</w:t>
      </w:r>
      <w:r w:rsidR="00B737C4" w:rsidRPr="000C6068">
        <w:rPr>
          <w:lang w:val="mt-MT"/>
        </w:rPr>
        <w:t>imniżżla f</w:t>
      </w:r>
      <w:r w:rsidR="00587326" w:rsidRPr="000C6068">
        <w:rPr>
          <w:lang w:val="mt-MT"/>
        </w:rPr>
        <w:t>is-sezzjoni</w:t>
      </w:r>
      <w:r w:rsidR="00E25652" w:rsidRPr="000C6068">
        <w:rPr>
          <w:snapToGrid w:val="0"/>
          <w:szCs w:val="22"/>
          <w:lang w:val="mt-MT"/>
        </w:rPr>
        <w:t> </w:t>
      </w:r>
      <w:r w:rsidR="00B737C4" w:rsidRPr="000C6068">
        <w:rPr>
          <w:snapToGrid w:val="0"/>
          <w:szCs w:val="22"/>
          <w:lang w:val="mt-MT"/>
        </w:rPr>
        <w:t>6)</w:t>
      </w:r>
    </w:p>
    <w:p w14:paraId="3467EB89" w14:textId="77777777" w:rsidR="00B737C4" w:rsidRPr="000C6068" w:rsidRDefault="00380916"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inti allerġiku għal hyaluronidase (enzima li tgħin biex iżżid l</w:t>
      </w:r>
      <w:r w:rsidR="00B737C4" w:rsidRPr="000C6068">
        <w:rPr>
          <w:szCs w:val="22"/>
          <w:lang w:val="mt-MT"/>
        </w:rPr>
        <w:noBreakHyphen/>
        <w:t>assorbiment tas</w:t>
      </w:r>
      <w:r w:rsidR="00B737C4" w:rsidRPr="000C6068">
        <w:rPr>
          <w:szCs w:val="22"/>
          <w:lang w:val="mt-MT"/>
        </w:rPr>
        <w:noBreakHyphen/>
        <w:t>sustanza attiva injettata)</w:t>
      </w:r>
    </w:p>
    <w:p w14:paraId="11C3BA9E" w14:textId="77777777" w:rsidR="00B737C4" w:rsidRPr="000C6068" w:rsidRDefault="00380916"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 xml:space="preserve">bħalissa għandek infezzjoni attiva severa </w:t>
      </w:r>
    </w:p>
    <w:p w14:paraId="1CDAFCB1" w14:textId="77777777" w:rsidR="00B737C4" w:rsidRPr="000C6068" w:rsidRDefault="00380916" w:rsidP="007F4F20">
      <w:pPr>
        <w:ind w:left="562" w:hanging="562"/>
        <w:rPr>
          <w:szCs w:val="22"/>
          <w:lang w:val="mt-MT"/>
        </w:rPr>
      </w:pPr>
      <w:r w:rsidRPr="000C6068">
        <w:rPr>
          <w:b/>
          <w:szCs w:val="22"/>
          <w:lang w:val="mt-MT"/>
        </w:rPr>
        <w:lastRenderedPageBreak/>
        <w:sym w:font="Symbol" w:char="F0B7"/>
      </w:r>
      <w:r w:rsidRPr="000C6068">
        <w:rPr>
          <w:b/>
          <w:lang w:val="mt-MT"/>
        </w:rPr>
        <w:tab/>
      </w:r>
      <w:r w:rsidR="00B737C4" w:rsidRPr="000C6068">
        <w:rPr>
          <w:szCs w:val="22"/>
          <w:lang w:val="mt-MT"/>
        </w:rPr>
        <w:t>għandek sistema immuni dgħajfa.</w:t>
      </w:r>
    </w:p>
    <w:p w14:paraId="181CDC1C" w14:textId="77777777" w:rsidR="00B737C4" w:rsidRPr="000C6068" w:rsidRDefault="00B737C4" w:rsidP="00B31988">
      <w:pPr>
        <w:tabs>
          <w:tab w:val="left" w:pos="567"/>
        </w:tabs>
        <w:ind w:left="567" w:hanging="567"/>
        <w:outlineLvl w:val="0"/>
        <w:rPr>
          <w:szCs w:val="22"/>
          <w:lang w:val="mt-MT"/>
        </w:rPr>
      </w:pPr>
    </w:p>
    <w:p w14:paraId="2634CE6D" w14:textId="77777777" w:rsidR="00B737C4" w:rsidRPr="000C6068" w:rsidRDefault="00B737C4" w:rsidP="00B31988">
      <w:pPr>
        <w:tabs>
          <w:tab w:val="left" w:pos="0"/>
        </w:tabs>
        <w:outlineLvl w:val="0"/>
        <w:rPr>
          <w:szCs w:val="22"/>
          <w:lang w:val="mt-MT"/>
        </w:rPr>
      </w:pPr>
      <w:r w:rsidRPr="000C6068">
        <w:rPr>
          <w:szCs w:val="22"/>
          <w:lang w:val="mt-MT"/>
        </w:rPr>
        <w:t>Tiħux MabThera jekk xi waħda minn dawn ta’ fuq tgħodd għalik. Jekk m’intix ċert, kellem lit</w:t>
      </w:r>
      <w:r w:rsidRPr="000C6068">
        <w:rPr>
          <w:szCs w:val="22"/>
          <w:lang w:val="mt-MT"/>
        </w:rPr>
        <w:noBreakHyphen/>
        <w:t>tabib, lill</w:t>
      </w:r>
      <w:r w:rsidRPr="000C6068">
        <w:rPr>
          <w:szCs w:val="22"/>
          <w:lang w:val="mt-MT"/>
        </w:rPr>
        <w:noBreakHyphen/>
        <w:t xml:space="preserve">ispiżjar jew </w:t>
      </w:r>
      <w:r w:rsidR="000C0145" w:rsidRPr="000C6068">
        <w:rPr>
          <w:szCs w:val="22"/>
          <w:lang w:val="mt-MT"/>
        </w:rPr>
        <w:t>lil</w:t>
      </w:r>
      <w:r w:rsidRPr="000C6068">
        <w:rPr>
          <w:szCs w:val="22"/>
          <w:lang w:val="mt-MT"/>
        </w:rPr>
        <w:t>l</w:t>
      </w:r>
      <w:r w:rsidRPr="000C6068">
        <w:rPr>
          <w:szCs w:val="22"/>
          <w:lang w:val="mt-MT"/>
        </w:rPr>
        <w:noBreakHyphen/>
        <w:t>infermier tiegħek qabel ma tingħata MabThera.</w:t>
      </w:r>
    </w:p>
    <w:p w14:paraId="52E00489" w14:textId="77777777" w:rsidR="00B737C4" w:rsidRPr="000C6068" w:rsidRDefault="00B737C4" w:rsidP="00B31988">
      <w:pPr>
        <w:tabs>
          <w:tab w:val="left" w:pos="567"/>
        </w:tabs>
        <w:ind w:left="567" w:hanging="567"/>
        <w:outlineLvl w:val="0"/>
        <w:rPr>
          <w:szCs w:val="22"/>
          <w:lang w:val="mt-MT"/>
        </w:rPr>
      </w:pPr>
    </w:p>
    <w:p w14:paraId="771AECE9" w14:textId="77777777" w:rsidR="00B737C4" w:rsidRPr="000C6068" w:rsidRDefault="00B737C4" w:rsidP="00B31988">
      <w:pPr>
        <w:tabs>
          <w:tab w:val="left" w:pos="567"/>
        </w:tabs>
        <w:ind w:left="567" w:hanging="567"/>
        <w:outlineLvl w:val="0"/>
        <w:rPr>
          <w:b/>
          <w:szCs w:val="22"/>
          <w:lang w:val="mt-MT"/>
        </w:rPr>
      </w:pPr>
      <w:r w:rsidRPr="000C6068">
        <w:rPr>
          <w:b/>
          <w:szCs w:val="22"/>
          <w:lang w:val="mt-MT"/>
        </w:rPr>
        <w:t>Twissijiet u prekawzjonijiet</w:t>
      </w:r>
    </w:p>
    <w:p w14:paraId="5EFF8B1F" w14:textId="77777777" w:rsidR="00B737C4" w:rsidRPr="000C6068" w:rsidRDefault="00B737C4" w:rsidP="00B31988">
      <w:pPr>
        <w:tabs>
          <w:tab w:val="left" w:pos="567"/>
        </w:tabs>
        <w:ind w:left="567" w:hanging="567"/>
        <w:outlineLvl w:val="0"/>
        <w:rPr>
          <w:szCs w:val="22"/>
          <w:lang w:val="mt-MT"/>
        </w:rPr>
      </w:pPr>
      <w:r w:rsidRPr="000C6068">
        <w:rPr>
          <w:szCs w:val="22"/>
          <w:lang w:val="mt-MT"/>
        </w:rPr>
        <w:t>Kellem lit</w:t>
      </w:r>
      <w:r w:rsidRPr="000C6068">
        <w:rPr>
          <w:szCs w:val="22"/>
          <w:lang w:val="mt-MT"/>
        </w:rPr>
        <w:noBreakHyphen/>
        <w:t>tabib, lill</w:t>
      </w:r>
      <w:r w:rsidRPr="000C6068">
        <w:rPr>
          <w:szCs w:val="22"/>
          <w:lang w:val="mt-MT"/>
        </w:rPr>
        <w:noBreakHyphen/>
        <w:t>ispiżjar jew lill</w:t>
      </w:r>
      <w:r w:rsidRPr="000C6068">
        <w:rPr>
          <w:szCs w:val="22"/>
          <w:lang w:val="mt-MT"/>
        </w:rPr>
        <w:noBreakHyphen/>
        <w:t>infermier tiegħek qabel ma tingħata MabThera jekk:</w:t>
      </w:r>
    </w:p>
    <w:p w14:paraId="0C89146F" w14:textId="77777777" w:rsidR="00B737C4" w:rsidRPr="000C6068" w:rsidRDefault="00380916"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qatt kellek jew jista’ jkun li għandek infezzjoni tal</w:t>
      </w:r>
      <w:r w:rsidR="00B737C4" w:rsidRPr="000C6068">
        <w:rPr>
          <w:szCs w:val="22"/>
          <w:lang w:val="mt-MT"/>
        </w:rPr>
        <w:noBreakHyphen/>
        <w:t>epatite. Dan huwa minħabba li fi ftit każijiet, MabThera jista’ jġiegħel lill</w:t>
      </w:r>
      <w:r w:rsidR="00B737C4" w:rsidRPr="000C6068">
        <w:rPr>
          <w:szCs w:val="22"/>
          <w:lang w:val="mt-MT"/>
        </w:rPr>
        <w:noBreakHyphen/>
        <w:t>epatite</w:t>
      </w:r>
      <w:r w:rsidR="00E25652" w:rsidRPr="000C6068">
        <w:rPr>
          <w:szCs w:val="22"/>
          <w:lang w:val="mt-MT"/>
        </w:rPr>
        <w:t> </w:t>
      </w:r>
      <w:r w:rsidR="00B737C4" w:rsidRPr="000C6068">
        <w:rPr>
          <w:szCs w:val="22"/>
          <w:lang w:val="mt-MT"/>
        </w:rPr>
        <w:t xml:space="preserve">B terġa’ ssir attiva, li tista’ tkun fatali f’każijiet rari ħafna. Pazjenti li </w:t>
      </w:r>
      <w:r w:rsidR="000C0145" w:rsidRPr="000C6068">
        <w:rPr>
          <w:szCs w:val="22"/>
          <w:lang w:val="mt-MT"/>
        </w:rPr>
        <w:t>xi darba</w:t>
      </w:r>
      <w:r w:rsidR="00B737C4" w:rsidRPr="000C6068">
        <w:rPr>
          <w:szCs w:val="22"/>
          <w:lang w:val="mt-MT"/>
        </w:rPr>
        <w:t xml:space="preserve"> kellhom infezzjoni tal</w:t>
      </w:r>
      <w:r w:rsidR="00B737C4" w:rsidRPr="000C6068">
        <w:rPr>
          <w:szCs w:val="22"/>
          <w:lang w:val="mt-MT"/>
        </w:rPr>
        <w:noBreakHyphen/>
        <w:t>epatite</w:t>
      </w:r>
      <w:r w:rsidR="00E25652" w:rsidRPr="000C6068">
        <w:rPr>
          <w:szCs w:val="22"/>
          <w:lang w:val="mt-MT"/>
        </w:rPr>
        <w:t> </w:t>
      </w:r>
      <w:r w:rsidR="00B737C4" w:rsidRPr="000C6068">
        <w:rPr>
          <w:szCs w:val="22"/>
          <w:lang w:val="mt-MT"/>
        </w:rPr>
        <w:t>B se jiġu ċċekkjati bir</w:t>
      </w:r>
      <w:r w:rsidR="00B737C4" w:rsidRPr="000C6068">
        <w:rPr>
          <w:szCs w:val="22"/>
          <w:lang w:val="mt-MT"/>
        </w:rPr>
        <w:noBreakHyphen/>
        <w:t>reqqa mit</w:t>
      </w:r>
      <w:r w:rsidR="00B737C4" w:rsidRPr="000C6068">
        <w:rPr>
          <w:szCs w:val="22"/>
          <w:lang w:val="mt-MT"/>
        </w:rPr>
        <w:noBreakHyphen/>
        <w:t>tabib tagħhom għal sinjali ta’ din l</w:t>
      </w:r>
      <w:r w:rsidR="00B737C4" w:rsidRPr="000C6068">
        <w:rPr>
          <w:szCs w:val="22"/>
          <w:lang w:val="mt-MT"/>
        </w:rPr>
        <w:noBreakHyphen/>
        <w:t>infezzjoni.</w:t>
      </w:r>
    </w:p>
    <w:p w14:paraId="01E19695" w14:textId="77777777" w:rsidR="00B737C4" w:rsidRPr="000C6068" w:rsidRDefault="00380916"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qatt kellek problemi tal</w:t>
      </w:r>
      <w:r w:rsidR="00B737C4" w:rsidRPr="000C6068">
        <w:rPr>
          <w:szCs w:val="22"/>
          <w:lang w:val="mt-MT"/>
        </w:rPr>
        <w:noBreakHyphen/>
        <w:t>qalb (bħal anġina, palpitazzjonijiet jew insuffiċjenza tal</w:t>
      </w:r>
      <w:r w:rsidR="00B737C4" w:rsidRPr="000C6068">
        <w:rPr>
          <w:szCs w:val="22"/>
          <w:lang w:val="mt-MT"/>
        </w:rPr>
        <w:noBreakHyphen/>
        <w:t>qalb) jew problemi biex tieħu n</w:t>
      </w:r>
      <w:r w:rsidR="00B737C4" w:rsidRPr="000C6068">
        <w:rPr>
          <w:szCs w:val="22"/>
          <w:lang w:val="mt-MT"/>
        </w:rPr>
        <w:noBreakHyphen/>
        <w:t xml:space="preserve">nifs. </w:t>
      </w:r>
    </w:p>
    <w:p w14:paraId="465A84B5" w14:textId="77777777" w:rsidR="00B737C4" w:rsidRPr="000C6068" w:rsidRDefault="00B737C4" w:rsidP="00B31988">
      <w:pPr>
        <w:tabs>
          <w:tab w:val="left" w:pos="567"/>
        </w:tabs>
        <w:rPr>
          <w:szCs w:val="22"/>
          <w:lang w:val="mt-MT"/>
        </w:rPr>
      </w:pPr>
    </w:p>
    <w:p w14:paraId="19A1DE8A" w14:textId="77777777" w:rsidR="00B737C4" w:rsidRPr="000C6068" w:rsidRDefault="00B737C4" w:rsidP="00B31988">
      <w:pPr>
        <w:tabs>
          <w:tab w:val="left" w:pos="567"/>
        </w:tabs>
        <w:rPr>
          <w:szCs w:val="22"/>
          <w:lang w:val="mt-MT"/>
        </w:rPr>
      </w:pPr>
      <w:r w:rsidRPr="000C6068">
        <w:rPr>
          <w:szCs w:val="22"/>
          <w:lang w:val="mt-MT"/>
        </w:rPr>
        <w:t>Jekk xi waħda minn dawn ta’ fuq tgħodd għalik (jew jekk m’intix ċert), kellem lit</w:t>
      </w:r>
      <w:r w:rsidRPr="000C6068">
        <w:rPr>
          <w:szCs w:val="22"/>
          <w:lang w:val="mt-MT"/>
        </w:rPr>
        <w:noBreakHyphen/>
        <w:t>tabib, lill</w:t>
      </w:r>
      <w:r w:rsidRPr="000C6068">
        <w:rPr>
          <w:szCs w:val="22"/>
          <w:lang w:val="mt-MT"/>
        </w:rPr>
        <w:noBreakHyphen/>
        <w:t xml:space="preserve">ispiżjar jew </w:t>
      </w:r>
      <w:r w:rsidR="000C0145" w:rsidRPr="000C6068">
        <w:rPr>
          <w:szCs w:val="22"/>
          <w:lang w:val="mt-MT"/>
        </w:rPr>
        <w:t>lil</w:t>
      </w:r>
      <w:r w:rsidRPr="000C6068">
        <w:rPr>
          <w:szCs w:val="22"/>
          <w:lang w:val="mt-MT"/>
        </w:rPr>
        <w:t>l</w:t>
      </w:r>
      <w:r w:rsidRPr="000C6068">
        <w:rPr>
          <w:szCs w:val="22"/>
          <w:lang w:val="mt-MT"/>
        </w:rPr>
        <w:noBreakHyphen/>
        <w:t>infermier tiegħek qabel ma tingħata MabThera. It</w:t>
      </w:r>
      <w:r w:rsidRPr="000C6068">
        <w:rPr>
          <w:szCs w:val="22"/>
          <w:lang w:val="mt-MT"/>
        </w:rPr>
        <w:noBreakHyphen/>
      </w:r>
      <w:r w:rsidR="001B1E9B" w:rsidRPr="000C6068">
        <w:rPr>
          <w:szCs w:val="22"/>
          <w:lang w:val="mt-MT"/>
        </w:rPr>
        <w:t>t</w:t>
      </w:r>
      <w:r w:rsidRPr="000C6068">
        <w:rPr>
          <w:szCs w:val="22"/>
          <w:lang w:val="mt-MT"/>
        </w:rPr>
        <w:t>abib tiegħek għandu mnejn ikollu bżonn joqgħod attent ħafna għalik waqt i</w:t>
      </w:r>
      <w:r w:rsidR="004B4D45" w:rsidRPr="000C6068">
        <w:rPr>
          <w:szCs w:val="22"/>
          <w:lang w:val="mt-MT"/>
        </w:rPr>
        <w:t>t-trattament</w:t>
      </w:r>
      <w:r w:rsidRPr="000C6068">
        <w:rPr>
          <w:szCs w:val="22"/>
          <w:lang w:val="mt-MT"/>
        </w:rPr>
        <w:t xml:space="preserve"> tiegħek b’MabThera.</w:t>
      </w:r>
    </w:p>
    <w:p w14:paraId="71E302E3" w14:textId="77777777" w:rsidR="00D27D0D" w:rsidRPr="000C6068" w:rsidRDefault="00D27D0D" w:rsidP="00D27D0D">
      <w:pPr>
        <w:ind w:left="567" w:hanging="567"/>
        <w:rPr>
          <w:lang w:val="mt-MT"/>
        </w:rPr>
      </w:pPr>
    </w:p>
    <w:p w14:paraId="1DE7E278" w14:textId="66030A6F" w:rsidR="004054B4" w:rsidRPr="000C6068" w:rsidRDefault="004054B4" w:rsidP="004054B4">
      <w:pPr>
        <w:rPr>
          <w:ins w:id="1294" w:author="RWS" w:date="2026-02-17T17:27:00Z"/>
          <w:lang w:val="mt-MT"/>
        </w:rPr>
      </w:pPr>
      <w:ins w:id="1295" w:author="RWS" w:date="2026-02-17T17:27:00Z">
        <w:r w:rsidRPr="000C6068">
          <w:rPr>
            <w:lang w:val="mt-MT"/>
          </w:rPr>
          <w:t>Din il-mediċina fiha 8.04 mg ta’ polysorbate 80 f’kull kunjett ta’ 20 mL, li h</w:t>
        </w:r>
      </w:ins>
      <w:ins w:id="1296" w:author="RWS" w:date="2026-02-18T12:13:00Z">
        <w:r w:rsidR="004F4272" w:rsidRPr="000C6068">
          <w:rPr>
            <w:lang w:val="mt-MT"/>
          </w:rPr>
          <w:t>uw</w:t>
        </w:r>
      </w:ins>
      <w:ins w:id="1297" w:author="RWS" w:date="2026-02-17T17:27:00Z">
        <w:r w:rsidRPr="000C6068">
          <w:rPr>
            <w:lang w:val="mt-MT"/>
          </w:rPr>
          <w:t>a ekwivalenti għal 0.6 mg/mL. Polysorbates jistgħu jikkawżaw reazzjonijiet allerġiċi.</w:t>
        </w:r>
      </w:ins>
      <w:ins w:id="1298" w:author="RWS" w:date="2026-02-17T17:28:00Z">
        <w:r w:rsidRPr="000C6068">
          <w:rPr>
            <w:lang w:val="mt-MT"/>
          </w:rPr>
          <w:t xml:space="preserve"> Għid lit-tabib tiegħek jekk għandek xi allerġiji magħrufa.</w:t>
        </w:r>
      </w:ins>
    </w:p>
    <w:p w14:paraId="63E7DF19" w14:textId="77777777" w:rsidR="004054B4" w:rsidRPr="000C6068" w:rsidRDefault="004054B4" w:rsidP="004054B4">
      <w:pPr>
        <w:rPr>
          <w:ins w:id="1299" w:author="RWS" w:date="2026-02-17T17:27:00Z"/>
          <w:szCs w:val="22"/>
          <w:lang w:val="mt-MT"/>
        </w:rPr>
      </w:pPr>
    </w:p>
    <w:p w14:paraId="2CF2A57E" w14:textId="5166A330" w:rsidR="00D27D0D" w:rsidRPr="000C6068" w:rsidRDefault="00D27D0D" w:rsidP="00D27D0D">
      <w:pPr>
        <w:rPr>
          <w:lang w:val="mt-MT"/>
        </w:rPr>
      </w:pPr>
      <w:r w:rsidRPr="000C6068">
        <w:rPr>
          <w:lang w:val="mt-MT"/>
        </w:rPr>
        <w:t>Kellem ukoll lit-tabib tiegħek jekk taħseb li jista’ jkollok bżonn xi tilqim fil-futur qrib, fosthom tilqim meħtieġ biex tivvjaġġa lejn pajjiżi oħra. Xi vaċċini m’għandhomx jingħataw fl-istess żmien ma’ MabThera jew fix-xhur wara li tirċievi MabThera. It-tabib tiegħek se jiċċekkja jekk għandekx tieħu xi vaċċini qabel ma tirċievi MabThera.</w:t>
      </w:r>
    </w:p>
    <w:p w14:paraId="73C3A352" w14:textId="77777777" w:rsidR="00B737C4" w:rsidRPr="000C6068" w:rsidRDefault="00B737C4" w:rsidP="00B31988">
      <w:pPr>
        <w:tabs>
          <w:tab w:val="left" w:pos="567"/>
        </w:tabs>
        <w:rPr>
          <w:szCs w:val="22"/>
          <w:lang w:val="mt-MT"/>
        </w:rPr>
      </w:pPr>
    </w:p>
    <w:p w14:paraId="335D64BF" w14:textId="77777777" w:rsidR="00B737C4" w:rsidRPr="000C6068" w:rsidRDefault="00B737C4" w:rsidP="00B31988">
      <w:pPr>
        <w:tabs>
          <w:tab w:val="left" w:pos="567"/>
        </w:tabs>
        <w:rPr>
          <w:b/>
          <w:szCs w:val="22"/>
          <w:lang w:val="mt-MT"/>
        </w:rPr>
      </w:pPr>
      <w:r w:rsidRPr="000C6068">
        <w:rPr>
          <w:b/>
          <w:szCs w:val="22"/>
          <w:lang w:val="mt-MT"/>
        </w:rPr>
        <w:t xml:space="preserve">Tfal u </w:t>
      </w:r>
      <w:r w:rsidRPr="000C6068">
        <w:rPr>
          <w:b/>
          <w:snapToGrid w:val="0"/>
          <w:szCs w:val="22"/>
          <w:lang w:val="mt-MT"/>
        </w:rPr>
        <w:t>adolexxenti</w:t>
      </w:r>
    </w:p>
    <w:p w14:paraId="20EEB2DA" w14:textId="77777777" w:rsidR="00B737C4" w:rsidRPr="000C6068" w:rsidRDefault="00B737C4" w:rsidP="00B31988">
      <w:pPr>
        <w:tabs>
          <w:tab w:val="left" w:pos="567"/>
        </w:tabs>
        <w:rPr>
          <w:szCs w:val="22"/>
          <w:lang w:val="mt-MT"/>
        </w:rPr>
      </w:pPr>
      <w:r w:rsidRPr="000C6068">
        <w:rPr>
          <w:szCs w:val="22"/>
          <w:lang w:val="mt-MT"/>
        </w:rPr>
        <w:t>Kellem lit</w:t>
      </w:r>
      <w:r w:rsidRPr="000C6068">
        <w:rPr>
          <w:szCs w:val="22"/>
          <w:lang w:val="mt-MT"/>
        </w:rPr>
        <w:noBreakHyphen/>
        <w:t>tabib, lill</w:t>
      </w:r>
      <w:r w:rsidRPr="000C6068">
        <w:rPr>
          <w:szCs w:val="22"/>
          <w:lang w:val="mt-MT"/>
        </w:rPr>
        <w:noBreakHyphen/>
        <w:t>ispiżjar jew lill</w:t>
      </w:r>
      <w:r w:rsidRPr="000C6068">
        <w:rPr>
          <w:szCs w:val="22"/>
          <w:lang w:val="mt-MT"/>
        </w:rPr>
        <w:noBreakHyphen/>
        <w:t xml:space="preserve">infermier tiegħek qabel ma tingħata </w:t>
      </w:r>
      <w:r w:rsidR="000C0145" w:rsidRPr="000C6068">
        <w:rPr>
          <w:szCs w:val="22"/>
          <w:lang w:val="mt-MT"/>
        </w:rPr>
        <w:t>din il-mediċina</w:t>
      </w:r>
      <w:r w:rsidRPr="000C6068">
        <w:rPr>
          <w:szCs w:val="22"/>
          <w:lang w:val="mt-MT"/>
        </w:rPr>
        <w:t>, jekk inti jew it</w:t>
      </w:r>
      <w:r w:rsidRPr="000C6068">
        <w:rPr>
          <w:szCs w:val="22"/>
          <w:lang w:val="mt-MT"/>
        </w:rPr>
        <w:noBreakHyphen/>
        <w:t>tifel/tifla tiegħek għandkom inqas minn 18</w:t>
      </w:r>
      <w:r w:rsidRPr="000C6068">
        <w:rPr>
          <w:szCs w:val="22"/>
          <w:lang w:val="mt-MT"/>
        </w:rPr>
        <w:noBreakHyphen/>
        <w:t>il sena. Dan għaliex m’hemmx ħafna tagħrif dwar l</w:t>
      </w:r>
      <w:r w:rsidRPr="000C6068">
        <w:rPr>
          <w:szCs w:val="22"/>
          <w:lang w:val="mt-MT"/>
        </w:rPr>
        <w:noBreakHyphen/>
        <w:t xml:space="preserve">użu ta’ MabThera fi tfal u </w:t>
      </w:r>
      <w:r w:rsidRPr="000C6068">
        <w:rPr>
          <w:snapToGrid w:val="0"/>
          <w:szCs w:val="22"/>
          <w:lang w:val="mt-MT"/>
        </w:rPr>
        <w:t>adolexxenti</w:t>
      </w:r>
      <w:r w:rsidRPr="000C6068">
        <w:rPr>
          <w:szCs w:val="22"/>
          <w:lang w:val="mt-MT"/>
        </w:rPr>
        <w:t>.</w:t>
      </w:r>
    </w:p>
    <w:p w14:paraId="00502945" w14:textId="77777777" w:rsidR="00B737C4" w:rsidRPr="000C6068" w:rsidRDefault="00B737C4" w:rsidP="00B31988">
      <w:pPr>
        <w:tabs>
          <w:tab w:val="left" w:pos="567"/>
        </w:tabs>
        <w:rPr>
          <w:b/>
          <w:szCs w:val="22"/>
          <w:lang w:val="mt-MT"/>
        </w:rPr>
      </w:pPr>
    </w:p>
    <w:p w14:paraId="1E4BE7E7" w14:textId="77777777" w:rsidR="00B737C4" w:rsidRPr="000C6068" w:rsidRDefault="00B737C4" w:rsidP="00B31988">
      <w:pPr>
        <w:numPr>
          <w:ilvl w:val="12"/>
          <w:numId w:val="0"/>
        </w:numPr>
        <w:ind w:right="-2"/>
        <w:rPr>
          <w:szCs w:val="22"/>
          <w:lang w:val="mt-MT"/>
        </w:rPr>
      </w:pPr>
      <w:r w:rsidRPr="000C6068">
        <w:rPr>
          <w:b/>
          <w:szCs w:val="22"/>
          <w:lang w:val="mt-MT"/>
        </w:rPr>
        <w:t xml:space="preserve">Mediċini oħra u MabThera </w:t>
      </w:r>
    </w:p>
    <w:p w14:paraId="610C465C" w14:textId="77777777" w:rsidR="00B737C4" w:rsidRPr="000C6068" w:rsidRDefault="00B737C4" w:rsidP="00B31988">
      <w:pPr>
        <w:rPr>
          <w:szCs w:val="22"/>
          <w:lang w:val="mt-MT"/>
        </w:rPr>
      </w:pPr>
      <w:r w:rsidRPr="000C6068">
        <w:rPr>
          <w:szCs w:val="22"/>
          <w:lang w:val="mt-MT"/>
        </w:rPr>
        <w:t>Għid lit</w:t>
      </w:r>
      <w:r w:rsidRPr="000C6068">
        <w:rPr>
          <w:szCs w:val="22"/>
          <w:lang w:val="mt-MT"/>
        </w:rPr>
        <w:noBreakHyphen/>
        <w:t>tabib, lill</w:t>
      </w:r>
      <w:r w:rsidRPr="000C6068">
        <w:rPr>
          <w:szCs w:val="22"/>
          <w:lang w:val="mt-MT"/>
        </w:rPr>
        <w:noBreakHyphen/>
        <w:t>ispiżjar jew lill</w:t>
      </w:r>
      <w:r w:rsidRPr="000C6068">
        <w:rPr>
          <w:szCs w:val="22"/>
          <w:lang w:val="mt-MT"/>
        </w:rPr>
        <w:noBreakHyphen/>
        <w:t xml:space="preserve">infermier tiegħek jekk qed tieħu, </w:t>
      </w:r>
      <w:r w:rsidR="00587326" w:rsidRPr="000C6068">
        <w:rPr>
          <w:szCs w:val="22"/>
          <w:lang w:val="mt-MT"/>
        </w:rPr>
        <w:t xml:space="preserve">ħadt </w:t>
      </w:r>
      <w:r w:rsidRPr="000C6068">
        <w:rPr>
          <w:szCs w:val="22"/>
          <w:lang w:val="mt-MT"/>
        </w:rPr>
        <w:t>dan l</w:t>
      </w:r>
      <w:r w:rsidRPr="000C6068">
        <w:rPr>
          <w:szCs w:val="22"/>
          <w:lang w:val="mt-MT"/>
        </w:rPr>
        <w:noBreakHyphen/>
        <w:t xml:space="preserve">aħħar jew </w:t>
      </w:r>
      <w:r w:rsidR="00587326" w:rsidRPr="000C6068">
        <w:rPr>
          <w:szCs w:val="22"/>
          <w:lang w:val="mt-MT"/>
        </w:rPr>
        <w:t>tista’ tieħu</w:t>
      </w:r>
      <w:r w:rsidRPr="000C6068">
        <w:rPr>
          <w:szCs w:val="22"/>
          <w:lang w:val="mt-MT"/>
        </w:rPr>
        <w:t xml:space="preserve"> xi mediċini oħra. Dan jinkludi mediċini mingħajr riċetta u mediċini mill</w:t>
      </w:r>
      <w:r w:rsidRPr="000C6068">
        <w:rPr>
          <w:szCs w:val="22"/>
          <w:lang w:val="mt-MT"/>
        </w:rPr>
        <w:noBreakHyphen/>
        <w:t>ħxejjex. Dan huwa peress li MabThera jista’ jaffettwa l</w:t>
      </w:r>
      <w:r w:rsidRPr="000C6068">
        <w:rPr>
          <w:szCs w:val="22"/>
          <w:lang w:val="mt-MT"/>
        </w:rPr>
        <w:noBreakHyphen/>
        <w:t>mod kif jaħdmu xi mediċini oħra. Barra minn hekk xi mediċini oħra jistgħu jaffettwaw il</w:t>
      </w:r>
      <w:r w:rsidRPr="000C6068">
        <w:rPr>
          <w:szCs w:val="22"/>
          <w:lang w:val="mt-MT"/>
        </w:rPr>
        <w:noBreakHyphen/>
        <w:t>mod kif jaħdem MabThera.</w:t>
      </w:r>
    </w:p>
    <w:p w14:paraId="2EF41D8D" w14:textId="77777777" w:rsidR="00B737C4" w:rsidRPr="000C6068" w:rsidRDefault="00B737C4" w:rsidP="00B31988">
      <w:pPr>
        <w:rPr>
          <w:szCs w:val="22"/>
          <w:lang w:val="mt-MT"/>
        </w:rPr>
      </w:pPr>
    </w:p>
    <w:p w14:paraId="661E73CD" w14:textId="77777777" w:rsidR="00B737C4" w:rsidRPr="000C6068" w:rsidRDefault="00B737C4" w:rsidP="00B31988">
      <w:pPr>
        <w:rPr>
          <w:szCs w:val="22"/>
          <w:lang w:val="mt-MT"/>
        </w:rPr>
      </w:pPr>
      <w:r w:rsidRPr="000C6068">
        <w:rPr>
          <w:szCs w:val="22"/>
          <w:lang w:val="mt-MT"/>
        </w:rPr>
        <w:t>B’mod partikolari, għid lit</w:t>
      </w:r>
      <w:r w:rsidRPr="000C6068">
        <w:rPr>
          <w:szCs w:val="22"/>
          <w:lang w:val="mt-MT"/>
        </w:rPr>
        <w:noBreakHyphen/>
        <w:t>tabib tiegħek:</w:t>
      </w:r>
    </w:p>
    <w:p w14:paraId="394D678C"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jekk qed tieħu mediċini għall</w:t>
      </w:r>
      <w:r w:rsidR="00B737C4" w:rsidRPr="000C6068">
        <w:rPr>
          <w:szCs w:val="22"/>
          <w:lang w:val="mt-MT"/>
        </w:rPr>
        <w:noBreakHyphen/>
        <w:t>pressjoni għolja. Għandek mnejn tintalab biex ma tiħux dawn il</w:t>
      </w:r>
      <w:r w:rsidR="00B737C4" w:rsidRPr="000C6068">
        <w:rPr>
          <w:szCs w:val="22"/>
          <w:lang w:val="mt-MT"/>
        </w:rPr>
        <w:noBreakHyphen/>
        <w:t>mediċini l</w:t>
      </w:r>
      <w:r w:rsidR="00B737C4" w:rsidRPr="000C6068">
        <w:rPr>
          <w:szCs w:val="22"/>
          <w:lang w:val="mt-MT"/>
        </w:rPr>
        <w:noBreakHyphen/>
        <w:t>oħra 12</w:t>
      </w:r>
      <w:r w:rsidR="00B737C4" w:rsidRPr="000C6068">
        <w:rPr>
          <w:szCs w:val="22"/>
          <w:lang w:val="mt-MT"/>
        </w:rPr>
        <w:noBreakHyphen/>
        <w:t xml:space="preserve">il siegħa qabel ma tingħata MabThera. Dan għaliex xi persuni </w:t>
      </w:r>
      <w:r w:rsidR="001B1E9B" w:rsidRPr="000C6068">
        <w:rPr>
          <w:szCs w:val="22"/>
          <w:lang w:val="mt-MT"/>
        </w:rPr>
        <w:t>j</w:t>
      </w:r>
      <w:r w:rsidR="00B737C4" w:rsidRPr="000C6068">
        <w:rPr>
          <w:szCs w:val="22"/>
          <w:lang w:val="mt-MT"/>
        </w:rPr>
        <w:t>kollhom tnaqqis fil</w:t>
      </w:r>
      <w:r w:rsidR="00B737C4" w:rsidRPr="000C6068">
        <w:rPr>
          <w:szCs w:val="22"/>
          <w:lang w:val="mt-MT"/>
        </w:rPr>
        <w:noBreakHyphen/>
        <w:t>pressjoni tagħhom waqt li jkunu qed jingħataw MabThera</w:t>
      </w:r>
    </w:p>
    <w:p w14:paraId="698A4B29" w14:textId="77777777" w:rsidR="00B737C4" w:rsidRPr="000C6068" w:rsidRDefault="00834200" w:rsidP="007F4F20">
      <w:pPr>
        <w:tabs>
          <w:tab w:val="left" w:pos="567"/>
        </w:tabs>
        <w:ind w:left="562" w:hanging="562"/>
        <w:rPr>
          <w:iCs/>
          <w:szCs w:val="22"/>
          <w:lang w:val="mt-MT"/>
        </w:rPr>
      </w:pPr>
      <w:r w:rsidRPr="000C6068">
        <w:rPr>
          <w:b/>
          <w:szCs w:val="22"/>
          <w:lang w:val="mt-MT"/>
        </w:rPr>
        <w:sym w:font="Symbol" w:char="F0B7"/>
      </w:r>
      <w:r w:rsidRPr="000C6068">
        <w:rPr>
          <w:b/>
          <w:lang w:val="mt-MT"/>
        </w:rPr>
        <w:tab/>
      </w:r>
      <w:r w:rsidR="00B737C4" w:rsidRPr="000C6068">
        <w:rPr>
          <w:szCs w:val="22"/>
          <w:lang w:val="mt-MT"/>
        </w:rPr>
        <w:t>jekk qatt ħadt mediċini li jaffettwaw is</w:t>
      </w:r>
      <w:r w:rsidR="00B737C4" w:rsidRPr="000C6068">
        <w:rPr>
          <w:szCs w:val="22"/>
          <w:lang w:val="mt-MT"/>
        </w:rPr>
        <w:noBreakHyphen/>
        <w:t xml:space="preserve">sistema immuni tiegħek </w:t>
      </w:r>
      <w:r w:rsidR="00B737C4" w:rsidRPr="000C6068">
        <w:rPr>
          <w:szCs w:val="22"/>
          <w:lang w:val="mt-MT"/>
        </w:rPr>
        <w:noBreakHyphen/>
        <w:t xml:space="preserve"> bħal kimoterapija jew mediċini immunosoppressivi</w:t>
      </w:r>
      <w:del w:id="1300" w:author="RWS" w:date="2026-02-17T17:28:00Z">
        <w:r w:rsidR="00B737C4" w:rsidRPr="000C6068" w:rsidDel="004054B4">
          <w:rPr>
            <w:szCs w:val="22"/>
            <w:lang w:val="mt-MT"/>
          </w:rPr>
          <w:delText>.</w:delText>
        </w:r>
      </w:del>
    </w:p>
    <w:p w14:paraId="797253E9" w14:textId="77777777" w:rsidR="00B737C4" w:rsidRPr="000C6068" w:rsidRDefault="00B737C4" w:rsidP="00B31988">
      <w:pPr>
        <w:tabs>
          <w:tab w:val="left" w:pos="567"/>
        </w:tabs>
        <w:ind w:left="562" w:hanging="562"/>
        <w:rPr>
          <w:szCs w:val="22"/>
          <w:lang w:val="mt-MT"/>
        </w:rPr>
      </w:pPr>
    </w:p>
    <w:p w14:paraId="320A00B0" w14:textId="77777777" w:rsidR="00B737C4" w:rsidRPr="000C6068" w:rsidRDefault="00B737C4" w:rsidP="00B31988">
      <w:pPr>
        <w:tabs>
          <w:tab w:val="left" w:pos="567"/>
        </w:tabs>
        <w:rPr>
          <w:szCs w:val="22"/>
          <w:lang w:val="mt-MT"/>
        </w:rPr>
      </w:pPr>
      <w:r w:rsidRPr="000C6068">
        <w:rPr>
          <w:szCs w:val="22"/>
          <w:lang w:val="mt-MT"/>
        </w:rPr>
        <w:t>Jekk xi wieħed minn ta’ fuq japplika għalik (jew jekk m’intix ċert), kellem lit</w:t>
      </w:r>
      <w:r w:rsidRPr="000C6068">
        <w:rPr>
          <w:szCs w:val="22"/>
          <w:lang w:val="mt-MT"/>
        </w:rPr>
        <w:noBreakHyphen/>
        <w:t>tabib, lill</w:t>
      </w:r>
      <w:r w:rsidRPr="000C6068">
        <w:rPr>
          <w:szCs w:val="22"/>
          <w:lang w:val="mt-MT"/>
        </w:rPr>
        <w:noBreakHyphen/>
        <w:t>ispiżjar jew lill</w:t>
      </w:r>
      <w:r w:rsidRPr="000C6068">
        <w:rPr>
          <w:szCs w:val="22"/>
          <w:lang w:val="mt-MT"/>
        </w:rPr>
        <w:noBreakHyphen/>
        <w:t xml:space="preserve">infermier tiegħek qabel ma tingħata MabThera. </w:t>
      </w:r>
    </w:p>
    <w:p w14:paraId="44C94145" w14:textId="77777777" w:rsidR="00B737C4" w:rsidRPr="000C6068" w:rsidRDefault="00B737C4" w:rsidP="00B31988">
      <w:pPr>
        <w:tabs>
          <w:tab w:val="left" w:pos="567"/>
        </w:tabs>
        <w:rPr>
          <w:szCs w:val="22"/>
          <w:lang w:val="mt-MT"/>
        </w:rPr>
      </w:pPr>
    </w:p>
    <w:p w14:paraId="77D9CC07" w14:textId="77777777" w:rsidR="00B737C4" w:rsidRPr="000C6068" w:rsidRDefault="00B737C4" w:rsidP="00B31988">
      <w:pPr>
        <w:outlineLvl w:val="0"/>
        <w:rPr>
          <w:b/>
          <w:szCs w:val="22"/>
          <w:lang w:val="mt-MT"/>
        </w:rPr>
      </w:pPr>
      <w:r w:rsidRPr="000C6068">
        <w:rPr>
          <w:b/>
          <w:szCs w:val="22"/>
          <w:lang w:val="mt-MT"/>
        </w:rPr>
        <w:t xml:space="preserve">Tqala u treddigħ </w:t>
      </w:r>
    </w:p>
    <w:p w14:paraId="7975322F" w14:textId="77777777" w:rsidR="00B737C4" w:rsidRPr="000C6068" w:rsidRDefault="00B737C4" w:rsidP="00B31988">
      <w:pPr>
        <w:rPr>
          <w:szCs w:val="22"/>
          <w:lang w:val="mt-MT"/>
        </w:rPr>
      </w:pPr>
      <w:r w:rsidRPr="000C6068">
        <w:rPr>
          <w:szCs w:val="22"/>
          <w:lang w:val="mt-MT"/>
        </w:rPr>
        <w:t>Għandek tgħid lit</w:t>
      </w:r>
      <w:r w:rsidRPr="000C6068">
        <w:rPr>
          <w:szCs w:val="22"/>
          <w:lang w:val="mt-MT"/>
        </w:rPr>
        <w:noBreakHyphen/>
        <w:t>tabib jew lill</w:t>
      </w:r>
      <w:r w:rsidRPr="000C6068">
        <w:rPr>
          <w:szCs w:val="22"/>
          <w:lang w:val="mt-MT"/>
        </w:rPr>
        <w:noBreakHyphen/>
        <w:t xml:space="preserve">infermier tiegħek jekk inti tqila, taħseb li tista’ tkun tqila jew qed tippjana li </w:t>
      </w:r>
      <w:r w:rsidRPr="000C6068">
        <w:rPr>
          <w:snapToGrid w:val="0"/>
          <w:szCs w:val="22"/>
          <w:lang w:val="mt-MT"/>
        </w:rPr>
        <w:t>jkollok tarbija</w:t>
      </w:r>
      <w:r w:rsidRPr="000C6068">
        <w:rPr>
          <w:szCs w:val="22"/>
          <w:lang w:val="mt-MT"/>
        </w:rPr>
        <w:t>. Dan għaliex MabThera jista’ jgħaddi mill</w:t>
      </w:r>
      <w:r w:rsidRPr="000C6068">
        <w:rPr>
          <w:szCs w:val="22"/>
          <w:lang w:val="mt-MT"/>
        </w:rPr>
        <w:noBreakHyphen/>
        <w:t xml:space="preserve">plaċenta u </w:t>
      </w:r>
      <w:r w:rsidR="001B1E9B" w:rsidRPr="000C6068">
        <w:rPr>
          <w:szCs w:val="22"/>
          <w:lang w:val="mt-MT"/>
        </w:rPr>
        <w:t xml:space="preserve">għandu mnejn </w:t>
      </w:r>
      <w:r w:rsidRPr="000C6068">
        <w:rPr>
          <w:szCs w:val="22"/>
          <w:lang w:val="mt-MT"/>
        </w:rPr>
        <w:t>jaffettwa lit</w:t>
      </w:r>
      <w:r w:rsidRPr="000C6068">
        <w:rPr>
          <w:szCs w:val="22"/>
          <w:lang w:val="mt-MT"/>
        </w:rPr>
        <w:noBreakHyphen/>
        <w:t>tarbija tiegħek.</w:t>
      </w:r>
    </w:p>
    <w:p w14:paraId="201328D7" w14:textId="77777777" w:rsidR="00994FE9" w:rsidRPr="000C6068" w:rsidRDefault="00994FE9" w:rsidP="00B31988">
      <w:pPr>
        <w:outlineLvl w:val="0"/>
        <w:rPr>
          <w:szCs w:val="22"/>
          <w:lang w:val="mt-MT"/>
        </w:rPr>
      </w:pPr>
    </w:p>
    <w:p w14:paraId="1A128C03" w14:textId="77777777" w:rsidR="00B737C4" w:rsidRPr="000C6068" w:rsidRDefault="00B737C4" w:rsidP="00B31988">
      <w:pPr>
        <w:outlineLvl w:val="0"/>
        <w:rPr>
          <w:szCs w:val="22"/>
          <w:lang w:val="mt-MT"/>
        </w:rPr>
      </w:pPr>
      <w:r w:rsidRPr="000C6068">
        <w:rPr>
          <w:szCs w:val="22"/>
          <w:lang w:val="mt-MT"/>
        </w:rPr>
        <w:t>Jekk tista’ toħroġ tqila, inti u s</w:t>
      </w:r>
      <w:r w:rsidRPr="000C6068">
        <w:rPr>
          <w:szCs w:val="22"/>
          <w:lang w:val="mt-MT"/>
        </w:rPr>
        <w:noBreakHyphen/>
        <w:t>sieħeb tiegħek għandkom tużaw metodu effettiv ta’ kontraċezzjoni waqt li tkun qed tuża MabThera. Għandek tagħmel dan ukoll għal 12</w:t>
      </w:r>
      <w:r w:rsidRPr="000C6068">
        <w:rPr>
          <w:szCs w:val="22"/>
          <w:lang w:val="mt-MT"/>
        </w:rPr>
        <w:noBreakHyphen/>
        <w:t>il xahar wara l</w:t>
      </w:r>
      <w:r w:rsidRPr="000C6068">
        <w:rPr>
          <w:szCs w:val="22"/>
          <w:lang w:val="mt-MT"/>
        </w:rPr>
        <w:noBreakHyphen/>
        <w:t xml:space="preserve">aħħar </w:t>
      </w:r>
      <w:r w:rsidR="00F738EE" w:rsidRPr="000C6068">
        <w:rPr>
          <w:szCs w:val="22"/>
          <w:lang w:val="mt-MT"/>
        </w:rPr>
        <w:t>trattament</w:t>
      </w:r>
      <w:r w:rsidRPr="000C6068">
        <w:rPr>
          <w:szCs w:val="22"/>
          <w:lang w:val="mt-MT"/>
        </w:rPr>
        <w:t xml:space="preserve"> tiegħek b’MabThera.</w:t>
      </w:r>
    </w:p>
    <w:p w14:paraId="549202A4" w14:textId="77777777" w:rsidR="00994FE9" w:rsidRPr="000C6068" w:rsidRDefault="00994FE9" w:rsidP="00B31988">
      <w:pPr>
        <w:outlineLvl w:val="0"/>
        <w:rPr>
          <w:szCs w:val="22"/>
          <w:lang w:val="mt-MT"/>
        </w:rPr>
      </w:pPr>
    </w:p>
    <w:p w14:paraId="007C2639" w14:textId="77777777" w:rsidR="00B737C4" w:rsidRPr="000C6068" w:rsidRDefault="00C678E9" w:rsidP="00B31988">
      <w:pPr>
        <w:outlineLvl w:val="0"/>
        <w:rPr>
          <w:szCs w:val="22"/>
          <w:lang w:val="mt-MT"/>
        </w:rPr>
      </w:pPr>
      <w:r w:rsidRPr="000C6068">
        <w:rPr>
          <w:szCs w:val="22"/>
          <w:lang w:val="mt-MT"/>
        </w:rPr>
        <w:lastRenderedPageBreak/>
        <w:t>MabThera jgħaddi fil-ħalib tas-sider f’ammonti żgħar</w:t>
      </w:r>
      <w:r w:rsidR="00E65772" w:rsidRPr="000C6068">
        <w:rPr>
          <w:szCs w:val="22"/>
          <w:lang w:val="mt-MT"/>
        </w:rPr>
        <w:t xml:space="preserve"> ħafna</w:t>
      </w:r>
      <w:r w:rsidRPr="000C6068">
        <w:rPr>
          <w:szCs w:val="22"/>
          <w:lang w:val="mt-MT"/>
        </w:rPr>
        <w:t xml:space="preserve">. Peress li l-effetti fit-tul fuq it-trabi mreddgħa mhumiex magħrufa, </w:t>
      </w:r>
      <w:r w:rsidR="00E65772" w:rsidRPr="000C6068">
        <w:rPr>
          <w:szCs w:val="22"/>
          <w:lang w:val="mt-MT"/>
        </w:rPr>
        <w:t xml:space="preserve">għal raġunijiet ta’ prekawzjoni, </w:t>
      </w:r>
      <w:r w:rsidRPr="000C6068">
        <w:rPr>
          <w:szCs w:val="22"/>
          <w:lang w:val="mt-MT"/>
        </w:rPr>
        <w:t xml:space="preserve">it-treddigħ mhuwiex rakkomandat matul it-trattament b’MabThera u għal </w:t>
      </w:r>
      <w:r w:rsidR="00E65772" w:rsidRPr="000C6068">
        <w:rPr>
          <w:szCs w:val="22"/>
          <w:lang w:val="mt-MT"/>
        </w:rPr>
        <w:t>6 xhur</w:t>
      </w:r>
      <w:r w:rsidRPr="000C6068">
        <w:rPr>
          <w:szCs w:val="22"/>
          <w:lang w:val="mt-MT"/>
        </w:rPr>
        <w:t xml:space="preserve"> wara t-trattament.</w:t>
      </w:r>
    </w:p>
    <w:p w14:paraId="35D3079D" w14:textId="77777777" w:rsidR="00B737C4" w:rsidRPr="000C6068" w:rsidRDefault="00B737C4" w:rsidP="00B31988">
      <w:pPr>
        <w:outlineLvl w:val="0"/>
        <w:rPr>
          <w:b/>
          <w:szCs w:val="22"/>
          <w:lang w:val="mt-MT"/>
        </w:rPr>
      </w:pPr>
    </w:p>
    <w:p w14:paraId="7BD7E0A2" w14:textId="77777777" w:rsidR="00B737C4" w:rsidRPr="000C6068" w:rsidRDefault="00B737C4" w:rsidP="00B31988">
      <w:pPr>
        <w:keepNext/>
        <w:outlineLvl w:val="0"/>
        <w:rPr>
          <w:b/>
          <w:szCs w:val="22"/>
          <w:lang w:val="mt-MT"/>
        </w:rPr>
      </w:pPr>
      <w:r w:rsidRPr="000C6068">
        <w:rPr>
          <w:b/>
          <w:szCs w:val="22"/>
          <w:lang w:val="mt-MT"/>
        </w:rPr>
        <w:t>Sewqan u tħaddim ta’ magni</w:t>
      </w:r>
    </w:p>
    <w:p w14:paraId="23D1A0E9" w14:textId="77777777" w:rsidR="00B737C4" w:rsidRPr="000C6068" w:rsidRDefault="00B737C4" w:rsidP="00B31988">
      <w:pPr>
        <w:outlineLvl w:val="0"/>
        <w:rPr>
          <w:bCs/>
          <w:szCs w:val="22"/>
          <w:lang w:val="mt-MT"/>
        </w:rPr>
      </w:pPr>
      <w:r w:rsidRPr="000C6068">
        <w:rPr>
          <w:szCs w:val="22"/>
          <w:lang w:val="mt-MT"/>
        </w:rPr>
        <w:t>Mhux magħruf jekk MabThera għandux effett fuq il</w:t>
      </w:r>
      <w:r w:rsidRPr="000C6068">
        <w:rPr>
          <w:szCs w:val="22"/>
          <w:lang w:val="mt-MT"/>
        </w:rPr>
        <w:noBreakHyphen/>
        <w:t xml:space="preserve">ħila tiegħek </w:t>
      </w:r>
      <w:r w:rsidR="00061F5E" w:rsidRPr="000C6068">
        <w:rPr>
          <w:szCs w:val="22"/>
          <w:lang w:val="mt-MT"/>
        </w:rPr>
        <w:t>biex</w:t>
      </w:r>
      <w:r w:rsidRPr="000C6068">
        <w:rPr>
          <w:szCs w:val="22"/>
          <w:lang w:val="mt-MT"/>
        </w:rPr>
        <w:t xml:space="preserve"> </w:t>
      </w:r>
      <w:r w:rsidR="00061F5E" w:rsidRPr="000C6068">
        <w:rPr>
          <w:szCs w:val="22"/>
          <w:lang w:val="mt-MT"/>
        </w:rPr>
        <w:t>i</w:t>
      </w:r>
      <w:r w:rsidRPr="000C6068">
        <w:rPr>
          <w:szCs w:val="22"/>
          <w:lang w:val="mt-MT"/>
        </w:rPr>
        <w:t xml:space="preserve">ssuq jew </w:t>
      </w:r>
      <w:r w:rsidR="008A67D5" w:rsidRPr="000C6068">
        <w:rPr>
          <w:szCs w:val="22"/>
          <w:lang w:val="mt-MT"/>
        </w:rPr>
        <w:t>tħaddem</w:t>
      </w:r>
      <w:r w:rsidRPr="000C6068">
        <w:rPr>
          <w:szCs w:val="22"/>
          <w:lang w:val="mt-MT"/>
        </w:rPr>
        <w:t xml:space="preserve"> għodda jew magni.</w:t>
      </w:r>
    </w:p>
    <w:p w14:paraId="3C16E070" w14:textId="77777777" w:rsidR="00F05717" w:rsidRPr="000C6068" w:rsidRDefault="00F05717" w:rsidP="00B31988">
      <w:pPr>
        <w:rPr>
          <w:bCs/>
          <w:szCs w:val="22"/>
          <w:u w:val="single"/>
          <w:lang w:val="mt-MT"/>
        </w:rPr>
      </w:pPr>
    </w:p>
    <w:p w14:paraId="54AD01B4" w14:textId="77777777" w:rsidR="00F05717" w:rsidRPr="000C6068" w:rsidRDefault="00994FE9" w:rsidP="00B31988">
      <w:pPr>
        <w:keepNext/>
        <w:keepLines/>
        <w:rPr>
          <w:b/>
          <w:bCs/>
          <w:szCs w:val="22"/>
          <w:lang w:val="mt-MT"/>
        </w:rPr>
      </w:pPr>
      <w:r w:rsidRPr="000C6068">
        <w:rPr>
          <w:b/>
          <w:bCs/>
          <w:szCs w:val="22"/>
          <w:lang w:val="mt-MT"/>
        </w:rPr>
        <w:t>MabThera fih is-s</w:t>
      </w:r>
      <w:r w:rsidR="00F05717" w:rsidRPr="000C6068">
        <w:rPr>
          <w:b/>
          <w:bCs/>
          <w:szCs w:val="22"/>
          <w:lang w:val="mt-MT"/>
        </w:rPr>
        <w:t>odium</w:t>
      </w:r>
    </w:p>
    <w:p w14:paraId="0C272824" w14:textId="77777777" w:rsidR="00B737C4" w:rsidRPr="000C6068" w:rsidRDefault="00994FE9" w:rsidP="00B31988">
      <w:pPr>
        <w:keepNext/>
        <w:keepLines/>
        <w:rPr>
          <w:bCs/>
          <w:szCs w:val="22"/>
          <w:lang w:val="mt-MT"/>
        </w:rPr>
      </w:pPr>
      <w:r w:rsidRPr="000C6068">
        <w:rPr>
          <w:bCs/>
          <w:szCs w:val="22"/>
          <w:lang w:val="mt-MT"/>
        </w:rPr>
        <w:t>Din il-mediċina fiha anqas minn 1 mmol sodium (23 mg) f’kull kunjett ta’ 13.4 mL, jiġifieri essenzjalment ‘ħielsa mis-sodium’.</w:t>
      </w:r>
    </w:p>
    <w:p w14:paraId="553BA712" w14:textId="77777777" w:rsidR="00F05717" w:rsidRPr="000C6068" w:rsidRDefault="00F05717" w:rsidP="00B31988">
      <w:pPr>
        <w:rPr>
          <w:bCs/>
          <w:szCs w:val="22"/>
          <w:lang w:val="mt-MT"/>
        </w:rPr>
      </w:pPr>
    </w:p>
    <w:p w14:paraId="6C854E01" w14:textId="77777777" w:rsidR="00B737C4" w:rsidRPr="000C6068" w:rsidRDefault="00B737C4" w:rsidP="00B31988">
      <w:pPr>
        <w:rPr>
          <w:bCs/>
          <w:szCs w:val="22"/>
          <w:lang w:val="mt-MT"/>
        </w:rPr>
      </w:pPr>
    </w:p>
    <w:p w14:paraId="510E6EDA" w14:textId="77777777" w:rsidR="00B737C4" w:rsidRPr="000C6068" w:rsidRDefault="00B737C4" w:rsidP="00B31988">
      <w:pPr>
        <w:keepNext/>
        <w:tabs>
          <w:tab w:val="left" w:pos="567"/>
        </w:tabs>
        <w:rPr>
          <w:b/>
          <w:szCs w:val="22"/>
          <w:lang w:val="mt-MT"/>
        </w:rPr>
      </w:pPr>
      <w:r w:rsidRPr="000C6068">
        <w:rPr>
          <w:b/>
          <w:szCs w:val="22"/>
          <w:lang w:val="mt-MT"/>
        </w:rPr>
        <w:t>3</w:t>
      </w:r>
      <w:r w:rsidR="003B1EC8" w:rsidRPr="000C6068">
        <w:rPr>
          <w:b/>
          <w:szCs w:val="22"/>
          <w:lang w:val="mt-MT"/>
        </w:rPr>
        <w:t>.</w:t>
      </w:r>
      <w:r w:rsidRPr="000C6068">
        <w:rPr>
          <w:b/>
          <w:szCs w:val="22"/>
          <w:lang w:val="mt-MT"/>
        </w:rPr>
        <w:tab/>
        <w:t xml:space="preserve">Kif </w:t>
      </w:r>
      <w:r w:rsidR="001B1E9B" w:rsidRPr="000C6068">
        <w:rPr>
          <w:b/>
          <w:szCs w:val="22"/>
          <w:lang w:val="mt-MT"/>
        </w:rPr>
        <w:t>j</w:t>
      </w:r>
      <w:r w:rsidRPr="000C6068">
        <w:rPr>
          <w:b/>
          <w:szCs w:val="22"/>
          <w:lang w:val="mt-MT"/>
        </w:rPr>
        <w:t>ingħata MabThera</w:t>
      </w:r>
    </w:p>
    <w:p w14:paraId="31BF9004" w14:textId="77777777" w:rsidR="00B737C4" w:rsidRPr="000C6068" w:rsidRDefault="00B737C4" w:rsidP="00B31988">
      <w:pPr>
        <w:keepNext/>
        <w:tabs>
          <w:tab w:val="left" w:pos="567"/>
        </w:tabs>
        <w:rPr>
          <w:b/>
          <w:szCs w:val="22"/>
          <w:lang w:val="mt-MT"/>
        </w:rPr>
      </w:pPr>
    </w:p>
    <w:p w14:paraId="1D04B5BC" w14:textId="77777777" w:rsidR="00B737C4" w:rsidRPr="000C6068" w:rsidRDefault="00B737C4" w:rsidP="00B31988">
      <w:pPr>
        <w:tabs>
          <w:tab w:val="left" w:pos="567"/>
        </w:tabs>
        <w:rPr>
          <w:b/>
          <w:szCs w:val="22"/>
          <w:lang w:val="mt-MT"/>
        </w:rPr>
      </w:pPr>
      <w:r w:rsidRPr="000C6068">
        <w:rPr>
          <w:b/>
          <w:szCs w:val="22"/>
          <w:lang w:val="mt-MT"/>
        </w:rPr>
        <w:t>Kif jingħata</w:t>
      </w:r>
    </w:p>
    <w:p w14:paraId="58BC9D53" w14:textId="77777777" w:rsidR="00B737C4" w:rsidRPr="000C6068" w:rsidRDefault="00B737C4" w:rsidP="00B31988">
      <w:pPr>
        <w:numPr>
          <w:ilvl w:val="12"/>
          <w:numId w:val="0"/>
        </w:numPr>
        <w:ind w:right="-2"/>
        <w:rPr>
          <w:szCs w:val="22"/>
          <w:lang w:val="mt-MT"/>
        </w:rPr>
      </w:pPr>
      <w:r w:rsidRPr="000C6068">
        <w:rPr>
          <w:szCs w:val="22"/>
          <w:lang w:val="mt-MT"/>
        </w:rPr>
        <w:t xml:space="preserve">MabThera se </w:t>
      </w:r>
      <w:r w:rsidR="001B1E9B" w:rsidRPr="000C6068">
        <w:rPr>
          <w:szCs w:val="22"/>
          <w:lang w:val="mt-MT"/>
        </w:rPr>
        <w:t>j</w:t>
      </w:r>
      <w:r w:rsidRPr="000C6068">
        <w:rPr>
          <w:szCs w:val="22"/>
          <w:lang w:val="mt-MT"/>
        </w:rPr>
        <w:t>ingħatalek minn tabib jew infermier li għand</w:t>
      </w:r>
      <w:r w:rsidR="00061F5E" w:rsidRPr="000C6068">
        <w:rPr>
          <w:szCs w:val="22"/>
          <w:lang w:val="mt-MT"/>
        </w:rPr>
        <w:t>hom</w:t>
      </w:r>
      <w:r w:rsidRPr="000C6068">
        <w:rPr>
          <w:szCs w:val="22"/>
          <w:lang w:val="mt-MT"/>
        </w:rPr>
        <w:t xml:space="preserve"> esperjenza fl</w:t>
      </w:r>
      <w:r w:rsidRPr="000C6068">
        <w:rPr>
          <w:szCs w:val="22"/>
          <w:lang w:val="mt-MT"/>
        </w:rPr>
        <w:noBreakHyphen/>
        <w:t>użu ta’ d</w:t>
      </w:r>
      <w:r w:rsidR="004B4D45" w:rsidRPr="000C6068">
        <w:rPr>
          <w:szCs w:val="22"/>
          <w:lang w:val="mt-MT"/>
        </w:rPr>
        <w:t>a</w:t>
      </w:r>
      <w:r w:rsidRPr="000C6068">
        <w:rPr>
          <w:szCs w:val="22"/>
          <w:lang w:val="mt-MT"/>
        </w:rPr>
        <w:t>n i</w:t>
      </w:r>
      <w:r w:rsidR="004B4D45" w:rsidRPr="000C6068">
        <w:rPr>
          <w:szCs w:val="22"/>
          <w:lang w:val="mt-MT"/>
        </w:rPr>
        <w:t>t-trattament</w:t>
      </w:r>
      <w:r w:rsidRPr="000C6068">
        <w:rPr>
          <w:szCs w:val="22"/>
          <w:lang w:val="mt-MT"/>
        </w:rPr>
        <w:t>. Huma se josservawk mill</w:t>
      </w:r>
      <w:r w:rsidRPr="000C6068">
        <w:rPr>
          <w:szCs w:val="22"/>
          <w:lang w:val="mt-MT"/>
        </w:rPr>
        <w:noBreakHyphen/>
        <w:t>viċin waqt li tkun qed tingħata din il</w:t>
      </w:r>
      <w:r w:rsidRPr="000C6068">
        <w:rPr>
          <w:szCs w:val="22"/>
          <w:lang w:val="mt-MT"/>
        </w:rPr>
        <w:noBreakHyphen/>
        <w:t>mediċina. Dan huwa f’każ li jkollok xi effetti sekondarji.</w:t>
      </w:r>
    </w:p>
    <w:p w14:paraId="56EC638D" w14:textId="77777777" w:rsidR="00B737C4" w:rsidRPr="000C6068" w:rsidRDefault="00B737C4" w:rsidP="00B31988">
      <w:pPr>
        <w:numPr>
          <w:ilvl w:val="12"/>
          <w:numId w:val="0"/>
        </w:numPr>
        <w:ind w:right="-2"/>
        <w:rPr>
          <w:szCs w:val="22"/>
          <w:lang w:val="mt-MT"/>
        </w:rPr>
      </w:pPr>
    </w:p>
    <w:p w14:paraId="45B3EF5D" w14:textId="77777777" w:rsidR="00B737C4" w:rsidRPr="000C6068" w:rsidRDefault="00B737C4" w:rsidP="00B31988">
      <w:pPr>
        <w:numPr>
          <w:ilvl w:val="12"/>
          <w:numId w:val="0"/>
        </w:numPr>
        <w:ind w:right="-2"/>
        <w:rPr>
          <w:szCs w:val="22"/>
          <w:lang w:val="mt-MT"/>
        </w:rPr>
      </w:pPr>
      <w:r w:rsidRPr="000C6068">
        <w:rPr>
          <w:szCs w:val="22"/>
          <w:lang w:val="mt-MT"/>
        </w:rPr>
        <w:t>Inti dejjem se tingħata MabThera bħala dripp (infużjoni fil</w:t>
      </w:r>
      <w:r w:rsidRPr="000C6068">
        <w:rPr>
          <w:szCs w:val="22"/>
          <w:lang w:val="mt-MT"/>
        </w:rPr>
        <w:noBreakHyphen/>
        <w:t>vini) fil</w:t>
      </w:r>
      <w:r w:rsidRPr="000C6068">
        <w:rPr>
          <w:szCs w:val="22"/>
          <w:lang w:val="mt-MT"/>
        </w:rPr>
        <w:noBreakHyphen/>
        <w:t>bidu ta</w:t>
      </w:r>
      <w:r w:rsidR="004B4D45" w:rsidRPr="000C6068">
        <w:rPr>
          <w:szCs w:val="22"/>
          <w:lang w:val="mt-MT"/>
        </w:rPr>
        <w:t>t-trattament</w:t>
      </w:r>
      <w:r w:rsidRPr="000C6068">
        <w:rPr>
          <w:szCs w:val="22"/>
          <w:lang w:val="mt-MT"/>
        </w:rPr>
        <w:t xml:space="preserve"> tiegħek.</w:t>
      </w:r>
    </w:p>
    <w:p w14:paraId="22F2A624" w14:textId="77777777" w:rsidR="00B737C4" w:rsidRPr="000C6068" w:rsidRDefault="00B737C4" w:rsidP="00B31988">
      <w:pPr>
        <w:numPr>
          <w:ilvl w:val="12"/>
          <w:numId w:val="0"/>
        </w:numPr>
        <w:ind w:right="-2"/>
        <w:rPr>
          <w:szCs w:val="22"/>
          <w:lang w:val="mt-MT"/>
        </w:rPr>
      </w:pPr>
    </w:p>
    <w:p w14:paraId="51DC875F" w14:textId="77777777" w:rsidR="00E96796" w:rsidRPr="000C6068" w:rsidRDefault="00B737C4" w:rsidP="00B31988">
      <w:pPr>
        <w:numPr>
          <w:ilvl w:val="12"/>
          <w:numId w:val="0"/>
        </w:numPr>
        <w:ind w:right="-2"/>
        <w:rPr>
          <w:lang w:val="mt-MT"/>
        </w:rPr>
      </w:pPr>
      <w:r w:rsidRPr="000C6068">
        <w:rPr>
          <w:szCs w:val="22"/>
          <w:lang w:val="mt-MT"/>
        </w:rPr>
        <w:t>Wara dan, inti se tingħata MabThera bħala injezzjoni taħt il</w:t>
      </w:r>
      <w:r w:rsidRPr="000C6068">
        <w:rPr>
          <w:szCs w:val="22"/>
          <w:lang w:val="mt-MT"/>
        </w:rPr>
        <w:noBreakHyphen/>
        <w:t>ġilda fuq medda ta’ madwar 7</w:t>
      </w:r>
      <w:r w:rsidR="001B1E9B" w:rsidRPr="000C6068">
        <w:rPr>
          <w:szCs w:val="22"/>
          <w:lang w:val="mt-MT"/>
        </w:rPr>
        <w:t> </w:t>
      </w:r>
      <w:r w:rsidRPr="000C6068">
        <w:rPr>
          <w:szCs w:val="22"/>
          <w:lang w:val="mt-MT"/>
        </w:rPr>
        <w:t xml:space="preserve">minuti. </w:t>
      </w:r>
      <w:r w:rsidRPr="000C6068">
        <w:rPr>
          <w:lang w:val="mt-MT"/>
        </w:rPr>
        <w:t xml:space="preserve">Hemm stiker li titqaxxar fuq il-kunjett tal-ħġieġ li tispeċifika l-medikazzjoni. </w:t>
      </w:r>
    </w:p>
    <w:p w14:paraId="14422E9E" w14:textId="77777777" w:rsidR="00E96796" w:rsidRPr="000C6068" w:rsidRDefault="00E96796" w:rsidP="00B31988">
      <w:pPr>
        <w:numPr>
          <w:ilvl w:val="12"/>
          <w:numId w:val="0"/>
        </w:numPr>
        <w:ind w:right="-2"/>
        <w:rPr>
          <w:lang w:val="mt-MT"/>
        </w:rPr>
      </w:pPr>
    </w:p>
    <w:p w14:paraId="4A03147A" w14:textId="77777777" w:rsidR="00B737C4" w:rsidRPr="000C6068" w:rsidRDefault="00B737C4" w:rsidP="00B31988">
      <w:pPr>
        <w:numPr>
          <w:ilvl w:val="12"/>
          <w:numId w:val="0"/>
        </w:numPr>
        <w:ind w:right="-2"/>
        <w:rPr>
          <w:szCs w:val="22"/>
          <w:lang w:val="mt-MT"/>
        </w:rPr>
      </w:pPr>
      <w:r w:rsidRPr="000C6068">
        <w:rPr>
          <w:lang w:val="mt-MT"/>
        </w:rPr>
        <w:t>It-tabib jew l-infermier tiegħek se jpoġġu l-istiker fuq is-siringa qabel l-injezzjoni.</w:t>
      </w:r>
      <w:r w:rsidR="00E96796" w:rsidRPr="000C6068">
        <w:rPr>
          <w:lang w:val="mt-MT"/>
        </w:rPr>
        <w:t xml:space="preserve"> </w:t>
      </w:r>
      <w:r w:rsidRPr="000C6068">
        <w:rPr>
          <w:szCs w:val="22"/>
          <w:lang w:val="mt-MT"/>
        </w:rPr>
        <w:t>It</w:t>
      </w:r>
      <w:r w:rsidRPr="000C6068">
        <w:rPr>
          <w:szCs w:val="22"/>
          <w:lang w:val="mt-MT"/>
        </w:rPr>
        <w:noBreakHyphen/>
        <w:t>tabib tiegħek se jiddeċiedi meta għandek tibda l</w:t>
      </w:r>
      <w:r w:rsidRPr="000C6068">
        <w:rPr>
          <w:szCs w:val="22"/>
          <w:lang w:val="mt-MT"/>
        </w:rPr>
        <w:noBreakHyphen/>
        <w:t>injezzjonijiet ta’ MabThera.</w:t>
      </w:r>
    </w:p>
    <w:p w14:paraId="7335652F" w14:textId="77777777" w:rsidR="00B737C4" w:rsidRPr="000C6068" w:rsidRDefault="00B737C4" w:rsidP="00B31988">
      <w:pPr>
        <w:numPr>
          <w:ilvl w:val="12"/>
          <w:numId w:val="0"/>
        </w:numPr>
        <w:ind w:right="-2"/>
        <w:rPr>
          <w:szCs w:val="22"/>
          <w:lang w:val="mt-MT"/>
        </w:rPr>
      </w:pPr>
    </w:p>
    <w:p w14:paraId="6277A63F" w14:textId="77777777" w:rsidR="00B737C4" w:rsidRPr="000C6068" w:rsidRDefault="00B737C4" w:rsidP="00B31988">
      <w:pPr>
        <w:numPr>
          <w:ilvl w:val="12"/>
          <w:numId w:val="0"/>
        </w:numPr>
        <w:ind w:right="-2"/>
        <w:rPr>
          <w:szCs w:val="22"/>
          <w:lang w:val="mt-MT"/>
        </w:rPr>
      </w:pPr>
      <w:r w:rsidRPr="000C6068">
        <w:rPr>
          <w:szCs w:val="22"/>
          <w:lang w:val="mt-MT"/>
        </w:rPr>
        <w:t xml:space="preserve">Meta </w:t>
      </w:r>
      <w:r w:rsidR="001B1E9B" w:rsidRPr="000C6068">
        <w:rPr>
          <w:szCs w:val="22"/>
          <w:lang w:val="mt-MT"/>
        </w:rPr>
        <w:t>j</w:t>
      </w:r>
      <w:r w:rsidRPr="000C6068">
        <w:rPr>
          <w:szCs w:val="22"/>
          <w:lang w:val="mt-MT"/>
        </w:rPr>
        <w:t>iġi injettat taħt il</w:t>
      </w:r>
      <w:r w:rsidRPr="000C6068">
        <w:rPr>
          <w:szCs w:val="22"/>
          <w:lang w:val="mt-MT"/>
        </w:rPr>
        <w:noBreakHyphen/>
        <w:t xml:space="preserve">ġilda, </w:t>
      </w:r>
      <w:r w:rsidR="001B1E9B" w:rsidRPr="000C6068">
        <w:rPr>
          <w:szCs w:val="22"/>
          <w:lang w:val="mt-MT"/>
        </w:rPr>
        <w:t xml:space="preserve">dan </w:t>
      </w:r>
      <w:r w:rsidRPr="000C6068">
        <w:rPr>
          <w:szCs w:val="22"/>
          <w:lang w:val="mt-MT"/>
        </w:rPr>
        <w:t xml:space="preserve">se </w:t>
      </w:r>
      <w:r w:rsidR="001B1E9B" w:rsidRPr="000C6068">
        <w:rPr>
          <w:szCs w:val="22"/>
          <w:lang w:val="mt-MT"/>
        </w:rPr>
        <w:t>j</w:t>
      </w:r>
      <w:r w:rsidRPr="000C6068">
        <w:rPr>
          <w:szCs w:val="22"/>
          <w:lang w:val="mt-MT"/>
        </w:rPr>
        <w:t>ingħata fil</w:t>
      </w:r>
      <w:r w:rsidRPr="000C6068">
        <w:rPr>
          <w:szCs w:val="22"/>
          <w:lang w:val="mt-MT"/>
        </w:rPr>
        <w:noBreakHyphen/>
        <w:t>parti taż</w:t>
      </w:r>
      <w:r w:rsidRPr="000C6068">
        <w:rPr>
          <w:szCs w:val="22"/>
          <w:lang w:val="mt-MT"/>
        </w:rPr>
        <w:noBreakHyphen/>
        <w:t>żaqq, mhux f’postijiet oħra tal</w:t>
      </w:r>
      <w:r w:rsidRPr="000C6068">
        <w:rPr>
          <w:szCs w:val="22"/>
          <w:lang w:val="mt-MT"/>
        </w:rPr>
        <w:noBreakHyphen/>
        <w:t>ġisem, u mhux f’partijiet taż</w:t>
      </w:r>
      <w:r w:rsidRPr="000C6068">
        <w:rPr>
          <w:szCs w:val="22"/>
          <w:lang w:val="mt-MT"/>
        </w:rPr>
        <w:noBreakHyphen/>
        <w:t>żaqq fejn il</w:t>
      </w:r>
      <w:r w:rsidRPr="000C6068">
        <w:rPr>
          <w:szCs w:val="22"/>
          <w:lang w:val="mt-MT"/>
        </w:rPr>
        <w:noBreakHyphen/>
        <w:t>ġilda tkun ħamra, imbenġla, tuġ</w:t>
      </w:r>
      <w:r w:rsidR="001B1E9B" w:rsidRPr="000C6068">
        <w:rPr>
          <w:szCs w:val="22"/>
          <w:lang w:val="mt-MT"/>
        </w:rPr>
        <w:t>a’</w:t>
      </w:r>
      <w:r w:rsidRPr="000C6068">
        <w:rPr>
          <w:szCs w:val="22"/>
          <w:lang w:val="mt-MT"/>
        </w:rPr>
        <w:t>, iebsa jew fejn hemm għats jew ċikatriċi.</w:t>
      </w:r>
    </w:p>
    <w:p w14:paraId="2331A790" w14:textId="77777777" w:rsidR="00B737C4" w:rsidRPr="000C6068" w:rsidRDefault="00B737C4" w:rsidP="00B31988">
      <w:pPr>
        <w:numPr>
          <w:ilvl w:val="12"/>
          <w:numId w:val="0"/>
        </w:numPr>
        <w:ind w:right="-2"/>
        <w:rPr>
          <w:szCs w:val="22"/>
          <w:lang w:val="mt-MT"/>
        </w:rPr>
      </w:pPr>
    </w:p>
    <w:p w14:paraId="42F60FA3" w14:textId="77777777" w:rsidR="00B737C4" w:rsidRPr="000C6068" w:rsidRDefault="00B737C4" w:rsidP="00B31988">
      <w:pPr>
        <w:numPr>
          <w:ilvl w:val="12"/>
          <w:numId w:val="0"/>
        </w:numPr>
        <w:ind w:right="-2"/>
        <w:rPr>
          <w:b/>
          <w:szCs w:val="22"/>
          <w:lang w:val="mt-MT"/>
        </w:rPr>
      </w:pPr>
      <w:r w:rsidRPr="000C6068">
        <w:rPr>
          <w:b/>
          <w:szCs w:val="22"/>
          <w:lang w:val="mt-MT"/>
        </w:rPr>
        <w:t>Mediċini mogħtija qabel kull għoti ta’ MabThera</w:t>
      </w:r>
    </w:p>
    <w:p w14:paraId="74C2AF43" w14:textId="77777777" w:rsidR="00B737C4" w:rsidRPr="000C6068" w:rsidRDefault="00B737C4" w:rsidP="00B31988">
      <w:pPr>
        <w:numPr>
          <w:ilvl w:val="12"/>
          <w:numId w:val="0"/>
        </w:numPr>
        <w:ind w:right="-2"/>
        <w:rPr>
          <w:szCs w:val="22"/>
          <w:lang w:val="mt-MT"/>
        </w:rPr>
      </w:pPr>
      <w:r w:rsidRPr="000C6068">
        <w:rPr>
          <w:szCs w:val="22"/>
          <w:lang w:val="mt-MT"/>
        </w:rPr>
        <w:t>Qabel ma tingħata MabThera, inti se tingħata mediċini oħra (medikazzjoni ta’ qabel) sabiex jiġu evitati jew titnaqqas il</w:t>
      </w:r>
      <w:r w:rsidRPr="000C6068">
        <w:rPr>
          <w:szCs w:val="22"/>
          <w:lang w:val="mt-MT"/>
        </w:rPr>
        <w:noBreakHyphen/>
        <w:t>possibbiltà ta’ effetti sekondarji.</w:t>
      </w:r>
    </w:p>
    <w:p w14:paraId="6BCA8F61" w14:textId="77777777" w:rsidR="00B737C4" w:rsidRPr="000C6068" w:rsidRDefault="00B737C4" w:rsidP="00B31988">
      <w:pPr>
        <w:numPr>
          <w:ilvl w:val="12"/>
          <w:numId w:val="0"/>
        </w:numPr>
        <w:ind w:right="-2"/>
        <w:rPr>
          <w:szCs w:val="22"/>
          <w:lang w:val="mt-MT"/>
        </w:rPr>
      </w:pPr>
    </w:p>
    <w:p w14:paraId="54EB67C2" w14:textId="77777777" w:rsidR="00B737C4" w:rsidRPr="000C6068" w:rsidRDefault="00B737C4" w:rsidP="00B31988">
      <w:pPr>
        <w:numPr>
          <w:ilvl w:val="12"/>
          <w:numId w:val="0"/>
        </w:numPr>
        <w:ind w:right="-2"/>
        <w:rPr>
          <w:b/>
          <w:szCs w:val="22"/>
          <w:lang w:val="mt-MT"/>
        </w:rPr>
      </w:pPr>
      <w:r w:rsidRPr="000C6068">
        <w:rPr>
          <w:b/>
          <w:szCs w:val="22"/>
          <w:lang w:val="mt-MT"/>
        </w:rPr>
        <w:t xml:space="preserve">Kemm u kemm ta’ spiss se tirċievi </w:t>
      </w:r>
      <w:r w:rsidR="004B4D45" w:rsidRPr="000C6068">
        <w:rPr>
          <w:b/>
          <w:szCs w:val="22"/>
          <w:lang w:val="mt-MT"/>
        </w:rPr>
        <w:t>t-trattament</w:t>
      </w:r>
      <w:r w:rsidRPr="000C6068">
        <w:rPr>
          <w:b/>
          <w:szCs w:val="22"/>
          <w:lang w:val="mt-MT"/>
        </w:rPr>
        <w:t xml:space="preserve"> tiegħek</w:t>
      </w:r>
    </w:p>
    <w:p w14:paraId="65F8707D" w14:textId="77777777" w:rsidR="00B737C4" w:rsidRPr="000C6068" w:rsidRDefault="00B737C4" w:rsidP="00B31988">
      <w:pPr>
        <w:numPr>
          <w:ilvl w:val="12"/>
          <w:numId w:val="0"/>
        </w:numPr>
        <w:ind w:right="-2"/>
        <w:rPr>
          <w:b/>
          <w:szCs w:val="22"/>
          <w:lang w:val="mt-MT"/>
        </w:rPr>
      </w:pPr>
    </w:p>
    <w:p w14:paraId="070064A6" w14:textId="77777777" w:rsidR="00B737C4" w:rsidRPr="000C6068" w:rsidRDefault="00B737C4" w:rsidP="00B31988">
      <w:pPr>
        <w:rPr>
          <w:lang w:val="mt-MT"/>
        </w:rPr>
      </w:pPr>
      <w:r w:rsidRPr="000C6068">
        <w:rPr>
          <w:lang w:val="mt-MT"/>
        </w:rPr>
        <w:t>Meta tkun qed tiġi ttrattat b’MabThera flimkien ma’ kimoterapija, inti se tirċievi infużjoni ta’ MabThera f</w:t>
      </w:r>
      <w:r w:rsidR="001B1E9B" w:rsidRPr="000C6068">
        <w:rPr>
          <w:lang w:val="mt-MT"/>
        </w:rPr>
        <w:t>il-</w:t>
      </w:r>
      <w:r w:rsidR="00E96796" w:rsidRPr="000C6068">
        <w:rPr>
          <w:lang w:val="mt-MT"/>
        </w:rPr>
        <w:t>Jum</w:t>
      </w:r>
      <w:r w:rsidR="001B1E9B" w:rsidRPr="000C6068">
        <w:rPr>
          <w:lang w:val="mt-MT"/>
        </w:rPr>
        <w:t> </w:t>
      </w:r>
      <w:r w:rsidRPr="000C6068">
        <w:rPr>
          <w:lang w:val="mt-MT"/>
        </w:rPr>
        <w:t>0 ta</w:t>
      </w:r>
      <w:r w:rsidR="001B1E9B" w:rsidRPr="000C6068">
        <w:rPr>
          <w:lang w:val="mt-MT"/>
        </w:rPr>
        <w:t>ċ-</w:t>
      </w:r>
      <w:r w:rsidRPr="000C6068">
        <w:rPr>
          <w:lang w:val="mt-MT"/>
        </w:rPr>
        <w:t>ċiklu</w:t>
      </w:r>
      <w:r w:rsidR="001B1E9B" w:rsidRPr="000C6068">
        <w:rPr>
          <w:lang w:val="mt-MT"/>
        </w:rPr>
        <w:t> </w:t>
      </w:r>
      <w:r w:rsidRPr="000C6068">
        <w:rPr>
          <w:lang w:val="mt-MT"/>
        </w:rPr>
        <w:t>1, u wara injezzjonijiet taħt il</w:t>
      </w:r>
      <w:r w:rsidRPr="000C6068">
        <w:rPr>
          <w:lang w:val="mt-MT"/>
        </w:rPr>
        <w:noBreakHyphen/>
        <w:t>ġilda f</w:t>
      </w:r>
      <w:r w:rsidR="001B1E9B" w:rsidRPr="000C6068">
        <w:rPr>
          <w:lang w:val="mt-MT"/>
        </w:rPr>
        <w:t>il-</w:t>
      </w:r>
      <w:r w:rsidR="00E96796" w:rsidRPr="000C6068">
        <w:rPr>
          <w:lang w:val="mt-MT"/>
        </w:rPr>
        <w:t>Jum</w:t>
      </w:r>
      <w:r w:rsidR="001B1E9B" w:rsidRPr="000C6068">
        <w:rPr>
          <w:lang w:val="mt-MT"/>
        </w:rPr>
        <w:t> </w:t>
      </w:r>
      <w:r w:rsidRPr="000C6068">
        <w:rPr>
          <w:lang w:val="mt-MT"/>
        </w:rPr>
        <w:t>1 ta’ kull ċiklu sussegwenti. In</w:t>
      </w:r>
      <w:r w:rsidRPr="000C6068">
        <w:rPr>
          <w:lang w:val="mt-MT"/>
        </w:rPr>
        <w:noBreakHyphen/>
        <w:t>numru totali ta’ ċikli huwa 6. Kull ċiklu għandu tul ta’ 28</w:t>
      </w:r>
      <w:r w:rsidR="001B1E9B" w:rsidRPr="000C6068">
        <w:rPr>
          <w:lang w:val="mt-MT"/>
        </w:rPr>
        <w:t> </w:t>
      </w:r>
      <w:r w:rsidRPr="000C6068">
        <w:rPr>
          <w:lang w:val="mt-MT"/>
        </w:rPr>
        <w:t>ġurnata. Il</w:t>
      </w:r>
      <w:r w:rsidRPr="000C6068">
        <w:rPr>
          <w:lang w:val="mt-MT"/>
        </w:rPr>
        <w:noBreakHyphen/>
        <w:t>kimoterapija għandha tingħata wara l</w:t>
      </w:r>
      <w:r w:rsidRPr="000C6068">
        <w:rPr>
          <w:lang w:val="mt-MT"/>
        </w:rPr>
        <w:noBreakHyphen/>
        <w:t xml:space="preserve">għoti ta’ MabThera. </w:t>
      </w:r>
    </w:p>
    <w:p w14:paraId="3521E3BC" w14:textId="77777777" w:rsidR="00B737C4" w:rsidRPr="000C6068" w:rsidRDefault="00B737C4" w:rsidP="00B31988">
      <w:pPr>
        <w:rPr>
          <w:lang w:val="mt-MT"/>
        </w:rPr>
      </w:pPr>
    </w:p>
    <w:p w14:paraId="702A7C4F" w14:textId="77777777" w:rsidR="00B737C4" w:rsidRPr="000C6068" w:rsidRDefault="00B737C4" w:rsidP="00B31988">
      <w:pPr>
        <w:rPr>
          <w:szCs w:val="22"/>
          <w:lang w:val="mt-MT"/>
        </w:rPr>
      </w:pPr>
      <w:r w:rsidRPr="000C6068">
        <w:rPr>
          <w:lang w:val="mt-MT"/>
        </w:rPr>
        <w:t>It</w:t>
      </w:r>
      <w:r w:rsidRPr="000C6068">
        <w:rPr>
          <w:lang w:val="mt-MT"/>
        </w:rPr>
        <w:noBreakHyphen/>
        <w:t xml:space="preserve">tabib tiegħek se jiddeċiedi jekk għandekx tirċievi terapija ta’ </w:t>
      </w:r>
      <w:r w:rsidR="001B1E9B" w:rsidRPr="000C6068">
        <w:rPr>
          <w:lang w:val="mt-MT"/>
        </w:rPr>
        <w:t>appoġġ</w:t>
      </w:r>
      <w:r w:rsidRPr="000C6068">
        <w:rPr>
          <w:lang w:val="mt-MT"/>
        </w:rPr>
        <w:t xml:space="preserve"> fl</w:t>
      </w:r>
      <w:r w:rsidRPr="000C6068">
        <w:rPr>
          <w:lang w:val="mt-MT"/>
        </w:rPr>
        <w:noBreakHyphen/>
        <w:t xml:space="preserve">istess waqt. </w:t>
      </w:r>
    </w:p>
    <w:p w14:paraId="28EFDAD0" w14:textId="77777777" w:rsidR="00B737C4" w:rsidRPr="000C6068" w:rsidRDefault="00B737C4" w:rsidP="00B31988">
      <w:pPr>
        <w:numPr>
          <w:ilvl w:val="12"/>
          <w:numId w:val="0"/>
        </w:numPr>
        <w:ind w:right="-2"/>
        <w:rPr>
          <w:szCs w:val="22"/>
          <w:lang w:val="mt-MT"/>
        </w:rPr>
      </w:pPr>
    </w:p>
    <w:p w14:paraId="14AA17A3" w14:textId="77777777" w:rsidR="00B737C4" w:rsidRPr="000C6068" w:rsidRDefault="00B737C4" w:rsidP="00B31988">
      <w:pPr>
        <w:numPr>
          <w:ilvl w:val="12"/>
          <w:numId w:val="0"/>
        </w:numPr>
        <w:ind w:right="-2"/>
        <w:rPr>
          <w:szCs w:val="22"/>
          <w:lang w:val="mt-MT"/>
        </w:rPr>
      </w:pPr>
      <w:r w:rsidRPr="000C6068">
        <w:rPr>
          <w:szCs w:val="22"/>
          <w:lang w:val="mt-MT"/>
        </w:rPr>
        <w:t>Jekk għandek aktar mistoqsijiet dwar l</w:t>
      </w:r>
      <w:r w:rsidRPr="000C6068">
        <w:rPr>
          <w:szCs w:val="22"/>
          <w:lang w:val="mt-MT"/>
        </w:rPr>
        <w:noBreakHyphen/>
        <w:t>użu ta’ din il</w:t>
      </w:r>
      <w:r w:rsidRPr="000C6068">
        <w:rPr>
          <w:szCs w:val="22"/>
          <w:lang w:val="mt-MT"/>
        </w:rPr>
        <w:noBreakHyphen/>
        <w:t>mediċina, staqsi lit</w:t>
      </w:r>
      <w:r w:rsidRPr="000C6068">
        <w:rPr>
          <w:szCs w:val="22"/>
          <w:lang w:val="mt-MT"/>
        </w:rPr>
        <w:noBreakHyphen/>
        <w:t>tabib, lill</w:t>
      </w:r>
      <w:r w:rsidRPr="000C6068">
        <w:rPr>
          <w:szCs w:val="22"/>
          <w:lang w:val="mt-MT"/>
        </w:rPr>
        <w:noBreakHyphen/>
        <w:t>ispiżjar jew lill</w:t>
      </w:r>
      <w:r w:rsidRPr="000C6068">
        <w:rPr>
          <w:szCs w:val="22"/>
          <w:lang w:val="mt-MT"/>
        </w:rPr>
        <w:noBreakHyphen/>
        <w:t>infermier tiegħek.</w:t>
      </w:r>
    </w:p>
    <w:p w14:paraId="5C5972EC" w14:textId="77777777" w:rsidR="00B737C4" w:rsidRPr="000C6068" w:rsidRDefault="00B737C4" w:rsidP="00B31988">
      <w:pPr>
        <w:numPr>
          <w:ilvl w:val="12"/>
          <w:numId w:val="0"/>
        </w:numPr>
        <w:rPr>
          <w:szCs w:val="22"/>
          <w:lang w:val="mt-MT"/>
        </w:rPr>
      </w:pPr>
    </w:p>
    <w:p w14:paraId="6E9AB61A" w14:textId="77777777" w:rsidR="00B737C4" w:rsidRPr="000C6068" w:rsidRDefault="00B737C4" w:rsidP="00B31988">
      <w:pPr>
        <w:numPr>
          <w:ilvl w:val="12"/>
          <w:numId w:val="0"/>
        </w:numPr>
        <w:rPr>
          <w:szCs w:val="22"/>
          <w:lang w:val="mt-MT"/>
        </w:rPr>
      </w:pPr>
    </w:p>
    <w:p w14:paraId="4048F2A4" w14:textId="77777777" w:rsidR="00B737C4" w:rsidRPr="000C6068" w:rsidRDefault="00B737C4" w:rsidP="00B31988">
      <w:pPr>
        <w:rPr>
          <w:b/>
          <w:szCs w:val="22"/>
          <w:lang w:val="mt-MT"/>
        </w:rPr>
      </w:pPr>
      <w:r w:rsidRPr="000C6068">
        <w:rPr>
          <w:b/>
          <w:szCs w:val="22"/>
          <w:lang w:val="mt-MT"/>
        </w:rPr>
        <w:t>4.</w:t>
      </w:r>
      <w:r w:rsidRPr="000C6068">
        <w:rPr>
          <w:b/>
          <w:szCs w:val="22"/>
          <w:lang w:val="mt-MT"/>
        </w:rPr>
        <w:tab/>
        <w:t>Effetti sekondarji possibbli</w:t>
      </w:r>
    </w:p>
    <w:p w14:paraId="49914655" w14:textId="77777777" w:rsidR="00B737C4" w:rsidRPr="000C6068" w:rsidRDefault="00B737C4" w:rsidP="00B31988">
      <w:pPr>
        <w:rPr>
          <w:szCs w:val="22"/>
          <w:lang w:val="mt-MT"/>
        </w:rPr>
      </w:pPr>
    </w:p>
    <w:p w14:paraId="65441307" w14:textId="77777777" w:rsidR="00B737C4" w:rsidRPr="000C6068" w:rsidRDefault="00B737C4" w:rsidP="00B31988">
      <w:pPr>
        <w:rPr>
          <w:szCs w:val="22"/>
          <w:lang w:val="mt-MT"/>
        </w:rPr>
      </w:pPr>
      <w:r w:rsidRPr="000C6068">
        <w:rPr>
          <w:szCs w:val="22"/>
          <w:lang w:val="mt-MT"/>
        </w:rPr>
        <w:t>Bħal kull mediċina oħra, din il</w:t>
      </w:r>
      <w:r w:rsidRPr="000C6068">
        <w:rPr>
          <w:szCs w:val="22"/>
          <w:lang w:val="mt-MT"/>
        </w:rPr>
        <w:noBreakHyphen/>
        <w:t xml:space="preserve">mediċina tista’ tikkawża effetti sekondarji, għalkemm ma jidhrux f’kulħadd. </w:t>
      </w:r>
    </w:p>
    <w:p w14:paraId="7F9ADFD0" w14:textId="77777777" w:rsidR="00B737C4" w:rsidRPr="000C6068" w:rsidRDefault="00B737C4" w:rsidP="00B31988">
      <w:pPr>
        <w:rPr>
          <w:szCs w:val="22"/>
          <w:lang w:val="mt-MT"/>
        </w:rPr>
      </w:pPr>
    </w:p>
    <w:p w14:paraId="73891A75" w14:textId="77777777" w:rsidR="00B737C4" w:rsidRPr="000C6068" w:rsidRDefault="00B737C4" w:rsidP="00B31988">
      <w:pPr>
        <w:rPr>
          <w:szCs w:val="22"/>
          <w:lang w:val="mt-MT"/>
        </w:rPr>
      </w:pPr>
      <w:r w:rsidRPr="000C6068">
        <w:rPr>
          <w:szCs w:val="22"/>
          <w:lang w:val="mt-MT"/>
        </w:rPr>
        <w:t>Il</w:t>
      </w:r>
      <w:r w:rsidRPr="000C6068">
        <w:rPr>
          <w:szCs w:val="22"/>
          <w:lang w:val="mt-MT"/>
        </w:rPr>
        <w:noBreakHyphen/>
        <w:t>biċċa l</w:t>
      </w:r>
      <w:r w:rsidRPr="000C6068">
        <w:rPr>
          <w:szCs w:val="22"/>
          <w:lang w:val="mt-MT"/>
        </w:rPr>
        <w:noBreakHyphen/>
        <w:t>kbira tal</w:t>
      </w:r>
      <w:r w:rsidRPr="000C6068">
        <w:rPr>
          <w:szCs w:val="22"/>
          <w:lang w:val="mt-MT"/>
        </w:rPr>
        <w:noBreakHyphen/>
        <w:t>effetti sekondarji huma ħfief sa moderati iżda xi wħud jistgħu jkunu serji u jkollhom bżonn</w:t>
      </w:r>
      <w:r w:rsidR="00203F01" w:rsidRPr="000C6068">
        <w:rPr>
          <w:szCs w:val="22"/>
          <w:lang w:val="mt-MT"/>
        </w:rPr>
        <w:t xml:space="preserve"> </w:t>
      </w:r>
      <w:r w:rsidR="004B4D45" w:rsidRPr="000C6068">
        <w:rPr>
          <w:szCs w:val="22"/>
          <w:lang w:val="mt-MT"/>
        </w:rPr>
        <w:t>trattament</w:t>
      </w:r>
      <w:r w:rsidRPr="000C6068">
        <w:rPr>
          <w:szCs w:val="22"/>
          <w:lang w:val="mt-MT"/>
        </w:rPr>
        <w:t>. Rarament, xi wħud minn dawn l</w:t>
      </w:r>
      <w:r w:rsidRPr="000C6068">
        <w:rPr>
          <w:szCs w:val="22"/>
          <w:lang w:val="mt-MT"/>
        </w:rPr>
        <w:noBreakHyphen/>
        <w:t>effetti sekondarji kienu fatali.</w:t>
      </w:r>
    </w:p>
    <w:p w14:paraId="6DC8E9EB" w14:textId="77777777" w:rsidR="00B737C4" w:rsidRPr="000C6068" w:rsidRDefault="00B737C4" w:rsidP="00B31988">
      <w:pPr>
        <w:rPr>
          <w:szCs w:val="22"/>
          <w:lang w:val="mt-MT"/>
        </w:rPr>
      </w:pPr>
    </w:p>
    <w:p w14:paraId="4FC2E078" w14:textId="77777777" w:rsidR="00B737C4" w:rsidRPr="000C6068" w:rsidRDefault="00B737C4" w:rsidP="00AC0C29">
      <w:pPr>
        <w:keepNext/>
        <w:keepLines/>
        <w:rPr>
          <w:b/>
          <w:szCs w:val="22"/>
          <w:lang w:val="mt-MT"/>
        </w:rPr>
      </w:pPr>
      <w:r w:rsidRPr="000C6068">
        <w:rPr>
          <w:b/>
          <w:szCs w:val="22"/>
          <w:lang w:val="mt-MT"/>
        </w:rPr>
        <w:lastRenderedPageBreak/>
        <w:t>Reazzjonijiet fil</w:t>
      </w:r>
      <w:r w:rsidRPr="000C6068">
        <w:rPr>
          <w:b/>
          <w:szCs w:val="22"/>
          <w:lang w:val="mt-MT"/>
        </w:rPr>
        <w:noBreakHyphen/>
        <w:t>post fejn tiġi injettata l</w:t>
      </w:r>
      <w:r w:rsidRPr="000C6068">
        <w:rPr>
          <w:b/>
          <w:szCs w:val="22"/>
          <w:lang w:val="mt-MT"/>
        </w:rPr>
        <w:noBreakHyphen/>
        <w:t xml:space="preserve">mediċina </w:t>
      </w:r>
    </w:p>
    <w:p w14:paraId="022A3E6E" w14:textId="77777777" w:rsidR="00B737C4" w:rsidRPr="000C6068" w:rsidRDefault="00B737C4" w:rsidP="00B31988">
      <w:pPr>
        <w:rPr>
          <w:szCs w:val="22"/>
          <w:lang w:val="mt-MT"/>
        </w:rPr>
      </w:pPr>
      <w:r w:rsidRPr="000C6068">
        <w:rPr>
          <w:szCs w:val="22"/>
          <w:lang w:val="mt-MT"/>
        </w:rPr>
        <w:t xml:space="preserve">Ħafna pazjenti jkollhom xi effetti sekondarji lokali fejn </w:t>
      </w:r>
      <w:r w:rsidR="001B1E9B" w:rsidRPr="000C6068">
        <w:rPr>
          <w:szCs w:val="22"/>
          <w:lang w:val="mt-MT"/>
        </w:rPr>
        <w:t>j</w:t>
      </w:r>
      <w:r w:rsidRPr="000C6068">
        <w:rPr>
          <w:szCs w:val="22"/>
          <w:lang w:val="mt-MT"/>
        </w:rPr>
        <w:t>iġi injettat MabThera. Dawn jinkludu: uġigħ, nefħa, tbenġil, fsada, ħmura fil</w:t>
      </w:r>
      <w:r w:rsidRPr="000C6068">
        <w:rPr>
          <w:szCs w:val="22"/>
          <w:lang w:val="mt-MT"/>
        </w:rPr>
        <w:noBreakHyphen/>
        <w:t>ġilda, ħakk u raxx.</w:t>
      </w:r>
    </w:p>
    <w:p w14:paraId="29A9A57B" w14:textId="77777777" w:rsidR="00061F5E" w:rsidRPr="000C6068" w:rsidRDefault="00061F5E" w:rsidP="00B31988">
      <w:pPr>
        <w:rPr>
          <w:szCs w:val="22"/>
          <w:lang w:val="mt-MT"/>
        </w:rPr>
      </w:pPr>
    </w:p>
    <w:p w14:paraId="6C3E16E8" w14:textId="77777777" w:rsidR="00B737C4" w:rsidRPr="000C6068" w:rsidRDefault="00B737C4" w:rsidP="00B31988">
      <w:pPr>
        <w:rPr>
          <w:szCs w:val="22"/>
          <w:lang w:val="mt-MT"/>
        </w:rPr>
      </w:pPr>
      <w:r w:rsidRPr="000C6068">
        <w:rPr>
          <w:szCs w:val="22"/>
          <w:lang w:val="mt-MT"/>
        </w:rPr>
        <w:t>It</w:t>
      </w:r>
      <w:r w:rsidRPr="000C6068">
        <w:rPr>
          <w:szCs w:val="22"/>
          <w:lang w:val="mt-MT"/>
        </w:rPr>
        <w:noBreakHyphen/>
        <w:t>tabib tiegħek jista’ jiddeċiedi li jwaqqaf i</w:t>
      </w:r>
      <w:r w:rsidR="004B4D45" w:rsidRPr="000C6068">
        <w:rPr>
          <w:szCs w:val="22"/>
          <w:lang w:val="mt-MT"/>
        </w:rPr>
        <w:t>t-trattament</w:t>
      </w:r>
      <w:r w:rsidRPr="000C6068">
        <w:rPr>
          <w:szCs w:val="22"/>
          <w:lang w:val="mt-MT"/>
        </w:rPr>
        <w:t xml:space="preserve"> tiegħek b’MabThera jekk dawn ir</w:t>
      </w:r>
      <w:r w:rsidRPr="000C6068">
        <w:rPr>
          <w:szCs w:val="22"/>
          <w:lang w:val="mt-MT"/>
        </w:rPr>
        <w:noBreakHyphen/>
        <w:t>reazzjonijiet ikunu serji.</w:t>
      </w:r>
    </w:p>
    <w:p w14:paraId="2501AE1B" w14:textId="77777777" w:rsidR="00B737C4" w:rsidRPr="000C6068" w:rsidRDefault="00B737C4" w:rsidP="00B31988">
      <w:pPr>
        <w:rPr>
          <w:szCs w:val="22"/>
          <w:lang w:val="mt-MT"/>
        </w:rPr>
      </w:pPr>
    </w:p>
    <w:p w14:paraId="4C8103F8" w14:textId="77777777" w:rsidR="00B737C4" w:rsidRPr="000C6068" w:rsidRDefault="00B737C4" w:rsidP="00B31988">
      <w:pPr>
        <w:keepNext/>
        <w:outlineLvl w:val="0"/>
        <w:rPr>
          <w:b/>
          <w:szCs w:val="22"/>
          <w:lang w:val="mt-MT"/>
        </w:rPr>
      </w:pPr>
      <w:r w:rsidRPr="000C6068">
        <w:rPr>
          <w:b/>
          <w:szCs w:val="22"/>
          <w:lang w:val="mt-MT"/>
        </w:rPr>
        <w:t>Infezzjonijiet</w:t>
      </w:r>
    </w:p>
    <w:p w14:paraId="0C8229D9" w14:textId="77777777" w:rsidR="00B737C4" w:rsidRPr="000C6068" w:rsidRDefault="00B737C4" w:rsidP="00B31988">
      <w:pPr>
        <w:keepNext/>
        <w:outlineLvl w:val="0"/>
        <w:rPr>
          <w:b/>
          <w:szCs w:val="22"/>
          <w:lang w:val="mt-MT"/>
        </w:rPr>
      </w:pPr>
      <w:r w:rsidRPr="000C6068">
        <w:rPr>
          <w:b/>
          <w:szCs w:val="22"/>
          <w:lang w:val="mt-MT"/>
        </w:rPr>
        <w:t>Għid lit</w:t>
      </w:r>
      <w:r w:rsidRPr="000C6068">
        <w:rPr>
          <w:b/>
          <w:szCs w:val="22"/>
          <w:lang w:val="mt-MT"/>
        </w:rPr>
        <w:noBreakHyphen/>
        <w:t>tabib tiegħek immedjatament jekk ikollok sinjali ta’ infezzjoni li jinkludu:</w:t>
      </w:r>
    </w:p>
    <w:p w14:paraId="788C1AC2" w14:textId="77777777" w:rsidR="00B737C4" w:rsidRPr="000C6068" w:rsidRDefault="00834200"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deni, sogħla, uġigħ fil</w:t>
      </w:r>
      <w:r w:rsidR="00B737C4" w:rsidRPr="000C6068">
        <w:rPr>
          <w:szCs w:val="22"/>
          <w:lang w:val="mt-MT"/>
        </w:rPr>
        <w:noBreakHyphen/>
        <w:t>griżmejn, ħruq meta tgħaddi l</w:t>
      </w:r>
      <w:r w:rsidR="00B737C4" w:rsidRPr="000C6068">
        <w:rPr>
          <w:szCs w:val="22"/>
          <w:lang w:val="mt-MT"/>
        </w:rPr>
        <w:noBreakHyphen/>
        <w:t>awrina jew tħossok dgħajjef jew ma tiflaħx b’mod ġenerali</w:t>
      </w:r>
      <w:del w:id="1301" w:author="RWS" w:date="2026-02-17T17:28:00Z">
        <w:r w:rsidR="00E96796" w:rsidRPr="000C6068" w:rsidDel="004054B4">
          <w:rPr>
            <w:szCs w:val="22"/>
            <w:lang w:val="mt-MT"/>
          </w:rPr>
          <w:delText>,</w:delText>
        </w:r>
      </w:del>
    </w:p>
    <w:p w14:paraId="31EB75C5" w14:textId="77777777" w:rsidR="00B737C4" w:rsidRPr="000C6068" w:rsidRDefault="00834200" w:rsidP="007F4F20">
      <w:pPr>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telf ta’ memorja, problemi biex taħseb, diffikultà fil</w:t>
      </w:r>
      <w:r w:rsidR="00B737C4" w:rsidRPr="000C6068">
        <w:rPr>
          <w:szCs w:val="22"/>
          <w:lang w:val="mt-MT"/>
        </w:rPr>
        <w:noBreakHyphen/>
        <w:t>mixi jew telf tal</w:t>
      </w:r>
      <w:r w:rsidR="00B737C4" w:rsidRPr="000C6068">
        <w:rPr>
          <w:szCs w:val="22"/>
          <w:lang w:val="mt-MT"/>
        </w:rPr>
        <w:noBreakHyphen/>
        <w:t xml:space="preserve">vista </w:t>
      </w:r>
      <w:r w:rsidR="00B737C4" w:rsidRPr="000C6068">
        <w:rPr>
          <w:szCs w:val="22"/>
          <w:lang w:val="mt-MT"/>
        </w:rPr>
        <w:noBreakHyphen/>
        <w:t xml:space="preserve"> dawn jistgħu jkunu minħabba infezzjoni serja u rari ħafna fil</w:t>
      </w:r>
      <w:r w:rsidR="00B737C4" w:rsidRPr="000C6068">
        <w:rPr>
          <w:szCs w:val="22"/>
          <w:lang w:val="mt-MT"/>
        </w:rPr>
        <w:noBreakHyphen/>
        <w:t xml:space="preserve">moħħ, li </w:t>
      </w:r>
      <w:r w:rsidR="001B1E9B" w:rsidRPr="000C6068">
        <w:rPr>
          <w:szCs w:val="22"/>
          <w:lang w:val="mt-MT"/>
        </w:rPr>
        <w:t xml:space="preserve">ġieli </w:t>
      </w:r>
      <w:r w:rsidR="00B737C4" w:rsidRPr="000C6068">
        <w:rPr>
          <w:szCs w:val="22"/>
          <w:lang w:val="mt-MT"/>
        </w:rPr>
        <w:t>kienet fatali (Lewkoenċefalopatija Multifokali Progressiva jew PML)</w:t>
      </w:r>
      <w:del w:id="1302" w:author="RWS" w:date="2026-02-17T17:28:00Z">
        <w:r w:rsidR="00E96796" w:rsidRPr="000C6068" w:rsidDel="004054B4">
          <w:rPr>
            <w:szCs w:val="22"/>
            <w:lang w:val="mt-MT"/>
          </w:rPr>
          <w:delText>,</w:delText>
        </w:r>
      </w:del>
    </w:p>
    <w:p w14:paraId="3111D29F" w14:textId="77777777" w:rsidR="007C79CE" w:rsidRPr="000C6068" w:rsidRDefault="00EA330A" w:rsidP="003108DA">
      <w:pPr>
        <w:ind w:left="567" w:hanging="567"/>
        <w:rPr>
          <w:szCs w:val="22"/>
          <w:lang w:val="mt-MT"/>
        </w:rPr>
      </w:pPr>
      <w:r w:rsidRPr="000C6068">
        <w:rPr>
          <w:b/>
          <w:szCs w:val="22"/>
          <w:lang w:val="mt-MT"/>
        </w:rPr>
        <w:sym w:font="Symbol" w:char="F0B7"/>
      </w:r>
      <w:r w:rsidRPr="000C6068">
        <w:rPr>
          <w:b/>
          <w:szCs w:val="22"/>
          <w:lang w:val="mt-MT"/>
        </w:rPr>
        <w:tab/>
      </w:r>
      <w:r w:rsidR="007C79CE" w:rsidRPr="000C6068">
        <w:rPr>
          <w:szCs w:val="22"/>
          <w:lang w:val="mt-MT"/>
        </w:rPr>
        <w:t>deni, uġigħ ta’ ras u għonq iebes, nuqqas ta’ koordinazzjoni (atassja), bidla fil-personalità, alluċinazzjonijiet, bidla fl-istat konxju, aċċessjoni</w:t>
      </w:r>
      <w:r w:rsidR="005F69BD" w:rsidRPr="000C6068">
        <w:rPr>
          <w:szCs w:val="22"/>
          <w:lang w:val="mt-MT"/>
        </w:rPr>
        <w:t>jiet</w:t>
      </w:r>
      <w:r w:rsidR="007C79CE" w:rsidRPr="000C6068">
        <w:rPr>
          <w:szCs w:val="22"/>
          <w:lang w:val="mt-MT"/>
        </w:rPr>
        <w:t xml:space="preserve"> jew koma – dawn jistgħu jkunu minħabba infezzjoni serja fil</w:t>
      </w:r>
      <w:r w:rsidR="007C79CE" w:rsidRPr="000C6068">
        <w:rPr>
          <w:szCs w:val="22"/>
          <w:lang w:val="mt-MT"/>
        </w:rPr>
        <w:noBreakHyphen/>
        <w:t>moħħ (meningoenċefalite enterovirali), li tista’ tkun fatali</w:t>
      </w:r>
      <w:del w:id="1303" w:author="RWS" w:date="2026-02-17T17:28:00Z">
        <w:r w:rsidR="007C79CE" w:rsidRPr="000C6068" w:rsidDel="004054B4">
          <w:rPr>
            <w:szCs w:val="22"/>
            <w:lang w:val="mt-MT"/>
          </w:rPr>
          <w:delText>.</w:delText>
        </w:r>
      </w:del>
    </w:p>
    <w:p w14:paraId="13C9DF41" w14:textId="77777777" w:rsidR="007C79CE" w:rsidRPr="000C6068" w:rsidRDefault="007C79CE" w:rsidP="007F4F20">
      <w:pPr>
        <w:ind w:left="562" w:hanging="562"/>
        <w:rPr>
          <w:szCs w:val="22"/>
          <w:lang w:val="mt-MT"/>
        </w:rPr>
      </w:pPr>
    </w:p>
    <w:p w14:paraId="42866AA6" w14:textId="77777777" w:rsidR="00B737C4" w:rsidRPr="000C6068" w:rsidRDefault="00B737C4" w:rsidP="00B31988">
      <w:pPr>
        <w:outlineLvl w:val="0"/>
        <w:rPr>
          <w:szCs w:val="22"/>
          <w:lang w:val="mt-MT"/>
        </w:rPr>
      </w:pPr>
      <w:r w:rsidRPr="000C6068">
        <w:rPr>
          <w:szCs w:val="22"/>
          <w:lang w:val="mt-MT"/>
        </w:rPr>
        <w:t>Għand</w:t>
      </w:r>
      <w:r w:rsidR="00061F5E" w:rsidRPr="000C6068">
        <w:rPr>
          <w:szCs w:val="22"/>
          <w:lang w:val="mt-MT"/>
        </w:rPr>
        <w:t>u</w:t>
      </w:r>
      <w:r w:rsidRPr="000C6068">
        <w:rPr>
          <w:szCs w:val="22"/>
          <w:lang w:val="mt-MT"/>
        </w:rPr>
        <w:t xml:space="preserve"> mnejn jaqbduk infezzjonijiet b’mod aktar faċli waqt i</w:t>
      </w:r>
      <w:r w:rsidR="004B4D45" w:rsidRPr="000C6068">
        <w:rPr>
          <w:szCs w:val="22"/>
          <w:lang w:val="mt-MT"/>
        </w:rPr>
        <w:t>t-trattament</w:t>
      </w:r>
      <w:r w:rsidRPr="000C6068">
        <w:rPr>
          <w:szCs w:val="22"/>
          <w:lang w:val="mt-MT"/>
        </w:rPr>
        <w:t xml:space="preserve"> tiegħek b’MabThera. Ħafna drabi dawn ikunu rjiħat, iżda kien hemm każijiet ta’ pnewmonja jew infezzjonijiet fl</w:t>
      </w:r>
      <w:r w:rsidRPr="000C6068">
        <w:rPr>
          <w:szCs w:val="22"/>
          <w:lang w:val="mt-MT"/>
        </w:rPr>
        <w:noBreakHyphen/>
        <w:t>apparat tal</w:t>
      </w:r>
      <w:r w:rsidRPr="000C6068">
        <w:rPr>
          <w:szCs w:val="22"/>
          <w:lang w:val="mt-MT"/>
        </w:rPr>
        <w:noBreakHyphen/>
        <w:t>aw</w:t>
      </w:r>
      <w:r w:rsidR="00061F5E" w:rsidRPr="000C6068">
        <w:rPr>
          <w:szCs w:val="22"/>
          <w:lang w:val="mt-MT"/>
        </w:rPr>
        <w:t>r</w:t>
      </w:r>
      <w:r w:rsidRPr="000C6068">
        <w:rPr>
          <w:szCs w:val="22"/>
          <w:lang w:val="mt-MT"/>
        </w:rPr>
        <w:t xml:space="preserve">ina. Dawn huma mniżżla </w:t>
      </w:r>
      <w:r w:rsidR="001B1E9B" w:rsidRPr="000C6068">
        <w:rPr>
          <w:szCs w:val="22"/>
          <w:lang w:val="mt-MT"/>
        </w:rPr>
        <w:t xml:space="preserve">hawn </w:t>
      </w:r>
      <w:r w:rsidRPr="000C6068">
        <w:rPr>
          <w:szCs w:val="22"/>
          <w:lang w:val="mt-MT"/>
        </w:rPr>
        <w:t>isfel taħt “Effetti sekondarji oħra”.</w:t>
      </w:r>
    </w:p>
    <w:p w14:paraId="39B63853" w14:textId="77777777" w:rsidR="00B737C4" w:rsidRPr="000C6068" w:rsidRDefault="00B737C4" w:rsidP="00B31988">
      <w:pPr>
        <w:rPr>
          <w:szCs w:val="22"/>
          <w:lang w:val="mt-MT"/>
        </w:rPr>
      </w:pPr>
    </w:p>
    <w:p w14:paraId="1E9B8FB6" w14:textId="77777777" w:rsidR="00B737C4" w:rsidRPr="000C6068" w:rsidRDefault="00B737C4" w:rsidP="00B31988">
      <w:pPr>
        <w:keepNext/>
        <w:keepLines/>
        <w:outlineLvl w:val="0"/>
        <w:rPr>
          <w:b/>
          <w:szCs w:val="22"/>
          <w:lang w:val="mt-MT"/>
        </w:rPr>
      </w:pPr>
      <w:r w:rsidRPr="000C6068">
        <w:rPr>
          <w:b/>
          <w:szCs w:val="22"/>
          <w:lang w:val="mt-MT"/>
        </w:rPr>
        <w:t>Effetti sekondarji oħra jinkludu:</w:t>
      </w:r>
    </w:p>
    <w:p w14:paraId="50E4FE80" w14:textId="77777777" w:rsidR="00B737C4" w:rsidRPr="000C6068" w:rsidRDefault="00B737C4" w:rsidP="00B31988">
      <w:pPr>
        <w:outlineLvl w:val="0"/>
        <w:rPr>
          <w:b/>
          <w:szCs w:val="22"/>
          <w:lang w:val="mt-MT"/>
        </w:rPr>
      </w:pPr>
    </w:p>
    <w:p w14:paraId="7C0455FA" w14:textId="77777777" w:rsidR="00B737C4" w:rsidRPr="000C6068" w:rsidRDefault="00B737C4" w:rsidP="00B31988">
      <w:pPr>
        <w:rPr>
          <w:szCs w:val="22"/>
          <w:lang w:val="mt-MT"/>
        </w:rPr>
      </w:pPr>
      <w:r w:rsidRPr="000C6068">
        <w:rPr>
          <w:b/>
          <w:szCs w:val="22"/>
          <w:lang w:val="mt-MT"/>
        </w:rPr>
        <w:t>Effetti sekondarji komuni ħafna (jistgħu jaffettwaw aktar minn persuna waħda minn kull 10):</w:t>
      </w:r>
    </w:p>
    <w:p w14:paraId="4D636416"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infezzjonijiet ikkawżati mi</w:t>
      </w:r>
      <w:r w:rsidR="001B1E9B" w:rsidRPr="000C6068">
        <w:rPr>
          <w:szCs w:val="22"/>
          <w:lang w:val="mt-MT"/>
        </w:rPr>
        <w:t xml:space="preserve">nn </w:t>
      </w:r>
      <w:r w:rsidR="00B737C4" w:rsidRPr="000C6068">
        <w:rPr>
          <w:szCs w:val="22"/>
          <w:lang w:val="mt-MT"/>
        </w:rPr>
        <w:t>batterja jew minn virusis, bronkite</w:t>
      </w:r>
      <w:del w:id="1304" w:author="RWS" w:date="2026-02-17T17:28:00Z">
        <w:r w:rsidR="00E96796" w:rsidRPr="000C6068" w:rsidDel="004054B4">
          <w:rPr>
            <w:szCs w:val="22"/>
            <w:lang w:val="mt-MT"/>
          </w:rPr>
          <w:delText>,</w:delText>
        </w:r>
      </w:del>
    </w:p>
    <w:p w14:paraId="79037B07"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għadd baxx ta’ ċelluli bojod tad</w:t>
      </w:r>
      <w:r w:rsidR="00B737C4" w:rsidRPr="000C6068">
        <w:rPr>
          <w:szCs w:val="22"/>
          <w:lang w:val="mt-MT"/>
        </w:rPr>
        <w:noBreakHyphen/>
        <w:t>demm flimkien ma’ deni jew mingħajr deni jew ċelluli tad</w:t>
      </w:r>
      <w:r w:rsidR="00B737C4" w:rsidRPr="000C6068">
        <w:rPr>
          <w:szCs w:val="22"/>
          <w:lang w:val="mt-MT"/>
        </w:rPr>
        <w:noBreakHyphen/>
        <w:t>demm imsejħa “plejtlits”</w:t>
      </w:r>
      <w:del w:id="1305" w:author="RWS" w:date="2026-02-17T17:28:00Z">
        <w:r w:rsidR="00E96796" w:rsidRPr="000C6068" w:rsidDel="004054B4">
          <w:rPr>
            <w:szCs w:val="22"/>
            <w:lang w:val="mt-MT"/>
          </w:rPr>
          <w:delText>,</w:delText>
        </w:r>
      </w:del>
    </w:p>
    <w:p w14:paraId="1593AFFC"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tħossok imdardar (tqalligħ)</w:t>
      </w:r>
      <w:del w:id="1306" w:author="RWS" w:date="2026-02-17T17:28:00Z">
        <w:r w:rsidR="00E96796" w:rsidRPr="000C6068" w:rsidDel="004054B4">
          <w:rPr>
            <w:szCs w:val="22"/>
            <w:lang w:val="mt-MT"/>
          </w:rPr>
          <w:delText>,</w:delText>
        </w:r>
      </w:del>
    </w:p>
    <w:p w14:paraId="5DD31483"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żoni bla xagħar fil</w:t>
      </w:r>
      <w:r w:rsidR="00B737C4" w:rsidRPr="000C6068">
        <w:rPr>
          <w:szCs w:val="22"/>
          <w:lang w:val="mt-MT"/>
        </w:rPr>
        <w:noBreakHyphen/>
        <w:t xml:space="preserve">qurriegħa, </w:t>
      </w:r>
      <w:r w:rsidR="00D33E24" w:rsidRPr="000C6068">
        <w:rPr>
          <w:szCs w:val="22"/>
          <w:lang w:val="mt-MT"/>
        </w:rPr>
        <w:t>dehxa ta’ bard</w:t>
      </w:r>
      <w:r w:rsidR="00B737C4" w:rsidRPr="000C6068">
        <w:rPr>
          <w:szCs w:val="22"/>
          <w:lang w:val="mt-MT"/>
        </w:rPr>
        <w:t>, uġigħ ta’ ras</w:t>
      </w:r>
      <w:del w:id="1307" w:author="RWS" w:date="2026-02-17T17:28:00Z">
        <w:r w:rsidR="00E96796" w:rsidRPr="000C6068" w:rsidDel="004054B4">
          <w:rPr>
            <w:szCs w:val="22"/>
            <w:lang w:val="mt-MT"/>
          </w:rPr>
          <w:delText>,</w:delText>
        </w:r>
      </w:del>
    </w:p>
    <w:p w14:paraId="05C6C7C0"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 xml:space="preserve">immunità aktar baxxa – minħabba livelli aktar baxxi ta’ antikorpi msejħa “immunoglobulini” (IgG </w:t>
      </w:r>
      <w:r w:rsidR="00B737C4" w:rsidRPr="000C6068">
        <w:rPr>
          <w:szCs w:val="22"/>
          <w:lang w:val="mt-MT"/>
        </w:rPr>
        <w:noBreakHyphen/>
        <w:t xml:space="preserve"> </w:t>
      </w:r>
      <w:r w:rsidR="00B737C4" w:rsidRPr="000C6068">
        <w:rPr>
          <w:i/>
          <w:szCs w:val="22"/>
          <w:lang w:val="mt-MT" w:eastAsia="en-US"/>
        </w:rPr>
        <w:t>immunoglobulins</w:t>
      </w:r>
      <w:r w:rsidR="00B737C4" w:rsidRPr="000C6068">
        <w:rPr>
          <w:szCs w:val="22"/>
          <w:lang w:val="mt-MT"/>
        </w:rPr>
        <w:t>) fid</w:t>
      </w:r>
      <w:r w:rsidR="00B737C4" w:rsidRPr="000C6068">
        <w:rPr>
          <w:szCs w:val="22"/>
          <w:lang w:val="mt-MT"/>
        </w:rPr>
        <w:noBreakHyphen/>
        <w:t>demm li jgħinu jipproteġu kontra l</w:t>
      </w:r>
      <w:r w:rsidR="00B737C4" w:rsidRPr="000C6068">
        <w:rPr>
          <w:szCs w:val="22"/>
          <w:lang w:val="mt-MT"/>
        </w:rPr>
        <w:noBreakHyphen/>
        <w:t>infezzjoni</w:t>
      </w:r>
      <w:del w:id="1308" w:author="RWS" w:date="2026-02-17T17:28:00Z">
        <w:r w:rsidR="00B737C4" w:rsidRPr="000C6068" w:rsidDel="004054B4">
          <w:rPr>
            <w:szCs w:val="22"/>
            <w:lang w:val="mt-MT"/>
          </w:rPr>
          <w:delText>.</w:delText>
        </w:r>
      </w:del>
    </w:p>
    <w:p w14:paraId="35E9C247" w14:textId="77777777" w:rsidR="00B737C4" w:rsidRPr="000C6068" w:rsidRDefault="00B737C4" w:rsidP="00B31988">
      <w:pPr>
        <w:rPr>
          <w:b/>
          <w:iCs/>
          <w:szCs w:val="22"/>
          <w:lang w:val="mt-MT"/>
        </w:rPr>
      </w:pPr>
    </w:p>
    <w:p w14:paraId="63CEFA1A" w14:textId="77777777" w:rsidR="00B737C4" w:rsidRPr="000C6068" w:rsidRDefault="00B737C4" w:rsidP="00B31988">
      <w:pPr>
        <w:rPr>
          <w:b/>
          <w:szCs w:val="22"/>
          <w:lang w:val="mt-MT"/>
        </w:rPr>
      </w:pPr>
      <w:r w:rsidRPr="000C6068">
        <w:rPr>
          <w:b/>
          <w:szCs w:val="22"/>
          <w:lang w:val="mt-MT"/>
        </w:rPr>
        <w:t>Effetti sekondarji komuni (jistgħu jaffettwaw sa persuna waħda minn kull 10):</w:t>
      </w:r>
    </w:p>
    <w:p w14:paraId="165DAF42"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infezzjonijiet fid</w:t>
      </w:r>
      <w:r w:rsidR="00B737C4" w:rsidRPr="000C6068">
        <w:rPr>
          <w:szCs w:val="22"/>
          <w:lang w:val="mt-MT"/>
        </w:rPr>
        <w:noBreakHyphen/>
        <w:t>demm (sepsi</w:t>
      </w:r>
      <w:r w:rsidR="00D33E24" w:rsidRPr="000C6068">
        <w:rPr>
          <w:szCs w:val="22"/>
          <w:lang w:val="mt-MT"/>
        </w:rPr>
        <w:t>s</w:t>
      </w:r>
      <w:r w:rsidR="00B737C4" w:rsidRPr="000C6068">
        <w:rPr>
          <w:szCs w:val="22"/>
          <w:lang w:val="mt-MT"/>
        </w:rPr>
        <w:t>), pnewmonja, ħruq ta’ Sant</w:t>
      </w:r>
      <w:r w:rsidR="001B1E9B" w:rsidRPr="000C6068">
        <w:rPr>
          <w:szCs w:val="22"/>
          <w:lang w:val="mt-MT"/>
        </w:rPr>
        <w:t>’</w:t>
      </w:r>
      <w:r w:rsidR="00B737C4" w:rsidRPr="000C6068">
        <w:rPr>
          <w:szCs w:val="22"/>
          <w:lang w:val="mt-MT"/>
        </w:rPr>
        <w:t>Antnin, riħ, infezzjonijiet fit</w:t>
      </w:r>
      <w:r w:rsidR="00B737C4" w:rsidRPr="000C6068">
        <w:rPr>
          <w:szCs w:val="22"/>
          <w:lang w:val="mt-MT"/>
        </w:rPr>
        <w:noBreakHyphen/>
        <w:t>tubi tal</w:t>
      </w:r>
      <w:r w:rsidR="00B737C4" w:rsidRPr="000C6068">
        <w:rPr>
          <w:szCs w:val="22"/>
          <w:lang w:val="mt-MT"/>
        </w:rPr>
        <w:noBreakHyphen/>
        <w:t xml:space="preserve">bronki, infezzjonijiet ikkawżati </w:t>
      </w:r>
      <w:r w:rsidR="00AA33D2" w:rsidRPr="000C6068">
        <w:rPr>
          <w:szCs w:val="22"/>
          <w:lang w:val="mt-MT"/>
        </w:rPr>
        <w:t>minn fungus</w:t>
      </w:r>
      <w:r w:rsidR="00B737C4" w:rsidRPr="000C6068">
        <w:rPr>
          <w:szCs w:val="22"/>
          <w:lang w:val="mt-MT"/>
        </w:rPr>
        <w:t>, infezzjonijiet ta’ oriġini mhux magħrufa, infjammazzjoni tas</w:t>
      </w:r>
      <w:r w:rsidR="00B737C4" w:rsidRPr="000C6068">
        <w:rPr>
          <w:szCs w:val="22"/>
          <w:lang w:val="mt-MT"/>
        </w:rPr>
        <w:noBreakHyphen/>
        <w:t>sinus, epatite</w:t>
      </w:r>
      <w:r w:rsidR="001B1E9B" w:rsidRPr="000C6068">
        <w:rPr>
          <w:szCs w:val="22"/>
          <w:lang w:val="mt-MT"/>
        </w:rPr>
        <w:t> </w:t>
      </w:r>
      <w:r w:rsidR="00B737C4" w:rsidRPr="000C6068">
        <w:rPr>
          <w:szCs w:val="22"/>
          <w:lang w:val="mt-MT"/>
        </w:rPr>
        <w:t>B</w:t>
      </w:r>
      <w:del w:id="1309" w:author="RWS" w:date="2026-02-17T17:28:00Z">
        <w:r w:rsidR="00E96796" w:rsidRPr="000C6068" w:rsidDel="004054B4">
          <w:rPr>
            <w:szCs w:val="22"/>
            <w:lang w:val="mt-MT"/>
          </w:rPr>
          <w:delText>,</w:delText>
        </w:r>
      </w:del>
    </w:p>
    <w:p w14:paraId="23193B77"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għadd baxx ta’ ċelluli ħomor tad</w:t>
      </w:r>
      <w:r w:rsidR="00B737C4" w:rsidRPr="000C6068">
        <w:rPr>
          <w:szCs w:val="22"/>
          <w:lang w:val="mt-MT"/>
        </w:rPr>
        <w:noBreakHyphen/>
        <w:t>demm (anemija), għadd baxx taċ</w:t>
      </w:r>
      <w:r w:rsidR="00B737C4" w:rsidRPr="000C6068">
        <w:rPr>
          <w:szCs w:val="22"/>
          <w:lang w:val="mt-MT"/>
        </w:rPr>
        <w:noBreakHyphen/>
        <w:t>ċelluli kollha tad</w:t>
      </w:r>
      <w:r w:rsidR="00B737C4" w:rsidRPr="000C6068">
        <w:rPr>
          <w:szCs w:val="22"/>
          <w:lang w:val="mt-MT"/>
        </w:rPr>
        <w:noBreakHyphen/>
        <w:t>demm</w:t>
      </w:r>
      <w:del w:id="1310" w:author="RWS" w:date="2026-02-17T17:28:00Z">
        <w:r w:rsidR="00E96796" w:rsidRPr="000C6068" w:rsidDel="004054B4">
          <w:rPr>
            <w:szCs w:val="22"/>
            <w:lang w:val="mt-MT"/>
          </w:rPr>
          <w:delText>,</w:delText>
        </w:r>
        <w:r w:rsidR="00B737C4" w:rsidRPr="000C6068" w:rsidDel="004054B4">
          <w:rPr>
            <w:szCs w:val="22"/>
            <w:lang w:val="mt-MT"/>
          </w:rPr>
          <w:delText xml:space="preserve"> </w:delText>
        </w:r>
      </w:del>
    </w:p>
    <w:p w14:paraId="1A0AF875"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reazzjonijiet allerġiċi (sensittività eċċessiva)</w:t>
      </w:r>
      <w:del w:id="1311" w:author="RWS" w:date="2026-02-17T17:28:00Z">
        <w:r w:rsidR="00B737C4" w:rsidRPr="000C6068" w:rsidDel="004054B4">
          <w:rPr>
            <w:szCs w:val="22"/>
            <w:lang w:val="mt-MT"/>
          </w:rPr>
          <w:delText xml:space="preserve">, </w:delText>
        </w:r>
      </w:del>
    </w:p>
    <w:p w14:paraId="31EA6B22"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livell għoli ta’ zokkor fid</w:t>
      </w:r>
      <w:r w:rsidR="00B737C4" w:rsidRPr="000C6068">
        <w:rPr>
          <w:szCs w:val="22"/>
          <w:lang w:val="mt-MT"/>
        </w:rPr>
        <w:noBreakHyphen/>
        <w:t>demm, telf ta’ piż, nefħa fil</w:t>
      </w:r>
      <w:r w:rsidR="00B737C4" w:rsidRPr="000C6068">
        <w:rPr>
          <w:szCs w:val="22"/>
          <w:lang w:val="mt-MT"/>
        </w:rPr>
        <w:noBreakHyphen/>
        <w:t>wiċċ u fil</w:t>
      </w:r>
      <w:r w:rsidR="00B737C4" w:rsidRPr="000C6068">
        <w:rPr>
          <w:szCs w:val="22"/>
          <w:lang w:val="mt-MT"/>
        </w:rPr>
        <w:noBreakHyphen/>
        <w:t>ġisem, livelli għolja tal</w:t>
      </w:r>
      <w:r w:rsidR="00B737C4" w:rsidRPr="000C6068">
        <w:rPr>
          <w:szCs w:val="22"/>
          <w:lang w:val="mt-MT"/>
        </w:rPr>
        <w:noBreakHyphen/>
        <w:t>enzima “LDH” fid</w:t>
      </w:r>
      <w:r w:rsidR="00B737C4" w:rsidRPr="000C6068">
        <w:rPr>
          <w:szCs w:val="22"/>
          <w:lang w:val="mt-MT"/>
        </w:rPr>
        <w:noBreakHyphen/>
        <w:t xml:space="preserve">demm, livelli baxxi ta’ </w:t>
      </w:r>
      <w:r w:rsidR="00474217" w:rsidRPr="000C6068">
        <w:rPr>
          <w:szCs w:val="22"/>
          <w:lang w:val="mt-MT"/>
        </w:rPr>
        <w:t>calcium</w:t>
      </w:r>
      <w:r w:rsidR="00B737C4" w:rsidRPr="000C6068">
        <w:rPr>
          <w:szCs w:val="22"/>
          <w:lang w:val="mt-MT"/>
        </w:rPr>
        <w:t xml:space="preserve"> fid</w:t>
      </w:r>
      <w:r w:rsidR="00B737C4" w:rsidRPr="000C6068">
        <w:rPr>
          <w:szCs w:val="22"/>
          <w:lang w:val="mt-MT"/>
        </w:rPr>
        <w:noBreakHyphen/>
        <w:t>demm</w:t>
      </w:r>
      <w:del w:id="1312" w:author="RWS" w:date="2026-02-18T09:08:00Z">
        <w:r w:rsidR="00E96796" w:rsidRPr="000C6068" w:rsidDel="00AF73CE">
          <w:rPr>
            <w:szCs w:val="22"/>
            <w:lang w:val="mt-MT"/>
          </w:rPr>
          <w:delText>,</w:delText>
        </w:r>
      </w:del>
    </w:p>
    <w:p w14:paraId="091CCDE6"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sensazzjonijiet mhux tas</w:t>
      </w:r>
      <w:r w:rsidR="00B737C4" w:rsidRPr="000C6068">
        <w:rPr>
          <w:szCs w:val="22"/>
          <w:lang w:val="mt-MT"/>
        </w:rPr>
        <w:noBreakHyphen/>
        <w:t>soltu fil</w:t>
      </w:r>
      <w:r w:rsidR="00B737C4" w:rsidRPr="000C6068">
        <w:rPr>
          <w:szCs w:val="22"/>
          <w:lang w:val="mt-MT"/>
        </w:rPr>
        <w:noBreakHyphen/>
        <w:t>ġilda</w:t>
      </w:r>
      <w:r w:rsidR="001B1E9B" w:rsidRPr="000C6068">
        <w:rPr>
          <w:szCs w:val="22"/>
          <w:lang w:val="mt-MT"/>
        </w:rPr>
        <w:t xml:space="preserve"> –</w:t>
      </w:r>
      <w:r w:rsidR="00B737C4" w:rsidRPr="000C6068">
        <w:rPr>
          <w:szCs w:val="22"/>
          <w:lang w:val="mt-MT"/>
        </w:rPr>
        <w:t xml:space="preserve"> bħal tnemnim, tingiż, qris, ħruq, tħoss bħal dud miexi fuq il</w:t>
      </w:r>
      <w:r w:rsidR="00B737C4" w:rsidRPr="000C6068">
        <w:rPr>
          <w:szCs w:val="22"/>
          <w:lang w:val="mt-MT"/>
        </w:rPr>
        <w:noBreakHyphen/>
        <w:t>ġilda, sensazzjoni għall</w:t>
      </w:r>
      <w:r w:rsidR="00B737C4" w:rsidRPr="000C6068">
        <w:rPr>
          <w:szCs w:val="22"/>
          <w:lang w:val="mt-MT"/>
        </w:rPr>
        <w:noBreakHyphen/>
        <w:t>mess imnaqqsa</w:t>
      </w:r>
      <w:del w:id="1313" w:author="RWS" w:date="2026-02-17T17:28:00Z">
        <w:r w:rsidR="00E96796" w:rsidRPr="000C6068" w:rsidDel="004054B4">
          <w:rPr>
            <w:szCs w:val="22"/>
            <w:lang w:val="mt-MT"/>
          </w:rPr>
          <w:delText>,</w:delText>
        </w:r>
      </w:del>
    </w:p>
    <w:p w14:paraId="31139C2A"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tħossok bla sabar, problemi biex torqod</w:t>
      </w:r>
      <w:del w:id="1314" w:author="RWS" w:date="2026-02-17T17:28:00Z">
        <w:r w:rsidR="00E96796" w:rsidRPr="000C6068" w:rsidDel="004054B4">
          <w:rPr>
            <w:szCs w:val="22"/>
            <w:lang w:val="mt-MT"/>
          </w:rPr>
          <w:delText>,</w:delText>
        </w:r>
      </w:del>
    </w:p>
    <w:p w14:paraId="585AC628"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wiċċek u partijiet oħra tal</w:t>
      </w:r>
      <w:r w:rsidR="00B737C4" w:rsidRPr="000C6068">
        <w:rPr>
          <w:szCs w:val="22"/>
          <w:lang w:val="mt-MT"/>
        </w:rPr>
        <w:noBreakHyphen/>
        <w:t>ġilda jiħmaru ħafna b</w:t>
      </w:r>
      <w:r w:rsidR="000C0145" w:rsidRPr="000C6068">
        <w:rPr>
          <w:szCs w:val="22"/>
          <w:lang w:val="mt-MT"/>
        </w:rPr>
        <w:t xml:space="preserve">ħala </w:t>
      </w:r>
      <w:r w:rsidR="00B737C4" w:rsidRPr="000C6068">
        <w:rPr>
          <w:szCs w:val="22"/>
          <w:lang w:val="mt-MT"/>
        </w:rPr>
        <w:t>konsegwenza ta’ dilatazzjoni tal</w:t>
      </w:r>
      <w:r w:rsidR="00B737C4" w:rsidRPr="000C6068">
        <w:rPr>
          <w:szCs w:val="22"/>
          <w:lang w:val="mt-MT"/>
        </w:rPr>
        <w:noBreakHyphen/>
        <w:t>kanali tad</w:t>
      </w:r>
      <w:r w:rsidR="00B737C4" w:rsidRPr="000C6068">
        <w:rPr>
          <w:szCs w:val="22"/>
          <w:lang w:val="mt-MT"/>
        </w:rPr>
        <w:noBreakHyphen/>
        <w:t>demm</w:t>
      </w:r>
      <w:del w:id="1315" w:author="RWS" w:date="2026-02-17T17:28:00Z">
        <w:r w:rsidR="00E96796" w:rsidRPr="000C6068" w:rsidDel="004054B4">
          <w:rPr>
            <w:szCs w:val="22"/>
            <w:lang w:val="mt-MT"/>
          </w:rPr>
          <w:delText>,</w:delText>
        </w:r>
      </w:del>
    </w:p>
    <w:p w14:paraId="2D70D0A3"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tħossok sturdut jew ansjuż</w:t>
      </w:r>
      <w:del w:id="1316" w:author="RWS" w:date="2026-02-17T17:28:00Z">
        <w:r w:rsidR="00E96796" w:rsidRPr="000C6068" w:rsidDel="004054B4">
          <w:rPr>
            <w:szCs w:val="22"/>
            <w:lang w:val="mt-MT"/>
          </w:rPr>
          <w:delText>,</w:delText>
        </w:r>
      </w:del>
    </w:p>
    <w:p w14:paraId="5C00CA77"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tipproduċi aktar dmugħ, problemi fil</w:t>
      </w:r>
      <w:r w:rsidR="00B737C4" w:rsidRPr="000C6068">
        <w:rPr>
          <w:szCs w:val="22"/>
          <w:lang w:val="mt-MT"/>
        </w:rPr>
        <w:noBreakHyphen/>
        <w:t>kanali tad</w:t>
      </w:r>
      <w:r w:rsidR="00B737C4" w:rsidRPr="000C6068">
        <w:rPr>
          <w:szCs w:val="22"/>
          <w:lang w:val="mt-MT"/>
        </w:rPr>
        <w:noBreakHyphen/>
        <w:t>dmugħ, għajn infjammata (konġuntivite)</w:t>
      </w:r>
      <w:del w:id="1317" w:author="RWS" w:date="2026-02-17T17:28:00Z">
        <w:r w:rsidR="00E96796" w:rsidRPr="000C6068" w:rsidDel="004054B4">
          <w:rPr>
            <w:szCs w:val="22"/>
            <w:lang w:val="mt-MT"/>
          </w:rPr>
          <w:delText>,</w:delText>
        </w:r>
      </w:del>
    </w:p>
    <w:p w14:paraId="25641B7D"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żanżin fil</w:t>
      </w:r>
      <w:r w:rsidR="00B737C4" w:rsidRPr="000C6068">
        <w:rPr>
          <w:szCs w:val="22"/>
          <w:lang w:val="mt-MT"/>
        </w:rPr>
        <w:noBreakHyphen/>
        <w:t>widnejn, uġigħ fil</w:t>
      </w:r>
      <w:r w:rsidR="00B737C4" w:rsidRPr="000C6068">
        <w:rPr>
          <w:szCs w:val="22"/>
          <w:lang w:val="mt-MT"/>
        </w:rPr>
        <w:noBreakHyphen/>
        <w:t>widnejn</w:t>
      </w:r>
      <w:del w:id="1318" w:author="RWS" w:date="2026-02-17T17:28:00Z">
        <w:r w:rsidR="00E96796" w:rsidRPr="000C6068" w:rsidDel="004054B4">
          <w:rPr>
            <w:szCs w:val="22"/>
            <w:lang w:val="mt-MT"/>
          </w:rPr>
          <w:delText>,</w:delText>
        </w:r>
      </w:del>
    </w:p>
    <w:p w14:paraId="0C7F3F3D"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problemi tal</w:t>
      </w:r>
      <w:r w:rsidR="00B737C4" w:rsidRPr="000C6068">
        <w:rPr>
          <w:szCs w:val="22"/>
          <w:lang w:val="mt-MT"/>
        </w:rPr>
        <w:noBreakHyphen/>
        <w:t xml:space="preserve">qalb </w:t>
      </w:r>
      <w:r w:rsidR="00B737C4" w:rsidRPr="000C6068">
        <w:rPr>
          <w:szCs w:val="22"/>
          <w:lang w:val="mt-MT"/>
        </w:rPr>
        <w:noBreakHyphen/>
        <w:t xml:space="preserve"> bħal attakk ta’ qalb, rata tal</w:t>
      </w:r>
      <w:r w:rsidR="00B737C4" w:rsidRPr="000C6068">
        <w:rPr>
          <w:szCs w:val="22"/>
          <w:lang w:val="mt-MT"/>
        </w:rPr>
        <w:noBreakHyphen/>
        <w:t>qalb irregolari jew mgħaġġla</w:t>
      </w:r>
      <w:del w:id="1319" w:author="RWS" w:date="2026-02-17T17:28:00Z">
        <w:r w:rsidR="00E96796" w:rsidRPr="000C6068" w:rsidDel="004054B4">
          <w:rPr>
            <w:szCs w:val="22"/>
            <w:lang w:val="mt-MT"/>
          </w:rPr>
          <w:delText>,</w:delText>
        </w:r>
      </w:del>
    </w:p>
    <w:p w14:paraId="08A9BCD0"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pressjoni għolja jew baxxa (pressjoni baxxa speċjalment meta bilwieqfa)</w:t>
      </w:r>
      <w:del w:id="1320" w:author="RWS" w:date="2026-02-17T17:28:00Z">
        <w:r w:rsidR="00E96796" w:rsidRPr="000C6068" w:rsidDel="004054B4">
          <w:rPr>
            <w:szCs w:val="22"/>
            <w:lang w:val="mt-MT"/>
          </w:rPr>
          <w:delText>,</w:delText>
        </w:r>
      </w:del>
    </w:p>
    <w:p w14:paraId="72BD2D22"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issikkar tal</w:t>
      </w:r>
      <w:r w:rsidR="00B737C4" w:rsidRPr="000C6068">
        <w:rPr>
          <w:szCs w:val="22"/>
          <w:lang w:val="mt-MT"/>
        </w:rPr>
        <w:noBreakHyphen/>
        <w:t>muskoli fil</w:t>
      </w:r>
      <w:r w:rsidR="00B737C4" w:rsidRPr="000C6068">
        <w:rPr>
          <w:szCs w:val="22"/>
          <w:lang w:val="mt-MT"/>
        </w:rPr>
        <w:noBreakHyphen/>
        <w:t>passaġġi tal</w:t>
      </w:r>
      <w:r w:rsidR="00B737C4" w:rsidRPr="000C6068">
        <w:rPr>
          <w:szCs w:val="22"/>
          <w:lang w:val="mt-MT"/>
        </w:rPr>
        <w:noBreakHyphen/>
        <w:t>arja li jikkawża tħarħir (bronkospażmu), infjammazzjoni, irritazzjoni fil</w:t>
      </w:r>
      <w:r w:rsidR="00B737C4" w:rsidRPr="000C6068">
        <w:rPr>
          <w:szCs w:val="22"/>
          <w:lang w:val="mt-MT"/>
        </w:rPr>
        <w:noBreakHyphen/>
        <w:t xml:space="preserve">pulmuni, </w:t>
      </w:r>
      <w:r w:rsidR="00724A52" w:rsidRPr="000C6068">
        <w:rPr>
          <w:szCs w:val="22"/>
          <w:lang w:val="mt-MT"/>
        </w:rPr>
        <w:t>fil-</w:t>
      </w:r>
      <w:r w:rsidR="00B737C4" w:rsidRPr="000C6068">
        <w:rPr>
          <w:szCs w:val="22"/>
          <w:lang w:val="mt-MT"/>
        </w:rPr>
        <w:t xml:space="preserve">griżmejn jew </w:t>
      </w:r>
      <w:r w:rsidR="00724A52" w:rsidRPr="000C6068">
        <w:rPr>
          <w:szCs w:val="22"/>
          <w:lang w:val="mt-MT"/>
        </w:rPr>
        <w:t>fis-</w:t>
      </w:r>
      <w:r w:rsidR="00B737C4" w:rsidRPr="000C6068">
        <w:rPr>
          <w:szCs w:val="22"/>
          <w:lang w:val="mt-MT"/>
        </w:rPr>
        <w:t>sinusis, qtugħ ta’ nifs, imnieħer iqattar</w:t>
      </w:r>
      <w:del w:id="1321" w:author="RWS" w:date="2026-02-17T17:28:00Z">
        <w:r w:rsidR="00E96796" w:rsidRPr="000C6068" w:rsidDel="004054B4">
          <w:rPr>
            <w:szCs w:val="22"/>
            <w:lang w:val="mt-MT"/>
          </w:rPr>
          <w:delText>,</w:delText>
        </w:r>
      </w:del>
    </w:p>
    <w:p w14:paraId="5E796CAF"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rimettar, dijarea, uġigħ fl</w:t>
      </w:r>
      <w:r w:rsidR="00B737C4" w:rsidRPr="000C6068">
        <w:rPr>
          <w:szCs w:val="22"/>
          <w:lang w:val="mt-MT"/>
        </w:rPr>
        <w:noBreakHyphen/>
        <w:t>istonku, irritazzjoni jew ulċeri fil</w:t>
      </w:r>
      <w:r w:rsidR="00B737C4" w:rsidRPr="000C6068">
        <w:rPr>
          <w:szCs w:val="22"/>
          <w:lang w:val="mt-MT"/>
        </w:rPr>
        <w:noBreakHyphen/>
        <w:t>griżmejn u fil</w:t>
      </w:r>
      <w:r w:rsidR="00B737C4" w:rsidRPr="000C6068">
        <w:rPr>
          <w:szCs w:val="22"/>
          <w:lang w:val="mt-MT"/>
        </w:rPr>
        <w:noBreakHyphen/>
        <w:t>ħalq, problemi biex tibla’, stitikezza, indiġestjoni</w:t>
      </w:r>
      <w:del w:id="1322" w:author="RWS" w:date="2026-02-17T17:28:00Z">
        <w:r w:rsidR="00E96796" w:rsidRPr="000C6068" w:rsidDel="004054B4">
          <w:rPr>
            <w:szCs w:val="22"/>
            <w:lang w:val="mt-MT"/>
          </w:rPr>
          <w:delText>,</w:delText>
        </w:r>
      </w:del>
    </w:p>
    <w:p w14:paraId="734B4ED0"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disturbi fit</w:t>
      </w:r>
      <w:r w:rsidR="00B737C4" w:rsidRPr="000C6068">
        <w:rPr>
          <w:szCs w:val="22"/>
          <w:lang w:val="mt-MT"/>
        </w:rPr>
        <w:noBreakHyphen/>
        <w:t>teħid tal</w:t>
      </w:r>
      <w:r w:rsidR="00B737C4" w:rsidRPr="000C6068">
        <w:rPr>
          <w:szCs w:val="22"/>
          <w:lang w:val="mt-MT"/>
        </w:rPr>
        <w:noBreakHyphen/>
        <w:t>ikel, ma tikolx biżżejjed, li jwasslu għal telf ta’ piż</w:t>
      </w:r>
      <w:del w:id="1323" w:author="RWS" w:date="2026-02-17T17:28:00Z">
        <w:r w:rsidR="00E96796" w:rsidRPr="000C6068" w:rsidDel="004054B4">
          <w:rPr>
            <w:szCs w:val="22"/>
            <w:lang w:val="mt-MT"/>
          </w:rPr>
          <w:delText>,</w:delText>
        </w:r>
      </w:del>
    </w:p>
    <w:p w14:paraId="2B1B6837" w14:textId="77777777" w:rsidR="00B737C4" w:rsidRPr="000C6068" w:rsidRDefault="00834200" w:rsidP="007F4F20">
      <w:pPr>
        <w:tabs>
          <w:tab w:val="left" w:pos="567"/>
        </w:tabs>
        <w:ind w:left="562" w:hanging="562"/>
        <w:rPr>
          <w:szCs w:val="22"/>
          <w:lang w:val="mt-MT"/>
        </w:rPr>
      </w:pPr>
      <w:r w:rsidRPr="000C6068">
        <w:rPr>
          <w:b/>
          <w:szCs w:val="22"/>
          <w:lang w:val="mt-MT"/>
        </w:rPr>
        <w:lastRenderedPageBreak/>
        <w:sym w:font="Symbol" w:char="F0B7"/>
      </w:r>
      <w:r w:rsidRPr="000C6068">
        <w:rPr>
          <w:b/>
          <w:lang w:val="mt-MT"/>
        </w:rPr>
        <w:tab/>
      </w:r>
      <w:r w:rsidR="00B737C4" w:rsidRPr="000C6068">
        <w:rPr>
          <w:szCs w:val="22"/>
          <w:lang w:val="mt-MT"/>
        </w:rPr>
        <w:t>ħorriqija, żieda fl</w:t>
      </w:r>
      <w:r w:rsidR="00B737C4" w:rsidRPr="000C6068">
        <w:rPr>
          <w:szCs w:val="22"/>
          <w:lang w:val="mt-MT"/>
        </w:rPr>
        <w:noBreakHyphen/>
        <w:t>għaraq, għaraq billejl</w:t>
      </w:r>
      <w:del w:id="1324" w:author="RWS" w:date="2026-02-17T17:28:00Z">
        <w:r w:rsidR="00E96796" w:rsidRPr="000C6068" w:rsidDel="004054B4">
          <w:rPr>
            <w:szCs w:val="22"/>
            <w:lang w:val="mt-MT"/>
          </w:rPr>
          <w:delText>,</w:delText>
        </w:r>
      </w:del>
    </w:p>
    <w:p w14:paraId="5579DA20"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problemi fil</w:t>
      </w:r>
      <w:r w:rsidR="00B737C4" w:rsidRPr="000C6068">
        <w:rPr>
          <w:szCs w:val="22"/>
          <w:lang w:val="mt-MT"/>
        </w:rPr>
        <w:noBreakHyphen/>
        <w:t xml:space="preserve">muskoli </w:t>
      </w:r>
      <w:r w:rsidR="00B737C4" w:rsidRPr="000C6068">
        <w:rPr>
          <w:szCs w:val="22"/>
          <w:lang w:val="mt-MT"/>
        </w:rPr>
        <w:noBreakHyphen/>
        <w:t xml:space="preserve"> bħal muskoli ibsin, uġigħ fil</w:t>
      </w:r>
      <w:r w:rsidR="00B737C4" w:rsidRPr="000C6068">
        <w:rPr>
          <w:szCs w:val="22"/>
          <w:lang w:val="mt-MT"/>
        </w:rPr>
        <w:noBreakHyphen/>
        <w:t>ġogi jew fil</w:t>
      </w:r>
      <w:r w:rsidR="00B737C4" w:rsidRPr="000C6068">
        <w:rPr>
          <w:szCs w:val="22"/>
          <w:lang w:val="mt-MT"/>
        </w:rPr>
        <w:noBreakHyphen/>
        <w:t>muskoli, uġigħ fid</w:t>
      </w:r>
      <w:r w:rsidR="00B737C4" w:rsidRPr="000C6068">
        <w:rPr>
          <w:szCs w:val="22"/>
          <w:lang w:val="mt-MT"/>
        </w:rPr>
        <w:noBreakHyphen/>
        <w:t>dahar jew fl</w:t>
      </w:r>
      <w:r w:rsidR="00B737C4" w:rsidRPr="000C6068">
        <w:rPr>
          <w:szCs w:val="22"/>
          <w:lang w:val="mt-MT"/>
        </w:rPr>
        <w:noBreakHyphen/>
        <w:t>għonq</w:t>
      </w:r>
      <w:del w:id="1325" w:author="RWS" w:date="2026-02-17T17:28:00Z">
        <w:r w:rsidR="00E96796" w:rsidRPr="000C6068" w:rsidDel="004054B4">
          <w:rPr>
            <w:szCs w:val="22"/>
            <w:lang w:val="mt-MT"/>
          </w:rPr>
          <w:delText>,</w:delText>
        </w:r>
      </w:del>
    </w:p>
    <w:p w14:paraId="3EB1D6CA"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uġigħ tat</w:t>
      </w:r>
      <w:r w:rsidR="00B737C4" w:rsidRPr="000C6068">
        <w:rPr>
          <w:szCs w:val="22"/>
          <w:lang w:val="mt-MT"/>
        </w:rPr>
        <w:noBreakHyphen/>
        <w:t>tumur</w:t>
      </w:r>
      <w:del w:id="1326" w:author="RWS" w:date="2026-02-17T17:28:00Z">
        <w:r w:rsidR="00E96796" w:rsidRPr="000C6068" w:rsidDel="004054B4">
          <w:rPr>
            <w:szCs w:val="22"/>
            <w:lang w:val="mt-MT"/>
          </w:rPr>
          <w:delText>,</w:delText>
        </w:r>
      </w:del>
    </w:p>
    <w:p w14:paraId="4789E311"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skonfort ġenerali jew tħossok disturbat jew għajjien, rogħda, sinjali tal</w:t>
      </w:r>
      <w:r w:rsidR="00B737C4" w:rsidRPr="000C6068">
        <w:rPr>
          <w:szCs w:val="22"/>
          <w:lang w:val="mt-MT"/>
        </w:rPr>
        <w:noBreakHyphen/>
        <w:t>influwenza</w:t>
      </w:r>
      <w:del w:id="1327" w:author="RWS" w:date="2026-02-17T17:28:00Z">
        <w:r w:rsidR="00E96796" w:rsidRPr="000C6068" w:rsidDel="004054B4">
          <w:rPr>
            <w:szCs w:val="22"/>
            <w:lang w:val="mt-MT"/>
          </w:rPr>
          <w:delText>,</w:delText>
        </w:r>
      </w:del>
    </w:p>
    <w:p w14:paraId="0FD8DB4B"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insuffiċjenza ta’ ħafna organi</w:t>
      </w:r>
      <w:del w:id="1328" w:author="RWS" w:date="2026-02-17T17:28:00Z">
        <w:r w:rsidR="00B737C4" w:rsidRPr="000C6068" w:rsidDel="004054B4">
          <w:rPr>
            <w:szCs w:val="22"/>
            <w:lang w:val="mt-MT"/>
          </w:rPr>
          <w:delText>.</w:delText>
        </w:r>
      </w:del>
    </w:p>
    <w:p w14:paraId="0D61971A" w14:textId="77777777" w:rsidR="00B737C4" w:rsidRPr="000C6068" w:rsidRDefault="00B737C4" w:rsidP="00B31988">
      <w:pPr>
        <w:keepNext/>
        <w:keepLines/>
        <w:ind w:left="288" w:hanging="288"/>
        <w:rPr>
          <w:b/>
          <w:snapToGrid w:val="0"/>
          <w:szCs w:val="22"/>
          <w:lang w:val="mt-MT"/>
        </w:rPr>
      </w:pPr>
    </w:p>
    <w:p w14:paraId="73EE8587" w14:textId="77777777" w:rsidR="00B737C4" w:rsidRPr="000C6068" w:rsidRDefault="00B737C4" w:rsidP="00B31988">
      <w:pPr>
        <w:keepNext/>
        <w:keepLines/>
        <w:rPr>
          <w:snapToGrid w:val="0"/>
          <w:szCs w:val="22"/>
          <w:lang w:val="mt-MT"/>
        </w:rPr>
      </w:pPr>
      <w:r w:rsidRPr="000C6068">
        <w:rPr>
          <w:b/>
          <w:szCs w:val="22"/>
          <w:lang w:val="mt-MT"/>
        </w:rPr>
        <w:t xml:space="preserve">Effetti sekondarji mhux komuni (jistgħu jaffettwaw sa persuna waħda minn kull 100): </w:t>
      </w:r>
    </w:p>
    <w:p w14:paraId="20857804"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problemi fit</w:t>
      </w:r>
      <w:r w:rsidR="00B737C4" w:rsidRPr="000C6068">
        <w:rPr>
          <w:szCs w:val="22"/>
          <w:lang w:val="mt-MT"/>
        </w:rPr>
        <w:noBreakHyphen/>
        <w:t>tagħqid tad</w:t>
      </w:r>
      <w:r w:rsidR="00B737C4" w:rsidRPr="000C6068">
        <w:rPr>
          <w:szCs w:val="22"/>
          <w:lang w:val="mt-MT"/>
        </w:rPr>
        <w:noBreakHyphen/>
        <w:t>demm, tnaqqis fil</w:t>
      </w:r>
      <w:r w:rsidR="00B737C4" w:rsidRPr="000C6068">
        <w:rPr>
          <w:szCs w:val="22"/>
          <w:lang w:val="mt-MT"/>
        </w:rPr>
        <w:noBreakHyphen/>
        <w:t>produzzjoni ta’ ċelluli ħomor tad</w:t>
      </w:r>
      <w:r w:rsidR="00B737C4" w:rsidRPr="000C6068">
        <w:rPr>
          <w:szCs w:val="22"/>
          <w:lang w:val="mt-MT"/>
        </w:rPr>
        <w:noBreakHyphen/>
        <w:t>demm u żieda fid</w:t>
      </w:r>
      <w:r w:rsidR="00B737C4" w:rsidRPr="000C6068">
        <w:rPr>
          <w:szCs w:val="22"/>
          <w:lang w:val="mt-MT"/>
        </w:rPr>
        <w:noBreakHyphen/>
        <w:t>distruzzjoni ta’ ċelluli ħomor tad</w:t>
      </w:r>
      <w:r w:rsidR="00B737C4" w:rsidRPr="000C6068">
        <w:rPr>
          <w:szCs w:val="22"/>
          <w:lang w:val="mt-MT"/>
        </w:rPr>
        <w:noBreakHyphen/>
        <w:t>demm (anemija emolitika aplastika), glandoli tal</w:t>
      </w:r>
      <w:r w:rsidR="00B737C4" w:rsidRPr="000C6068">
        <w:rPr>
          <w:szCs w:val="22"/>
          <w:lang w:val="mt-MT"/>
        </w:rPr>
        <w:noBreakHyphen/>
        <w:t>limfa minfuħa jew imkabbra</w:t>
      </w:r>
      <w:del w:id="1329" w:author="RWS" w:date="2026-02-17T17:29:00Z">
        <w:r w:rsidR="00E96796" w:rsidRPr="000C6068" w:rsidDel="004054B4">
          <w:rPr>
            <w:szCs w:val="22"/>
            <w:lang w:val="mt-MT"/>
          </w:rPr>
          <w:delText>,</w:delText>
        </w:r>
      </w:del>
    </w:p>
    <w:p w14:paraId="3B5A018D"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burdata depressa u nuqqas ta’ interess jew pjaċir li tagħmel l</w:t>
      </w:r>
      <w:r w:rsidR="00B737C4" w:rsidRPr="000C6068">
        <w:rPr>
          <w:szCs w:val="22"/>
          <w:lang w:val="mt-MT"/>
        </w:rPr>
        <w:noBreakHyphen/>
        <w:t>affarijiet, tħossok nervuż</w:t>
      </w:r>
      <w:del w:id="1330" w:author="RWS" w:date="2026-02-17T17:29:00Z">
        <w:r w:rsidR="00E96796" w:rsidRPr="000C6068" w:rsidDel="004054B4">
          <w:rPr>
            <w:szCs w:val="22"/>
            <w:lang w:val="mt-MT"/>
          </w:rPr>
          <w:delText>,</w:delText>
        </w:r>
      </w:del>
    </w:p>
    <w:p w14:paraId="06FA5EBC" w14:textId="77777777" w:rsidR="00B737C4" w:rsidRPr="000C6068" w:rsidRDefault="0086232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problemi fit</w:t>
      </w:r>
      <w:r w:rsidR="00B737C4" w:rsidRPr="000C6068">
        <w:rPr>
          <w:szCs w:val="22"/>
          <w:lang w:val="mt-MT"/>
        </w:rPr>
        <w:noBreakHyphen/>
        <w:t xml:space="preserve">togħma </w:t>
      </w:r>
      <w:r w:rsidR="00B737C4" w:rsidRPr="000C6068">
        <w:rPr>
          <w:szCs w:val="22"/>
          <w:lang w:val="mt-MT"/>
        </w:rPr>
        <w:noBreakHyphen/>
        <w:t xml:space="preserve"> bħal bidliet fit</w:t>
      </w:r>
      <w:r w:rsidR="00B737C4" w:rsidRPr="000C6068">
        <w:rPr>
          <w:szCs w:val="22"/>
          <w:lang w:val="mt-MT"/>
        </w:rPr>
        <w:noBreakHyphen/>
        <w:t>togħma</w:t>
      </w:r>
      <w:del w:id="1331" w:author="RWS" w:date="2026-02-17T17:29:00Z">
        <w:r w:rsidR="00E96796" w:rsidRPr="000C6068" w:rsidDel="004054B4">
          <w:rPr>
            <w:szCs w:val="22"/>
            <w:lang w:val="mt-MT"/>
          </w:rPr>
          <w:delText>,</w:delText>
        </w:r>
      </w:del>
    </w:p>
    <w:p w14:paraId="4E1103F9" w14:textId="77777777" w:rsidR="00B737C4" w:rsidRPr="000C6068" w:rsidRDefault="0086232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problemi tal</w:t>
      </w:r>
      <w:r w:rsidR="00B737C4" w:rsidRPr="000C6068">
        <w:rPr>
          <w:szCs w:val="22"/>
          <w:lang w:val="mt-MT"/>
        </w:rPr>
        <w:noBreakHyphen/>
        <w:t xml:space="preserve">qalb </w:t>
      </w:r>
      <w:r w:rsidR="00B737C4" w:rsidRPr="000C6068">
        <w:rPr>
          <w:szCs w:val="22"/>
          <w:lang w:val="mt-MT"/>
        </w:rPr>
        <w:noBreakHyphen/>
        <w:t xml:space="preserve"> bħal rata tal</w:t>
      </w:r>
      <w:r w:rsidR="00B737C4" w:rsidRPr="000C6068">
        <w:rPr>
          <w:szCs w:val="22"/>
          <w:lang w:val="mt-MT"/>
        </w:rPr>
        <w:noBreakHyphen/>
        <w:t>qalb imnaqqsa jew uġigħ fis</w:t>
      </w:r>
      <w:r w:rsidR="00B737C4" w:rsidRPr="000C6068">
        <w:rPr>
          <w:szCs w:val="22"/>
          <w:lang w:val="mt-MT"/>
        </w:rPr>
        <w:noBreakHyphen/>
        <w:t>sider (anġina)</w:t>
      </w:r>
      <w:del w:id="1332" w:author="RWS" w:date="2026-02-17T17:29:00Z">
        <w:r w:rsidR="00E96796" w:rsidRPr="000C6068" w:rsidDel="004054B4">
          <w:rPr>
            <w:szCs w:val="22"/>
            <w:lang w:val="mt-MT"/>
          </w:rPr>
          <w:delText>,</w:delText>
        </w:r>
      </w:del>
    </w:p>
    <w:p w14:paraId="7DD251B4"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ażżma, wisq ftit ossiġnu jilħaq l</w:t>
      </w:r>
      <w:r w:rsidR="00B737C4" w:rsidRPr="000C6068">
        <w:rPr>
          <w:szCs w:val="22"/>
          <w:lang w:val="mt-MT"/>
        </w:rPr>
        <w:noBreakHyphen/>
        <w:t>organi tal</w:t>
      </w:r>
      <w:r w:rsidR="00B737C4" w:rsidRPr="000C6068">
        <w:rPr>
          <w:szCs w:val="22"/>
          <w:lang w:val="mt-MT"/>
        </w:rPr>
        <w:noBreakHyphen/>
        <w:t>ġisem</w:t>
      </w:r>
      <w:del w:id="1333" w:author="RWS" w:date="2026-02-17T17:29:00Z">
        <w:r w:rsidR="00E96796" w:rsidRPr="000C6068" w:rsidDel="004054B4">
          <w:rPr>
            <w:szCs w:val="22"/>
            <w:lang w:val="mt-MT"/>
          </w:rPr>
          <w:delText>,</w:delText>
        </w:r>
      </w:del>
    </w:p>
    <w:p w14:paraId="089555F6"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nefħa tal</w:t>
      </w:r>
      <w:r w:rsidR="00B737C4" w:rsidRPr="000C6068">
        <w:rPr>
          <w:szCs w:val="22"/>
          <w:lang w:val="mt-MT"/>
        </w:rPr>
        <w:noBreakHyphen/>
        <w:t>istonku</w:t>
      </w:r>
      <w:del w:id="1334" w:author="RWS" w:date="2026-02-17T17:29:00Z">
        <w:r w:rsidR="00B737C4" w:rsidRPr="000C6068" w:rsidDel="004054B4">
          <w:rPr>
            <w:szCs w:val="22"/>
            <w:lang w:val="mt-MT"/>
          </w:rPr>
          <w:delText>.</w:delText>
        </w:r>
      </w:del>
    </w:p>
    <w:p w14:paraId="640F83AD" w14:textId="77777777" w:rsidR="00B737C4" w:rsidRPr="000C6068" w:rsidRDefault="00B737C4" w:rsidP="00B31988">
      <w:pPr>
        <w:keepNext/>
        <w:keepLines/>
        <w:rPr>
          <w:b/>
          <w:snapToGrid w:val="0"/>
          <w:szCs w:val="22"/>
          <w:lang w:val="mt-MT"/>
        </w:rPr>
      </w:pPr>
    </w:p>
    <w:p w14:paraId="423B5E5C" w14:textId="77777777" w:rsidR="00B737C4" w:rsidRPr="000C6068" w:rsidRDefault="00B737C4" w:rsidP="00B31988">
      <w:pPr>
        <w:keepNext/>
        <w:keepLines/>
        <w:rPr>
          <w:snapToGrid w:val="0"/>
          <w:szCs w:val="22"/>
          <w:lang w:val="mt-MT"/>
        </w:rPr>
      </w:pPr>
      <w:r w:rsidRPr="000C6068">
        <w:rPr>
          <w:b/>
          <w:szCs w:val="22"/>
          <w:lang w:val="mt-MT"/>
        </w:rPr>
        <w:t>Effetti sekondarji rari ħafna (jistgħu jaffettwaw sa persuna waħda minn kull 10,000):</w:t>
      </w:r>
    </w:p>
    <w:p w14:paraId="7A9FD971"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żieda għal żmien qasir fl</w:t>
      </w:r>
      <w:r w:rsidR="00B737C4" w:rsidRPr="000C6068">
        <w:rPr>
          <w:szCs w:val="22"/>
          <w:lang w:val="mt-MT"/>
        </w:rPr>
        <w:noBreakHyphen/>
        <w:t>ammont ta’ xi tipi ta’ antikorpi fid</w:t>
      </w:r>
      <w:r w:rsidR="00B737C4" w:rsidRPr="000C6068">
        <w:rPr>
          <w:szCs w:val="22"/>
          <w:lang w:val="mt-MT"/>
        </w:rPr>
        <w:noBreakHyphen/>
        <w:t xml:space="preserve">demm (imsejħa immunoglobulini </w:t>
      </w:r>
      <w:r w:rsidR="00B737C4" w:rsidRPr="000C6068">
        <w:rPr>
          <w:szCs w:val="22"/>
          <w:lang w:val="mt-MT"/>
        </w:rPr>
        <w:noBreakHyphen/>
        <w:t xml:space="preserve"> IgM), disturbi kimiċi fid</w:t>
      </w:r>
      <w:r w:rsidR="00B737C4" w:rsidRPr="000C6068">
        <w:rPr>
          <w:szCs w:val="22"/>
          <w:lang w:val="mt-MT"/>
        </w:rPr>
        <w:noBreakHyphen/>
        <w:t>demm ikkawżati mit</w:t>
      </w:r>
      <w:r w:rsidR="00B737C4" w:rsidRPr="000C6068">
        <w:rPr>
          <w:szCs w:val="22"/>
          <w:lang w:val="mt-MT"/>
        </w:rPr>
        <w:noBreakHyphen/>
        <w:t>tifrik ta’ ċelluli tal</w:t>
      </w:r>
      <w:r w:rsidR="00B737C4" w:rsidRPr="000C6068">
        <w:rPr>
          <w:szCs w:val="22"/>
          <w:lang w:val="mt-MT"/>
        </w:rPr>
        <w:noBreakHyphen/>
        <w:t>kanċer li qed imutu</w:t>
      </w:r>
      <w:del w:id="1335" w:author="RWS" w:date="2026-02-17T17:29:00Z">
        <w:r w:rsidR="00E96796" w:rsidRPr="000C6068" w:rsidDel="004054B4">
          <w:rPr>
            <w:szCs w:val="22"/>
            <w:lang w:val="mt-MT"/>
          </w:rPr>
          <w:delText>,</w:delText>
        </w:r>
      </w:del>
    </w:p>
    <w:p w14:paraId="6165C513"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ħsara fin</w:t>
      </w:r>
      <w:r w:rsidR="00B737C4" w:rsidRPr="000C6068">
        <w:rPr>
          <w:szCs w:val="22"/>
          <w:lang w:val="mt-MT"/>
        </w:rPr>
        <w:noBreakHyphen/>
        <w:t>nervaturi fid</w:t>
      </w:r>
      <w:r w:rsidR="00B737C4" w:rsidRPr="000C6068">
        <w:rPr>
          <w:szCs w:val="22"/>
          <w:lang w:val="mt-MT"/>
        </w:rPr>
        <w:noBreakHyphen/>
        <w:t>dirgħajn u fir</w:t>
      </w:r>
      <w:r w:rsidR="00B737C4" w:rsidRPr="000C6068">
        <w:rPr>
          <w:szCs w:val="22"/>
          <w:lang w:val="mt-MT"/>
        </w:rPr>
        <w:noBreakHyphen/>
        <w:t>riġlejn, paralisi fil</w:t>
      </w:r>
      <w:r w:rsidR="00B737C4" w:rsidRPr="000C6068">
        <w:rPr>
          <w:szCs w:val="22"/>
          <w:lang w:val="mt-MT"/>
        </w:rPr>
        <w:noBreakHyphen/>
        <w:t>wiċċ</w:t>
      </w:r>
      <w:del w:id="1336" w:author="RWS" w:date="2026-02-17T17:29:00Z">
        <w:r w:rsidR="00E96796" w:rsidRPr="000C6068" w:rsidDel="004054B4">
          <w:rPr>
            <w:szCs w:val="22"/>
            <w:lang w:val="mt-MT"/>
          </w:rPr>
          <w:delText>,</w:delText>
        </w:r>
      </w:del>
    </w:p>
    <w:p w14:paraId="18466204"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insuffiċjenza tal</w:t>
      </w:r>
      <w:r w:rsidR="00B737C4" w:rsidRPr="000C6068">
        <w:rPr>
          <w:szCs w:val="22"/>
          <w:lang w:val="mt-MT"/>
        </w:rPr>
        <w:noBreakHyphen/>
        <w:t>qalb</w:t>
      </w:r>
      <w:del w:id="1337" w:author="RWS" w:date="2026-02-17T17:29:00Z">
        <w:r w:rsidR="00E96796" w:rsidRPr="000C6068" w:rsidDel="004054B4">
          <w:rPr>
            <w:szCs w:val="22"/>
            <w:lang w:val="mt-MT"/>
          </w:rPr>
          <w:delText>,</w:delText>
        </w:r>
      </w:del>
    </w:p>
    <w:p w14:paraId="5F2AED72"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infjammazzjoni tal</w:t>
      </w:r>
      <w:r w:rsidR="00B737C4" w:rsidRPr="000C6068">
        <w:rPr>
          <w:szCs w:val="22"/>
          <w:lang w:val="mt-MT"/>
        </w:rPr>
        <w:noBreakHyphen/>
        <w:t>kanali tad</w:t>
      </w:r>
      <w:r w:rsidR="00B737C4" w:rsidRPr="000C6068">
        <w:rPr>
          <w:szCs w:val="22"/>
          <w:lang w:val="mt-MT"/>
        </w:rPr>
        <w:noBreakHyphen/>
        <w:t>demm inkluż dawk li jwasslu għal sintomi fil</w:t>
      </w:r>
      <w:r w:rsidR="00B737C4" w:rsidRPr="000C6068">
        <w:rPr>
          <w:szCs w:val="22"/>
          <w:lang w:val="mt-MT"/>
        </w:rPr>
        <w:noBreakHyphen/>
        <w:t>ġilda</w:t>
      </w:r>
      <w:del w:id="1338" w:author="RWS" w:date="2026-02-17T17:29:00Z">
        <w:r w:rsidR="00E96796" w:rsidRPr="000C6068" w:rsidDel="004054B4">
          <w:rPr>
            <w:szCs w:val="22"/>
            <w:lang w:val="mt-MT"/>
          </w:rPr>
          <w:delText>,</w:delText>
        </w:r>
      </w:del>
    </w:p>
    <w:p w14:paraId="0CE41EE3"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insuffiċjenza respiratorja</w:t>
      </w:r>
      <w:del w:id="1339" w:author="RWS" w:date="2026-02-17T17:29:00Z">
        <w:r w:rsidR="00E96796" w:rsidRPr="000C6068" w:rsidDel="004054B4">
          <w:rPr>
            <w:szCs w:val="22"/>
            <w:lang w:val="mt-MT"/>
          </w:rPr>
          <w:delText>,</w:delText>
        </w:r>
      </w:del>
    </w:p>
    <w:p w14:paraId="2681903B"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ħsara fil</w:t>
      </w:r>
      <w:r w:rsidR="00B737C4" w:rsidRPr="000C6068">
        <w:rPr>
          <w:szCs w:val="22"/>
          <w:lang w:val="mt-MT"/>
        </w:rPr>
        <w:noBreakHyphen/>
        <w:t>ħajt tal</w:t>
      </w:r>
      <w:r w:rsidR="00B737C4" w:rsidRPr="000C6068">
        <w:rPr>
          <w:szCs w:val="22"/>
          <w:lang w:val="mt-MT"/>
        </w:rPr>
        <w:noBreakHyphen/>
        <w:t>musrana (perforazzjoni)</w:t>
      </w:r>
      <w:del w:id="1340" w:author="RWS" w:date="2026-02-17T17:29:00Z">
        <w:r w:rsidR="00E96796" w:rsidRPr="000C6068" w:rsidDel="004054B4">
          <w:rPr>
            <w:szCs w:val="22"/>
            <w:lang w:val="mt-MT"/>
          </w:rPr>
          <w:delText>,</w:delText>
        </w:r>
      </w:del>
    </w:p>
    <w:p w14:paraId="5386EFE3"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problemi severi fil</w:t>
      </w:r>
      <w:r w:rsidR="00B737C4" w:rsidRPr="000C6068">
        <w:rPr>
          <w:szCs w:val="22"/>
          <w:lang w:val="mt-MT"/>
        </w:rPr>
        <w:noBreakHyphen/>
        <w:t>ġilda li jikkawżaw infafet li jistgħu jkunu ta’ periklu għal</w:t>
      </w:r>
      <w:r w:rsidR="00724A52" w:rsidRPr="000C6068">
        <w:rPr>
          <w:szCs w:val="22"/>
          <w:lang w:val="mt-MT"/>
        </w:rPr>
        <w:t>l-</w:t>
      </w:r>
      <w:r w:rsidR="00B737C4" w:rsidRPr="000C6068">
        <w:rPr>
          <w:szCs w:val="22"/>
          <w:lang w:val="mt-MT"/>
        </w:rPr>
        <w:t>ħajja</w:t>
      </w:r>
      <w:del w:id="1341" w:author="RWS" w:date="2026-02-17T17:29:00Z">
        <w:r w:rsidR="00E96796" w:rsidRPr="000C6068" w:rsidDel="004054B4">
          <w:rPr>
            <w:szCs w:val="22"/>
            <w:lang w:val="mt-MT"/>
          </w:rPr>
          <w:delText>,</w:delText>
        </w:r>
        <w:r w:rsidR="00B737C4" w:rsidRPr="000C6068" w:rsidDel="004054B4">
          <w:rPr>
            <w:szCs w:val="22"/>
            <w:lang w:val="mt-MT"/>
          </w:rPr>
          <w:delText xml:space="preserve"> </w:delText>
        </w:r>
      </w:del>
    </w:p>
    <w:p w14:paraId="7AADCA1A"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insuffiċjenza tal</w:t>
      </w:r>
      <w:r w:rsidR="00B737C4" w:rsidRPr="000C6068">
        <w:rPr>
          <w:szCs w:val="22"/>
          <w:lang w:val="mt-MT"/>
        </w:rPr>
        <w:noBreakHyphen/>
        <w:t>kliewi</w:t>
      </w:r>
      <w:del w:id="1342" w:author="RWS" w:date="2026-02-17T17:29:00Z">
        <w:r w:rsidR="00E96796" w:rsidRPr="000C6068" w:rsidDel="004054B4">
          <w:rPr>
            <w:szCs w:val="22"/>
            <w:lang w:val="mt-MT"/>
          </w:rPr>
          <w:delText>,</w:delText>
        </w:r>
      </w:del>
    </w:p>
    <w:p w14:paraId="782F4433"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E96796" w:rsidRPr="000C6068">
        <w:rPr>
          <w:szCs w:val="22"/>
          <w:lang w:val="mt-MT"/>
        </w:rPr>
        <w:t>t</w:t>
      </w:r>
      <w:r w:rsidR="00B737C4" w:rsidRPr="000C6068">
        <w:rPr>
          <w:szCs w:val="22"/>
          <w:lang w:val="mt-MT"/>
        </w:rPr>
        <w:t>elf sever tal</w:t>
      </w:r>
      <w:r w:rsidR="00B737C4" w:rsidRPr="000C6068">
        <w:rPr>
          <w:szCs w:val="22"/>
          <w:lang w:val="mt-MT"/>
        </w:rPr>
        <w:noBreakHyphen/>
        <w:t>vista (sinjal ta’ ħsara fin</w:t>
      </w:r>
      <w:r w:rsidR="00B737C4" w:rsidRPr="000C6068">
        <w:rPr>
          <w:szCs w:val="22"/>
          <w:lang w:val="mt-MT"/>
        </w:rPr>
        <w:noBreakHyphen/>
        <w:t>nervaturi tal</w:t>
      </w:r>
      <w:r w:rsidR="00B737C4" w:rsidRPr="000C6068">
        <w:rPr>
          <w:szCs w:val="22"/>
          <w:lang w:val="mt-MT"/>
        </w:rPr>
        <w:noBreakHyphen/>
        <w:t>moħħ)</w:t>
      </w:r>
      <w:del w:id="1343" w:author="RWS" w:date="2026-02-17T17:29:00Z">
        <w:r w:rsidR="00B737C4" w:rsidRPr="000C6068" w:rsidDel="004054B4">
          <w:rPr>
            <w:szCs w:val="22"/>
            <w:lang w:val="mt-MT"/>
          </w:rPr>
          <w:delText>.</w:delText>
        </w:r>
      </w:del>
    </w:p>
    <w:p w14:paraId="48584300" w14:textId="77777777" w:rsidR="00B737C4" w:rsidRPr="000C6068" w:rsidRDefault="00B737C4" w:rsidP="00B31988">
      <w:pPr>
        <w:rPr>
          <w:szCs w:val="22"/>
          <w:lang w:val="mt-MT"/>
        </w:rPr>
      </w:pPr>
    </w:p>
    <w:p w14:paraId="7D0F352E" w14:textId="77777777" w:rsidR="00B737C4" w:rsidRPr="000C6068" w:rsidRDefault="00B737C4" w:rsidP="00B31988">
      <w:pPr>
        <w:keepNext/>
        <w:keepLines/>
        <w:rPr>
          <w:szCs w:val="22"/>
          <w:lang w:val="mt-MT"/>
        </w:rPr>
      </w:pPr>
      <w:r w:rsidRPr="000C6068">
        <w:rPr>
          <w:b/>
          <w:szCs w:val="22"/>
          <w:lang w:val="mt-MT"/>
        </w:rPr>
        <w:t>Mhux magħrufa (il</w:t>
      </w:r>
      <w:r w:rsidRPr="000C6068">
        <w:rPr>
          <w:b/>
          <w:szCs w:val="22"/>
          <w:lang w:val="mt-MT"/>
        </w:rPr>
        <w:noBreakHyphen/>
        <w:t>frekwenza ta’ dawn l</w:t>
      </w:r>
      <w:r w:rsidRPr="000C6068">
        <w:rPr>
          <w:b/>
          <w:szCs w:val="22"/>
          <w:lang w:val="mt-MT"/>
        </w:rPr>
        <w:noBreakHyphen/>
        <w:t>effetti sekondarji mh</w:t>
      </w:r>
      <w:r w:rsidR="00724A52" w:rsidRPr="000C6068">
        <w:rPr>
          <w:b/>
          <w:szCs w:val="22"/>
          <w:lang w:val="mt-MT"/>
        </w:rPr>
        <w:t>i</w:t>
      </w:r>
      <w:r w:rsidRPr="000C6068">
        <w:rPr>
          <w:b/>
          <w:szCs w:val="22"/>
          <w:lang w:val="mt-MT"/>
        </w:rPr>
        <w:t>x magħrufa):</w:t>
      </w:r>
      <w:r w:rsidRPr="000C6068">
        <w:rPr>
          <w:szCs w:val="22"/>
          <w:lang w:val="mt-MT"/>
        </w:rPr>
        <w:t xml:space="preserve"> </w:t>
      </w:r>
    </w:p>
    <w:p w14:paraId="4B783247"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tnaqqis fiċ</w:t>
      </w:r>
      <w:r w:rsidR="00B737C4" w:rsidRPr="000C6068">
        <w:rPr>
          <w:szCs w:val="22"/>
          <w:lang w:val="mt-MT"/>
        </w:rPr>
        <w:noBreakHyphen/>
        <w:t>ċelluli bojod tad</w:t>
      </w:r>
      <w:r w:rsidR="00B737C4" w:rsidRPr="000C6068">
        <w:rPr>
          <w:szCs w:val="22"/>
          <w:lang w:val="mt-MT"/>
        </w:rPr>
        <w:noBreakHyphen/>
        <w:t>demm li ma jseħħx minnufih</w:t>
      </w:r>
      <w:del w:id="1344" w:author="RWS" w:date="2026-02-17T17:29:00Z">
        <w:r w:rsidR="00E96796" w:rsidRPr="000C6068" w:rsidDel="004054B4">
          <w:rPr>
            <w:szCs w:val="22"/>
            <w:lang w:val="mt-MT"/>
          </w:rPr>
          <w:delText>,</w:delText>
        </w:r>
      </w:del>
    </w:p>
    <w:p w14:paraId="5D2D9E57"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tnaqq</w:t>
      </w:r>
      <w:r w:rsidR="00061F5E" w:rsidRPr="000C6068">
        <w:rPr>
          <w:szCs w:val="22"/>
          <w:lang w:val="mt-MT"/>
        </w:rPr>
        <w:t>i</w:t>
      </w:r>
      <w:r w:rsidR="00B737C4" w:rsidRPr="000C6068">
        <w:rPr>
          <w:szCs w:val="22"/>
          <w:lang w:val="mt-MT"/>
        </w:rPr>
        <w:t>s fin</w:t>
      </w:r>
      <w:r w:rsidR="00B737C4" w:rsidRPr="000C6068">
        <w:rPr>
          <w:szCs w:val="22"/>
          <w:lang w:val="mt-MT"/>
        </w:rPr>
        <w:noBreakHyphen/>
        <w:t>numru ta’ plejtlits eżatt wara l</w:t>
      </w:r>
      <w:r w:rsidR="00B737C4" w:rsidRPr="000C6068">
        <w:rPr>
          <w:szCs w:val="22"/>
          <w:lang w:val="mt-MT"/>
        </w:rPr>
        <w:noBreakHyphen/>
        <w:t xml:space="preserve">infużjoni </w:t>
      </w:r>
      <w:r w:rsidR="00B737C4" w:rsidRPr="000C6068">
        <w:rPr>
          <w:szCs w:val="22"/>
          <w:lang w:val="mt-MT"/>
        </w:rPr>
        <w:noBreakHyphen/>
        <w:t xml:space="preserve"> dan jista’ jitreġġa’ lura, iżda f’każijiet rari</w:t>
      </w:r>
      <w:r w:rsidR="00724A52" w:rsidRPr="000C6068">
        <w:rPr>
          <w:szCs w:val="22"/>
          <w:lang w:val="mt-MT"/>
        </w:rPr>
        <w:t xml:space="preserve"> </w:t>
      </w:r>
      <w:r w:rsidR="00B737C4" w:rsidRPr="000C6068">
        <w:rPr>
          <w:szCs w:val="22"/>
          <w:lang w:val="mt-MT"/>
        </w:rPr>
        <w:t>jista’ jkun fatali</w:t>
      </w:r>
      <w:del w:id="1345" w:author="RWS" w:date="2026-02-17T17:29:00Z">
        <w:r w:rsidR="00E96796" w:rsidRPr="000C6068" w:rsidDel="004054B4">
          <w:rPr>
            <w:szCs w:val="22"/>
            <w:lang w:val="mt-MT"/>
          </w:rPr>
          <w:delText>,</w:delText>
        </w:r>
        <w:r w:rsidR="00B737C4" w:rsidRPr="000C6068" w:rsidDel="004054B4">
          <w:rPr>
            <w:szCs w:val="22"/>
            <w:lang w:val="mt-MT"/>
          </w:rPr>
          <w:delText xml:space="preserve"> </w:delText>
        </w:r>
      </w:del>
    </w:p>
    <w:p w14:paraId="3A20538F" w14:textId="77777777" w:rsidR="00B737C4" w:rsidRPr="000C6068" w:rsidRDefault="00834200"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telf ta’ smigħ, telf ta’ sensi oħra</w:t>
      </w:r>
      <w:del w:id="1346" w:author="RWS" w:date="2026-02-17T17:29:00Z">
        <w:r w:rsidR="00E96796" w:rsidRPr="000C6068" w:rsidDel="004054B4">
          <w:rPr>
            <w:szCs w:val="22"/>
            <w:lang w:val="mt-MT"/>
          </w:rPr>
          <w:delText>,</w:delText>
        </w:r>
      </w:del>
    </w:p>
    <w:p w14:paraId="05327AA1" w14:textId="77777777" w:rsidR="005923EB" w:rsidRPr="000C6068" w:rsidRDefault="005923EB" w:rsidP="005923EB">
      <w:pPr>
        <w:ind w:left="567" w:hanging="567"/>
        <w:rPr>
          <w:bCs/>
          <w:szCs w:val="22"/>
          <w:lang w:val="mt-MT"/>
        </w:rPr>
      </w:pPr>
      <w:r w:rsidRPr="000C6068">
        <w:rPr>
          <w:bCs/>
          <w:szCs w:val="22"/>
          <w:lang w:val="mt-MT"/>
        </w:rPr>
        <w:sym w:font="Symbol" w:char="F0B7"/>
      </w:r>
      <w:r w:rsidRPr="000C6068">
        <w:rPr>
          <w:bCs/>
          <w:lang w:val="mt-MT"/>
        </w:rPr>
        <w:tab/>
        <w:t>infezzjoni/infjammazzjoni fil-moħħ u fil-meninġi (meningoenċefalite enterovirali)</w:t>
      </w:r>
      <w:del w:id="1347" w:author="RWS" w:date="2026-02-17T17:29:00Z">
        <w:r w:rsidR="00E96796" w:rsidRPr="000C6068" w:rsidDel="004054B4">
          <w:rPr>
            <w:bCs/>
            <w:lang w:val="mt-MT"/>
          </w:rPr>
          <w:delText>.</w:delText>
        </w:r>
      </w:del>
    </w:p>
    <w:p w14:paraId="7C97389E" w14:textId="77777777" w:rsidR="00B737C4" w:rsidRPr="000C6068" w:rsidRDefault="00B737C4" w:rsidP="00BA0A5F">
      <w:pPr>
        <w:autoSpaceDE w:val="0"/>
        <w:autoSpaceDN w:val="0"/>
        <w:adjustRightInd w:val="0"/>
        <w:ind w:left="567" w:hanging="567"/>
        <w:rPr>
          <w:szCs w:val="22"/>
          <w:lang w:val="mt-MT"/>
        </w:rPr>
      </w:pPr>
    </w:p>
    <w:p w14:paraId="50640633" w14:textId="77777777" w:rsidR="00B737C4" w:rsidRPr="000C6068" w:rsidRDefault="00B737C4" w:rsidP="00B31988">
      <w:pPr>
        <w:autoSpaceDE w:val="0"/>
        <w:autoSpaceDN w:val="0"/>
        <w:adjustRightInd w:val="0"/>
        <w:rPr>
          <w:szCs w:val="22"/>
          <w:lang w:val="mt-MT"/>
        </w:rPr>
      </w:pPr>
      <w:r w:rsidRPr="000C6068">
        <w:rPr>
          <w:szCs w:val="22"/>
          <w:lang w:val="mt-MT"/>
        </w:rPr>
        <w:t>MabThera jista’ jikkawża wkoll bidliet fit</w:t>
      </w:r>
      <w:r w:rsidRPr="000C6068">
        <w:rPr>
          <w:szCs w:val="22"/>
          <w:lang w:val="mt-MT"/>
        </w:rPr>
        <w:noBreakHyphen/>
        <w:t>testijiet tal</w:t>
      </w:r>
      <w:r w:rsidRPr="000C6068">
        <w:rPr>
          <w:szCs w:val="22"/>
          <w:lang w:val="mt-MT"/>
        </w:rPr>
        <w:noBreakHyphen/>
        <w:t>laboratorju mwettqa mit</w:t>
      </w:r>
      <w:r w:rsidRPr="000C6068">
        <w:rPr>
          <w:szCs w:val="22"/>
          <w:lang w:val="mt-MT"/>
        </w:rPr>
        <w:noBreakHyphen/>
        <w:t xml:space="preserve">tabib tiegħek. </w:t>
      </w:r>
    </w:p>
    <w:p w14:paraId="284EB5A9" w14:textId="77777777" w:rsidR="00B737C4" w:rsidRPr="000C6068" w:rsidRDefault="00B737C4" w:rsidP="00B31988">
      <w:pPr>
        <w:rPr>
          <w:szCs w:val="22"/>
          <w:lang w:val="mt-MT"/>
        </w:rPr>
      </w:pPr>
    </w:p>
    <w:p w14:paraId="6E9BD3C8" w14:textId="77777777" w:rsidR="00B737C4" w:rsidRPr="000C6068" w:rsidRDefault="00B737C4" w:rsidP="00B31988">
      <w:pPr>
        <w:rPr>
          <w:szCs w:val="22"/>
          <w:lang w:val="mt-MT"/>
        </w:rPr>
      </w:pPr>
      <w:r w:rsidRPr="000C6068">
        <w:rPr>
          <w:szCs w:val="22"/>
          <w:lang w:val="mt-MT"/>
        </w:rPr>
        <w:t>Jekk qed tieħu MabThera flimkien ma’ mediċini oħra, xi wħud mill</w:t>
      </w:r>
      <w:r w:rsidRPr="000C6068">
        <w:rPr>
          <w:szCs w:val="22"/>
          <w:lang w:val="mt-MT"/>
        </w:rPr>
        <w:noBreakHyphen/>
        <w:t>effetti sekondarji li jista’ jkollok jistgħu jkunu minħabba l</w:t>
      </w:r>
      <w:r w:rsidRPr="000C6068">
        <w:rPr>
          <w:szCs w:val="22"/>
          <w:lang w:val="mt-MT"/>
        </w:rPr>
        <w:noBreakHyphen/>
        <w:t>mediċini l</w:t>
      </w:r>
      <w:r w:rsidRPr="000C6068">
        <w:rPr>
          <w:szCs w:val="22"/>
          <w:lang w:val="mt-MT"/>
        </w:rPr>
        <w:noBreakHyphen/>
        <w:t>oħra.</w:t>
      </w:r>
    </w:p>
    <w:p w14:paraId="6B18931E" w14:textId="77777777" w:rsidR="00B737C4" w:rsidRPr="000C6068" w:rsidRDefault="00B737C4" w:rsidP="00B31988">
      <w:pPr>
        <w:rPr>
          <w:b/>
          <w:szCs w:val="22"/>
          <w:lang w:val="mt-MT"/>
        </w:rPr>
      </w:pPr>
    </w:p>
    <w:p w14:paraId="28D0E2A8" w14:textId="77777777" w:rsidR="00B737C4" w:rsidRPr="000C6068" w:rsidRDefault="00B737C4" w:rsidP="00B31988">
      <w:pPr>
        <w:keepNext/>
        <w:keepLines/>
        <w:numPr>
          <w:ilvl w:val="12"/>
          <w:numId w:val="0"/>
        </w:numPr>
        <w:ind w:right="-2"/>
        <w:rPr>
          <w:b/>
          <w:szCs w:val="22"/>
          <w:lang w:val="mt-MT"/>
        </w:rPr>
      </w:pPr>
      <w:r w:rsidRPr="000C6068">
        <w:rPr>
          <w:b/>
          <w:color w:val="000000"/>
          <w:szCs w:val="22"/>
          <w:lang w:val="mt-MT"/>
        </w:rPr>
        <w:t>Rapp</w:t>
      </w:r>
      <w:r w:rsidR="008E2D8E" w:rsidRPr="000C6068">
        <w:rPr>
          <w:b/>
          <w:color w:val="000000"/>
          <w:szCs w:val="22"/>
          <w:lang w:val="mt-MT"/>
        </w:rPr>
        <w:t>u</w:t>
      </w:r>
      <w:r w:rsidRPr="000C6068">
        <w:rPr>
          <w:b/>
          <w:color w:val="000000"/>
          <w:szCs w:val="22"/>
          <w:lang w:val="mt-MT"/>
        </w:rPr>
        <w:t>rtar tal</w:t>
      </w:r>
      <w:r w:rsidRPr="000C6068">
        <w:rPr>
          <w:b/>
          <w:color w:val="000000"/>
          <w:szCs w:val="22"/>
          <w:lang w:val="mt-MT"/>
        </w:rPr>
        <w:noBreakHyphen/>
        <w:t>effetti sekondarji</w:t>
      </w:r>
    </w:p>
    <w:p w14:paraId="70940B23" w14:textId="77777777" w:rsidR="00B737C4" w:rsidRPr="000C6068" w:rsidRDefault="00B737C4" w:rsidP="00B31988">
      <w:pPr>
        <w:keepNext/>
        <w:keepLines/>
        <w:tabs>
          <w:tab w:val="left" w:pos="0"/>
        </w:tabs>
        <w:rPr>
          <w:lang w:val="mt-MT"/>
        </w:rPr>
      </w:pPr>
      <w:r w:rsidRPr="000C6068">
        <w:rPr>
          <w:szCs w:val="24"/>
          <w:lang w:val="mt-MT"/>
        </w:rPr>
        <w:t>Jekk ikollok xi effett sekondarj</w:t>
      </w:r>
      <w:r w:rsidR="008E2D8E" w:rsidRPr="000C6068">
        <w:rPr>
          <w:szCs w:val="24"/>
          <w:lang w:val="mt-MT"/>
        </w:rPr>
        <w:t>u</w:t>
      </w:r>
      <w:r w:rsidRPr="000C6068">
        <w:rPr>
          <w:szCs w:val="24"/>
          <w:lang w:val="mt-MT"/>
        </w:rPr>
        <w:t>, kellem lit</w:t>
      </w:r>
      <w:r w:rsidRPr="000C6068">
        <w:rPr>
          <w:szCs w:val="24"/>
          <w:lang w:val="mt-MT"/>
        </w:rPr>
        <w:noBreakHyphen/>
        <w:t>tabib, lill</w:t>
      </w:r>
      <w:r w:rsidRPr="000C6068">
        <w:rPr>
          <w:szCs w:val="24"/>
          <w:lang w:val="mt-MT"/>
        </w:rPr>
        <w:noBreakHyphen/>
        <w:t>ispiżjar jew lill</w:t>
      </w:r>
      <w:r w:rsidRPr="000C6068">
        <w:rPr>
          <w:szCs w:val="24"/>
          <w:lang w:val="mt-MT"/>
        </w:rPr>
        <w:noBreakHyphen/>
        <w:t xml:space="preserve">infermier tiegħek. Dan jinkludi xi effett sekondarju </w:t>
      </w:r>
      <w:r w:rsidRPr="000C6068">
        <w:rPr>
          <w:lang w:val="mt-MT"/>
        </w:rPr>
        <w:t>possibbli</w:t>
      </w:r>
      <w:r w:rsidRPr="000C6068">
        <w:rPr>
          <w:szCs w:val="24"/>
          <w:lang w:val="mt-MT"/>
        </w:rPr>
        <w:t xml:space="preserve"> li mhuwiex elenkat f’dan il</w:t>
      </w:r>
      <w:r w:rsidRPr="000C6068">
        <w:rPr>
          <w:szCs w:val="24"/>
          <w:lang w:val="mt-MT"/>
        </w:rPr>
        <w:noBreakHyphen/>
        <w:t>fuljett.</w:t>
      </w:r>
      <w:r w:rsidRPr="000C6068">
        <w:rPr>
          <w:i/>
          <w:szCs w:val="24"/>
          <w:lang w:val="mt-MT"/>
        </w:rPr>
        <w:t xml:space="preserve"> </w:t>
      </w:r>
      <w:r w:rsidRPr="000C6068">
        <w:rPr>
          <w:color w:val="000000"/>
          <w:szCs w:val="22"/>
          <w:lang w:val="mt-MT"/>
        </w:rPr>
        <w:t xml:space="preserve">Tista’ wkoll tirrapporta effetti sekondarji direttament permezz </w:t>
      </w:r>
      <w:r w:rsidRPr="000C6068">
        <w:rPr>
          <w:color w:val="000000"/>
          <w:szCs w:val="22"/>
          <w:highlight w:val="lightGray"/>
          <w:lang w:val="mt-MT"/>
        </w:rPr>
        <w:t>tas</w:t>
      </w:r>
      <w:r w:rsidRPr="000C6068">
        <w:rPr>
          <w:color w:val="000000"/>
          <w:szCs w:val="22"/>
          <w:highlight w:val="lightGray"/>
          <w:lang w:val="mt-MT"/>
        </w:rPr>
        <w:noBreakHyphen/>
        <w:t>sistema ta’ rappurtar nazzjonali mni</w:t>
      </w:r>
      <w:r w:rsidRPr="000C6068">
        <w:rPr>
          <w:szCs w:val="22"/>
          <w:highlight w:val="lightGray"/>
          <w:lang w:val="mt-MT"/>
        </w:rPr>
        <w:t>żż</w:t>
      </w:r>
      <w:r w:rsidRPr="000C6068">
        <w:rPr>
          <w:color w:val="000000"/>
          <w:szCs w:val="22"/>
          <w:highlight w:val="lightGray"/>
          <w:lang w:val="mt-MT"/>
        </w:rPr>
        <w:t>la f’</w:t>
      </w:r>
      <w:r w:rsidR="00AB5BB3" w:rsidRPr="000C6068">
        <w:rPr>
          <w:lang w:val="mt-MT"/>
          <w:rPrChange w:id="1348" w:author="Author" w:date="2026-02-20T10:17:00Z">
            <w:rPr/>
          </w:rPrChange>
        </w:rPr>
        <w:fldChar w:fldCharType="begin"/>
      </w:r>
      <w:r w:rsidR="00AB5BB3" w:rsidRPr="000C6068">
        <w:rPr>
          <w:lang w:val="mt-MT"/>
          <w:rPrChange w:id="1349" w:author="Author" w:date="2026-02-20T10:17:00Z">
            <w:rPr/>
          </w:rPrChange>
        </w:rPr>
        <w:instrText>HYPERLINK "https://www.ema.europa.eu/en/documents/template-form/qrd-appendix-v-adverse-drug-reaction-reporting-details_en.docx"</w:instrText>
      </w:r>
      <w:r w:rsidR="00AB5BB3" w:rsidRPr="005A1A66">
        <w:rPr>
          <w:lang w:val="mt-MT"/>
        </w:rPr>
      </w:r>
      <w:r w:rsidR="00AB5BB3" w:rsidRPr="000C6068">
        <w:rPr>
          <w:lang w:val="mt-MT"/>
          <w:rPrChange w:id="1350" w:author="Author" w:date="2026-02-20T10:17:00Z">
            <w:rPr/>
          </w:rPrChange>
        </w:rPr>
        <w:fldChar w:fldCharType="separate"/>
      </w:r>
      <w:r w:rsidR="00AB5BB3" w:rsidRPr="000C6068">
        <w:rPr>
          <w:rStyle w:val="Hyperlink"/>
          <w:highlight w:val="lightGray"/>
          <w:lang w:val="mt-MT"/>
        </w:rPr>
        <w:t>Appendiċi V</w:t>
      </w:r>
      <w:r w:rsidR="00AB5BB3" w:rsidRPr="000C6068">
        <w:rPr>
          <w:lang w:val="mt-MT"/>
          <w:rPrChange w:id="1351" w:author="Author" w:date="2026-02-20T10:17:00Z">
            <w:rPr/>
          </w:rPrChange>
        </w:rPr>
        <w:fldChar w:fldCharType="end"/>
      </w:r>
      <w:r w:rsidRPr="000C6068">
        <w:rPr>
          <w:color w:val="000000"/>
          <w:szCs w:val="22"/>
          <w:lang w:val="mt-MT"/>
        </w:rPr>
        <w:t>. Billi tirrapporta l</w:t>
      </w:r>
      <w:r w:rsidRPr="000C6068">
        <w:rPr>
          <w:color w:val="000000"/>
          <w:szCs w:val="22"/>
          <w:lang w:val="mt-MT"/>
        </w:rPr>
        <w:noBreakHyphen/>
        <w:t>effetti sekondarji tista’ tgħin biex tiġi pprovduta aktar informazzjoni dwar is</w:t>
      </w:r>
      <w:r w:rsidRPr="000C6068">
        <w:rPr>
          <w:color w:val="000000"/>
          <w:szCs w:val="22"/>
          <w:lang w:val="mt-MT"/>
        </w:rPr>
        <w:noBreakHyphen/>
        <w:t>sigurtà ta’ din il</w:t>
      </w:r>
      <w:r w:rsidRPr="000C6068">
        <w:rPr>
          <w:color w:val="000000"/>
          <w:szCs w:val="22"/>
          <w:lang w:val="mt-MT"/>
        </w:rPr>
        <w:noBreakHyphen/>
        <w:t>mediċina.</w:t>
      </w:r>
    </w:p>
    <w:p w14:paraId="7A7C422F" w14:textId="77777777" w:rsidR="00B737C4" w:rsidRPr="000C6068" w:rsidRDefault="00B737C4" w:rsidP="00B31988">
      <w:pPr>
        <w:rPr>
          <w:szCs w:val="22"/>
          <w:lang w:val="mt-MT"/>
        </w:rPr>
      </w:pPr>
    </w:p>
    <w:p w14:paraId="0C040AAD" w14:textId="77777777" w:rsidR="00B737C4" w:rsidRPr="000C6068" w:rsidRDefault="00B737C4" w:rsidP="00B31988">
      <w:pPr>
        <w:numPr>
          <w:ilvl w:val="12"/>
          <w:numId w:val="0"/>
        </w:numPr>
        <w:ind w:right="-2"/>
        <w:rPr>
          <w:szCs w:val="22"/>
          <w:lang w:val="mt-MT"/>
        </w:rPr>
      </w:pPr>
    </w:p>
    <w:p w14:paraId="121A3D3B" w14:textId="77777777" w:rsidR="00B737C4" w:rsidRPr="000C6068" w:rsidRDefault="00B737C4" w:rsidP="00B31988">
      <w:pPr>
        <w:numPr>
          <w:ilvl w:val="12"/>
          <w:numId w:val="0"/>
        </w:numPr>
        <w:ind w:right="-2"/>
        <w:rPr>
          <w:b/>
          <w:szCs w:val="22"/>
          <w:lang w:val="mt-MT"/>
        </w:rPr>
      </w:pPr>
      <w:r w:rsidRPr="000C6068">
        <w:rPr>
          <w:b/>
          <w:szCs w:val="22"/>
          <w:lang w:val="mt-MT"/>
        </w:rPr>
        <w:t>5</w:t>
      </w:r>
      <w:r w:rsidR="00376A28" w:rsidRPr="000C6068">
        <w:rPr>
          <w:b/>
          <w:szCs w:val="22"/>
          <w:lang w:val="mt-MT"/>
        </w:rPr>
        <w:t>.</w:t>
      </w:r>
      <w:r w:rsidRPr="000C6068">
        <w:rPr>
          <w:b/>
          <w:szCs w:val="22"/>
          <w:lang w:val="mt-MT"/>
        </w:rPr>
        <w:tab/>
        <w:t>Kif taħżen MabThera</w:t>
      </w:r>
    </w:p>
    <w:p w14:paraId="13ABC49F" w14:textId="77777777" w:rsidR="00B737C4" w:rsidRPr="000C6068" w:rsidRDefault="00B737C4" w:rsidP="00B31988">
      <w:pPr>
        <w:numPr>
          <w:ilvl w:val="12"/>
          <w:numId w:val="0"/>
        </w:numPr>
        <w:ind w:right="-2"/>
        <w:rPr>
          <w:szCs w:val="22"/>
          <w:lang w:val="mt-MT"/>
        </w:rPr>
      </w:pPr>
    </w:p>
    <w:p w14:paraId="3FA2C67A" w14:textId="77777777" w:rsidR="00B737C4" w:rsidRPr="000C6068" w:rsidRDefault="00B737C4" w:rsidP="00B31988">
      <w:pPr>
        <w:numPr>
          <w:ilvl w:val="12"/>
          <w:numId w:val="0"/>
        </w:numPr>
        <w:ind w:right="-2"/>
        <w:rPr>
          <w:szCs w:val="22"/>
          <w:lang w:val="mt-MT"/>
        </w:rPr>
      </w:pPr>
      <w:r w:rsidRPr="000C6068">
        <w:rPr>
          <w:szCs w:val="22"/>
          <w:lang w:val="mt-MT"/>
        </w:rPr>
        <w:t>Żomm din il</w:t>
      </w:r>
      <w:r w:rsidRPr="000C6068">
        <w:rPr>
          <w:szCs w:val="22"/>
          <w:lang w:val="mt-MT"/>
        </w:rPr>
        <w:noBreakHyphen/>
        <w:t>mediċina fejn ma tidhirx u ma tintlaħaqx mit</w:t>
      </w:r>
      <w:r w:rsidRPr="000C6068">
        <w:rPr>
          <w:szCs w:val="22"/>
          <w:lang w:val="mt-MT"/>
        </w:rPr>
        <w:noBreakHyphen/>
        <w:t>tfal.</w:t>
      </w:r>
    </w:p>
    <w:p w14:paraId="62A5116E" w14:textId="77777777" w:rsidR="00B737C4" w:rsidRPr="000C6068" w:rsidRDefault="00B737C4" w:rsidP="00B31988">
      <w:pPr>
        <w:tabs>
          <w:tab w:val="left" w:pos="567"/>
        </w:tabs>
        <w:rPr>
          <w:szCs w:val="22"/>
          <w:lang w:val="mt-MT"/>
        </w:rPr>
      </w:pPr>
    </w:p>
    <w:p w14:paraId="719AA45D" w14:textId="77777777" w:rsidR="00B737C4" w:rsidRPr="000C6068" w:rsidRDefault="00B737C4" w:rsidP="00B31988">
      <w:pPr>
        <w:tabs>
          <w:tab w:val="left" w:pos="567"/>
        </w:tabs>
        <w:rPr>
          <w:szCs w:val="22"/>
          <w:lang w:val="mt-MT"/>
        </w:rPr>
      </w:pPr>
      <w:r w:rsidRPr="000C6068">
        <w:rPr>
          <w:szCs w:val="22"/>
          <w:lang w:val="mt-MT"/>
        </w:rPr>
        <w:t>Tużax din il</w:t>
      </w:r>
      <w:r w:rsidRPr="000C6068">
        <w:rPr>
          <w:szCs w:val="22"/>
          <w:lang w:val="mt-MT"/>
        </w:rPr>
        <w:noBreakHyphen/>
        <w:t>mediċina wara d</w:t>
      </w:r>
      <w:r w:rsidRPr="000C6068">
        <w:rPr>
          <w:szCs w:val="22"/>
          <w:lang w:val="mt-MT"/>
        </w:rPr>
        <w:noBreakHyphen/>
        <w:t>data ta’ meta tiskadi li tidher fuq il</w:t>
      </w:r>
      <w:r w:rsidRPr="000C6068">
        <w:rPr>
          <w:szCs w:val="22"/>
          <w:lang w:val="mt-MT"/>
        </w:rPr>
        <w:noBreakHyphen/>
        <w:t xml:space="preserve">kartuna wara </w:t>
      </w:r>
      <w:r w:rsidR="005A6FEB" w:rsidRPr="000C6068">
        <w:rPr>
          <w:szCs w:val="22"/>
          <w:lang w:val="mt-MT"/>
        </w:rPr>
        <w:t>EXP</w:t>
      </w:r>
      <w:r w:rsidRPr="000C6068">
        <w:rPr>
          <w:szCs w:val="22"/>
          <w:lang w:val="mt-MT"/>
        </w:rPr>
        <w:t>. Id</w:t>
      </w:r>
      <w:r w:rsidRPr="000C6068">
        <w:rPr>
          <w:szCs w:val="22"/>
          <w:lang w:val="mt-MT"/>
        </w:rPr>
        <w:noBreakHyphen/>
        <w:t>data ta’ meta tiskadi tirreferi għall</w:t>
      </w:r>
      <w:r w:rsidRPr="000C6068">
        <w:rPr>
          <w:szCs w:val="22"/>
          <w:lang w:val="mt-MT"/>
        </w:rPr>
        <w:noBreakHyphen/>
        <w:t>aħħar ġurnata ta’ dak ix</w:t>
      </w:r>
      <w:r w:rsidRPr="000C6068">
        <w:rPr>
          <w:szCs w:val="22"/>
          <w:lang w:val="mt-MT"/>
        </w:rPr>
        <w:noBreakHyphen/>
        <w:t>xahar.</w:t>
      </w:r>
    </w:p>
    <w:p w14:paraId="54A08A35" w14:textId="77777777" w:rsidR="00B737C4" w:rsidRPr="000C6068" w:rsidRDefault="00B737C4" w:rsidP="00B31988">
      <w:pPr>
        <w:tabs>
          <w:tab w:val="left" w:pos="567"/>
        </w:tabs>
        <w:rPr>
          <w:szCs w:val="22"/>
          <w:lang w:val="mt-MT"/>
        </w:rPr>
      </w:pPr>
    </w:p>
    <w:p w14:paraId="2DE2E800" w14:textId="77777777" w:rsidR="00B737C4" w:rsidRPr="000C6068" w:rsidRDefault="00B737C4" w:rsidP="00B31988">
      <w:pPr>
        <w:tabs>
          <w:tab w:val="left" w:pos="567"/>
        </w:tabs>
        <w:rPr>
          <w:szCs w:val="22"/>
          <w:lang w:val="mt-MT"/>
        </w:rPr>
      </w:pPr>
      <w:r w:rsidRPr="000C6068">
        <w:rPr>
          <w:szCs w:val="22"/>
          <w:lang w:val="mt-MT"/>
        </w:rPr>
        <w:t>Aħżen fi friġġ (2 °C sa 8 °C). Tagħmlux fil</w:t>
      </w:r>
      <w:r w:rsidRPr="000C6068">
        <w:rPr>
          <w:szCs w:val="22"/>
          <w:lang w:val="mt-MT"/>
        </w:rPr>
        <w:noBreakHyphen/>
        <w:t>friża. Żomm il</w:t>
      </w:r>
      <w:r w:rsidRPr="000C6068">
        <w:rPr>
          <w:szCs w:val="22"/>
          <w:lang w:val="mt-MT"/>
        </w:rPr>
        <w:noBreakHyphen/>
        <w:t>k</w:t>
      </w:r>
      <w:r w:rsidR="00E96796" w:rsidRPr="000C6068">
        <w:rPr>
          <w:szCs w:val="22"/>
          <w:lang w:val="mt-MT"/>
        </w:rPr>
        <w:t>unjett</w:t>
      </w:r>
      <w:r w:rsidRPr="000C6068">
        <w:rPr>
          <w:szCs w:val="22"/>
          <w:lang w:val="mt-MT"/>
        </w:rPr>
        <w:t xml:space="preserve"> fil</w:t>
      </w:r>
      <w:r w:rsidRPr="000C6068">
        <w:rPr>
          <w:szCs w:val="22"/>
          <w:lang w:val="mt-MT"/>
        </w:rPr>
        <w:noBreakHyphen/>
        <w:t>kartuna ta’ barra sabiex tilqa’ mid</w:t>
      </w:r>
      <w:r w:rsidRPr="000C6068">
        <w:rPr>
          <w:szCs w:val="22"/>
          <w:lang w:val="mt-MT"/>
        </w:rPr>
        <w:noBreakHyphen/>
        <w:t>dawl.</w:t>
      </w:r>
    </w:p>
    <w:p w14:paraId="74EB0C2F" w14:textId="77777777" w:rsidR="00B737C4" w:rsidRPr="000C6068" w:rsidRDefault="00B737C4" w:rsidP="00B31988">
      <w:pPr>
        <w:tabs>
          <w:tab w:val="left" w:pos="567"/>
        </w:tabs>
        <w:rPr>
          <w:szCs w:val="22"/>
          <w:lang w:val="mt-MT"/>
        </w:rPr>
      </w:pPr>
    </w:p>
    <w:p w14:paraId="783F4C26" w14:textId="77777777" w:rsidR="00B737C4" w:rsidRPr="000C6068" w:rsidRDefault="00B737C4" w:rsidP="00B31988">
      <w:pPr>
        <w:tabs>
          <w:tab w:val="left" w:pos="567"/>
        </w:tabs>
        <w:ind w:right="-2"/>
        <w:rPr>
          <w:szCs w:val="22"/>
          <w:lang w:val="mt-MT"/>
        </w:rPr>
      </w:pPr>
      <w:r w:rsidRPr="000C6068">
        <w:rPr>
          <w:szCs w:val="22"/>
          <w:lang w:val="mt-MT"/>
        </w:rPr>
        <w:t>Tarmix mediċini mal</w:t>
      </w:r>
      <w:r w:rsidRPr="000C6068">
        <w:rPr>
          <w:szCs w:val="22"/>
          <w:lang w:val="mt-MT"/>
        </w:rPr>
        <w:noBreakHyphen/>
        <w:t>ilma tad</w:t>
      </w:r>
      <w:r w:rsidRPr="000C6068">
        <w:rPr>
          <w:szCs w:val="22"/>
          <w:lang w:val="mt-MT"/>
        </w:rPr>
        <w:noBreakHyphen/>
        <w:t>dranaġġ jew mal</w:t>
      </w:r>
      <w:r w:rsidRPr="000C6068">
        <w:rPr>
          <w:szCs w:val="22"/>
          <w:lang w:val="mt-MT"/>
        </w:rPr>
        <w:noBreakHyphen/>
        <w:t>iskart domestiku. Staqsi lill</w:t>
      </w:r>
      <w:r w:rsidRPr="000C6068">
        <w:rPr>
          <w:szCs w:val="22"/>
          <w:lang w:val="mt-MT"/>
        </w:rPr>
        <w:noBreakHyphen/>
        <w:t>ispiżjar tiegħek dwar kif għandek tarmi mediċini li m’għadekx tuża. Dawn il</w:t>
      </w:r>
      <w:r w:rsidRPr="000C6068">
        <w:rPr>
          <w:szCs w:val="22"/>
          <w:lang w:val="mt-MT"/>
        </w:rPr>
        <w:noBreakHyphen/>
        <w:t>miżuri jgħinu għall</w:t>
      </w:r>
      <w:r w:rsidRPr="000C6068">
        <w:rPr>
          <w:szCs w:val="22"/>
          <w:lang w:val="mt-MT"/>
        </w:rPr>
        <w:noBreakHyphen/>
        <w:t>protezzjoni tal</w:t>
      </w:r>
      <w:r w:rsidRPr="000C6068">
        <w:rPr>
          <w:szCs w:val="22"/>
          <w:lang w:val="mt-MT"/>
        </w:rPr>
        <w:noBreakHyphen/>
        <w:t>ambjent.</w:t>
      </w:r>
    </w:p>
    <w:p w14:paraId="2F594F5B" w14:textId="77777777" w:rsidR="00B737C4" w:rsidRPr="000C6068" w:rsidRDefault="00B737C4" w:rsidP="00B31988">
      <w:pPr>
        <w:numPr>
          <w:ilvl w:val="12"/>
          <w:numId w:val="0"/>
        </w:numPr>
        <w:ind w:right="-2"/>
        <w:rPr>
          <w:szCs w:val="22"/>
          <w:lang w:val="mt-MT"/>
        </w:rPr>
      </w:pPr>
    </w:p>
    <w:p w14:paraId="10463226" w14:textId="77777777" w:rsidR="00B737C4" w:rsidRPr="000C6068" w:rsidRDefault="00B737C4" w:rsidP="00B31988">
      <w:pPr>
        <w:numPr>
          <w:ilvl w:val="12"/>
          <w:numId w:val="0"/>
        </w:numPr>
        <w:ind w:right="-2"/>
        <w:rPr>
          <w:szCs w:val="22"/>
          <w:lang w:val="mt-MT"/>
        </w:rPr>
      </w:pPr>
    </w:p>
    <w:p w14:paraId="6FFE9858" w14:textId="77777777" w:rsidR="00B737C4" w:rsidRPr="000C6068" w:rsidRDefault="00B737C4" w:rsidP="00C33D5B">
      <w:pPr>
        <w:keepNext/>
        <w:keepLines/>
        <w:outlineLvl w:val="0"/>
        <w:rPr>
          <w:b/>
          <w:szCs w:val="22"/>
          <w:lang w:val="mt-MT"/>
        </w:rPr>
      </w:pPr>
      <w:r w:rsidRPr="000C6068">
        <w:rPr>
          <w:b/>
          <w:szCs w:val="22"/>
          <w:lang w:val="mt-MT"/>
        </w:rPr>
        <w:t>6</w:t>
      </w:r>
      <w:r w:rsidR="00376A28" w:rsidRPr="000C6068">
        <w:rPr>
          <w:b/>
          <w:szCs w:val="22"/>
          <w:lang w:val="mt-MT"/>
        </w:rPr>
        <w:t>.</w:t>
      </w:r>
      <w:r w:rsidRPr="000C6068">
        <w:rPr>
          <w:b/>
          <w:szCs w:val="22"/>
          <w:lang w:val="mt-MT"/>
        </w:rPr>
        <w:tab/>
        <w:t>Kontenut tal</w:t>
      </w:r>
      <w:r w:rsidRPr="000C6068">
        <w:rPr>
          <w:b/>
          <w:szCs w:val="22"/>
          <w:lang w:val="mt-MT"/>
        </w:rPr>
        <w:noBreakHyphen/>
        <w:t>pakkett u informazzjoni oħra</w:t>
      </w:r>
    </w:p>
    <w:p w14:paraId="15275F2F" w14:textId="77777777" w:rsidR="00B737C4" w:rsidRPr="000C6068" w:rsidRDefault="00B737C4" w:rsidP="00C33D5B">
      <w:pPr>
        <w:keepNext/>
        <w:keepLines/>
        <w:outlineLvl w:val="0"/>
        <w:rPr>
          <w:b/>
          <w:bCs/>
          <w:szCs w:val="22"/>
          <w:lang w:val="mt-MT"/>
        </w:rPr>
      </w:pPr>
    </w:p>
    <w:p w14:paraId="227B4141" w14:textId="77777777" w:rsidR="00B737C4" w:rsidRPr="000C6068" w:rsidRDefault="00B737C4" w:rsidP="00C33D5B">
      <w:pPr>
        <w:keepNext/>
        <w:keepLines/>
        <w:outlineLvl w:val="0"/>
        <w:rPr>
          <w:b/>
          <w:bCs/>
          <w:szCs w:val="22"/>
          <w:lang w:val="mt-MT"/>
        </w:rPr>
      </w:pPr>
      <w:r w:rsidRPr="000C6068">
        <w:rPr>
          <w:b/>
          <w:szCs w:val="22"/>
          <w:lang w:val="mt-MT"/>
        </w:rPr>
        <w:t>X’fih Mab</w:t>
      </w:r>
      <w:r w:rsidR="002866DA" w:rsidRPr="000C6068">
        <w:rPr>
          <w:b/>
          <w:szCs w:val="22"/>
          <w:lang w:val="mt-MT"/>
        </w:rPr>
        <w:t>T</w:t>
      </w:r>
      <w:r w:rsidRPr="000C6068">
        <w:rPr>
          <w:b/>
          <w:szCs w:val="22"/>
          <w:lang w:val="mt-MT"/>
        </w:rPr>
        <w:t>hera 1600 mg soluzzjoni għall</w:t>
      </w:r>
      <w:r w:rsidRPr="000C6068">
        <w:rPr>
          <w:b/>
          <w:szCs w:val="22"/>
          <w:lang w:val="mt-MT"/>
        </w:rPr>
        <w:noBreakHyphen/>
        <w:t>injezzjoni taħt il</w:t>
      </w:r>
      <w:r w:rsidRPr="000C6068">
        <w:rPr>
          <w:b/>
          <w:szCs w:val="22"/>
          <w:lang w:val="mt-MT"/>
        </w:rPr>
        <w:noBreakHyphen/>
        <w:t>ġilda</w:t>
      </w:r>
    </w:p>
    <w:p w14:paraId="6D831069" w14:textId="77777777" w:rsidR="00B737C4" w:rsidRPr="000C6068" w:rsidRDefault="00834200" w:rsidP="007F4F20">
      <w:pPr>
        <w:keepNext/>
        <w:keepLines/>
        <w:tabs>
          <w:tab w:val="left" w:pos="567"/>
        </w:tabs>
        <w:ind w:left="562" w:hanging="562"/>
        <w:rPr>
          <w:szCs w:val="22"/>
          <w:lang w:val="mt-MT"/>
        </w:rPr>
      </w:pPr>
      <w:r w:rsidRPr="000C6068">
        <w:rPr>
          <w:b/>
          <w:szCs w:val="22"/>
          <w:lang w:val="mt-MT"/>
        </w:rPr>
        <w:sym w:font="Symbol" w:char="F0B7"/>
      </w:r>
      <w:r w:rsidRPr="000C6068">
        <w:rPr>
          <w:b/>
          <w:lang w:val="mt-MT"/>
        </w:rPr>
        <w:tab/>
      </w:r>
      <w:r w:rsidR="00B737C4" w:rsidRPr="000C6068">
        <w:rPr>
          <w:szCs w:val="22"/>
          <w:lang w:val="mt-MT"/>
        </w:rPr>
        <w:t>Is</w:t>
      </w:r>
      <w:r w:rsidR="00B737C4" w:rsidRPr="000C6068">
        <w:rPr>
          <w:szCs w:val="22"/>
          <w:lang w:val="mt-MT"/>
        </w:rPr>
        <w:noBreakHyphen/>
        <w:t xml:space="preserve">sustanza attiva hi rituximab. Kull kunjett fih </w:t>
      </w:r>
      <w:r w:rsidR="00B737C4" w:rsidRPr="000C6068">
        <w:rPr>
          <w:bCs/>
          <w:szCs w:val="22"/>
          <w:lang w:val="mt-MT"/>
        </w:rPr>
        <w:t>1600 mg</w:t>
      </w:r>
      <w:r w:rsidR="00B737C4" w:rsidRPr="000C6068">
        <w:rPr>
          <w:bCs/>
          <w:szCs w:val="22"/>
          <w:lang w:val="mt-MT" w:eastAsia="en-US"/>
        </w:rPr>
        <w:t>/</w:t>
      </w:r>
      <w:r w:rsidR="00B737C4" w:rsidRPr="000C6068">
        <w:rPr>
          <w:szCs w:val="22"/>
          <w:lang w:val="mt-MT" w:eastAsia="en-US"/>
        </w:rPr>
        <w:t>13.4 mL</w:t>
      </w:r>
      <w:r w:rsidR="00B737C4" w:rsidRPr="000C6068">
        <w:rPr>
          <w:szCs w:val="22"/>
          <w:lang w:val="mt-MT"/>
        </w:rPr>
        <w:t xml:space="preserve"> ta’ rituximab.</w:t>
      </w:r>
    </w:p>
    <w:p w14:paraId="58197604" w14:textId="77777777" w:rsidR="00B737C4" w:rsidRPr="000C6068" w:rsidRDefault="00B737C4" w:rsidP="00BA0A5F">
      <w:pPr>
        <w:keepNext/>
        <w:keepLines/>
        <w:tabs>
          <w:tab w:val="left" w:pos="567"/>
        </w:tabs>
        <w:ind w:left="567" w:hanging="4"/>
        <w:rPr>
          <w:szCs w:val="22"/>
          <w:lang w:val="mt-MT"/>
        </w:rPr>
      </w:pPr>
      <w:r w:rsidRPr="000C6068">
        <w:rPr>
          <w:szCs w:val="22"/>
          <w:lang w:val="mt-MT"/>
        </w:rPr>
        <w:t>Kull mL fih 120</w:t>
      </w:r>
      <w:r w:rsidR="000C0145" w:rsidRPr="000C6068">
        <w:rPr>
          <w:szCs w:val="22"/>
          <w:lang w:val="mt-MT"/>
        </w:rPr>
        <w:t> </w:t>
      </w:r>
      <w:r w:rsidRPr="000C6068">
        <w:rPr>
          <w:szCs w:val="22"/>
          <w:lang w:val="mt-MT"/>
        </w:rPr>
        <w:t>mg ta’ rituximab.</w:t>
      </w:r>
    </w:p>
    <w:p w14:paraId="63D16A9E" w14:textId="77777777" w:rsidR="00B737C4" w:rsidRPr="000C6068" w:rsidRDefault="00B737C4" w:rsidP="00B31988">
      <w:pPr>
        <w:ind w:left="288" w:hanging="288"/>
        <w:rPr>
          <w:szCs w:val="22"/>
          <w:lang w:val="mt-MT"/>
        </w:rPr>
      </w:pPr>
    </w:p>
    <w:p w14:paraId="73F41034" w14:textId="0A8772C6" w:rsidR="00B737C4" w:rsidRPr="000C6068" w:rsidRDefault="006A33C8" w:rsidP="007F4F20">
      <w:pPr>
        <w:tabs>
          <w:tab w:val="left" w:pos="567"/>
        </w:tabs>
        <w:ind w:left="562" w:hanging="562"/>
        <w:rPr>
          <w:szCs w:val="22"/>
          <w:lang w:val="mt-MT"/>
        </w:rPr>
      </w:pPr>
      <w:r w:rsidRPr="000C6068">
        <w:rPr>
          <w:b/>
          <w:szCs w:val="22"/>
          <w:lang w:val="mt-MT"/>
        </w:rPr>
        <w:sym w:font="Symbol" w:char="F0B7"/>
      </w:r>
      <w:r w:rsidRPr="000C6068">
        <w:rPr>
          <w:b/>
          <w:lang w:val="mt-MT"/>
        </w:rPr>
        <w:tab/>
      </w:r>
      <w:r w:rsidR="008E2D8E" w:rsidRPr="000C6068">
        <w:rPr>
          <w:szCs w:val="22"/>
          <w:lang w:val="mt-MT"/>
        </w:rPr>
        <w:t>Is-sustanzi</w:t>
      </w:r>
      <w:r w:rsidR="00B737C4" w:rsidRPr="000C6068">
        <w:rPr>
          <w:szCs w:val="22"/>
          <w:lang w:val="mt-MT"/>
        </w:rPr>
        <w:t xml:space="preserve"> </w:t>
      </w:r>
      <w:r w:rsidR="00724A52" w:rsidRPr="000C6068">
        <w:rPr>
          <w:szCs w:val="22"/>
          <w:lang w:val="mt-MT"/>
        </w:rPr>
        <w:t xml:space="preserve">mhux attivi </w:t>
      </w:r>
      <w:r w:rsidR="00B737C4" w:rsidRPr="000C6068">
        <w:rPr>
          <w:szCs w:val="22"/>
          <w:lang w:val="mt-MT"/>
        </w:rPr>
        <w:t>l</w:t>
      </w:r>
      <w:r w:rsidR="00B737C4" w:rsidRPr="000C6068">
        <w:rPr>
          <w:szCs w:val="22"/>
          <w:lang w:val="mt-MT"/>
        </w:rPr>
        <w:noBreakHyphen/>
        <w:t xml:space="preserve">oħra huma hyaluronidase rikombinanti uman (rHuPH20), </w:t>
      </w:r>
      <w:del w:id="1352" w:author="RWS" w:date="2026-02-17T17:29:00Z">
        <w:r w:rsidR="00B737C4" w:rsidRPr="000C6068" w:rsidDel="004054B4">
          <w:rPr>
            <w:szCs w:val="22"/>
            <w:lang w:val="mt-MT"/>
          </w:rPr>
          <w:delText>L</w:delText>
        </w:r>
        <w:r w:rsidR="00B737C4" w:rsidRPr="000C6068" w:rsidDel="004054B4">
          <w:rPr>
            <w:szCs w:val="22"/>
            <w:lang w:val="mt-MT"/>
          </w:rPr>
          <w:noBreakHyphen/>
        </w:r>
      </w:del>
      <w:r w:rsidR="00B737C4" w:rsidRPr="000C6068">
        <w:rPr>
          <w:szCs w:val="22"/>
          <w:lang w:val="mt-MT"/>
        </w:rPr>
        <w:t xml:space="preserve">histidine, </w:t>
      </w:r>
      <w:del w:id="1353" w:author="RWS" w:date="2026-02-17T17:29:00Z">
        <w:r w:rsidR="00B737C4" w:rsidRPr="000C6068" w:rsidDel="004054B4">
          <w:rPr>
            <w:szCs w:val="22"/>
            <w:lang w:val="mt-MT"/>
          </w:rPr>
          <w:delText>L</w:delText>
        </w:r>
        <w:r w:rsidR="00B737C4" w:rsidRPr="000C6068" w:rsidDel="004054B4">
          <w:rPr>
            <w:szCs w:val="22"/>
            <w:lang w:val="mt-MT"/>
          </w:rPr>
          <w:noBreakHyphen/>
        </w:r>
      </w:del>
      <w:r w:rsidR="00B737C4" w:rsidRPr="000C6068">
        <w:rPr>
          <w:szCs w:val="22"/>
          <w:lang w:val="mt-MT"/>
        </w:rPr>
        <w:t xml:space="preserve">histidine hydrochloride monohydrate, </w:t>
      </w:r>
      <w:r w:rsidR="00BA0A5F" w:rsidRPr="000C6068">
        <w:rPr>
          <w:szCs w:val="22"/>
          <w:lang w:val="mt-MT" w:eastAsia="en-US"/>
        </w:rPr>
        <w:sym w:font="Symbol" w:char="F061"/>
      </w:r>
      <w:r w:rsidR="00BA0A5F" w:rsidRPr="000C6068">
        <w:rPr>
          <w:szCs w:val="22"/>
          <w:lang w:val="mt-MT" w:eastAsia="en-US"/>
        </w:rPr>
        <w:t>,</w:t>
      </w:r>
      <w:r w:rsidR="00BA0A5F" w:rsidRPr="000C6068">
        <w:rPr>
          <w:szCs w:val="22"/>
          <w:lang w:val="mt-MT" w:eastAsia="en-US"/>
        </w:rPr>
        <w:sym w:font="Symbol" w:char="F061"/>
      </w:r>
      <w:r w:rsidR="00B737C4" w:rsidRPr="000C6068">
        <w:rPr>
          <w:szCs w:val="22"/>
          <w:lang w:val="mt-MT"/>
        </w:rPr>
        <w:noBreakHyphen/>
        <w:t xml:space="preserve">trehalose dihydrate, </w:t>
      </w:r>
      <w:del w:id="1354" w:author="RWS" w:date="2026-02-17T17:29:00Z">
        <w:r w:rsidR="00B737C4" w:rsidRPr="000C6068" w:rsidDel="004054B4">
          <w:rPr>
            <w:szCs w:val="22"/>
            <w:lang w:val="mt-MT"/>
          </w:rPr>
          <w:delText>L</w:delText>
        </w:r>
        <w:r w:rsidR="00B737C4" w:rsidRPr="000C6068" w:rsidDel="004054B4">
          <w:rPr>
            <w:szCs w:val="22"/>
            <w:lang w:val="mt-MT"/>
          </w:rPr>
          <w:noBreakHyphen/>
        </w:r>
      </w:del>
      <w:r w:rsidR="00B737C4" w:rsidRPr="000C6068">
        <w:rPr>
          <w:szCs w:val="22"/>
          <w:lang w:val="mt-MT"/>
        </w:rPr>
        <w:t>methionine, polysorbate 80</w:t>
      </w:r>
      <w:ins w:id="1355" w:author="RWS" w:date="2026-02-17T17:29:00Z">
        <w:r w:rsidR="004054B4" w:rsidRPr="000C6068">
          <w:rPr>
            <w:lang w:val="mt-MT"/>
            <w:rPrChange w:id="1356" w:author="Author" w:date="2026-02-20T10:17:00Z">
              <w:rPr/>
            </w:rPrChange>
          </w:rPr>
          <w:t xml:space="preserve"> (E</w:t>
        </w:r>
      </w:ins>
      <w:ins w:id="1357" w:author="RWS" w:date="2026-02-18T12:14:00Z">
        <w:r w:rsidR="004F4272" w:rsidRPr="000C6068">
          <w:rPr>
            <w:lang w:val="mt-MT"/>
            <w:rPrChange w:id="1358" w:author="Author" w:date="2026-02-20T10:17:00Z">
              <w:rPr/>
            </w:rPrChange>
          </w:rPr>
          <w:t> </w:t>
        </w:r>
      </w:ins>
      <w:ins w:id="1359" w:author="RWS" w:date="2026-02-17T17:29:00Z">
        <w:r w:rsidR="004054B4" w:rsidRPr="000C6068">
          <w:rPr>
            <w:lang w:val="mt-MT"/>
            <w:rPrChange w:id="1360" w:author="Author" w:date="2026-02-20T10:17:00Z">
              <w:rPr/>
            </w:rPrChange>
          </w:rPr>
          <w:t>433)</w:t>
        </w:r>
      </w:ins>
      <w:r w:rsidR="00B737C4" w:rsidRPr="000C6068">
        <w:rPr>
          <w:szCs w:val="22"/>
          <w:lang w:val="mt-MT"/>
        </w:rPr>
        <w:t xml:space="preserve"> u ilma għall</w:t>
      </w:r>
      <w:r w:rsidR="00B737C4" w:rsidRPr="000C6068">
        <w:rPr>
          <w:szCs w:val="22"/>
          <w:lang w:val="mt-MT"/>
        </w:rPr>
        <w:noBreakHyphen/>
        <w:t>injezzjonijiet.</w:t>
      </w:r>
      <w:r w:rsidR="00994FE9" w:rsidRPr="000C6068">
        <w:rPr>
          <w:lang w:val="mt-MT"/>
        </w:rPr>
        <w:t xml:space="preserve"> Ara sezzjoni 2 “MabThera fih is-sodium”.</w:t>
      </w:r>
    </w:p>
    <w:p w14:paraId="751E8ECD" w14:textId="77777777" w:rsidR="00B737C4" w:rsidRPr="000C6068" w:rsidRDefault="00B737C4" w:rsidP="00B31988">
      <w:pPr>
        <w:numPr>
          <w:ilvl w:val="12"/>
          <w:numId w:val="0"/>
        </w:numPr>
        <w:ind w:left="288" w:hanging="288"/>
        <w:outlineLvl w:val="0"/>
        <w:rPr>
          <w:b/>
          <w:bCs/>
          <w:szCs w:val="22"/>
          <w:lang w:val="mt-MT"/>
        </w:rPr>
      </w:pPr>
    </w:p>
    <w:p w14:paraId="30594EAD" w14:textId="77777777" w:rsidR="00B737C4" w:rsidRPr="000C6068" w:rsidRDefault="008E2D8E" w:rsidP="00B31988">
      <w:pPr>
        <w:keepNext/>
        <w:tabs>
          <w:tab w:val="left" w:pos="720"/>
        </w:tabs>
        <w:rPr>
          <w:b/>
          <w:szCs w:val="22"/>
          <w:lang w:val="mt-MT"/>
        </w:rPr>
      </w:pPr>
      <w:r w:rsidRPr="000C6068">
        <w:rPr>
          <w:b/>
          <w:lang w:val="mt-MT"/>
        </w:rPr>
        <w:t>Kif jidher</w:t>
      </w:r>
      <w:r w:rsidR="00B737C4" w:rsidRPr="000C6068">
        <w:rPr>
          <w:b/>
          <w:lang w:val="mt-MT"/>
        </w:rPr>
        <w:t xml:space="preserve"> </w:t>
      </w:r>
      <w:r w:rsidR="00B737C4" w:rsidRPr="000C6068">
        <w:rPr>
          <w:b/>
          <w:szCs w:val="22"/>
          <w:lang w:val="mt-MT"/>
        </w:rPr>
        <w:t>MabThera 1600 mg soluzzjoni għall</w:t>
      </w:r>
      <w:r w:rsidR="00B737C4" w:rsidRPr="000C6068">
        <w:rPr>
          <w:b/>
          <w:szCs w:val="22"/>
          <w:lang w:val="mt-MT"/>
        </w:rPr>
        <w:noBreakHyphen/>
        <w:t>injezzjoni taħt il</w:t>
      </w:r>
      <w:r w:rsidR="00B737C4" w:rsidRPr="000C6068">
        <w:rPr>
          <w:b/>
          <w:szCs w:val="22"/>
          <w:lang w:val="mt-MT"/>
        </w:rPr>
        <w:noBreakHyphen/>
        <w:t>ġilda u l</w:t>
      </w:r>
      <w:r w:rsidR="00B737C4" w:rsidRPr="000C6068">
        <w:rPr>
          <w:b/>
          <w:szCs w:val="22"/>
          <w:lang w:val="mt-MT"/>
        </w:rPr>
        <w:noBreakHyphen/>
        <w:t>kontenut tal</w:t>
      </w:r>
      <w:r w:rsidR="00B737C4" w:rsidRPr="000C6068">
        <w:rPr>
          <w:b/>
          <w:szCs w:val="22"/>
          <w:lang w:val="mt-MT"/>
        </w:rPr>
        <w:noBreakHyphen/>
        <w:t>pakkett</w:t>
      </w:r>
    </w:p>
    <w:p w14:paraId="6D2C1498" w14:textId="77777777" w:rsidR="00B737C4" w:rsidRPr="000C6068" w:rsidRDefault="00B737C4" w:rsidP="00B31988">
      <w:pPr>
        <w:tabs>
          <w:tab w:val="left" w:pos="720"/>
        </w:tabs>
        <w:ind w:right="-2"/>
        <w:rPr>
          <w:szCs w:val="22"/>
          <w:lang w:val="mt-MT"/>
        </w:rPr>
      </w:pPr>
      <w:r w:rsidRPr="000C6068">
        <w:rPr>
          <w:szCs w:val="22"/>
          <w:lang w:val="mt-MT"/>
        </w:rPr>
        <w:t>MabThera huwa likwidu ċar sa jkanġi, bla kulur sa fl</w:t>
      </w:r>
      <w:r w:rsidRPr="000C6068">
        <w:rPr>
          <w:szCs w:val="22"/>
          <w:lang w:val="mt-MT"/>
        </w:rPr>
        <w:noBreakHyphen/>
        <w:t>isfar, lest għall</w:t>
      </w:r>
      <w:r w:rsidRPr="000C6068">
        <w:rPr>
          <w:szCs w:val="22"/>
          <w:lang w:val="mt-MT"/>
        </w:rPr>
        <w:noBreakHyphen/>
        <w:t>użu, disponibbli bħala soluzzjoni għall</w:t>
      </w:r>
      <w:r w:rsidRPr="000C6068">
        <w:rPr>
          <w:szCs w:val="22"/>
          <w:lang w:val="mt-MT"/>
        </w:rPr>
        <w:noBreakHyphen/>
        <w:t>injezzjoni taħt il</w:t>
      </w:r>
      <w:r w:rsidRPr="000C6068">
        <w:rPr>
          <w:szCs w:val="22"/>
          <w:lang w:val="mt-MT"/>
        </w:rPr>
        <w:noBreakHyphen/>
        <w:t>ġilda f’kunjett tal</w:t>
      </w:r>
      <w:r w:rsidRPr="000C6068">
        <w:rPr>
          <w:szCs w:val="22"/>
          <w:lang w:val="mt-MT"/>
        </w:rPr>
        <w:noBreakHyphen/>
        <w:t>ħġieġ bla kulur b’tapp tal</w:t>
      </w:r>
      <w:r w:rsidRPr="000C6068">
        <w:rPr>
          <w:szCs w:val="22"/>
          <w:lang w:val="mt-MT"/>
        </w:rPr>
        <w:noBreakHyphen/>
        <w:t>lasktu butyl b’siġill fuq kollox tal</w:t>
      </w:r>
      <w:r w:rsidRPr="000C6068">
        <w:rPr>
          <w:szCs w:val="22"/>
          <w:lang w:val="mt-MT"/>
        </w:rPr>
        <w:noBreakHyphen/>
      </w:r>
      <w:r w:rsidR="00061F5E" w:rsidRPr="000C6068">
        <w:rPr>
          <w:szCs w:val="22"/>
          <w:lang w:val="mt-MT" w:eastAsia="en-US"/>
        </w:rPr>
        <w:t>aluminium</w:t>
      </w:r>
      <w:r w:rsidRPr="000C6068">
        <w:rPr>
          <w:szCs w:val="22"/>
          <w:lang w:val="mt-MT"/>
        </w:rPr>
        <w:t xml:space="preserve"> u </w:t>
      </w:r>
      <w:r w:rsidR="00724A52" w:rsidRPr="000C6068">
        <w:rPr>
          <w:szCs w:val="22"/>
          <w:lang w:val="mt-MT"/>
        </w:rPr>
        <w:t>disk</w:t>
      </w:r>
      <w:r w:rsidRPr="000C6068">
        <w:rPr>
          <w:szCs w:val="22"/>
          <w:lang w:val="mt-MT"/>
        </w:rPr>
        <w:t xml:space="preserve"> </w:t>
      </w:r>
      <w:r w:rsidRPr="000C6068">
        <w:rPr>
          <w:i/>
          <w:szCs w:val="22"/>
          <w:lang w:val="mt-MT"/>
        </w:rPr>
        <w:t>flip</w:t>
      </w:r>
      <w:r w:rsidRPr="000C6068">
        <w:rPr>
          <w:i/>
          <w:szCs w:val="22"/>
          <w:lang w:val="mt-MT"/>
        </w:rPr>
        <w:noBreakHyphen/>
        <w:t>off</w:t>
      </w:r>
      <w:r w:rsidRPr="000C6068">
        <w:rPr>
          <w:szCs w:val="22"/>
          <w:lang w:val="mt-MT"/>
        </w:rPr>
        <w:t xml:space="preserve"> tal</w:t>
      </w:r>
      <w:r w:rsidRPr="000C6068">
        <w:rPr>
          <w:szCs w:val="22"/>
          <w:lang w:val="mt-MT"/>
        </w:rPr>
        <w:noBreakHyphen/>
        <w:t>plastik blu.</w:t>
      </w:r>
    </w:p>
    <w:p w14:paraId="4F1EEB93" w14:textId="77777777" w:rsidR="00B737C4" w:rsidRPr="000C6068" w:rsidRDefault="00B737C4" w:rsidP="00B31988">
      <w:pPr>
        <w:tabs>
          <w:tab w:val="left" w:pos="567"/>
        </w:tabs>
        <w:rPr>
          <w:szCs w:val="22"/>
          <w:lang w:val="mt-MT"/>
        </w:rPr>
      </w:pPr>
    </w:p>
    <w:p w14:paraId="70405704" w14:textId="77777777" w:rsidR="00B737C4" w:rsidRPr="000C6068" w:rsidRDefault="00B737C4" w:rsidP="00B31988">
      <w:pPr>
        <w:tabs>
          <w:tab w:val="left" w:pos="567"/>
        </w:tabs>
        <w:rPr>
          <w:b/>
          <w:szCs w:val="22"/>
          <w:lang w:val="mt-MT"/>
        </w:rPr>
      </w:pPr>
      <w:r w:rsidRPr="000C6068">
        <w:rPr>
          <w:szCs w:val="22"/>
          <w:lang w:val="mt-MT"/>
        </w:rPr>
        <w:t>Kull kunjett fih 1600 mg/13.4 mL ta’ rituximab. Kull kartuna fiha kunjett wieħed.</w:t>
      </w:r>
      <w:r w:rsidRPr="000C6068">
        <w:rPr>
          <w:b/>
          <w:szCs w:val="22"/>
          <w:lang w:val="mt-MT"/>
        </w:rPr>
        <w:t xml:space="preserve"> </w:t>
      </w:r>
    </w:p>
    <w:p w14:paraId="6F5734E1" w14:textId="77777777" w:rsidR="00B737C4" w:rsidRPr="000C6068" w:rsidRDefault="00B737C4" w:rsidP="00B31988">
      <w:pPr>
        <w:tabs>
          <w:tab w:val="left" w:pos="567"/>
        </w:tabs>
        <w:rPr>
          <w:b/>
          <w:szCs w:val="22"/>
          <w:lang w:val="mt-MT"/>
        </w:rPr>
      </w:pPr>
    </w:p>
    <w:p w14:paraId="7F948276" w14:textId="77777777" w:rsidR="00B737C4" w:rsidRPr="000C6068" w:rsidRDefault="00B737C4" w:rsidP="00B31988">
      <w:pPr>
        <w:keepNext/>
        <w:keepLines/>
        <w:outlineLvl w:val="0"/>
        <w:rPr>
          <w:szCs w:val="22"/>
          <w:lang w:val="mt-MT"/>
        </w:rPr>
      </w:pPr>
      <w:r w:rsidRPr="000C6068">
        <w:rPr>
          <w:b/>
          <w:szCs w:val="22"/>
          <w:lang w:val="mt-MT"/>
        </w:rPr>
        <w:t>Detentur tal</w:t>
      </w:r>
      <w:r w:rsidRPr="000C6068">
        <w:rPr>
          <w:b/>
          <w:szCs w:val="22"/>
          <w:lang w:val="mt-MT"/>
        </w:rPr>
        <w:noBreakHyphen/>
        <w:t>Awtorizzazzjoni għat</w:t>
      </w:r>
      <w:r w:rsidRPr="000C6068">
        <w:rPr>
          <w:b/>
          <w:szCs w:val="22"/>
          <w:lang w:val="mt-MT"/>
        </w:rPr>
        <w:noBreakHyphen/>
        <w:t>Tqegħid fis</w:t>
      </w:r>
      <w:r w:rsidRPr="000C6068">
        <w:rPr>
          <w:b/>
          <w:szCs w:val="22"/>
          <w:lang w:val="mt-MT"/>
        </w:rPr>
        <w:noBreakHyphen/>
        <w:t>Suq</w:t>
      </w:r>
    </w:p>
    <w:p w14:paraId="7F5DEA44" w14:textId="77777777" w:rsidR="004E39E9" w:rsidRPr="000C6068" w:rsidRDefault="004E39E9" w:rsidP="00B31988">
      <w:pPr>
        <w:rPr>
          <w:lang w:val="mt-MT"/>
        </w:rPr>
      </w:pPr>
      <w:r w:rsidRPr="000C6068">
        <w:rPr>
          <w:lang w:val="mt-MT"/>
        </w:rPr>
        <w:t xml:space="preserve">Roche Registration GmbH </w:t>
      </w:r>
    </w:p>
    <w:p w14:paraId="50F12737" w14:textId="77777777" w:rsidR="004E39E9" w:rsidRPr="000C6068" w:rsidRDefault="004E39E9" w:rsidP="00B31988">
      <w:pPr>
        <w:rPr>
          <w:lang w:val="mt-MT"/>
        </w:rPr>
      </w:pPr>
      <w:r w:rsidRPr="000C6068">
        <w:rPr>
          <w:lang w:val="mt-MT"/>
        </w:rPr>
        <w:t>Emil-Barell-Strasse 1</w:t>
      </w:r>
    </w:p>
    <w:p w14:paraId="4E7A5434" w14:textId="77777777" w:rsidR="004E39E9" w:rsidRPr="000C6068" w:rsidRDefault="004E39E9" w:rsidP="00B31988">
      <w:pPr>
        <w:rPr>
          <w:lang w:val="mt-MT"/>
        </w:rPr>
      </w:pPr>
      <w:r w:rsidRPr="000C6068">
        <w:rPr>
          <w:lang w:val="mt-MT"/>
        </w:rPr>
        <w:t>79639 Grenzach-Wyhlen</w:t>
      </w:r>
    </w:p>
    <w:p w14:paraId="45FD25F5" w14:textId="77777777" w:rsidR="004E39E9" w:rsidRPr="000C6068" w:rsidRDefault="004E39E9" w:rsidP="00B31988">
      <w:pPr>
        <w:rPr>
          <w:lang w:val="mt-MT"/>
        </w:rPr>
      </w:pPr>
      <w:r w:rsidRPr="000C6068">
        <w:rPr>
          <w:lang w:val="mt-MT"/>
        </w:rPr>
        <w:t>Il-Ġermanja</w:t>
      </w:r>
    </w:p>
    <w:p w14:paraId="1BA60465" w14:textId="77777777" w:rsidR="00B737C4" w:rsidRPr="000C6068" w:rsidRDefault="00B737C4" w:rsidP="00B31988">
      <w:pPr>
        <w:keepNext/>
        <w:keepLines/>
        <w:rPr>
          <w:b/>
          <w:szCs w:val="22"/>
          <w:lang w:val="mt-MT"/>
        </w:rPr>
      </w:pPr>
    </w:p>
    <w:p w14:paraId="4B0348BE" w14:textId="77777777" w:rsidR="00B737C4" w:rsidRPr="000C6068" w:rsidRDefault="00B737C4" w:rsidP="00B31988">
      <w:pPr>
        <w:keepNext/>
        <w:keepLines/>
        <w:rPr>
          <w:b/>
          <w:szCs w:val="22"/>
          <w:lang w:val="mt-MT"/>
        </w:rPr>
      </w:pPr>
      <w:r w:rsidRPr="000C6068">
        <w:rPr>
          <w:b/>
          <w:szCs w:val="22"/>
          <w:lang w:val="mt-MT"/>
        </w:rPr>
        <w:t>Manifattur</w:t>
      </w:r>
    </w:p>
    <w:p w14:paraId="580A87C0" w14:textId="77777777" w:rsidR="00B737C4" w:rsidRPr="000C6068" w:rsidRDefault="00B737C4" w:rsidP="00B31988">
      <w:pPr>
        <w:keepNext/>
        <w:keepLines/>
        <w:numPr>
          <w:ilvl w:val="12"/>
          <w:numId w:val="0"/>
        </w:numPr>
        <w:outlineLvl w:val="0"/>
        <w:rPr>
          <w:szCs w:val="22"/>
          <w:lang w:val="mt-MT"/>
        </w:rPr>
      </w:pPr>
      <w:r w:rsidRPr="000C6068">
        <w:rPr>
          <w:szCs w:val="22"/>
          <w:lang w:val="mt-MT"/>
        </w:rPr>
        <w:t>Roche Pharma AG</w:t>
      </w:r>
    </w:p>
    <w:p w14:paraId="2706ABB7" w14:textId="77777777" w:rsidR="00B737C4" w:rsidRPr="000C6068" w:rsidRDefault="00B737C4" w:rsidP="00B31988">
      <w:pPr>
        <w:keepNext/>
        <w:keepLines/>
        <w:numPr>
          <w:ilvl w:val="12"/>
          <w:numId w:val="0"/>
        </w:numPr>
        <w:rPr>
          <w:szCs w:val="22"/>
          <w:lang w:val="mt-MT"/>
        </w:rPr>
      </w:pPr>
      <w:r w:rsidRPr="000C6068">
        <w:rPr>
          <w:szCs w:val="22"/>
          <w:lang w:val="mt-MT"/>
        </w:rPr>
        <w:t>Emil</w:t>
      </w:r>
      <w:r w:rsidRPr="000C6068">
        <w:rPr>
          <w:szCs w:val="22"/>
          <w:lang w:val="mt-MT"/>
        </w:rPr>
        <w:noBreakHyphen/>
        <w:t>Barell</w:t>
      </w:r>
      <w:r w:rsidRPr="000C6068">
        <w:rPr>
          <w:szCs w:val="22"/>
          <w:lang w:val="mt-MT"/>
        </w:rPr>
        <w:noBreakHyphen/>
        <w:t>Str. 1</w:t>
      </w:r>
    </w:p>
    <w:p w14:paraId="45F65296" w14:textId="77777777" w:rsidR="00B737C4" w:rsidRPr="000C6068" w:rsidRDefault="00B737C4" w:rsidP="00B31988">
      <w:pPr>
        <w:keepNext/>
        <w:keepLines/>
        <w:numPr>
          <w:ilvl w:val="12"/>
          <w:numId w:val="0"/>
        </w:numPr>
        <w:rPr>
          <w:szCs w:val="22"/>
          <w:lang w:val="mt-MT"/>
        </w:rPr>
      </w:pPr>
      <w:r w:rsidRPr="000C6068">
        <w:rPr>
          <w:szCs w:val="22"/>
          <w:lang w:val="mt-MT"/>
        </w:rPr>
        <w:t>79639 Grenzach</w:t>
      </w:r>
      <w:r w:rsidRPr="000C6068">
        <w:rPr>
          <w:szCs w:val="22"/>
          <w:lang w:val="mt-MT"/>
        </w:rPr>
        <w:noBreakHyphen/>
        <w:t>Wyhlen</w:t>
      </w:r>
    </w:p>
    <w:p w14:paraId="15CB2CCC" w14:textId="77777777" w:rsidR="00B737C4" w:rsidRPr="000C6068" w:rsidRDefault="00B737C4" w:rsidP="00B31988">
      <w:pPr>
        <w:keepNext/>
        <w:keepLines/>
        <w:numPr>
          <w:ilvl w:val="12"/>
          <w:numId w:val="0"/>
        </w:numPr>
        <w:rPr>
          <w:szCs w:val="22"/>
          <w:lang w:val="mt-MT"/>
        </w:rPr>
      </w:pPr>
      <w:r w:rsidRPr="000C6068">
        <w:rPr>
          <w:szCs w:val="22"/>
          <w:lang w:val="mt-MT"/>
        </w:rPr>
        <w:t>Il</w:t>
      </w:r>
      <w:r w:rsidRPr="000C6068">
        <w:rPr>
          <w:szCs w:val="22"/>
          <w:lang w:val="mt-MT"/>
        </w:rPr>
        <w:noBreakHyphen/>
        <w:t>Ġermanja</w:t>
      </w:r>
    </w:p>
    <w:p w14:paraId="2E823B98" w14:textId="77777777" w:rsidR="00B737C4" w:rsidRPr="000C6068" w:rsidRDefault="00B737C4" w:rsidP="00B31988">
      <w:pPr>
        <w:rPr>
          <w:szCs w:val="22"/>
          <w:lang w:val="mt-MT"/>
        </w:rPr>
      </w:pPr>
    </w:p>
    <w:p w14:paraId="5534F382" w14:textId="77777777" w:rsidR="00B737C4" w:rsidRPr="000C6068" w:rsidRDefault="00B737C4" w:rsidP="00B31988">
      <w:pPr>
        <w:rPr>
          <w:szCs w:val="22"/>
          <w:lang w:val="mt-MT"/>
        </w:rPr>
      </w:pPr>
      <w:r w:rsidRPr="000C6068">
        <w:rPr>
          <w:szCs w:val="22"/>
          <w:lang w:val="mt-MT"/>
        </w:rPr>
        <w:t>Għal kull tagħrif dwar din il</w:t>
      </w:r>
      <w:r w:rsidRPr="000C6068">
        <w:rPr>
          <w:szCs w:val="22"/>
          <w:lang w:val="mt-MT"/>
        </w:rPr>
        <w:noBreakHyphen/>
        <w:t>mediċina, jekk jogħġbok ikkuntattja lir</w:t>
      </w:r>
      <w:r w:rsidRPr="000C6068">
        <w:rPr>
          <w:szCs w:val="22"/>
          <w:lang w:val="mt-MT"/>
        </w:rPr>
        <w:noBreakHyphen/>
        <w:t>rappreżentant lokali tad</w:t>
      </w:r>
      <w:r w:rsidRPr="000C6068">
        <w:rPr>
          <w:szCs w:val="22"/>
          <w:lang w:val="mt-MT"/>
        </w:rPr>
        <w:noBreakHyphen/>
        <w:t>Detentur tal</w:t>
      </w:r>
      <w:r w:rsidRPr="000C6068">
        <w:rPr>
          <w:szCs w:val="22"/>
          <w:lang w:val="mt-MT"/>
        </w:rPr>
        <w:noBreakHyphen/>
        <w:t>Awtorizzazzjoni għat</w:t>
      </w:r>
      <w:r w:rsidRPr="000C6068">
        <w:rPr>
          <w:szCs w:val="22"/>
          <w:lang w:val="mt-MT"/>
        </w:rPr>
        <w:noBreakHyphen/>
        <w:t>Tqegħid fis</w:t>
      </w:r>
      <w:r w:rsidRPr="000C6068">
        <w:rPr>
          <w:szCs w:val="22"/>
          <w:lang w:val="mt-MT"/>
        </w:rPr>
        <w:noBreakHyphen/>
        <w:t>Suq:</w:t>
      </w:r>
    </w:p>
    <w:p w14:paraId="6B6EB264" w14:textId="77777777" w:rsidR="00B737C4" w:rsidRPr="000C6068" w:rsidRDefault="00B737C4" w:rsidP="00B31988">
      <w:pPr>
        <w:tabs>
          <w:tab w:val="left" w:pos="567"/>
        </w:tabs>
        <w:rPr>
          <w:b/>
          <w:szCs w:val="22"/>
          <w:lang w:val="mt-MT"/>
        </w:rPr>
      </w:pPr>
    </w:p>
    <w:tbl>
      <w:tblPr>
        <w:tblW w:w="0" w:type="auto"/>
        <w:tblInd w:w="-34" w:type="dxa"/>
        <w:tblLayout w:type="fixed"/>
        <w:tblLook w:val="0000" w:firstRow="0" w:lastRow="0" w:firstColumn="0" w:lastColumn="0" w:noHBand="0" w:noVBand="0"/>
      </w:tblPr>
      <w:tblGrid>
        <w:gridCol w:w="4624"/>
        <w:gridCol w:w="4590"/>
      </w:tblGrid>
      <w:tr w:rsidR="00B737C4" w:rsidRPr="000C6068" w14:paraId="28EE2C8A" w14:textId="77777777" w:rsidTr="00F90727">
        <w:trPr>
          <w:cantSplit/>
        </w:trPr>
        <w:tc>
          <w:tcPr>
            <w:tcW w:w="4624" w:type="dxa"/>
            <w:shd w:val="clear" w:color="auto" w:fill="FFFFFF"/>
          </w:tcPr>
          <w:p w14:paraId="7F6820A8" w14:textId="77777777" w:rsidR="004054B4" w:rsidRPr="000C6068" w:rsidRDefault="00B737C4" w:rsidP="004054B4">
            <w:pPr>
              <w:tabs>
                <w:tab w:val="left" w:pos="567"/>
              </w:tabs>
              <w:rPr>
                <w:ins w:id="1361" w:author="RWS" w:date="2026-02-17T17:29:00Z"/>
                <w:b/>
                <w:szCs w:val="22"/>
                <w:lang w:val="mt-MT"/>
              </w:rPr>
            </w:pPr>
            <w:r w:rsidRPr="000C6068">
              <w:rPr>
                <w:b/>
                <w:szCs w:val="22"/>
                <w:lang w:val="mt-MT"/>
              </w:rPr>
              <w:t>België/Belgique/Belgien</w:t>
            </w:r>
            <w:ins w:id="1362" w:author="RWS" w:date="2026-02-17T17:29:00Z">
              <w:r w:rsidR="004054B4" w:rsidRPr="000C6068">
                <w:rPr>
                  <w:b/>
                  <w:szCs w:val="22"/>
                  <w:lang w:val="mt-MT"/>
                </w:rPr>
                <w:t>,</w:t>
              </w:r>
            </w:ins>
          </w:p>
          <w:p w14:paraId="10BEA350" w14:textId="58B9CDE8" w:rsidR="00B737C4" w:rsidRPr="000C6068" w:rsidRDefault="004054B4" w:rsidP="004054B4">
            <w:pPr>
              <w:tabs>
                <w:tab w:val="left" w:pos="567"/>
              </w:tabs>
              <w:rPr>
                <w:b/>
                <w:szCs w:val="22"/>
                <w:lang w:val="mt-MT"/>
              </w:rPr>
            </w:pPr>
            <w:ins w:id="1363" w:author="RWS" w:date="2026-02-17T17:29:00Z">
              <w:r w:rsidRPr="000C6068">
                <w:rPr>
                  <w:b/>
                  <w:szCs w:val="22"/>
                  <w:lang w:val="mt-MT"/>
                </w:rPr>
                <w:t>Luxembourg/Luxemburg</w:t>
              </w:r>
            </w:ins>
          </w:p>
          <w:p w14:paraId="2532A0BF" w14:textId="77777777" w:rsidR="004054B4" w:rsidRPr="000C6068" w:rsidRDefault="00B737C4" w:rsidP="004054B4">
            <w:pPr>
              <w:tabs>
                <w:tab w:val="left" w:pos="567"/>
              </w:tabs>
              <w:rPr>
                <w:ins w:id="1364" w:author="RWS" w:date="2026-02-17T17:29:00Z"/>
                <w:szCs w:val="22"/>
                <w:lang w:val="mt-MT"/>
              </w:rPr>
            </w:pPr>
            <w:r w:rsidRPr="000C6068">
              <w:rPr>
                <w:szCs w:val="22"/>
                <w:lang w:val="mt-MT"/>
              </w:rPr>
              <w:t>N.V. Roche S.A.</w:t>
            </w:r>
          </w:p>
          <w:p w14:paraId="7C8BE6A3" w14:textId="224D75DD" w:rsidR="00B737C4" w:rsidRPr="000C6068" w:rsidRDefault="004054B4" w:rsidP="004054B4">
            <w:pPr>
              <w:tabs>
                <w:tab w:val="left" w:pos="567"/>
              </w:tabs>
              <w:rPr>
                <w:szCs w:val="22"/>
                <w:lang w:val="mt-MT"/>
              </w:rPr>
            </w:pPr>
            <w:ins w:id="1365" w:author="RWS" w:date="2026-02-17T17:29:00Z">
              <w:r w:rsidRPr="000C6068">
                <w:rPr>
                  <w:szCs w:val="22"/>
                  <w:lang w:val="mt-MT"/>
                </w:rPr>
                <w:t>België/Belgique/Belgien</w:t>
              </w:r>
            </w:ins>
          </w:p>
          <w:p w14:paraId="1E1BEC5C" w14:textId="77777777" w:rsidR="00B737C4" w:rsidRPr="000C6068" w:rsidRDefault="00B737C4" w:rsidP="00B31988">
            <w:pPr>
              <w:tabs>
                <w:tab w:val="left" w:pos="567"/>
              </w:tabs>
              <w:rPr>
                <w:szCs w:val="22"/>
                <w:lang w:val="mt-MT"/>
              </w:rPr>
            </w:pPr>
            <w:r w:rsidRPr="000C6068">
              <w:rPr>
                <w:szCs w:val="22"/>
                <w:lang w:val="mt-MT"/>
              </w:rPr>
              <w:t>Tél/Tel: +32 (0) 2 525 82 11</w:t>
            </w:r>
          </w:p>
          <w:p w14:paraId="304743B0" w14:textId="77777777" w:rsidR="00B737C4" w:rsidRPr="000C6068" w:rsidRDefault="00B737C4" w:rsidP="00B31988">
            <w:pPr>
              <w:tabs>
                <w:tab w:val="left" w:pos="567"/>
              </w:tabs>
              <w:rPr>
                <w:b/>
                <w:szCs w:val="22"/>
                <w:lang w:val="mt-MT"/>
              </w:rPr>
            </w:pPr>
          </w:p>
        </w:tc>
        <w:tc>
          <w:tcPr>
            <w:tcW w:w="4590" w:type="dxa"/>
            <w:shd w:val="clear" w:color="auto" w:fill="FFFFFF"/>
          </w:tcPr>
          <w:p w14:paraId="38FC8E9B" w14:textId="77777777" w:rsidR="00B737C4" w:rsidRPr="000C6068" w:rsidRDefault="00B737C4" w:rsidP="00B31988">
            <w:pPr>
              <w:tabs>
                <w:tab w:val="left" w:pos="567"/>
              </w:tabs>
              <w:suppressAutoHyphens/>
              <w:rPr>
                <w:b/>
                <w:szCs w:val="22"/>
                <w:lang w:val="mt-MT"/>
              </w:rPr>
            </w:pPr>
            <w:r w:rsidRPr="000C6068">
              <w:rPr>
                <w:b/>
                <w:szCs w:val="22"/>
                <w:lang w:val="mt-MT"/>
              </w:rPr>
              <w:t>Lietuva</w:t>
            </w:r>
          </w:p>
          <w:p w14:paraId="4BF797B7" w14:textId="77777777" w:rsidR="00B737C4" w:rsidRPr="000C6068" w:rsidRDefault="00B737C4" w:rsidP="00B31988">
            <w:pPr>
              <w:tabs>
                <w:tab w:val="left" w:pos="567"/>
              </w:tabs>
              <w:rPr>
                <w:szCs w:val="22"/>
                <w:lang w:val="mt-MT"/>
              </w:rPr>
            </w:pPr>
            <w:r w:rsidRPr="000C6068">
              <w:rPr>
                <w:szCs w:val="22"/>
                <w:lang w:val="mt-MT"/>
              </w:rPr>
              <w:t>UAB “Roche Lietuva”</w:t>
            </w:r>
          </w:p>
          <w:p w14:paraId="7484254A" w14:textId="77777777" w:rsidR="00B737C4" w:rsidRPr="000C6068" w:rsidRDefault="00B737C4" w:rsidP="00B31988">
            <w:pPr>
              <w:tabs>
                <w:tab w:val="left" w:pos="567"/>
              </w:tabs>
              <w:rPr>
                <w:szCs w:val="22"/>
                <w:lang w:val="mt-MT"/>
              </w:rPr>
            </w:pPr>
            <w:r w:rsidRPr="000C6068">
              <w:rPr>
                <w:szCs w:val="22"/>
                <w:lang w:val="mt-MT"/>
              </w:rPr>
              <w:t>Tel: +370 5 2546799</w:t>
            </w:r>
          </w:p>
          <w:p w14:paraId="0C97719C" w14:textId="77777777" w:rsidR="00B737C4" w:rsidRPr="000C6068" w:rsidRDefault="00B737C4" w:rsidP="00B31988">
            <w:pPr>
              <w:tabs>
                <w:tab w:val="left" w:pos="567"/>
              </w:tabs>
              <w:suppressAutoHyphens/>
              <w:rPr>
                <w:b/>
                <w:szCs w:val="22"/>
                <w:lang w:val="mt-MT"/>
              </w:rPr>
            </w:pPr>
          </w:p>
        </w:tc>
      </w:tr>
      <w:tr w:rsidR="00B737C4" w:rsidRPr="000C6068" w14:paraId="2F241E98" w14:textId="77777777" w:rsidTr="00F90727">
        <w:trPr>
          <w:cantSplit/>
        </w:trPr>
        <w:tc>
          <w:tcPr>
            <w:tcW w:w="4624" w:type="dxa"/>
            <w:shd w:val="clear" w:color="auto" w:fill="FFFFFF"/>
          </w:tcPr>
          <w:p w14:paraId="542F6CD1" w14:textId="77777777" w:rsidR="00B737C4" w:rsidRPr="000C6068" w:rsidRDefault="00B737C4" w:rsidP="00B31988">
            <w:pPr>
              <w:tabs>
                <w:tab w:val="left" w:pos="567"/>
              </w:tabs>
              <w:rPr>
                <w:b/>
                <w:szCs w:val="22"/>
                <w:lang w:val="mt-MT"/>
              </w:rPr>
            </w:pPr>
            <w:r w:rsidRPr="000C6068">
              <w:rPr>
                <w:b/>
                <w:szCs w:val="22"/>
                <w:lang w:val="mt-MT"/>
              </w:rPr>
              <w:t>България</w:t>
            </w:r>
          </w:p>
          <w:p w14:paraId="3A6E8117" w14:textId="77777777" w:rsidR="00B737C4" w:rsidRPr="000C6068" w:rsidRDefault="00B737C4" w:rsidP="00B31988">
            <w:pPr>
              <w:tabs>
                <w:tab w:val="left" w:pos="567"/>
              </w:tabs>
              <w:rPr>
                <w:szCs w:val="22"/>
                <w:lang w:val="mt-MT"/>
              </w:rPr>
            </w:pPr>
            <w:r w:rsidRPr="000C6068">
              <w:rPr>
                <w:szCs w:val="22"/>
                <w:lang w:val="mt-MT"/>
              </w:rPr>
              <w:t>Рош България ЕООД</w:t>
            </w:r>
          </w:p>
          <w:p w14:paraId="3C5B302A" w14:textId="77777777" w:rsidR="00B737C4" w:rsidRPr="000C6068" w:rsidRDefault="00B737C4" w:rsidP="00B31988">
            <w:pPr>
              <w:tabs>
                <w:tab w:val="left" w:pos="567"/>
              </w:tabs>
              <w:rPr>
                <w:szCs w:val="22"/>
                <w:lang w:val="mt-MT"/>
              </w:rPr>
            </w:pPr>
            <w:r w:rsidRPr="000C6068">
              <w:rPr>
                <w:szCs w:val="22"/>
                <w:lang w:val="mt-MT"/>
              </w:rPr>
              <w:t xml:space="preserve">Тел: </w:t>
            </w:r>
            <w:r w:rsidR="00E96796" w:rsidRPr="000C6068">
              <w:rPr>
                <w:szCs w:val="22"/>
                <w:lang w:val="mt-MT"/>
              </w:rPr>
              <w:t>+359 2 474 5444</w:t>
            </w:r>
          </w:p>
          <w:p w14:paraId="115388D0" w14:textId="77777777" w:rsidR="00B737C4" w:rsidRPr="000C6068" w:rsidRDefault="00B737C4" w:rsidP="00B31988">
            <w:pPr>
              <w:tabs>
                <w:tab w:val="left" w:pos="567"/>
              </w:tabs>
              <w:rPr>
                <w:b/>
                <w:szCs w:val="22"/>
                <w:lang w:val="mt-MT"/>
              </w:rPr>
            </w:pPr>
          </w:p>
        </w:tc>
        <w:tc>
          <w:tcPr>
            <w:tcW w:w="4590" w:type="dxa"/>
            <w:shd w:val="clear" w:color="auto" w:fill="FFFFFF"/>
          </w:tcPr>
          <w:p w14:paraId="4CB446F6" w14:textId="49B91DE0" w:rsidR="00B737C4" w:rsidRPr="000C6068" w:rsidDel="004054B4" w:rsidRDefault="00B737C4" w:rsidP="00B31988">
            <w:pPr>
              <w:tabs>
                <w:tab w:val="left" w:pos="567"/>
              </w:tabs>
              <w:suppressAutoHyphens/>
              <w:rPr>
                <w:del w:id="1366" w:author="RWS" w:date="2026-02-17T17:30:00Z"/>
                <w:b/>
                <w:szCs w:val="22"/>
                <w:lang w:val="mt-MT"/>
              </w:rPr>
            </w:pPr>
            <w:del w:id="1367" w:author="RWS" w:date="2026-02-17T17:30:00Z">
              <w:r w:rsidRPr="000C6068" w:rsidDel="004054B4">
                <w:rPr>
                  <w:b/>
                  <w:szCs w:val="22"/>
                  <w:lang w:val="mt-MT"/>
                </w:rPr>
                <w:delText>Luxembourg/Luxemburg</w:delText>
              </w:r>
            </w:del>
          </w:p>
          <w:p w14:paraId="3B133C6F" w14:textId="0C784BF8" w:rsidR="00B737C4" w:rsidRPr="000C6068" w:rsidDel="004054B4" w:rsidRDefault="00B737C4" w:rsidP="00B31988">
            <w:pPr>
              <w:tabs>
                <w:tab w:val="left" w:pos="567"/>
              </w:tabs>
              <w:rPr>
                <w:del w:id="1368" w:author="RWS" w:date="2026-02-17T17:30:00Z"/>
                <w:szCs w:val="22"/>
                <w:lang w:val="mt-MT"/>
              </w:rPr>
            </w:pPr>
            <w:del w:id="1369" w:author="RWS" w:date="2026-02-17T17:30:00Z">
              <w:r w:rsidRPr="000C6068" w:rsidDel="004054B4">
                <w:rPr>
                  <w:szCs w:val="22"/>
                  <w:lang w:val="mt-MT"/>
                </w:rPr>
                <w:delText>(Voir/siehe Belgique/Belgien)</w:delText>
              </w:r>
            </w:del>
          </w:p>
          <w:p w14:paraId="6C024BD5" w14:textId="77777777" w:rsidR="00B737C4" w:rsidRPr="000C6068" w:rsidRDefault="00B737C4" w:rsidP="00B31988">
            <w:pPr>
              <w:tabs>
                <w:tab w:val="left" w:pos="567"/>
              </w:tabs>
              <w:suppressAutoHyphens/>
              <w:rPr>
                <w:b/>
                <w:szCs w:val="22"/>
                <w:lang w:val="mt-MT"/>
              </w:rPr>
            </w:pPr>
          </w:p>
        </w:tc>
      </w:tr>
      <w:tr w:rsidR="00B737C4" w:rsidRPr="000C6068" w14:paraId="4C33B129" w14:textId="77777777" w:rsidTr="00F90727">
        <w:trPr>
          <w:cantSplit/>
        </w:trPr>
        <w:tc>
          <w:tcPr>
            <w:tcW w:w="4624" w:type="dxa"/>
            <w:shd w:val="clear" w:color="auto" w:fill="FFFFFF"/>
          </w:tcPr>
          <w:p w14:paraId="17B67C92" w14:textId="77777777" w:rsidR="00B737C4" w:rsidRPr="000C6068" w:rsidRDefault="00B737C4" w:rsidP="00B31988">
            <w:pPr>
              <w:tabs>
                <w:tab w:val="left" w:pos="567"/>
              </w:tabs>
              <w:rPr>
                <w:b/>
                <w:szCs w:val="22"/>
                <w:lang w:val="mt-MT"/>
              </w:rPr>
            </w:pPr>
            <w:r w:rsidRPr="000C6068">
              <w:rPr>
                <w:b/>
                <w:szCs w:val="22"/>
                <w:lang w:val="mt-MT"/>
              </w:rPr>
              <w:t>Česká republika</w:t>
            </w:r>
          </w:p>
          <w:p w14:paraId="4ED5AE3A" w14:textId="77777777" w:rsidR="00B737C4" w:rsidRPr="000C6068" w:rsidRDefault="00B737C4" w:rsidP="00B31988">
            <w:pPr>
              <w:tabs>
                <w:tab w:val="left" w:pos="567"/>
              </w:tabs>
              <w:rPr>
                <w:szCs w:val="22"/>
                <w:lang w:val="mt-MT"/>
              </w:rPr>
            </w:pPr>
            <w:r w:rsidRPr="000C6068">
              <w:rPr>
                <w:szCs w:val="22"/>
                <w:lang w:val="mt-MT"/>
              </w:rPr>
              <w:t>Roche s. r. o.</w:t>
            </w:r>
          </w:p>
          <w:p w14:paraId="7689C1F5" w14:textId="77777777" w:rsidR="00B737C4" w:rsidRPr="000C6068" w:rsidRDefault="00B737C4" w:rsidP="00B31988">
            <w:pPr>
              <w:tabs>
                <w:tab w:val="left" w:pos="567"/>
              </w:tabs>
              <w:rPr>
                <w:szCs w:val="22"/>
                <w:lang w:val="mt-MT"/>
              </w:rPr>
            </w:pPr>
            <w:r w:rsidRPr="000C6068">
              <w:rPr>
                <w:szCs w:val="22"/>
                <w:lang w:val="mt-MT"/>
              </w:rPr>
              <w:t xml:space="preserve">Tel: +420 </w:t>
            </w:r>
            <w:r w:rsidRPr="000C6068">
              <w:rPr>
                <w:szCs w:val="22"/>
                <w:lang w:val="mt-MT"/>
              </w:rPr>
              <w:noBreakHyphen/>
              <w:t xml:space="preserve"> 2 20382111</w:t>
            </w:r>
          </w:p>
          <w:p w14:paraId="1DE2BA82" w14:textId="77777777" w:rsidR="00B737C4" w:rsidRPr="000C6068" w:rsidRDefault="00B737C4" w:rsidP="00B31988">
            <w:pPr>
              <w:tabs>
                <w:tab w:val="left" w:pos="567"/>
              </w:tabs>
              <w:rPr>
                <w:b/>
                <w:szCs w:val="22"/>
                <w:lang w:val="mt-MT"/>
              </w:rPr>
            </w:pPr>
          </w:p>
        </w:tc>
        <w:tc>
          <w:tcPr>
            <w:tcW w:w="4590" w:type="dxa"/>
            <w:shd w:val="clear" w:color="auto" w:fill="FFFFFF"/>
          </w:tcPr>
          <w:p w14:paraId="1E19D349" w14:textId="77777777" w:rsidR="00B737C4" w:rsidRPr="000C6068" w:rsidRDefault="00B737C4" w:rsidP="00B31988">
            <w:pPr>
              <w:tabs>
                <w:tab w:val="left" w:pos="567"/>
              </w:tabs>
              <w:suppressAutoHyphens/>
              <w:rPr>
                <w:b/>
                <w:szCs w:val="22"/>
                <w:lang w:val="mt-MT"/>
              </w:rPr>
            </w:pPr>
            <w:r w:rsidRPr="000C6068">
              <w:rPr>
                <w:b/>
                <w:szCs w:val="22"/>
                <w:lang w:val="mt-MT"/>
              </w:rPr>
              <w:t>Magyarország</w:t>
            </w:r>
          </w:p>
          <w:p w14:paraId="5FCB6AFD" w14:textId="77777777" w:rsidR="00B737C4" w:rsidRPr="000C6068" w:rsidRDefault="00B737C4" w:rsidP="00B31988">
            <w:pPr>
              <w:tabs>
                <w:tab w:val="left" w:pos="567"/>
              </w:tabs>
              <w:rPr>
                <w:szCs w:val="22"/>
                <w:lang w:val="mt-MT"/>
              </w:rPr>
            </w:pPr>
            <w:r w:rsidRPr="000C6068">
              <w:rPr>
                <w:szCs w:val="22"/>
                <w:lang w:val="mt-MT"/>
              </w:rPr>
              <w:t>Roche (Magyarország) Kft.</w:t>
            </w:r>
          </w:p>
          <w:p w14:paraId="19D45317" w14:textId="77777777" w:rsidR="00B737C4" w:rsidRPr="000C6068" w:rsidRDefault="00B737C4" w:rsidP="00B31988">
            <w:pPr>
              <w:tabs>
                <w:tab w:val="left" w:pos="567"/>
              </w:tabs>
              <w:rPr>
                <w:szCs w:val="22"/>
                <w:lang w:val="mt-MT"/>
              </w:rPr>
            </w:pPr>
            <w:r w:rsidRPr="000C6068">
              <w:rPr>
                <w:szCs w:val="22"/>
                <w:lang w:val="mt-MT"/>
              </w:rPr>
              <w:t xml:space="preserve">Tel: +36 </w:t>
            </w:r>
            <w:r w:rsidRPr="000C6068">
              <w:rPr>
                <w:szCs w:val="22"/>
                <w:lang w:val="mt-MT"/>
              </w:rPr>
              <w:noBreakHyphen/>
              <w:t xml:space="preserve"> </w:t>
            </w:r>
            <w:r w:rsidR="00C678E9" w:rsidRPr="000C6068">
              <w:rPr>
                <w:szCs w:val="22"/>
                <w:lang w:val="mt-MT"/>
              </w:rPr>
              <w:t>1 279 4500</w:t>
            </w:r>
          </w:p>
          <w:p w14:paraId="01845168" w14:textId="77777777" w:rsidR="00B737C4" w:rsidRPr="000C6068" w:rsidRDefault="00B737C4" w:rsidP="00B31988">
            <w:pPr>
              <w:tabs>
                <w:tab w:val="left" w:pos="567"/>
              </w:tabs>
              <w:suppressAutoHyphens/>
              <w:rPr>
                <w:b/>
                <w:szCs w:val="22"/>
                <w:lang w:val="mt-MT"/>
              </w:rPr>
            </w:pPr>
          </w:p>
        </w:tc>
      </w:tr>
      <w:tr w:rsidR="00B737C4" w:rsidRPr="000C6068" w14:paraId="7ED0671F" w14:textId="77777777" w:rsidTr="00F90727">
        <w:trPr>
          <w:cantSplit/>
        </w:trPr>
        <w:tc>
          <w:tcPr>
            <w:tcW w:w="4624" w:type="dxa"/>
            <w:shd w:val="clear" w:color="auto" w:fill="FFFFFF"/>
          </w:tcPr>
          <w:p w14:paraId="76205C71" w14:textId="77777777" w:rsidR="00B737C4" w:rsidRPr="000C6068" w:rsidRDefault="00B737C4" w:rsidP="00B31988">
            <w:pPr>
              <w:tabs>
                <w:tab w:val="left" w:pos="567"/>
              </w:tabs>
              <w:rPr>
                <w:b/>
                <w:szCs w:val="22"/>
                <w:lang w:val="mt-MT"/>
              </w:rPr>
            </w:pPr>
            <w:r w:rsidRPr="000C6068">
              <w:rPr>
                <w:b/>
                <w:szCs w:val="22"/>
                <w:lang w:val="mt-MT"/>
              </w:rPr>
              <w:lastRenderedPageBreak/>
              <w:t>Danmark</w:t>
            </w:r>
          </w:p>
          <w:p w14:paraId="52874B98" w14:textId="77777777" w:rsidR="00B737C4" w:rsidRPr="000C6068" w:rsidRDefault="00B737C4" w:rsidP="00B31988">
            <w:pPr>
              <w:tabs>
                <w:tab w:val="left" w:pos="567"/>
                <w:tab w:val="center" w:pos="2204"/>
              </w:tabs>
              <w:rPr>
                <w:szCs w:val="22"/>
                <w:lang w:val="mt-MT"/>
              </w:rPr>
            </w:pPr>
            <w:r w:rsidRPr="000C6068">
              <w:rPr>
                <w:szCs w:val="22"/>
                <w:lang w:val="mt-MT"/>
              </w:rPr>
              <w:t xml:space="preserve">Roche </w:t>
            </w:r>
            <w:r w:rsidR="00276FFA" w:rsidRPr="000C6068">
              <w:rPr>
                <w:szCs w:val="22"/>
                <w:lang w:val="mt-MT"/>
              </w:rPr>
              <w:t>Pharmaceuticals A/S</w:t>
            </w:r>
            <w:r w:rsidRPr="000C6068">
              <w:rPr>
                <w:szCs w:val="22"/>
                <w:lang w:val="mt-MT"/>
              </w:rPr>
              <w:tab/>
            </w:r>
          </w:p>
          <w:p w14:paraId="2B6BD977" w14:textId="77777777" w:rsidR="00B737C4" w:rsidRPr="000C6068" w:rsidRDefault="00B737C4" w:rsidP="00B31988">
            <w:pPr>
              <w:tabs>
                <w:tab w:val="left" w:pos="567"/>
              </w:tabs>
              <w:rPr>
                <w:szCs w:val="22"/>
                <w:lang w:val="mt-MT"/>
              </w:rPr>
            </w:pPr>
            <w:r w:rsidRPr="000C6068">
              <w:rPr>
                <w:szCs w:val="22"/>
                <w:lang w:val="mt-MT"/>
              </w:rPr>
              <w:t xml:space="preserve">Tlf: +45 </w:t>
            </w:r>
            <w:r w:rsidRPr="000C6068">
              <w:rPr>
                <w:szCs w:val="22"/>
                <w:lang w:val="mt-MT"/>
              </w:rPr>
              <w:noBreakHyphen/>
              <w:t xml:space="preserve"> 36 39 99 99</w:t>
            </w:r>
          </w:p>
          <w:p w14:paraId="63827C80" w14:textId="77777777" w:rsidR="00B737C4" w:rsidRPr="000C6068" w:rsidRDefault="00B737C4" w:rsidP="00B31988">
            <w:pPr>
              <w:tabs>
                <w:tab w:val="left" w:pos="567"/>
              </w:tabs>
              <w:rPr>
                <w:b/>
                <w:szCs w:val="22"/>
                <w:lang w:val="mt-MT"/>
              </w:rPr>
            </w:pPr>
          </w:p>
        </w:tc>
        <w:tc>
          <w:tcPr>
            <w:tcW w:w="4590" w:type="dxa"/>
            <w:shd w:val="clear" w:color="auto" w:fill="FFFFFF"/>
          </w:tcPr>
          <w:p w14:paraId="1FEF2546" w14:textId="10CDDBD6" w:rsidR="00B737C4" w:rsidRPr="000C6068" w:rsidDel="004054B4" w:rsidRDefault="00B737C4" w:rsidP="00B31988">
            <w:pPr>
              <w:tabs>
                <w:tab w:val="left" w:pos="567"/>
              </w:tabs>
              <w:suppressAutoHyphens/>
              <w:rPr>
                <w:del w:id="1370" w:author="RWS" w:date="2026-02-17T17:30:00Z"/>
                <w:b/>
                <w:szCs w:val="22"/>
                <w:lang w:val="mt-MT"/>
              </w:rPr>
            </w:pPr>
            <w:del w:id="1371" w:author="RWS" w:date="2026-02-17T17:30:00Z">
              <w:r w:rsidRPr="000C6068" w:rsidDel="004054B4">
                <w:rPr>
                  <w:b/>
                  <w:szCs w:val="22"/>
                  <w:lang w:val="mt-MT"/>
                </w:rPr>
                <w:delText>Malta</w:delText>
              </w:r>
            </w:del>
          </w:p>
          <w:p w14:paraId="3475C20D" w14:textId="436CC0CD" w:rsidR="00B737C4" w:rsidRPr="000C6068" w:rsidDel="004054B4" w:rsidRDefault="00B737C4" w:rsidP="00B31988">
            <w:pPr>
              <w:tabs>
                <w:tab w:val="left" w:pos="567"/>
              </w:tabs>
              <w:rPr>
                <w:del w:id="1372" w:author="RWS" w:date="2026-02-17T17:30:00Z"/>
                <w:szCs w:val="22"/>
                <w:lang w:val="mt-MT"/>
              </w:rPr>
            </w:pPr>
            <w:del w:id="1373" w:author="RWS" w:date="2026-02-17T17:30:00Z">
              <w:r w:rsidRPr="000C6068" w:rsidDel="004054B4">
                <w:rPr>
                  <w:szCs w:val="22"/>
                  <w:lang w:val="mt-MT"/>
                </w:rPr>
                <w:delText>(</w:delText>
              </w:r>
              <w:r w:rsidR="00061F5E" w:rsidRPr="000C6068" w:rsidDel="004054B4">
                <w:rPr>
                  <w:szCs w:val="22"/>
                  <w:lang w:val="mt-MT"/>
                </w:rPr>
                <w:delText>Ara</w:delText>
              </w:r>
              <w:r w:rsidR="004B6873" w:rsidRPr="000C6068" w:rsidDel="004054B4">
                <w:rPr>
                  <w:szCs w:val="22"/>
                  <w:lang w:val="mt-MT"/>
                </w:rPr>
                <w:delText xml:space="preserve"> Ireland</w:delText>
              </w:r>
              <w:r w:rsidRPr="000C6068" w:rsidDel="004054B4">
                <w:rPr>
                  <w:szCs w:val="22"/>
                  <w:lang w:val="mt-MT"/>
                </w:rPr>
                <w:delText>)</w:delText>
              </w:r>
            </w:del>
          </w:p>
          <w:p w14:paraId="24A23B79" w14:textId="77777777" w:rsidR="00B737C4" w:rsidRPr="000C6068" w:rsidRDefault="00B737C4" w:rsidP="00B31988">
            <w:pPr>
              <w:tabs>
                <w:tab w:val="left" w:pos="567"/>
              </w:tabs>
              <w:suppressAutoHyphens/>
              <w:rPr>
                <w:b/>
                <w:szCs w:val="22"/>
                <w:lang w:val="mt-MT"/>
              </w:rPr>
            </w:pPr>
          </w:p>
        </w:tc>
      </w:tr>
      <w:tr w:rsidR="00B737C4" w:rsidRPr="000C6068" w14:paraId="630D23E9" w14:textId="77777777" w:rsidTr="00F90727">
        <w:trPr>
          <w:cantSplit/>
        </w:trPr>
        <w:tc>
          <w:tcPr>
            <w:tcW w:w="4624" w:type="dxa"/>
            <w:shd w:val="clear" w:color="auto" w:fill="FFFFFF"/>
          </w:tcPr>
          <w:p w14:paraId="1C110C1F" w14:textId="77777777" w:rsidR="00B737C4" w:rsidRPr="000C6068" w:rsidRDefault="00B737C4" w:rsidP="00B31988">
            <w:pPr>
              <w:tabs>
                <w:tab w:val="left" w:pos="567"/>
              </w:tabs>
              <w:rPr>
                <w:b/>
                <w:szCs w:val="22"/>
                <w:lang w:val="mt-MT"/>
              </w:rPr>
            </w:pPr>
            <w:r w:rsidRPr="000C6068">
              <w:rPr>
                <w:b/>
                <w:szCs w:val="22"/>
                <w:lang w:val="mt-MT"/>
              </w:rPr>
              <w:t>Deutschland</w:t>
            </w:r>
          </w:p>
          <w:p w14:paraId="550ABE7A" w14:textId="77777777" w:rsidR="00B737C4" w:rsidRPr="000C6068" w:rsidRDefault="00B737C4" w:rsidP="00B31988">
            <w:pPr>
              <w:tabs>
                <w:tab w:val="left" w:pos="567"/>
              </w:tabs>
              <w:rPr>
                <w:szCs w:val="22"/>
                <w:lang w:val="mt-MT"/>
              </w:rPr>
            </w:pPr>
            <w:r w:rsidRPr="000C6068">
              <w:rPr>
                <w:szCs w:val="22"/>
                <w:lang w:val="mt-MT"/>
              </w:rPr>
              <w:t>Roche Pharma AG</w:t>
            </w:r>
          </w:p>
          <w:p w14:paraId="183A3786" w14:textId="77777777" w:rsidR="00B737C4" w:rsidRPr="000C6068" w:rsidRDefault="00B737C4" w:rsidP="00B31988">
            <w:pPr>
              <w:tabs>
                <w:tab w:val="left" w:pos="567"/>
              </w:tabs>
              <w:rPr>
                <w:szCs w:val="22"/>
                <w:lang w:val="mt-MT"/>
              </w:rPr>
            </w:pPr>
            <w:r w:rsidRPr="000C6068">
              <w:rPr>
                <w:szCs w:val="22"/>
                <w:lang w:val="mt-MT"/>
              </w:rPr>
              <w:t>Tel: +49 (0) 7624 140</w:t>
            </w:r>
          </w:p>
          <w:p w14:paraId="0C70C40F" w14:textId="77777777" w:rsidR="00B737C4" w:rsidRPr="000C6068" w:rsidRDefault="00B737C4" w:rsidP="00B31988">
            <w:pPr>
              <w:tabs>
                <w:tab w:val="left" w:pos="567"/>
              </w:tabs>
              <w:rPr>
                <w:b/>
                <w:szCs w:val="22"/>
                <w:lang w:val="mt-MT"/>
              </w:rPr>
            </w:pPr>
          </w:p>
        </w:tc>
        <w:tc>
          <w:tcPr>
            <w:tcW w:w="4590" w:type="dxa"/>
            <w:shd w:val="clear" w:color="auto" w:fill="FFFFFF"/>
          </w:tcPr>
          <w:p w14:paraId="5D1E25A6" w14:textId="77777777" w:rsidR="00B737C4" w:rsidRPr="000C6068" w:rsidRDefault="00B737C4" w:rsidP="00B31988">
            <w:pPr>
              <w:tabs>
                <w:tab w:val="left" w:pos="567"/>
              </w:tabs>
              <w:suppressAutoHyphens/>
              <w:rPr>
                <w:b/>
                <w:szCs w:val="22"/>
                <w:lang w:val="mt-MT"/>
              </w:rPr>
            </w:pPr>
            <w:r w:rsidRPr="000C6068">
              <w:rPr>
                <w:b/>
                <w:szCs w:val="22"/>
                <w:lang w:val="mt-MT"/>
              </w:rPr>
              <w:t>Nederland</w:t>
            </w:r>
          </w:p>
          <w:p w14:paraId="689745F7" w14:textId="77777777" w:rsidR="00B737C4" w:rsidRPr="000C6068" w:rsidRDefault="00B737C4" w:rsidP="00B31988">
            <w:pPr>
              <w:tabs>
                <w:tab w:val="left" w:pos="567"/>
              </w:tabs>
              <w:rPr>
                <w:szCs w:val="22"/>
                <w:lang w:val="mt-MT"/>
              </w:rPr>
            </w:pPr>
            <w:r w:rsidRPr="000C6068">
              <w:rPr>
                <w:szCs w:val="22"/>
                <w:lang w:val="mt-MT"/>
              </w:rPr>
              <w:t>Roche Nederland B.V.</w:t>
            </w:r>
          </w:p>
          <w:p w14:paraId="0E640DD1" w14:textId="30A4BE24" w:rsidR="00B737C4" w:rsidRPr="000C6068" w:rsidRDefault="00B737C4" w:rsidP="00B31988">
            <w:pPr>
              <w:tabs>
                <w:tab w:val="left" w:pos="567"/>
              </w:tabs>
              <w:rPr>
                <w:szCs w:val="22"/>
                <w:lang w:val="mt-MT"/>
              </w:rPr>
            </w:pPr>
            <w:r w:rsidRPr="000C6068">
              <w:rPr>
                <w:szCs w:val="22"/>
                <w:lang w:val="mt-MT"/>
              </w:rPr>
              <w:t>Tel: +31 (0) 348 4380</w:t>
            </w:r>
            <w:del w:id="1374" w:author="RWS" w:date="2026-02-17T17:30:00Z">
              <w:r w:rsidRPr="000C6068" w:rsidDel="004054B4">
                <w:rPr>
                  <w:szCs w:val="22"/>
                  <w:lang w:val="mt-MT"/>
                </w:rPr>
                <w:delText>5</w:delText>
              </w:r>
            </w:del>
            <w:ins w:id="1375" w:author="RWS" w:date="2026-02-17T17:30:00Z">
              <w:r w:rsidR="004054B4" w:rsidRPr="000C6068">
                <w:rPr>
                  <w:szCs w:val="22"/>
                  <w:lang w:val="mt-MT"/>
                </w:rPr>
                <w:t>0</w:t>
              </w:r>
            </w:ins>
            <w:r w:rsidRPr="000C6068">
              <w:rPr>
                <w:szCs w:val="22"/>
                <w:lang w:val="mt-MT"/>
              </w:rPr>
              <w:t>0</w:t>
            </w:r>
          </w:p>
          <w:p w14:paraId="2F72D2C9" w14:textId="77777777" w:rsidR="00B737C4" w:rsidRPr="000C6068" w:rsidRDefault="00B737C4" w:rsidP="00B31988">
            <w:pPr>
              <w:tabs>
                <w:tab w:val="left" w:pos="567"/>
              </w:tabs>
              <w:suppressAutoHyphens/>
              <w:rPr>
                <w:b/>
                <w:szCs w:val="22"/>
                <w:lang w:val="mt-MT"/>
              </w:rPr>
            </w:pPr>
          </w:p>
        </w:tc>
      </w:tr>
      <w:tr w:rsidR="00B737C4" w:rsidRPr="000C6068" w14:paraId="1225B9C2" w14:textId="77777777" w:rsidTr="00F90727">
        <w:trPr>
          <w:cantSplit/>
        </w:trPr>
        <w:tc>
          <w:tcPr>
            <w:tcW w:w="4624" w:type="dxa"/>
            <w:shd w:val="clear" w:color="auto" w:fill="FFFFFF"/>
          </w:tcPr>
          <w:p w14:paraId="0A279902" w14:textId="77777777" w:rsidR="00B737C4" w:rsidRPr="000C6068" w:rsidRDefault="00B737C4" w:rsidP="00B31988">
            <w:pPr>
              <w:tabs>
                <w:tab w:val="left" w:pos="567"/>
              </w:tabs>
              <w:rPr>
                <w:b/>
                <w:szCs w:val="22"/>
                <w:lang w:val="mt-MT"/>
              </w:rPr>
            </w:pPr>
            <w:r w:rsidRPr="000C6068">
              <w:rPr>
                <w:b/>
                <w:szCs w:val="22"/>
                <w:lang w:val="mt-MT"/>
              </w:rPr>
              <w:t>Eesti</w:t>
            </w:r>
          </w:p>
          <w:p w14:paraId="2C25A2C4" w14:textId="77777777" w:rsidR="00B737C4" w:rsidRPr="000C6068" w:rsidRDefault="00B737C4" w:rsidP="00B31988">
            <w:pPr>
              <w:tabs>
                <w:tab w:val="left" w:pos="567"/>
              </w:tabs>
              <w:rPr>
                <w:szCs w:val="22"/>
                <w:lang w:val="mt-MT"/>
              </w:rPr>
            </w:pPr>
            <w:r w:rsidRPr="000C6068">
              <w:rPr>
                <w:szCs w:val="22"/>
                <w:lang w:val="mt-MT"/>
              </w:rPr>
              <w:t>Roche Eesti OÜ</w:t>
            </w:r>
          </w:p>
          <w:p w14:paraId="3AE20628" w14:textId="77777777" w:rsidR="00B737C4" w:rsidRPr="000C6068" w:rsidRDefault="00B737C4" w:rsidP="00B31988">
            <w:pPr>
              <w:tabs>
                <w:tab w:val="left" w:pos="567"/>
              </w:tabs>
              <w:rPr>
                <w:szCs w:val="22"/>
                <w:lang w:val="mt-MT"/>
              </w:rPr>
            </w:pPr>
            <w:r w:rsidRPr="000C6068">
              <w:rPr>
                <w:szCs w:val="22"/>
                <w:lang w:val="mt-MT"/>
              </w:rPr>
              <w:t xml:space="preserve">Tel: + 372 </w:t>
            </w:r>
            <w:r w:rsidRPr="000C6068">
              <w:rPr>
                <w:szCs w:val="22"/>
                <w:lang w:val="mt-MT"/>
              </w:rPr>
              <w:noBreakHyphen/>
              <w:t xml:space="preserve"> 6 177 380</w:t>
            </w:r>
          </w:p>
          <w:p w14:paraId="0C12F4EA" w14:textId="77777777" w:rsidR="00B737C4" w:rsidRPr="000C6068" w:rsidRDefault="00B737C4" w:rsidP="00B31988">
            <w:pPr>
              <w:tabs>
                <w:tab w:val="left" w:pos="567"/>
              </w:tabs>
              <w:rPr>
                <w:b/>
                <w:szCs w:val="22"/>
                <w:lang w:val="mt-MT"/>
              </w:rPr>
            </w:pPr>
          </w:p>
        </w:tc>
        <w:tc>
          <w:tcPr>
            <w:tcW w:w="4590" w:type="dxa"/>
            <w:shd w:val="clear" w:color="auto" w:fill="FFFFFF"/>
          </w:tcPr>
          <w:p w14:paraId="4E4A7A51" w14:textId="77777777" w:rsidR="00B737C4" w:rsidRPr="000C6068" w:rsidRDefault="00B737C4" w:rsidP="00B31988">
            <w:pPr>
              <w:tabs>
                <w:tab w:val="left" w:pos="567"/>
              </w:tabs>
              <w:suppressAutoHyphens/>
              <w:rPr>
                <w:b/>
                <w:szCs w:val="22"/>
                <w:lang w:val="mt-MT"/>
              </w:rPr>
            </w:pPr>
            <w:r w:rsidRPr="000C6068">
              <w:rPr>
                <w:b/>
                <w:szCs w:val="22"/>
                <w:lang w:val="mt-MT"/>
              </w:rPr>
              <w:t>Norge</w:t>
            </w:r>
          </w:p>
          <w:p w14:paraId="1A434FF1" w14:textId="77777777" w:rsidR="00B737C4" w:rsidRPr="000C6068" w:rsidRDefault="00B737C4" w:rsidP="00B31988">
            <w:pPr>
              <w:tabs>
                <w:tab w:val="left" w:pos="567"/>
              </w:tabs>
              <w:rPr>
                <w:szCs w:val="22"/>
                <w:lang w:val="mt-MT"/>
              </w:rPr>
            </w:pPr>
            <w:r w:rsidRPr="000C6068">
              <w:rPr>
                <w:szCs w:val="22"/>
                <w:lang w:val="mt-MT"/>
              </w:rPr>
              <w:t>Roche Norge AS</w:t>
            </w:r>
          </w:p>
          <w:p w14:paraId="235E9437" w14:textId="77777777" w:rsidR="00B737C4" w:rsidRPr="000C6068" w:rsidRDefault="00B737C4" w:rsidP="00B31988">
            <w:pPr>
              <w:tabs>
                <w:tab w:val="left" w:pos="567"/>
              </w:tabs>
              <w:rPr>
                <w:szCs w:val="22"/>
                <w:lang w:val="mt-MT"/>
              </w:rPr>
            </w:pPr>
            <w:r w:rsidRPr="000C6068">
              <w:rPr>
                <w:szCs w:val="22"/>
                <w:lang w:val="mt-MT"/>
              </w:rPr>
              <w:t xml:space="preserve">Tlf: +47 </w:t>
            </w:r>
            <w:r w:rsidRPr="000C6068">
              <w:rPr>
                <w:szCs w:val="22"/>
                <w:lang w:val="mt-MT"/>
              </w:rPr>
              <w:noBreakHyphen/>
              <w:t xml:space="preserve"> 22 78 90 00</w:t>
            </w:r>
          </w:p>
          <w:p w14:paraId="7E68B647" w14:textId="77777777" w:rsidR="00B737C4" w:rsidRPr="000C6068" w:rsidRDefault="00B737C4" w:rsidP="00B31988">
            <w:pPr>
              <w:tabs>
                <w:tab w:val="left" w:pos="567"/>
              </w:tabs>
              <w:suppressAutoHyphens/>
              <w:rPr>
                <w:b/>
                <w:szCs w:val="22"/>
                <w:lang w:val="mt-MT"/>
              </w:rPr>
            </w:pPr>
          </w:p>
        </w:tc>
      </w:tr>
      <w:tr w:rsidR="00B737C4" w:rsidRPr="000C6068" w14:paraId="4529E6E5" w14:textId="77777777" w:rsidTr="00F90727">
        <w:trPr>
          <w:cantSplit/>
        </w:trPr>
        <w:tc>
          <w:tcPr>
            <w:tcW w:w="4624" w:type="dxa"/>
            <w:shd w:val="clear" w:color="auto" w:fill="FFFFFF"/>
          </w:tcPr>
          <w:p w14:paraId="4C53F39C" w14:textId="25044643" w:rsidR="00B737C4" w:rsidRPr="000C6068" w:rsidRDefault="00B737C4" w:rsidP="00B31988">
            <w:pPr>
              <w:tabs>
                <w:tab w:val="left" w:pos="567"/>
              </w:tabs>
              <w:rPr>
                <w:b/>
                <w:szCs w:val="22"/>
                <w:lang w:val="mt-MT"/>
              </w:rPr>
            </w:pPr>
            <w:r w:rsidRPr="000C6068">
              <w:rPr>
                <w:b/>
                <w:szCs w:val="22"/>
                <w:lang w:val="mt-MT"/>
              </w:rPr>
              <w:t>Ελλάδα</w:t>
            </w:r>
            <w:ins w:id="1376" w:author="RWS" w:date="2026-02-17T17:30:00Z">
              <w:r w:rsidR="004054B4" w:rsidRPr="000C6068">
                <w:rPr>
                  <w:b/>
                  <w:szCs w:val="22"/>
                  <w:lang w:val="mt-MT"/>
                </w:rPr>
                <w:t>, Kύπρος</w:t>
              </w:r>
            </w:ins>
          </w:p>
          <w:p w14:paraId="75A14FB6" w14:textId="77777777" w:rsidR="004054B4" w:rsidRPr="000C6068" w:rsidRDefault="00B737C4" w:rsidP="004054B4">
            <w:pPr>
              <w:tabs>
                <w:tab w:val="left" w:pos="567"/>
              </w:tabs>
              <w:rPr>
                <w:ins w:id="1377" w:author="RWS" w:date="2026-02-17T17:30:00Z"/>
                <w:szCs w:val="22"/>
                <w:lang w:val="mt-MT"/>
              </w:rPr>
            </w:pPr>
            <w:r w:rsidRPr="000C6068">
              <w:rPr>
                <w:szCs w:val="22"/>
                <w:lang w:val="mt-MT"/>
              </w:rPr>
              <w:t xml:space="preserve">Roche (Hellas) A.E. </w:t>
            </w:r>
          </w:p>
          <w:p w14:paraId="4BB580FC" w14:textId="487BE5C3" w:rsidR="00B737C4" w:rsidRPr="000C6068" w:rsidRDefault="004054B4" w:rsidP="004054B4">
            <w:pPr>
              <w:tabs>
                <w:tab w:val="left" w:pos="567"/>
              </w:tabs>
              <w:rPr>
                <w:szCs w:val="22"/>
                <w:lang w:val="mt-MT"/>
              </w:rPr>
            </w:pPr>
            <w:ins w:id="1378" w:author="RWS" w:date="2026-02-17T17:30:00Z">
              <w:r w:rsidRPr="000C6068">
                <w:rPr>
                  <w:szCs w:val="22"/>
                  <w:lang w:val="mt-MT"/>
                </w:rPr>
                <w:t>Ελλάδα</w:t>
              </w:r>
            </w:ins>
          </w:p>
          <w:p w14:paraId="0D22312C" w14:textId="77777777" w:rsidR="00B737C4" w:rsidRPr="000C6068" w:rsidRDefault="00B737C4" w:rsidP="00B31988">
            <w:pPr>
              <w:tabs>
                <w:tab w:val="left" w:pos="567"/>
              </w:tabs>
              <w:rPr>
                <w:szCs w:val="22"/>
                <w:lang w:val="mt-MT"/>
              </w:rPr>
            </w:pPr>
            <w:r w:rsidRPr="000C6068">
              <w:rPr>
                <w:szCs w:val="22"/>
                <w:lang w:val="mt-MT"/>
              </w:rPr>
              <w:t>Τηλ: +30 210 61 66 100</w:t>
            </w:r>
          </w:p>
          <w:p w14:paraId="73C50E7E" w14:textId="77777777" w:rsidR="00B737C4" w:rsidRPr="000C6068" w:rsidRDefault="00B737C4" w:rsidP="00B31988">
            <w:pPr>
              <w:tabs>
                <w:tab w:val="left" w:pos="567"/>
              </w:tabs>
              <w:rPr>
                <w:b/>
                <w:szCs w:val="22"/>
                <w:lang w:val="mt-MT"/>
              </w:rPr>
            </w:pPr>
          </w:p>
        </w:tc>
        <w:tc>
          <w:tcPr>
            <w:tcW w:w="4590" w:type="dxa"/>
            <w:shd w:val="clear" w:color="auto" w:fill="FFFFFF"/>
          </w:tcPr>
          <w:p w14:paraId="69C9E9BD" w14:textId="77777777" w:rsidR="00B737C4" w:rsidRPr="000C6068" w:rsidRDefault="00B737C4" w:rsidP="00B31988">
            <w:pPr>
              <w:tabs>
                <w:tab w:val="left" w:pos="567"/>
              </w:tabs>
              <w:suppressAutoHyphens/>
              <w:rPr>
                <w:b/>
                <w:szCs w:val="22"/>
                <w:lang w:val="mt-MT"/>
              </w:rPr>
            </w:pPr>
            <w:r w:rsidRPr="000C6068">
              <w:rPr>
                <w:b/>
                <w:szCs w:val="22"/>
                <w:lang w:val="mt-MT"/>
              </w:rPr>
              <w:t>Österreich</w:t>
            </w:r>
          </w:p>
          <w:p w14:paraId="0218DC25" w14:textId="77777777" w:rsidR="00B737C4" w:rsidRPr="000C6068" w:rsidRDefault="00B737C4" w:rsidP="00B31988">
            <w:pPr>
              <w:tabs>
                <w:tab w:val="left" w:pos="567"/>
              </w:tabs>
              <w:rPr>
                <w:szCs w:val="22"/>
                <w:lang w:val="mt-MT"/>
              </w:rPr>
            </w:pPr>
            <w:r w:rsidRPr="000C6068">
              <w:rPr>
                <w:szCs w:val="22"/>
                <w:lang w:val="mt-MT"/>
              </w:rPr>
              <w:t>Roche Austria GmbH</w:t>
            </w:r>
          </w:p>
          <w:p w14:paraId="0EC21AD0" w14:textId="77777777" w:rsidR="00B737C4" w:rsidRPr="000C6068" w:rsidRDefault="00B737C4" w:rsidP="00B31988">
            <w:pPr>
              <w:tabs>
                <w:tab w:val="left" w:pos="567"/>
              </w:tabs>
              <w:rPr>
                <w:szCs w:val="22"/>
                <w:lang w:val="mt-MT"/>
              </w:rPr>
            </w:pPr>
            <w:r w:rsidRPr="000C6068">
              <w:rPr>
                <w:szCs w:val="22"/>
                <w:lang w:val="mt-MT"/>
              </w:rPr>
              <w:t>Tel: +43 (0) 1 27739</w:t>
            </w:r>
          </w:p>
          <w:p w14:paraId="478B46DA" w14:textId="77777777" w:rsidR="00B737C4" w:rsidRPr="000C6068" w:rsidRDefault="00B737C4" w:rsidP="00B31988">
            <w:pPr>
              <w:tabs>
                <w:tab w:val="left" w:pos="567"/>
              </w:tabs>
              <w:suppressAutoHyphens/>
              <w:rPr>
                <w:b/>
                <w:szCs w:val="22"/>
                <w:lang w:val="mt-MT"/>
              </w:rPr>
            </w:pPr>
          </w:p>
        </w:tc>
      </w:tr>
      <w:tr w:rsidR="00B737C4" w:rsidRPr="000C6068" w14:paraId="5F07B35B" w14:textId="77777777" w:rsidTr="00F90727">
        <w:trPr>
          <w:cantSplit/>
        </w:trPr>
        <w:tc>
          <w:tcPr>
            <w:tcW w:w="4624" w:type="dxa"/>
            <w:shd w:val="clear" w:color="auto" w:fill="FFFFFF"/>
          </w:tcPr>
          <w:p w14:paraId="738BC6E4" w14:textId="77777777" w:rsidR="00B737C4" w:rsidRPr="000C6068" w:rsidRDefault="00B737C4" w:rsidP="00B31988">
            <w:pPr>
              <w:tabs>
                <w:tab w:val="left" w:pos="567"/>
              </w:tabs>
              <w:rPr>
                <w:b/>
                <w:szCs w:val="22"/>
                <w:lang w:val="mt-MT"/>
              </w:rPr>
            </w:pPr>
            <w:r w:rsidRPr="000C6068">
              <w:rPr>
                <w:b/>
                <w:szCs w:val="22"/>
                <w:lang w:val="mt-MT"/>
              </w:rPr>
              <w:t>España</w:t>
            </w:r>
          </w:p>
          <w:p w14:paraId="545A01A7" w14:textId="77777777" w:rsidR="00B737C4" w:rsidRPr="000C6068" w:rsidRDefault="00B737C4" w:rsidP="00B31988">
            <w:pPr>
              <w:tabs>
                <w:tab w:val="left" w:pos="567"/>
              </w:tabs>
              <w:rPr>
                <w:szCs w:val="22"/>
                <w:lang w:val="mt-MT"/>
              </w:rPr>
            </w:pPr>
            <w:r w:rsidRPr="000C6068">
              <w:rPr>
                <w:szCs w:val="22"/>
                <w:lang w:val="mt-MT"/>
              </w:rPr>
              <w:t>Roche Farma S.A.</w:t>
            </w:r>
          </w:p>
          <w:p w14:paraId="1BFE4201" w14:textId="77777777" w:rsidR="00B737C4" w:rsidRPr="000C6068" w:rsidRDefault="00B737C4" w:rsidP="00B31988">
            <w:pPr>
              <w:tabs>
                <w:tab w:val="left" w:pos="567"/>
              </w:tabs>
              <w:rPr>
                <w:szCs w:val="22"/>
                <w:lang w:val="mt-MT"/>
              </w:rPr>
            </w:pPr>
            <w:r w:rsidRPr="000C6068">
              <w:rPr>
                <w:szCs w:val="22"/>
                <w:lang w:val="mt-MT"/>
              </w:rPr>
              <w:t xml:space="preserve">Tel: +34 </w:t>
            </w:r>
            <w:r w:rsidRPr="000C6068">
              <w:rPr>
                <w:szCs w:val="22"/>
                <w:lang w:val="mt-MT"/>
              </w:rPr>
              <w:noBreakHyphen/>
              <w:t xml:space="preserve"> 91 324 81 00</w:t>
            </w:r>
          </w:p>
          <w:p w14:paraId="0436EE25" w14:textId="77777777" w:rsidR="00B737C4" w:rsidRPr="000C6068" w:rsidRDefault="00B737C4" w:rsidP="00B31988">
            <w:pPr>
              <w:tabs>
                <w:tab w:val="left" w:pos="567"/>
              </w:tabs>
              <w:rPr>
                <w:b/>
                <w:szCs w:val="22"/>
                <w:lang w:val="mt-MT"/>
              </w:rPr>
            </w:pPr>
          </w:p>
        </w:tc>
        <w:tc>
          <w:tcPr>
            <w:tcW w:w="4590" w:type="dxa"/>
            <w:shd w:val="clear" w:color="auto" w:fill="FFFFFF"/>
          </w:tcPr>
          <w:p w14:paraId="4A5AA362" w14:textId="77777777" w:rsidR="00B737C4" w:rsidRPr="000C6068" w:rsidRDefault="00B737C4" w:rsidP="00B31988">
            <w:pPr>
              <w:tabs>
                <w:tab w:val="left" w:pos="567"/>
              </w:tabs>
              <w:suppressAutoHyphens/>
              <w:rPr>
                <w:b/>
                <w:szCs w:val="22"/>
                <w:lang w:val="mt-MT"/>
              </w:rPr>
            </w:pPr>
            <w:r w:rsidRPr="000C6068">
              <w:rPr>
                <w:b/>
                <w:szCs w:val="22"/>
                <w:lang w:val="mt-MT"/>
              </w:rPr>
              <w:t>Polska</w:t>
            </w:r>
          </w:p>
          <w:p w14:paraId="123ACB4F" w14:textId="77777777" w:rsidR="00B737C4" w:rsidRPr="000C6068" w:rsidRDefault="00B737C4" w:rsidP="00B31988">
            <w:pPr>
              <w:tabs>
                <w:tab w:val="left" w:pos="567"/>
              </w:tabs>
              <w:rPr>
                <w:szCs w:val="22"/>
                <w:lang w:val="mt-MT"/>
              </w:rPr>
            </w:pPr>
            <w:r w:rsidRPr="000C6068">
              <w:rPr>
                <w:szCs w:val="22"/>
                <w:lang w:val="mt-MT"/>
              </w:rPr>
              <w:t>Roche Polska Sp.z o.o.</w:t>
            </w:r>
          </w:p>
          <w:p w14:paraId="74964DF8" w14:textId="77777777" w:rsidR="00B737C4" w:rsidRPr="000C6068" w:rsidRDefault="00B737C4" w:rsidP="00B31988">
            <w:pPr>
              <w:tabs>
                <w:tab w:val="left" w:pos="567"/>
              </w:tabs>
              <w:rPr>
                <w:szCs w:val="22"/>
                <w:lang w:val="mt-MT"/>
              </w:rPr>
            </w:pPr>
            <w:r w:rsidRPr="000C6068">
              <w:rPr>
                <w:szCs w:val="22"/>
                <w:lang w:val="mt-MT"/>
              </w:rPr>
              <w:t xml:space="preserve">Tel: +48 </w:t>
            </w:r>
            <w:r w:rsidRPr="000C6068">
              <w:rPr>
                <w:szCs w:val="22"/>
                <w:lang w:val="mt-MT"/>
              </w:rPr>
              <w:noBreakHyphen/>
              <w:t xml:space="preserve"> 22 345 18 88</w:t>
            </w:r>
          </w:p>
          <w:p w14:paraId="453A0CBE" w14:textId="77777777" w:rsidR="00B737C4" w:rsidRPr="000C6068" w:rsidRDefault="00B737C4" w:rsidP="00B31988">
            <w:pPr>
              <w:tabs>
                <w:tab w:val="left" w:pos="567"/>
              </w:tabs>
              <w:suppressAutoHyphens/>
              <w:rPr>
                <w:b/>
                <w:szCs w:val="22"/>
                <w:lang w:val="mt-MT"/>
              </w:rPr>
            </w:pPr>
          </w:p>
        </w:tc>
      </w:tr>
      <w:tr w:rsidR="00B737C4" w:rsidRPr="000C6068" w14:paraId="4DA56622" w14:textId="77777777" w:rsidTr="00F90727">
        <w:trPr>
          <w:cantSplit/>
        </w:trPr>
        <w:tc>
          <w:tcPr>
            <w:tcW w:w="4624" w:type="dxa"/>
            <w:shd w:val="clear" w:color="auto" w:fill="FFFFFF"/>
          </w:tcPr>
          <w:p w14:paraId="45789E33" w14:textId="77777777" w:rsidR="00B737C4" w:rsidRPr="000C6068" w:rsidRDefault="00B737C4" w:rsidP="00B31988">
            <w:pPr>
              <w:tabs>
                <w:tab w:val="left" w:pos="567"/>
              </w:tabs>
              <w:rPr>
                <w:b/>
                <w:szCs w:val="22"/>
                <w:lang w:val="mt-MT"/>
              </w:rPr>
            </w:pPr>
            <w:r w:rsidRPr="000C6068">
              <w:rPr>
                <w:b/>
                <w:szCs w:val="22"/>
                <w:lang w:val="mt-MT"/>
              </w:rPr>
              <w:t>France</w:t>
            </w:r>
          </w:p>
          <w:p w14:paraId="3F59D2D5" w14:textId="77777777" w:rsidR="00B737C4" w:rsidRPr="000C6068" w:rsidRDefault="00B737C4" w:rsidP="00B31988">
            <w:pPr>
              <w:tabs>
                <w:tab w:val="left" w:pos="567"/>
              </w:tabs>
              <w:rPr>
                <w:szCs w:val="22"/>
                <w:lang w:val="mt-MT"/>
              </w:rPr>
            </w:pPr>
            <w:r w:rsidRPr="000C6068">
              <w:rPr>
                <w:szCs w:val="22"/>
                <w:lang w:val="mt-MT"/>
              </w:rPr>
              <w:t>Roche</w:t>
            </w:r>
          </w:p>
          <w:p w14:paraId="73FA1A14" w14:textId="77777777" w:rsidR="00B737C4" w:rsidRPr="000C6068" w:rsidRDefault="00B737C4" w:rsidP="00B31988">
            <w:pPr>
              <w:tabs>
                <w:tab w:val="left" w:pos="567"/>
              </w:tabs>
              <w:rPr>
                <w:szCs w:val="22"/>
                <w:lang w:val="mt-MT"/>
              </w:rPr>
            </w:pPr>
            <w:r w:rsidRPr="000C6068">
              <w:rPr>
                <w:szCs w:val="22"/>
                <w:lang w:val="mt-MT"/>
              </w:rPr>
              <w:t>Tél: +33 (0)1 47 61 40 00</w:t>
            </w:r>
          </w:p>
          <w:p w14:paraId="5CC77643" w14:textId="77777777" w:rsidR="00B737C4" w:rsidRPr="000C6068" w:rsidRDefault="00B737C4" w:rsidP="00B31988">
            <w:pPr>
              <w:tabs>
                <w:tab w:val="left" w:pos="567"/>
              </w:tabs>
              <w:rPr>
                <w:b/>
                <w:szCs w:val="22"/>
                <w:lang w:val="mt-MT"/>
              </w:rPr>
            </w:pPr>
          </w:p>
        </w:tc>
        <w:tc>
          <w:tcPr>
            <w:tcW w:w="4590" w:type="dxa"/>
            <w:shd w:val="clear" w:color="auto" w:fill="FFFFFF"/>
          </w:tcPr>
          <w:p w14:paraId="6B10D210" w14:textId="77777777" w:rsidR="00B737C4" w:rsidRPr="000C6068" w:rsidRDefault="00B737C4" w:rsidP="00B31988">
            <w:pPr>
              <w:tabs>
                <w:tab w:val="left" w:pos="567"/>
              </w:tabs>
              <w:suppressAutoHyphens/>
              <w:rPr>
                <w:b/>
                <w:szCs w:val="22"/>
                <w:lang w:val="mt-MT"/>
              </w:rPr>
            </w:pPr>
            <w:r w:rsidRPr="000C6068">
              <w:rPr>
                <w:b/>
                <w:szCs w:val="22"/>
                <w:lang w:val="mt-MT"/>
              </w:rPr>
              <w:t>Portugal</w:t>
            </w:r>
          </w:p>
          <w:p w14:paraId="7F5794F6" w14:textId="77777777" w:rsidR="00B737C4" w:rsidRPr="000C6068" w:rsidRDefault="00B737C4" w:rsidP="00B31988">
            <w:pPr>
              <w:tabs>
                <w:tab w:val="left" w:pos="567"/>
              </w:tabs>
              <w:rPr>
                <w:szCs w:val="22"/>
                <w:lang w:val="mt-MT"/>
              </w:rPr>
            </w:pPr>
            <w:r w:rsidRPr="000C6068">
              <w:rPr>
                <w:szCs w:val="22"/>
                <w:lang w:val="mt-MT"/>
              </w:rPr>
              <w:t>Roche Farmacêutica Química, Lda</w:t>
            </w:r>
          </w:p>
          <w:p w14:paraId="5DFAA9F6" w14:textId="77777777" w:rsidR="00B737C4" w:rsidRPr="000C6068" w:rsidRDefault="00B737C4" w:rsidP="00B31988">
            <w:pPr>
              <w:tabs>
                <w:tab w:val="left" w:pos="567"/>
              </w:tabs>
              <w:rPr>
                <w:szCs w:val="22"/>
                <w:lang w:val="mt-MT"/>
              </w:rPr>
            </w:pPr>
            <w:r w:rsidRPr="000C6068">
              <w:rPr>
                <w:szCs w:val="22"/>
                <w:lang w:val="mt-MT"/>
              </w:rPr>
              <w:t xml:space="preserve">Tel: +351 </w:t>
            </w:r>
            <w:r w:rsidRPr="000C6068">
              <w:rPr>
                <w:szCs w:val="22"/>
                <w:lang w:val="mt-MT"/>
              </w:rPr>
              <w:noBreakHyphen/>
              <w:t xml:space="preserve"> 21 425 70 00</w:t>
            </w:r>
          </w:p>
          <w:p w14:paraId="7457214C" w14:textId="77777777" w:rsidR="00B737C4" w:rsidRPr="000C6068" w:rsidRDefault="00B737C4" w:rsidP="00B31988">
            <w:pPr>
              <w:tabs>
                <w:tab w:val="left" w:pos="567"/>
              </w:tabs>
              <w:suppressAutoHyphens/>
              <w:rPr>
                <w:b/>
                <w:szCs w:val="22"/>
                <w:lang w:val="mt-MT"/>
              </w:rPr>
            </w:pPr>
          </w:p>
        </w:tc>
      </w:tr>
      <w:tr w:rsidR="00B737C4" w:rsidRPr="000C6068" w14:paraId="728C55AE" w14:textId="77777777" w:rsidTr="00F90727">
        <w:trPr>
          <w:cantSplit/>
        </w:trPr>
        <w:tc>
          <w:tcPr>
            <w:tcW w:w="4624" w:type="dxa"/>
          </w:tcPr>
          <w:p w14:paraId="5D4BF433" w14:textId="77777777" w:rsidR="00B737C4" w:rsidRPr="000C6068" w:rsidRDefault="00B737C4" w:rsidP="00B31988">
            <w:pPr>
              <w:tabs>
                <w:tab w:val="left" w:pos="567"/>
              </w:tabs>
              <w:rPr>
                <w:b/>
                <w:szCs w:val="22"/>
                <w:lang w:val="mt-MT"/>
              </w:rPr>
            </w:pPr>
            <w:r w:rsidRPr="000C6068">
              <w:rPr>
                <w:b/>
                <w:szCs w:val="22"/>
                <w:lang w:val="mt-MT"/>
              </w:rPr>
              <w:t>Hrvatska</w:t>
            </w:r>
          </w:p>
          <w:p w14:paraId="45E43E2A" w14:textId="77777777" w:rsidR="00B737C4" w:rsidRPr="000C6068" w:rsidRDefault="00B737C4" w:rsidP="00B31988">
            <w:pPr>
              <w:tabs>
                <w:tab w:val="left" w:pos="567"/>
              </w:tabs>
              <w:rPr>
                <w:szCs w:val="22"/>
                <w:lang w:val="mt-MT"/>
              </w:rPr>
            </w:pPr>
            <w:r w:rsidRPr="000C6068">
              <w:rPr>
                <w:szCs w:val="22"/>
                <w:lang w:val="mt-MT"/>
              </w:rPr>
              <w:t>Roche d.o.o.</w:t>
            </w:r>
          </w:p>
          <w:p w14:paraId="6031B1D7" w14:textId="77777777" w:rsidR="00B737C4" w:rsidRPr="000C6068" w:rsidRDefault="00B737C4" w:rsidP="00B31988">
            <w:pPr>
              <w:tabs>
                <w:tab w:val="left" w:pos="567"/>
              </w:tabs>
              <w:rPr>
                <w:szCs w:val="22"/>
                <w:lang w:val="mt-MT"/>
              </w:rPr>
            </w:pPr>
            <w:r w:rsidRPr="000C6068">
              <w:rPr>
                <w:szCs w:val="22"/>
                <w:lang w:val="mt-MT"/>
              </w:rPr>
              <w:t>Tel: + 385 1 47 22 333</w:t>
            </w:r>
          </w:p>
          <w:p w14:paraId="6D80641D" w14:textId="77777777" w:rsidR="00B737C4" w:rsidRPr="000C6068" w:rsidRDefault="00B737C4" w:rsidP="00B31988">
            <w:pPr>
              <w:tabs>
                <w:tab w:val="left" w:pos="567"/>
              </w:tabs>
              <w:rPr>
                <w:b/>
                <w:szCs w:val="22"/>
                <w:lang w:val="mt-MT"/>
              </w:rPr>
            </w:pPr>
          </w:p>
        </w:tc>
        <w:tc>
          <w:tcPr>
            <w:tcW w:w="4590" w:type="dxa"/>
            <w:shd w:val="clear" w:color="auto" w:fill="FFFFFF"/>
          </w:tcPr>
          <w:p w14:paraId="718D92A9" w14:textId="77777777" w:rsidR="00B737C4" w:rsidRPr="000C6068" w:rsidRDefault="00B737C4" w:rsidP="00B31988">
            <w:pPr>
              <w:tabs>
                <w:tab w:val="left" w:pos="567"/>
              </w:tabs>
              <w:suppressAutoHyphens/>
              <w:rPr>
                <w:b/>
                <w:szCs w:val="22"/>
                <w:lang w:val="mt-MT"/>
              </w:rPr>
            </w:pPr>
            <w:r w:rsidRPr="000C6068">
              <w:rPr>
                <w:b/>
                <w:szCs w:val="22"/>
                <w:lang w:val="mt-MT"/>
              </w:rPr>
              <w:t>România</w:t>
            </w:r>
          </w:p>
          <w:p w14:paraId="5F404D69" w14:textId="77777777" w:rsidR="00B737C4" w:rsidRPr="000C6068" w:rsidRDefault="00B737C4" w:rsidP="00B31988">
            <w:pPr>
              <w:tabs>
                <w:tab w:val="left" w:pos="567"/>
              </w:tabs>
              <w:rPr>
                <w:szCs w:val="22"/>
                <w:lang w:val="mt-MT"/>
              </w:rPr>
            </w:pPr>
            <w:r w:rsidRPr="000C6068">
              <w:rPr>
                <w:szCs w:val="22"/>
                <w:lang w:val="mt-MT"/>
              </w:rPr>
              <w:t>Roche România S.R.L.</w:t>
            </w:r>
          </w:p>
          <w:p w14:paraId="40E6A443" w14:textId="77777777" w:rsidR="00B737C4" w:rsidRPr="000C6068" w:rsidRDefault="00B737C4" w:rsidP="00B31988">
            <w:pPr>
              <w:tabs>
                <w:tab w:val="left" w:pos="567"/>
              </w:tabs>
              <w:rPr>
                <w:szCs w:val="22"/>
                <w:lang w:val="mt-MT"/>
              </w:rPr>
            </w:pPr>
            <w:r w:rsidRPr="000C6068">
              <w:rPr>
                <w:szCs w:val="22"/>
                <w:lang w:val="mt-MT"/>
              </w:rPr>
              <w:t>Tel: +40 21 206 47 01</w:t>
            </w:r>
          </w:p>
          <w:p w14:paraId="6B38867D" w14:textId="77777777" w:rsidR="00B737C4" w:rsidRPr="000C6068" w:rsidRDefault="00B737C4" w:rsidP="00B31988">
            <w:pPr>
              <w:tabs>
                <w:tab w:val="left" w:pos="567"/>
              </w:tabs>
              <w:suppressAutoHyphens/>
              <w:rPr>
                <w:b/>
                <w:szCs w:val="22"/>
                <w:lang w:val="mt-MT"/>
              </w:rPr>
            </w:pPr>
          </w:p>
        </w:tc>
      </w:tr>
      <w:tr w:rsidR="00B737C4" w:rsidRPr="000C6068" w14:paraId="45CB44E5" w14:textId="77777777" w:rsidTr="00F90727">
        <w:trPr>
          <w:cantSplit/>
        </w:trPr>
        <w:tc>
          <w:tcPr>
            <w:tcW w:w="4624" w:type="dxa"/>
            <w:shd w:val="clear" w:color="auto" w:fill="FFFFFF"/>
          </w:tcPr>
          <w:p w14:paraId="0CBFE030" w14:textId="7D73FB93" w:rsidR="00B737C4" w:rsidRPr="000C6068" w:rsidRDefault="00B737C4" w:rsidP="00B31988">
            <w:pPr>
              <w:tabs>
                <w:tab w:val="left" w:pos="567"/>
              </w:tabs>
              <w:rPr>
                <w:b/>
                <w:szCs w:val="22"/>
                <w:lang w:val="mt-MT"/>
              </w:rPr>
            </w:pPr>
            <w:r w:rsidRPr="000C6068">
              <w:rPr>
                <w:b/>
                <w:szCs w:val="22"/>
                <w:lang w:val="mt-MT"/>
              </w:rPr>
              <w:t>Ireland</w:t>
            </w:r>
            <w:ins w:id="1379" w:author="RWS" w:date="2026-02-17T17:30:00Z">
              <w:r w:rsidR="004054B4" w:rsidRPr="000C6068">
                <w:rPr>
                  <w:b/>
                  <w:szCs w:val="22"/>
                  <w:lang w:val="mt-MT"/>
                </w:rPr>
                <w:t>, Malta</w:t>
              </w:r>
            </w:ins>
          </w:p>
          <w:p w14:paraId="38083B2C" w14:textId="77777777" w:rsidR="00B737C4" w:rsidRPr="000C6068" w:rsidRDefault="00B737C4" w:rsidP="00B31988">
            <w:pPr>
              <w:tabs>
                <w:tab w:val="left" w:pos="567"/>
              </w:tabs>
              <w:rPr>
                <w:szCs w:val="22"/>
                <w:lang w:val="mt-MT"/>
              </w:rPr>
            </w:pPr>
            <w:r w:rsidRPr="000C6068">
              <w:rPr>
                <w:szCs w:val="22"/>
                <w:lang w:val="mt-MT"/>
              </w:rPr>
              <w:t>Roche Products (Ireland) Ltd.</w:t>
            </w:r>
          </w:p>
          <w:p w14:paraId="1FC43B3B" w14:textId="77777777" w:rsidR="004054B4" w:rsidRPr="000C6068" w:rsidRDefault="004054B4" w:rsidP="00B31988">
            <w:pPr>
              <w:tabs>
                <w:tab w:val="left" w:pos="567"/>
              </w:tabs>
              <w:rPr>
                <w:ins w:id="1380" w:author="RWS" w:date="2026-02-17T17:30:00Z"/>
                <w:szCs w:val="22"/>
                <w:lang w:val="mt-MT"/>
              </w:rPr>
            </w:pPr>
            <w:ins w:id="1381" w:author="RWS" w:date="2026-02-17T17:30:00Z">
              <w:r w:rsidRPr="000C6068">
                <w:rPr>
                  <w:szCs w:val="22"/>
                  <w:lang w:val="mt-MT"/>
                </w:rPr>
                <w:t>Ireland/L-Irlanda</w:t>
              </w:r>
            </w:ins>
          </w:p>
          <w:p w14:paraId="2ED2E77E" w14:textId="6E286C00" w:rsidR="00B737C4" w:rsidRPr="000C6068" w:rsidRDefault="00B737C4" w:rsidP="00B31988">
            <w:pPr>
              <w:tabs>
                <w:tab w:val="left" w:pos="567"/>
              </w:tabs>
              <w:rPr>
                <w:szCs w:val="22"/>
                <w:lang w:val="mt-MT"/>
              </w:rPr>
            </w:pPr>
            <w:r w:rsidRPr="000C6068">
              <w:rPr>
                <w:szCs w:val="22"/>
                <w:lang w:val="mt-MT"/>
              </w:rPr>
              <w:t>Tel: +353 (0) 1 469 0700</w:t>
            </w:r>
          </w:p>
          <w:p w14:paraId="6C07A4D0" w14:textId="77777777" w:rsidR="00B737C4" w:rsidRPr="000C6068" w:rsidRDefault="00B737C4" w:rsidP="00B31988">
            <w:pPr>
              <w:tabs>
                <w:tab w:val="left" w:pos="567"/>
              </w:tabs>
              <w:rPr>
                <w:b/>
                <w:szCs w:val="22"/>
                <w:lang w:val="mt-MT"/>
              </w:rPr>
            </w:pPr>
          </w:p>
        </w:tc>
        <w:tc>
          <w:tcPr>
            <w:tcW w:w="4590" w:type="dxa"/>
            <w:shd w:val="clear" w:color="auto" w:fill="FFFFFF"/>
          </w:tcPr>
          <w:p w14:paraId="7C4AA9CF" w14:textId="77777777" w:rsidR="00B737C4" w:rsidRPr="000C6068" w:rsidRDefault="00B737C4" w:rsidP="00B31988">
            <w:pPr>
              <w:tabs>
                <w:tab w:val="left" w:pos="567"/>
              </w:tabs>
              <w:suppressAutoHyphens/>
              <w:rPr>
                <w:b/>
                <w:szCs w:val="22"/>
                <w:lang w:val="mt-MT"/>
              </w:rPr>
            </w:pPr>
            <w:r w:rsidRPr="000C6068">
              <w:rPr>
                <w:b/>
                <w:szCs w:val="22"/>
                <w:lang w:val="mt-MT"/>
              </w:rPr>
              <w:t>Slovenija</w:t>
            </w:r>
          </w:p>
          <w:p w14:paraId="576159EB" w14:textId="77777777" w:rsidR="00B737C4" w:rsidRPr="000C6068" w:rsidRDefault="00B737C4" w:rsidP="00B31988">
            <w:pPr>
              <w:tabs>
                <w:tab w:val="left" w:pos="567"/>
              </w:tabs>
              <w:rPr>
                <w:szCs w:val="22"/>
                <w:lang w:val="mt-MT"/>
              </w:rPr>
            </w:pPr>
            <w:r w:rsidRPr="000C6068">
              <w:rPr>
                <w:szCs w:val="22"/>
                <w:lang w:val="mt-MT"/>
              </w:rPr>
              <w:t>Roche farmacevtska družba d.o.o.</w:t>
            </w:r>
          </w:p>
          <w:p w14:paraId="4CC35F9E" w14:textId="77777777" w:rsidR="00B737C4" w:rsidRPr="000C6068" w:rsidRDefault="00B737C4" w:rsidP="00B31988">
            <w:pPr>
              <w:tabs>
                <w:tab w:val="left" w:pos="567"/>
              </w:tabs>
              <w:rPr>
                <w:szCs w:val="22"/>
                <w:lang w:val="mt-MT"/>
              </w:rPr>
            </w:pPr>
            <w:r w:rsidRPr="000C6068">
              <w:rPr>
                <w:szCs w:val="22"/>
                <w:lang w:val="mt-MT"/>
              </w:rPr>
              <w:t xml:space="preserve">Tel: +386 </w:t>
            </w:r>
            <w:r w:rsidRPr="000C6068">
              <w:rPr>
                <w:szCs w:val="22"/>
                <w:lang w:val="mt-MT"/>
              </w:rPr>
              <w:noBreakHyphen/>
              <w:t xml:space="preserve"> 1 360 26 00</w:t>
            </w:r>
          </w:p>
          <w:p w14:paraId="7E3802AB" w14:textId="77777777" w:rsidR="00B737C4" w:rsidRPr="000C6068" w:rsidRDefault="00B737C4" w:rsidP="00B31988">
            <w:pPr>
              <w:tabs>
                <w:tab w:val="left" w:pos="567"/>
              </w:tabs>
              <w:suppressAutoHyphens/>
              <w:rPr>
                <w:b/>
                <w:szCs w:val="22"/>
                <w:lang w:val="mt-MT"/>
              </w:rPr>
            </w:pPr>
          </w:p>
        </w:tc>
      </w:tr>
      <w:tr w:rsidR="00B737C4" w:rsidRPr="000C6068" w14:paraId="528E7CAC" w14:textId="77777777" w:rsidTr="00F90727">
        <w:trPr>
          <w:cantSplit/>
        </w:trPr>
        <w:tc>
          <w:tcPr>
            <w:tcW w:w="4624" w:type="dxa"/>
            <w:shd w:val="clear" w:color="auto" w:fill="FFFFFF"/>
          </w:tcPr>
          <w:p w14:paraId="221ED8E3" w14:textId="77777777" w:rsidR="00B737C4" w:rsidRPr="000C6068" w:rsidRDefault="00B737C4" w:rsidP="00B31988">
            <w:pPr>
              <w:tabs>
                <w:tab w:val="left" w:pos="567"/>
              </w:tabs>
              <w:rPr>
                <w:b/>
                <w:szCs w:val="22"/>
                <w:lang w:val="mt-MT"/>
              </w:rPr>
            </w:pPr>
            <w:r w:rsidRPr="000C6068">
              <w:rPr>
                <w:b/>
                <w:szCs w:val="22"/>
                <w:lang w:val="mt-MT"/>
              </w:rPr>
              <w:t xml:space="preserve">Ísland </w:t>
            </w:r>
          </w:p>
          <w:p w14:paraId="14735230" w14:textId="77777777" w:rsidR="00B737C4" w:rsidRPr="000C6068" w:rsidRDefault="00B737C4" w:rsidP="00B31988">
            <w:pPr>
              <w:tabs>
                <w:tab w:val="left" w:pos="567"/>
              </w:tabs>
              <w:rPr>
                <w:szCs w:val="22"/>
                <w:lang w:val="mt-MT"/>
              </w:rPr>
            </w:pPr>
            <w:r w:rsidRPr="000C6068">
              <w:rPr>
                <w:szCs w:val="22"/>
                <w:lang w:val="mt-MT"/>
              </w:rPr>
              <w:t xml:space="preserve">Roche </w:t>
            </w:r>
            <w:r w:rsidR="00276FFA" w:rsidRPr="000C6068">
              <w:rPr>
                <w:szCs w:val="22"/>
                <w:lang w:val="mt-MT"/>
              </w:rPr>
              <w:t>Pharmaceuticals A/S</w:t>
            </w:r>
          </w:p>
          <w:p w14:paraId="2724A71F" w14:textId="77777777" w:rsidR="00B737C4" w:rsidRPr="000C6068" w:rsidRDefault="00B737C4" w:rsidP="00B31988">
            <w:pPr>
              <w:tabs>
                <w:tab w:val="left" w:pos="567"/>
              </w:tabs>
              <w:rPr>
                <w:szCs w:val="22"/>
                <w:lang w:val="mt-MT"/>
              </w:rPr>
            </w:pPr>
            <w:r w:rsidRPr="000C6068">
              <w:rPr>
                <w:szCs w:val="22"/>
                <w:lang w:val="mt-MT"/>
              </w:rPr>
              <w:t>c/o Icepharma hf</w:t>
            </w:r>
          </w:p>
          <w:p w14:paraId="442C2621" w14:textId="77777777" w:rsidR="00B737C4" w:rsidRPr="000C6068" w:rsidRDefault="00B737C4" w:rsidP="00B31988">
            <w:pPr>
              <w:tabs>
                <w:tab w:val="left" w:pos="567"/>
              </w:tabs>
              <w:rPr>
                <w:szCs w:val="22"/>
                <w:lang w:val="mt-MT"/>
              </w:rPr>
            </w:pPr>
            <w:r w:rsidRPr="000C6068">
              <w:rPr>
                <w:szCs w:val="22"/>
                <w:lang w:val="mt-MT"/>
              </w:rPr>
              <w:t>Sími: +354 540 8000</w:t>
            </w:r>
          </w:p>
          <w:p w14:paraId="6CBF9FF8" w14:textId="77777777" w:rsidR="00B737C4" w:rsidRPr="000C6068" w:rsidRDefault="00B737C4" w:rsidP="00B31988">
            <w:pPr>
              <w:tabs>
                <w:tab w:val="left" w:pos="567"/>
              </w:tabs>
              <w:rPr>
                <w:b/>
                <w:szCs w:val="22"/>
                <w:lang w:val="mt-MT"/>
              </w:rPr>
            </w:pPr>
          </w:p>
        </w:tc>
        <w:tc>
          <w:tcPr>
            <w:tcW w:w="4590" w:type="dxa"/>
            <w:shd w:val="clear" w:color="auto" w:fill="FFFFFF"/>
          </w:tcPr>
          <w:p w14:paraId="0E68E116" w14:textId="77777777" w:rsidR="00B737C4" w:rsidRPr="000C6068" w:rsidRDefault="00B737C4" w:rsidP="00B31988">
            <w:pPr>
              <w:tabs>
                <w:tab w:val="left" w:pos="567"/>
              </w:tabs>
              <w:suppressAutoHyphens/>
              <w:rPr>
                <w:b/>
                <w:szCs w:val="22"/>
                <w:lang w:val="mt-MT"/>
              </w:rPr>
            </w:pPr>
            <w:r w:rsidRPr="000C6068">
              <w:rPr>
                <w:b/>
                <w:szCs w:val="22"/>
                <w:lang w:val="mt-MT"/>
              </w:rPr>
              <w:t xml:space="preserve">Slovenská republika </w:t>
            </w:r>
          </w:p>
          <w:p w14:paraId="688FC35C" w14:textId="77777777" w:rsidR="00B737C4" w:rsidRPr="000C6068" w:rsidRDefault="00B737C4" w:rsidP="00B31988">
            <w:pPr>
              <w:tabs>
                <w:tab w:val="left" w:pos="567"/>
              </w:tabs>
              <w:rPr>
                <w:szCs w:val="22"/>
                <w:lang w:val="mt-MT"/>
              </w:rPr>
            </w:pPr>
            <w:r w:rsidRPr="000C6068">
              <w:rPr>
                <w:szCs w:val="22"/>
                <w:lang w:val="mt-MT"/>
              </w:rPr>
              <w:t>Roche Slovensko, s.r.o.</w:t>
            </w:r>
          </w:p>
          <w:p w14:paraId="6E468D5D" w14:textId="77777777" w:rsidR="00B737C4" w:rsidRPr="000C6068" w:rsidRDefault="00B737C4" w:rsidP="00B31988">
            <w:pPr>
              <w:tabs>
                <w:tab w:val="left" w:pos="567"/>
              </w:tabs>
              <w:rPr>
                <w:szCs w:val="22"/>
                <w:lang w:val="mt-MT"/>
              </w:rPr>
            </w:pPr>
            <w:r w:rsidRPr="000C6068">
              <w:rPr>
                <w:szCs w:val="22"/>
                <w:lang w:val="mt-MT"/>
              </w:rPr>
              <w:t xml:space="preserve">Tel: +421 </w:t>
            </w:r>
            <w:r w:rsidRPr="000C6068">
              <w:rPr>
                <w:szCs w:val="22"/>
                <w:lang w:val="mt-MT"/>
              </w:rPr>
              <w:noBreakHyphen/>
              <w:t xml:space="preserve"> 2 52638201</w:t>
            </w:r>
          </w:p>
          <w:p w14:paraId="23AA2D09" w14:textId="77777777" w:rsidR="00B737C4" w:rsidRPr="000C6068" w:rsidRDefault="00B737C4" w:rsidP="00B31988">
            <w:pPr>
              <w:tabs>
                <w:tab w:val="left" w:pos="567"/>
              </w:tabs>
              <w:suppressAutoHyphens/>
              <w:rPr>
                <w:b/>
                <w:szCs w:val="22"/>
                <w:lang w:val="mt-MT"/>
              </w:rPr>
            </w:pPr>
          </w:p>
        </w:tc>
      </w:tr>
      <w:tr w:rsidR="00B737C4" w:rsidRPr="000C6068" w14:paraId="222FE7E3" w14:textId="77777777" w:rsidTr="00F90727">
        <w:trPr>
          <w:cantSplit/>
        </w:trPr>
        <w:tc>
          <w:tcPr>
            <w:tcW w:w="4624" w:type="dxa"/>
            <w:shd w:val="clear" w:color="auto" w:fill="FFFFFF"/>
          </w:tcPr>
          <w:p w14:paraId="3F51BA7C" w14:textId="77777777" w:rsidR="00B737C4" w:rsidRPr="000C6068" w:rsidRDefault="00B737C4" w:rsidP="00B31988">
            <w:pPr>
              <w:tabs>
                <w:tab w:val="left" w:pos="567"/>
              </w:tabs>
              <w:rPr>
                <w:b/>
                <w:szCs w:val="22"/>
                <w:lang w:val="mt-MT"/>
              </w:rPr>
            </w:pPr>
            <w:r w:rsidRPr="000C6068">
              <w:rPr>
                <w:b/>
                <w:szCs w:val="22"/>
                <w:lang w:val="mt-MT"/>
              </w:rPr>
              <w:t>Italia</w:t>
            </w:r>
          </w:p>
          <w:p w14:paraId="3D6C0562" w14:textId="77777777" w:rsidR="00B737C4" w:rsidRPr="000C6068" w:rsidRDefault="00B737C4" w:rsidP="00B31988">
            <w:pPr>
              <w:tabs>
                <w:tab w:val="left" w:pos="567"/>
              </w:tabs>
              <w:rPr>
                <w:szCs w:val="22"/>
                <w:lang w:val="mt-MT"/>
              </w:rPr>
            </w:pPr>
            <w:r w:rsidRPr="000C6068">
              <w:rPr>
                <w:szCs w:val="22"/>
                <w:lang w:val="mt-MT"/>
              </w:rPr>
              <w:t>Roche S.p.A.</w:t>
            </w:r>
          </w:p>
          <w:p w14:paraId="74174E60" w14:textId="77777777" w:rsidR="00B737C4" w:rsidRPr="000C6068" w:rsidRDefault="00B737C4" w:rsidP="00B31988">
            <w:pPr>
              <w:tabs>
                <w:tab w:val="left" w:pos="567"/>
              </w:tabs>
              <w:rPr>
                <w:b/>
                <w:szCs w:val="22"/>
                <w:lang w:val="mt-MT"/>
              </w:rPr>
            </w:pPr>
            <w:r w:rsidRPr="000C6068">
              <w:rPr>
                <w:szCs w:val="22"/>
                <w:lang w:val="mt-MT"/>
              </w:rPr>
              <w:t xml:space="preserve">Tel: +39 </w:t>
            </w:r>
            <w:r w:rsidRPr="000C6068">
              <w:rPr>
                <w:szCs w:val="22"/>
                <w:lang w:val="mt-MT"/>
              </w:rPr>
              <w:noBreakHyphen/>
              <w:t xml:space="preserve"> 039 2471</w:t>
            </w:r>
          </w:p>
        </w:tc>
        <w:tc>
          <w:tcPr>
            <w:tcW w:w="4590" w:type="dxa"/>
            <w:shd w:val="clear" w:color="auto" w:fill="FFFFFF"/>
          </w:tcPr>
          <w:p w14:paraId="3D26A78B" w14:textId="77777777" w:rsidR="00B737C4" w:rsidRPr="000C6068" w:rsidRDefault="00B737C4" w:rsidP="00B31988">
            <w:pPr>
              <w:tabs>
                <w:tab w:val="left" w:pos="567"/>
              </w:tabs>
              <w:suppressAutoHyphens/>
              <w:rPr>
                <w:b/>
                <w:szCs w:val="22"/>
                <w:lang w:val="mt-MT"/>
              </w:rPr>
            </w:pPr>
            <w:r w:rsidRPr="000C6068">
              <w:rPr>
                <w:b/>
                <w:szCs w:val="22"/>
                <w:lang w:val="mt-MT"/>
              </w:rPr>
              <w:t>Suomi/Finland</w:t>
            </w:r>
          </w:p>
          <w:p w14:paraId="0EF66447" w14:textId="77777777" w:rsidR="00B737C4" w:rsidRPr="000C6068" w:rsidRDefault="00B737C4" w:rsidP="00B31988">
            <w:pPr>
              <w:tabs>
                <w:tab w:val="left" w:pos="567"/>
              </w:tabs>
              <w:rPr>
                <w:szCs w:val="22"/>
                <w:lang w:val="mt-MT"/>
              </w:rPr>
            </w:pPr>
            <w:r w:rsidRPr="000C6068">
              <w:rPr>
                <w:szCs w:val="22"/>
                <w:lang w:val="mt-MT"/>
              </w:rPr>
              <w:t xml:space="preserve">Roche Oy </w:t>
            </w:r>
          </w:p>
          <w:p w14:paraId="1D71B709" w14:textId="77777777" w:rsidR="00B737C4" w:rsidRPr="000C6068" w:rsidRDefault="00B737C4" w:rsidP="00B31988">
            <w:pPr>
              <w:tabs>
                <w:tab w:val="left" w:pos="567"/>
              </w:tabs>
              <w:rPr>
                <w:szCs w:val="22"/>
                <w:lang w:val="mt-MT"/>
              </w:rPr>
            </w:pPr>
            <w:r w:rsidRPr="000C6068">
              <w:rPr>
                <w:szCs w:val="22"/>
                <w:lang w:val="mt-MT"/>
              </w:rPr>
              <w:t>Puh/Tel: +358 (0) 10 554 500</w:t>
            </w:r>
          </w:p>
          <w:p w14:paraId="2E87936F" w14:textId="77777777" w:rsidR="00B737C4" w:rsidRPr="000C6068" w:rsidRDefault="00B737C4" w:rsidP="00B31988">
            <w:pPr>
              <w:tabs>
                <w:tab w:val="left" w:pos="567"/>
              </w:tabs>
              <w:suppressAutoHyphens/>
              <w:rPr>
                <w:b/>
                <w:szCs w:val="22"/>
                <w:lang w:val="mt-MT"/>
              </w:rPr>
            </w:pPr>
          </w:p>
        </w:tc>
      </w:tr>
      <w:tr w:rsidR="00B737C4" w:rsidRPr="000C6068" w14:paraId="6E37C6AC" w14:textId="77777777" w:rsidTr="00F90727">
        <w:trPr>
          <w:cantSplit/>
        </w:trPr>
        <w:tc>
          <w:tcPr>
            <w:tcW w:w="4624" w:type="dxa"/>
            <w:shd w:val="clear" w:color="auto" w:fill="FFFFFF"/>
          </w:tcPr>
          <w:p w14:paraId="22DFABC9" w14:textId="0E2AE78F" w:rsidR="00B737C4" w:rsidRPr="000C6068" w:rsidDel="004054B4" w:rsidRDefault="00B737C4" w:rsidP="00B31988">
            <w:pPr>
              <w:tabs>
                <w:tab w:val="left" w:pos="567"/>
              </w:tabs>
              <w:rPr>
                <w:del w:id="1382" w:author="RWS" w:date="2026-02-17T17:30:00Z"/>
                <w:b/>
                <w:szCs w:val="22"/>
                <w:lang w:val="mt-MT"/>
              </w:rPr>
            </w:pPr>
            <w:del w:id="1383" w:author="RWS" w:date="2026-02-17T17:30:00Z">
              <w:r w:rsidRPr="000C6068" w:rsidDel="004054B4">
                <w:rPr>
                  <w:b/>
                  <w:szCs w:val="22"/>
                  <w:lang w:val="mt-MT"/>
                </w:rPr>
                <w:delText xml:space="preserve">Kύπρος </w:delText>
              </w:r>
            </w:del>
          </w:p>
          <w:p w14:paraId="79CDF9F5" w14:textId="2CAF02C1" w:rsidR="006313C7" w:rsidRPr="000C6068" w:rsidDel="004054B4" w:rsidRDefault="006313C7" w:rsidP="006313C7">
            <w:pPr>
              <w:tabs>
                <w:tab w:val="left" w:pos="567"/>
              </w:tabs>
              <w:rPr>
                <w:del w:id="1384" w:author="RWS" w:date="2026-02-17T17:30:00Z"/>
                <w:szCs w:val="22"/>
                <w:lang w:val="mt-MT"/>
              </w:rPr>
            </w:pPr>
            <w:del w:id="1385" w:author="RWS" w:date="2026-02-17T17:30:00Z">
              <w:r w:rsidRPr="000C6068" w:rsidDel="004054B4">
                <w:rPr>
                  <w:szCs w:val="22"/>
                  <w:lang w:val="mt-MT"/>
                </w:rPr>
                <w:delText>Roche (Hellas) A.E.</w:delText>
              </w:r>
            </w:del>
          </w:p>
          <w:p w14:paraId="6DFB3831" w14:textId="51096F05" w:rsidR="00B737C4" w:rsidRPr="000C6068" w:rsidRDefault="006313C7" w:rsidP="006313C7">
            <w:pPr>
              <w:tabs>
                <w:tab w:val="left" w:pos="567"/>
              </w:tabs>
              <w:rPr>
                <w:b/>
                <w:szCs w:val="22"/>
                <w:lang w:val="mt-MT"/>
              </w:rPr>
            </w:pPr>
            <w:del w:id="1386" w:author="RWS" w:date="2026-02-17T17:30:00Z">
              <w:r w:rsidRPr="000C6068" w:rsidDel="004054B4">
                <w:rPr>
                  <w:szCs w:val="22"/>
                  <w:lang w:val="mt-MT"/>
                </w:rPr>
                <w:delText>Τηλ: +30 210 61 66 100</w:delText>
              </w:r>
            </w:del>
          </w:p>
        </w:tc>
        <w:tc>
          <w:tcPr>
            <w:tcW w:w="4590" w:type="dxa"/>
            <w:shd w:val="clear" w:color="auto" w:fill="FFFFFF"/>
          </w:tcPr>
          <w:p w14:paraId="59A7AA4F" w14:textId="77777777" w:rsidR="00B737C4" w:rsidRPr="000C6068" w:rsidRDefault="00B737C4" w:rsidP="00B31988">
            <w:pPr>
              <w:tabs>
                <w:tab w:val="left" w:pos="567"/>
              </w:tabs>
              <w:suppressAutoHyphens/>
              <w:rPr>
                <w:b/>
                <w:szCs w:val="22"/>
                <w:lang w:val="mt-MT"/>
              </w:rPr>
            </w:pPr>
            <w:r w:rsidRPr="000C6068">
              <w:rPr>
                <w:b/>
                <w:szCs w:val="22"/>
                <w:lang w:val="mt-MT"/>
              </w:rPr>
              <w:t>Sverige</w:t>
            </w:r>
          </w:p>
          <w:p w14:paraId="103D71F1" w14:textId="77777777" w:rsidR="00B737C4" w:rsidRPr="000C6068" w:rsidRDefault="00B737C4" w:rsidP="00B31988">
            <w:pPr>
              <w:tabs>
                <w:tab w:val="left" w:pos="567"/>
              </w:tabs>
              <w:rPr>
                <w:szCs w:val="22"/>
                <w:lang w:val="mt-MT"/>
              </w:rPr>
            </w:pPr>
            <w:r w:rsidRPr="000C6068">
              <w:rPr>
                <w:szCs w:val="22"/>
                <w:lang w:val="mt-MT"/>
              </w:rPr>
              <w:t>Roche AB</w:t>
            </w:r>
          </w:p>
          <w:p w14:paraId="2048EAD7" w14:textId="77777777" w:rsidR="00B737C4" w:rsidRPr="000C6068" w:rsidRDefault="00B737C4" w:rsidP="00B31988">
            <w:pPr>
              <w:tabs>
                <w:tab w:val="left" w:pos="567"/>
              </w:tabs>
              <w:rPr>
                <w:szCs w:val="22"/>
                <w:lang w:val="mt-MT"/>
              </w:rPr>
            </w:pPr>
            <w:r w:rsidRPr="000C6068">
              <w:rPr>
                <w:szCs w:val="22"/>
                <w:lang w:val="mt-MT"/>
              </w:rPr>
              <w:t>Tel: +46 (0) 8 726 1200</w:t>
            </w:r>
          </w:p>
          <w:p w14:paraId="28660E1A" w14:textId="77777777" w:rsidR="00B737C4" w:rsidRPr="000C6068" w:rsidRDefault="00B737C4" w:rsidP="00B31988">
            <w:pPr>
              <w:tabs>
                <w:tab w:val="left" w:pos="567"/>
              </w:tabs>
              <w:suppressAutoHyphens/>
              <w:rPr>
                <w:b/>
                <w:szCs w:val="22"/>
                <w:lang w:val="mt-MT"/>
              </w:rPr>
            </w:pPr>
          </w:p>
        </w:tc>
      </w:tr>
      <w:tr w:rsidR="00B737C4" w:rsidRPr="000C6068" w14:paraId="7D9F7DB0" w14:textId="77777777" w:rsidTr="00F90727">
        <w:trPr>
          <w:cantSplit/>
        </w:trPr>
        <w:tc>
          <w:tcPr>
            <w:tcW w:w="4624" w:type="dxa"/>
            <w:shd w:val="clear" w:color="auto" w:fill="FFFFFF"/>
          </w:tcPr>
          <w:p w14:paraId="6CCD9C68" w14:textId="77777777" w:rsidR="00B737C4" w:rsidRPr="000C6068" w:rsidRDefault="00B737C4" w:rsidP="00B31988">
            <w:pPr>
              <w:tabs>
                <w:tab w:val="left" w:pos="567"/>
              </w:tabs>
              <w:rPr>
                <w:b/>
                <w:szCs w:val="22"/>
                <w:lang w:val="mt-MT"/>
              </w:rPr>
            </w:pPr>
            <w:r w:rsidRPr="000C6068">
              <w:rPr>
                <w:b/>
                <w:szCs w:val="22"/>
                <w:lang w:val="mt-MT"/>
              </w:rPr>
              <w:t>Latvija</w:t>
            </w:r>
          </w:p>
          <w:p w14:paraId="26F63F96" w14:textId="77777777" w:rsidR="00B737C4" w:rsidRPr="000C6068" w:rsidRDefault="00B737C4" w:rsidP="00B31988">
            <w:pPr>
              <w:tabs>
                <w:tab w:val="left" w:pos="567"/>
              </w:tabs>
              <w:rPr>
                <w:szCs w:val="22"/>
                <w:lang w:val="mt-MT"/>
              </w:rPr>
            </w:pPr>
            <w:r w:rsidRPr="000C6068">
              <w:rPr>
                <w:szCs w:val="22"/>
                <w:lang w:val="mt-MT"/>
              </w:rPr>
              <w:t>Roche Latvija SIA</w:t>
            </w:r>
          </w:p>
          <w:p w14:paraId="4FF2366E" w14:textId="77777777" w:rsidR="00B737C4" w:rsidRPr="000C6068" w:rsidRDefault="00B737C4" w:rsidP="00B31988">
            <w:pPr>
              <w:tabs>
                <w:tab w:val="left" w:pos="567"/>
              </w:tabs>
              <w:rPr>
                <w:szCs w:val="22"/>
                <w:lang w:val="mt-MT"/>
              </w:rPr>
            </w:pPr>
            <w:r w:rsidRPr="000C6068">
              <w:rPr>
                <w:szCs w:val="22"/>
                <w:lang w:val="mt-MT"/>
              </w:rPr>
              <w:t xml:space="preserve">Tel: +371 </w:t>
            </w:r>
            <w:r w:rsidRPr="000C6068">
              <w:rPr>
                <w:szCs w:val="22"/>
                <w:lang w:val="mt-MT"/>
              </w:rPr>
              <w:noBreakHyphen/>
              <w:t xml:space="preserve"> 6 7039831</w:t>
            </w:r>
          </w:p>
          <w:p w14:paraId="1A1F0B1B" w14:textId="77777777" w:rsidR="00B737C4" w:rsidRPr="000C6068" w:rsidRDefault="00B737C4" w:rsidP="00B31988">
            <w:pPr>
              <w:tabs>
                <w:tab w:val="left" w:pos="567"/>
              </w:tabs>
              <w:rPr>
                <w:b/>
                <w:szCs w:val="22"/>
                <w:lang w:val="mt-MT"/>
              </w:rPr>
            </w:pPr>
          </w:p>
        </w:tc>
        <w:tc>
          <w:tcPr>
            <w:tcW w:w="4590" w:type="dxa"/>
            <w:shd w:val="clear" w:color="auto" w:fill="FFFFFF"/>
          </w:tcPr>
          <w:p w14:paraId="33F9C8ED" w14:textId="7AA73C9E" w:rsidR="00B737C4" w:rsidRPr="000C6068" w:rsidDel="004054B4" w:rsidRDefault="00B737C4" w:rsidP="00B31988">
            <w:pPr>
              <w:tabs>
                <w:tab w:val="left" w:pos="567"/>
              </w:tabs>
              <w:suppressAutoHyphens/>
              <w:rPr>
                <w:del w:id="1387" w:author="RWS" w:date="2026-02-17T17:30:00Z"/>
                <w:b/>
                <w:szCs w:val="22"/>
                <w:lang w:val="mt-MT"/>
              </w:rPr>
            </w:pPr>
            <w:del w:id="1388" w:author="RWS" w:date="2026-02-17T17:30:00Z">
              <w:r w:rsidRPr="000C6068" w:rsidDel="004054B4">
                <w:rPr>
                  <w:b/>
                  <w:szCs w:val="22"/>
                  <w:lang w:val="mt-MT"/>
                </w:rPr>
                <w:delText>United Kingdom</w:delText>
              </w:r>
              <w:r w:rsidR="00D27D0D" w:rsidRPr="000C6068" w:rsidDel="004054B4">
                <w:rPr>
                  <w:b/>
                  <w:szCs w:val="22"/>
                  <w:lang w:val="mt-MT"/>
                </w:rPr>
                <w:delText xml:space="preserve"> (Northern Ireland)</w:delText>
              </w:r>
            </w:del>
          </w:p>
          <w:p w14:paraId="109DF5D5" w14:textId="3A997642" w:rsidR="00B737C4" w:rsidRPr="000C6068" w:rsidDel="004054B4" w:rsidRDefault="00B737C4" w:rsidP="00B31988">
            <w:pPr>
              <w:tabs>
                <w:tab w:val="left" w:pos="567"/>
              </w:tabs>
              <w:rPr>
                <w:del w:id="1389" w:author="RWS" w:date="2026-02-17T17:30:00Z"/>
                <w:szCs w:val="22"/>
                <w:lang w:val="mt-MT"/>
              </w:rPr>
            </w:pPr>
            <w:del w:id="1390" w:author="RWS" w:date="2026-02-17T17:30:00Z">
              <w:r w:rsidRPr="000C6068" w:rsidDel="004054B4">
                <w:rPr>
                  <w:szCs w:val="22"/>
                  <w:lang w:val="mt-MT"/>
                </w:rPr>
                <w:delText>Roche Products</w:delText>
              </w:r>
              <w:r w:rsidR="00D27D0D" w:rsidRPr="000C6068" w:rsidDel="004054B4">
                <w:rPr>
                  <w:szCs w:val="22"/>
                  <w:lang w:val="mt-MT"/>
                </w:rPr>
                <w:delText xml:space="preserve"> (Ireland)</w:delText>
              </w:r>
              <w:r w:rsidRPr="000C6068" w:rsidDel="004054B4">
                <w:rPr>
                  <w:szCs w:val="22"/>
                  <w:lang w:val="mt-MT"/>
                </w:rPr>
                <w:delText xml:space="preserve"> Ltd.</w:delText>
              </w:r>
            </w:del>
          </w:p>
          <w:p w14:paraId="16EC95AB" w14:textId="275E1D89" w:rsidR="00B737C4" w:rsidRPr="000C6068" w:rsidDel="004054B4" w:rsidRDefault="00B737C4" w:rsidP="00B31988">
            <w:pPr>
              <w:tabs>
                <w:tab w:val="left" w:pos="567"/>
              </w:tabs>
              <w:rPr>
                <w:del w:id="1391" w:author="RWS" w:date="2026-02-17T17:30:00Z"/>
                <w:szCs w:val="22"/>
                <w:lang w:val="mt-MT"/>
              </w:rPr>
            </w:pPr>
            <w:del w:id="1392" w:author="RWS" w:date="2026-02-17T17:30:00Z">
              <w:r w:rsidRPr="000C6068" w:rsidDel="004054B4">
                <w:rPr>
                  <w:szCs w:val="22"/>
                  <w:lang w:val="mt-MT"/>
                </w:rPr>
                <w:delText>Tel: +44 (0) 1707 366000</w:delText>
              </w:r>
            </w:del>
          </w:p>
          <w:p w14:paraId="0D3677D2" w14:textId="77777777" w:rsidR="00B737C4" w:rsidRPr="000C6068" w:rsidRDefault="00B737C4" w:rsidP="00B31988">
            <w:pPr>
              <w:tabs>
                <w:tab w:val="left" w:pos="567"/>
              </w:tabs>
              <w:suppressAutoHyphens/>
              <w:rPr>
                <w:b/>
                <w:szCs w:val="22"/>
                <w:lang w:val="mt-MT"/>
              </w:rPr>
            </w:pPr>
          </w:p>
        </w:tc>
      </w:tr>
    </w:tbl>
    <w:p w14:paraId="6AA5D74D" w14:textId="77777777" w:rsidR="00B737C4" w:rsidRPr="000C6068" w:rsidRDefault="00B737C4" w:rsidP="00B31988">
      <w:pPr>
        <w:rPr>
          <w:szCs w:val="22"/>
          <w:lang w:val="mt-MT"/>
        </w:rPr>
      </w:pPr>
    </w:p>
    <w:p w14:paraId="7741834E" w14:textId="77777777" w:rsidR="00B737C4" w:rsidRPr="000C6068" w:rsidRDefault="00B737C4">
      <w:pPr>
        <w:keepNext/>
        <w:keepLines/>
        <w:widowControl w:val="0"/>
        <w:outlineLvl w:val="0"/>
        <w:rPr>
          <w:b/>
          <w:szCs w:val="22"/>
          <w:lang w:val="mt-MT"/>
        </w:rPr>
        <w:pPrChange w:id="1393" w:author="TCS" w:date="2026-03-02T10:41:00Z">
          <w:pPr>
            <w:outlineLvl w:val="0"/>
          </w:pPr>
        </w:pPrChange>
      </w:pPr>
      <w:r w:rsidRPr="000C6068">
        <w:rPr>
          <w:b/>
          <w:szCs w:val="22"/>
          <w:lang w:val="mt-MT"/>
        </w:rPr>
        <w:lastRenderedPageBreak/>
        <w:t>Dan il</w:t>
      </w:r>
      <w:r w:rsidRPr="000C6068">
        <w:rPr>
          <w:b/>
          <w:szCs w:val="22"/>
          <w:lang w:val="mt-MT"/>
        </w:rPr>
        <w:noBreakHyphen/>
        <w:t>fuljett kien rivedut l</w:t>
      </w:r>
      <w:r w:rsidRPr="000C6068">
        <w:rPr>
          <w:b/>
          <w:szCs w:val="22"/>
          <w:lang w:val="mt-MT"/>
        </w:rPr>
        <w:noBreakHyphen/>
        <w:t>aħħar f’</w:t>
      </w:r>
    </w:p>
    <w:p w14:paraId="7EFCB3D3" w14:textId="77777777" w:rsidR="004054B4" w:rsidRPr="000C6068" w:rsidRDefault="004054B4">
      <w:pPr>
        <w:keepNext/>
        <w:keepLines/>
        <w:widowControl w:val="0"/>
        <w:rPr>
          <w:ins w:id="1394" w:author="RWS" w:date="2026-02-17T17:30:00Z"/>
          <w:b/>
          <w:lang w:val="mt-MT"/>
        </w:rPr>
        <w:pPrChange w:id="1395" w:author="TCS" w:date="2026-03-02T10:41:00Z">
          <w:pPr/>
        </w:pPrChange>
      </w:pPr>
    </w:p>
    <w:p w14:paraId="3F8BAC00" w14:textId="77777777" w:rsidR="004054B4" w:rsidRPr="000C6068" w:rsidRDefault="004054B4">
      <w:pPr>
        <w:keepNext/>
        <w:keepLines/>
        <w:widowControl w:val="0"/>
        <w:rPr>
          <w:ins w:id="1396" w:author="RWS" w:date="2026-02-17T17:30:00Z"/>
          <w:b/>
          <w:lang w:val="mt-MT"/>
        </w:rPr>
        <w:pPrChange w:id="1397" w:author="TCS" w:date="2026-03-02T10:41:00Z">
          <w:pPr/>
        </w:pPrChange>
      </w:pPr>
      <w:ins w:id="1398" w:author="RWS" w:date="2026-02-17T17:30:00Z">
        <w:r w:rsidRPr="000C6068">
          <w:rPr>
            <w:b/>
            <w:lang w:val="mt-MT"/>
          </w:rPr>
          <w:t>Sorsi oħra ta’ informazzjoni</w:t>
        </w:r>
      </w:ins>
    </w:p>
    <w:p w14:paraId="27573B7A" w14:textId="77777777" w:rsidR="00B737C4" w:rsidRPr="000C6068" w:rsidRDefault="00B737C4">
      <w:pPr>
        <w:keepNext/>
        <w:numPr>
          <w:ilvl w:val="12"/>
          <w:numId w:val="0"/>
        </w:numPr>
        <w:rPr>
          <w:b/>
          <w:szCs w:val="22"/>
          <w:lang w:val="mt-MT"/>
        </w:rPr>
        <w:pPrChange w:id="1399" w:author="RWS" w:date="2026-02-17T17:31:00Z">
          <w:pPr>
            <w:numPr>
              <w:ilvl w:val="12"/>
            </w:numPr>
          </w:pPr>
        </w:pPrChange>
      </w:pPr>
    </w:p>
    <w:p w14:paraId="58917FC6" w14:textId="463BFB68" w:rsidR="00B737C4" w:rsidRPr="000C6068" w:rsidRDefault="00B737C4" w:rsidP="00B31988">
      <w:pPr>
        <w:numPr>
          <w:ilvl w:val="12"/>
          <w:numId w:val="0"/>
        </w:numPr>
        <w:ind w:right="-2"/>
        <w:rPr>
          <w:szCs w:val="22"/>
          <w:lang w:val="mt-MT"/>
        </w:rPr>
      </w:pPr>
      <w:r w:rsidRPr="000C6068">
        <w:rPr>
          <w:szCs w:val="22"/>
          <w:lang w:val="mt-MT"/>
        </w:rPr>
        <w:t>Informazzjoni dettaljata dwar din il</w:t>
      </w:r>
      <w:r w:rsidRPr="000C6068">
        <w:rPr>
          <w:szCs w:val="22"/>
          <w:lang w:val="mt-MT"/>
        </w:rPr>
        <w:noBreakHyphen/>
        <w:t>mediċina tinsab fuq is</w:t>
      </w:r>
      <w:r w:rsidRPr="000C6068">
        <w:rPr>
          <w:szCs w:val="22"/>
          <w:lang w:val="mt-MT"/>
        </w:rPr>
        <w:noBreakHyphen/>
        <w:t xml:space="preserve">sit </w:t>
      </w:r>
      <w:r w:rsidR="008E2D8E" w:rsidRPr="000C6068">
        <w:rPr>
          <w:szCs w:val="22"/>
          <w:lang w:val="mt-MT"/>
        </w:rPr>
        <w:t>elettroniku</w:t>
      </w:r>
      <w:r w:rsidRPr="000C6068">
        <w:rPr>
          <w:szCs w:val="22"/>
          <w:lang w:val="mt-MT"/>
        </w:rPr>
        <w:t xml:space="preserve"> tal</w:t>
      </w:r>
      <w:r w:rsidRPr="000C6068">
        <w:rPr>
          <w:szCs w:val="22"/>
          <w:lang w:val="mt-MT"/>
        </w:rPr>
        <w:noBreakHyphen/>
        <w:t>Aġenzija Ewropea għall</w:t>
      </w:r>
      <w:r w:rsidRPr="000C6068">
        <w:rPr>
          <w:szCs w:val="22"/>
          <w:lang w:val="mt-MT"/>
        </w:rPr>
        <w:noBreakHyphen/>
        <w:t xml:space="preserve">Mediċini: </w:t>
      </w:r>
      <w:ins w:id="1400" w:author="Author" w:date="2026-02-20T09:44:00Z">
        <w:r w:rsidR="00C95108" w:rsidRPr="000C6068">
          <w:rPr>
            <w:color w:val="0000FF"/>
            <w:szCs w:val="22"/>
            <w:u w:val="single"/>
            <w:lang w:val="mt-MT"/>
          </w:rPr>
          <w:fldChar w:fldCharType="begin"/>
        </w:r>
        <w:r w:rsidR="00C95108" w:rsidRPr="000C6068">
          <w:rPr>
            <w:color w:val="0000FF"/>
            <w:szCs w:val="22"/>
            <w:u w:val="single"/>
            <w:lang w:val="mt-MT"/>
          </w:rPr>
          <w:instrText>HYPERLINK "</w:instrText>
        </w:r>
      </w:ins>
      <w:r w:rsidR="00C95108" w:rsidRPr="000C6068">
        <w:rPr>
          <w:color w:val="0000FF"/>
          <w:szCs w:val="22"/>
          <w:u w:val="single"/>
          <w:lang w:val="mt-MT"/>
        </w:rPr>
        <w:instrText>http</w:instrText>
      </w:r>
      <w:ins w:id="1401" w:author="Author" w:date="2026-02-20T09:44:00Z">
        <w:r w:rsidR="00C95108" w:rsidRPr="000C6068">
          <w:rPr>
            <w:color w:val="0000FF"/>
            <w:szCs w:val="22"/>
            <w:u w:val="single"/>
            <w:lang w:val="mt-MT"/>
          </w:rPr>
          <w:instrText>s</w:instrText>
        </w:r>
      </w:ins>
      <w:r w:rsidR="00C95108" w:rsidRPr="000C6068">
        <w:rPr>
          <w:color w:val="0000FF"/>
          <w:szCs w:val="22"/>
          <w:u w:val="single"/>
          <w:lang w:val="mt-MT"/>
        </w:rPr>
        <w:instrText>://www.ema.europa.eu</w:instrText>
      </w:r>
      <w:ins w:id="1402" w:author="Author" w:date="2026-02-20T09:44:00Z">
        <w:r w:rsidR="00C95108" w:rsidRPr="000C6068">
          <w:rPr>
            <w:color w:val="0000FF"/>
            <w:szCs w:val="22"/>
            <w:u w:val="single"/>
            <w:lang w:val="mt-MT"/>
          </w:rPr>
          <w:instrText>"</w:instrText>
        </w:r>
        <w:r w:rsidR="00C95108" w:rsidRPr="000C6068">
          <w:rPr>
            <w:color w:val="0000FF"/>
            <w:szCs w:val="22"/>
            <w:u w:val="single"/>
            <w:lang w:val="mt-MT"/>
          </w:rPr>
        </w:r>
        <w:r w:rsidR="00C95108" w:rsidRPr="000C6068">
          <w:rPr>
            <w:color w:val="0000FF"/>
            <w:szCs w:val="22"/>
            <w:u w:val="single"/>
            <w:lang w:val="mt-MT"/>
          </w:rPr>
          <w:fldChar w:fldCharType="separate"/>
        </w:r>
      </w:ins>
      <w:r w:rsidR="00C95108" w:rsidRPr="000C6068">
        <w:rPr>
          <w:rStyle w:val="Hyperlink"/>
          <w:szCs w:val="22"/>
          <w:lang w:val="mt-MT"/>
        </w:rPr>
        <w:t>http</w:t>
      </w:r>
      <w:ins w:id="1403" w:author="Author" w:date="2026-02-20T09:44:00Z">
        <w:r w:rsidR="00C95108" w:rsidRPr="000C6068">
          <w:rPr>
            <w:rStyle w:val="Hyperlink"/>
            <w:szCs w:val="22"/>
            <w:lang w:val="mt-MT"/>
          </w:rPr>
          <w:t>s</w:t>
        </w:r>
      </w:ins>
      <w:r w:rsidR="00C95108" w:rsidRPr="000C6068">
        <w:rPr>
          <w:rStyle w:val="Hyperlink"/>
          <w:szCs w:val="22"/>
          <w:lang w:val="mt-MT"/>
        </w:rPr>
        <w:t>://www.ema.europa.eu</w:t>
      </w:r>
      <w:ins w:id="1404" w:author="Author" w:date="2026-02-20T09:44:00Z">
        <w:r w:rsidR="00C95108" w:rsidRPr="000C6068">
          <w:rPr>
            <w:color w:val="0000FF"/>
            <w:szCs w:val="22"/>
            <w:u w:val="single"/>
            <w:lang w:val="mt-MT"/>
          </w:rPr>
          <w:fldChar w:fldCharType="end"/>
        </w:r>
      </w:ins>
      <w:del w:id="1405" w:author="Author" w:date="2026-02-20T09:44:00Z">
        <w:r w:rsidRPr="000C6068" w:rsidDel="00C95108">
          <w:rPr>
            <w:color w:val="0000FF"/>
            <w:szCs w:val="22"/>
            <w:lang w:val="mt-MT"/>
          </w:rPr>
          <w:delText>.</w:delText>
        </w:r>
      </w:del>
      <w:r w:rsidRPr="000C6068">
        <w:rPr>
          <w:szCs w:val="22"/>
          <w:lang w:val="mt-MT"/>
        </w:rPr>
        <w:t xml:space="preserve"> </w:t>
      </w:r>
    </w:p>
    <w:p w14:paraId="60DFC191" w14:textId="77777777" w:rsidR="00C56664" w:rsidRPr="000C6068" w:rsidRDefault="00B737C4" w:rsidP="008B5B29">
      <w:pPr>
        <w:pStyle w:val="BodyText"/>
        <w:rPr>
          <w:rFonts w:ascii="Verdana" w:hAnsi="Verdana" w:cs="Verdana"/>
          <w:color w:val="000000"/>
          <w:sz w:val="18"/>
          <w:szCs w:val="18"/>
          <w:lang w:val="mt-MT"/>
        </w:rPr>
      </w:pPr>
      <w:r w:rsidRPr="000C6068">
        <w:rPr>
          <w:b w:val="0"/>
          <w:i w:val="0"/>
          <w:szCs w:val="22"/>
          <w:lang w:val="mt-MT"/>
        </w:rPr>
        <w:t>Dan il</w:t>
      </w:r>
      <w:r w:rsidRPr="000C6068">
        <w:rPr>
          <w:b w:val="0"/>
          <w:i w:val="0"/>
          <w:szCs w:val="22"/>
          <w:lang w:val="mt-MT"/>
        </w:rPr>
        <w:noBreakHyphen/>
        <w:t>fuljett huwa disponibbli fil</w:t>
      </w:r>
      <w:r w:rsidRPr="000C6068">
        <w:rPr>
          <w:b w:val="0"/>
          <w:i w:val="0"/>
          <w:szCs w:val="22"/>
          <w:lang w:val="mt-MT"/>
        </w:rPr>
        <w:noBreakHyphen/>
        <w:t>lingwi kollha tal</w:t>
      </w:r>
      <w:r w:rsidRPr="000C6068">
        <w:rPr>
          <w:b w:val="0"/>
          <w:i w:val="0"/>
          <w:szCs w:val="22"/>
          <w:lang w:val="mt-MT"/>
        </w:rPr>
        <w:noBreakHyphen/>
        <w:t>UE/</w:t>
      </w:r>
      <w:r w:rsidR="008E2D8E" w:rsidRPr="000C6068">
        <w:rPr>
          <w:b w:val="0"/>
          <w:i w:val="0"/>
          <w:szCs w:val="22"/>
          <w:lang w:val="mt-MT"/>
        </w:rPr>
        <w:t>Ż</w:t>
      </w:r>
      <w:r w:rsidRPr="000C6068">
        <w:rPr>
          <w:b w:val="0"/>
          <w:i w:val="0"/>
          <w:szCs w:val="22"/>
          <w:lang w:val="mt-MT"/>
        </w:rPr>
        <w:t>EE fis</w:t>
      </w:r>
      <w:r w:rsidRPr="000C6068">
        <w:rPr>
          <w:b w:val="0"/>
          <w:i w:val="0"/>
          <w:szCs w:val="22"/>
          <w:lang w:val="mt-MT"/>
        </w:rPr>
        <w:noBreakHyphen/>
        <w:t xml:space="preserve">sit </w:t>
      </w:r>
      <w:r w:rsidR="008E2D8E" w:rsidRPr="000C6068">
        <w:rPr>
          <w:b w:val="0"/>
          <w:i w:val="0"/>
          <w:szCs w:val="22"/>
          <w:lang w:val="mt-MT"/>
        </w:rPr>
        <w:t>elettroniku</w:t>
      </w:r>
      <w:r w:rsidRPr="000C6068">
        <w:rPr>
          <w:b w:val="0"/>
          <w:i w:val="0"/>
          <w:szCs w:val="22"/>
          <w:lang w:val="mt-MT"/>
        </w:rPr>
        <w:t xml:space="preserve"> tal</w:t>
      </w:r>
      <w:r w:rsidRPr="000C6068">
        <w:rPr>
          <w:b w:val="0"/>
          <w:i w:val="0"/>
          <w:szCs w:val="22"/>
          <w:lang w:val="mt-MT"/>
        </w:rPr>
        <w:noBreakHyphen/>
        <w:t>Aġenzija Ewropea għall</w:t>
      </w:r>
      <w:r w:rsidRPr="000C6068">
        <w:rPr>
          <w:b w:val="0"/>
          <w:i w:val="0"/>
          <w:szCs w:val="22"/>
          <w:lang w:val="mt-MT"/>
        </w:rPr>
        <w:noBreakHyphen/>
        <w:t>Mediċini.</w:t>
      </w:r>
    </w:p>
    <w:p w14:paraId="0311D46F" w14:textId="77777777" w:rsidR="00B737C4" w:rsidRPr="000C6068" w:rsidRDefault="00B737C4" w:rsidP="00AC0C29">
      <w:pPr>
        <w:rPr>
          <w:b/>
          <w:szCs w:val="24"/>
          <w:lang w:val="mt-MT"/>
        </w:rPr>
      </w:pPr>
    </w:p>
    <w:sectPr w:rsidR="00B737C4" w:rsidRPr="000C6068" w:rsidSect="00322EED">
      <w:footerReference w:type="default" r:id="rId15"/>
      <w:footerReference w:type="first" r:id="rId1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D721C" w14:textId="77777777" w:rsidR="001F4F4F" w:rsidRDefault="001F4F4F">
      <w:r>
        <w:separator/>
      </w:r>
    </w:p>
  </w:endnote>
  <w:endnote w:type="continuationSeparator" w:id="0">
    <w:p w14:paraId="5AF5E790" w14:textId="77777777" w:rsidR="001F4F4F" w:rsidRDefault="001F4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DB35" w14:textId="58AC5E07" w:rsidR="005C45AA" w:rsidRPr="00FA00F2" w:rsidRDefault="005C45AA">
    <w:pPr>
      <w:pStyle w:val="Footer"/>
      <w:tabs>
        <w:tab w:val="right" w:pos="8931"/>
      </w:tabs>
      <w:ind w:right="96"/>
      <w:jc w:val="center"/>
      <w:rPr>
        <w:rFonts w:cs="Arial"/>
      </w:rPr>
    </w:pPr>
    <w:r w:rsidRPr="00FA00F2">
      <w:rPr>
        <w:rFonts w:cs="Arial"/>
      </w:rPr>
      <w:fldChar w:fldCharType="begin"/>
    </w:r>
    <w:r w:rsidRPr="00FA00F2">
      <w:rPr>
        <w:rFonts w:cs="Arial"/>
      </w:rPr>
      <w:instrText xml:space="preserve"> EQ </w:instrText>
    </w:r>
    <w:r w:rsidRPr="00FA00F2">
      <w:rPr>
        <w:rFonts w:cs="Arial"/>
      </w:rPr>
      <w:fldChar w:fldCharType="end"/>
    </w:r>
    <w:r w:rsidRPr="00FA00F2">
      <w:rPr>
        <w:rStyle w:val="PageNumber"/>
        <w:rFonts w:cs="Arial"/>
      </w:rPr>
      <w:fldChar w:fldCharType="begin"/>
    </w:r>
    <w:r w:rsidRPr="00FA00F2">
      <w:rPr>
        <w:rStyle w:val="PageNumber"/>
        <w:rFonts w:cs="Arial"/>
      </w:rPr>
      <w:instrText xml:space="preserve">PAGE  </w:instrText>
    </w:r>
    <w:r w:rsidRPr="00FA00F2">
      <w:rPr>
        <w:rStyle w:val="PageNumber"/>
        <w:rFonts w:cs="Arial"/>
      </w:rPr>
      <w:fldChar w:fldCharType="separate"/>
    </w:r>
    <w:r w:rsidR="009522F3">
      <w:rPr>
        <w:rStyle w:val="PageNumber"/>
        <w:rFonts w:cs="Arial"/>
      </w:rPr>
      <w:t>15</w:t>
    </w:r>
    <w:r w:rsidR="009522F3">
      <w:rPr>
        <w:rStyle w:val="PageNumber"/>
        <w:rFonts w:cs="Arial"/>
      </w:rPr>
      <w:t>7</w:t>
    </w:r>
    <w:r w:rsidRPr="00FA00F2">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3538" w14:textId="31F54CE9" w:rsidR="005C45AA" w:rsidRPr="00FA00F2" w:rsidRDefault="005C45AA">
    <w:pPr>
      <w:pStyle w:val="Footer"/>
      <w:tabs>
        <w:tab w:val="right" w:pos="8931"/>
      </w:tabs>
      <w:ind w:right="96"/>
      <w:jc w:val="center"/>
      <w:rPr>
        <w:rFonts w:cs="Arial"/>
      </w:rPr>
    </w:pPr>
    <w:r w:rsidRPr="00FA00F2">
      <w:rPr>
        <w:rFonts w:cs="Arial"/>
      </w:rPr>
      <w:fldChar w:fldCharType="begin"/>
    </w:r>
    <w:r w:rsidRPr="00FA00F2">
      <w:rPr>
        <w:rFonts w:cs="Arial"/>
      </w:rPr>
      <w:instrText xml:space="preserve"> EQ </w:instrText>
    </w:r>
    <w:r w:rsidRPr="00FA00F2">
      <w:rPr>
        <w:rFonts w:cs="Arial"/>
      </w:rPr>
      <w:fldChar w:fldCharType="end"/>
    </w:r>
    <w:r w:rsidRPr="00FA00F2">
      <w:rPr>
        <w:rFonts w:cs="Arial"/>
      </w:rPr>
      <w:fldChar w:fldCharType="begin"/>
    </w:r>
    <w:r w:rsidRPr="00FA00F2">
      <w:rPr>
        <w:rFonts w:cs="Arial"/>
      </w:rPr>
      <w:instrText xml:space="preserve"> PAGE   \* MERGEFORMAT </w:instrText>
    </w:r>
    <w:r w:rsidRPr="00FA00F2">
      <w:rPr>
        <w:rFonts w:cs="Arial"/>
      </w:rPr>
      <w:fldChar w:fldCharType="separate"/>
    </w:r>
    <w:r w:rsidR="009522F3">
      <w:rPr>
        <w:rFonts w:cs="Arial"/>
        <w:noProof/>
      </w:rPr>
      <w:t>1</w:t>
    </w:r>
    <w:r w:rsidRPr="00FA00F2">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F4092" w14:textId="77777777" w:rsidR="001F4F4F" w:rsidRDefault="001F4F4F">
      <w:r>
        <w:separator/>
      </w:r>
    </w:p>
  </w:footnote>
  <w:footnote w:type="continuationSeparator" w:id="0">
    <w:p w14:paraId="15E4563D" w14:textId="77777777" w:rsidR="001F4F4F" w:rsidRDefault="001F4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80298A"/>
    <w:lvl w:ilvl="0">
      <w:start w:val="1"/>
      <w:numFmt w:val="decimal"/>
      <w:pStyle w:val="ListNumber5"/>
      <w:lvlText w:val="%1."/>
      <w:lvlJc w:val="left"/>
      <w:pPr>
        <w:tabs>
          <w:tab w:val="num" w:pos="1800"/>
        </w:tabs>
        <w:ind w:left="1800" w:hanging="360"/>
      </w:pPr>
      <w:rPr>
        <w:rFonts w:cs="Cambria Math"/>
      </w:rPr>
    </w:lvl>
  </w:abstractNum>
  <w:abstractNum w:abstractNumId="1" w15:restartNumberingAfterBreak="0">
    <w:nsid w:val="FFFFFF7D"/>
    <w:multiLevelType w:val="singleLevel"/>
    <w:tmpl w:val="CF2415B0"/>
    <w:lvl w:ilvl="0">
      <w:start w:val="1"/>
      <w:numFmt w:val="decimal"/>
      <w:pStyle w:val="ListNumber3"/>
      <w:lvlText w:val="%1."/>
      <w:lvlJc w:val="left"/>
      <w:pPr>
        <w:tabs>
          <w:tab w:val="num" w:pos="1209"/>
        </w:tabs>
        <w:ind w:left="1209" w:hanging="360"/>
      </w:pPr>
    </w:lvl>
  </w:abstractNum>
  <w:abstractNum w:abstractNumId="2" w15:restartNumberingAfterBreak="0">
    <w:nsid w:val="FFFFFF7E"/>
    <w:multiLevelType w:val="singleLevel"/>
    <w:tmpl w:val="5AEEC96C"/>
    <w:lvl w:ilvl="0">
      <w:start w:val="1"/>
      <w:numFmt w:val="decimal"/>
      <w:pStyle w:val="ListNumber2"/>
      <w:lvlText w:val="%1."/>
      <w:lvlJc w:val="left"/>
      <w:pPr>
        <w:tabs>
          <w:tab w:val="num" w:pos="1080"/>
        </w:tabs>
        <w:ind w:left="1080" w:hanging="360"/>
      </w:pPr>
      <w:rPr>
        <w:rFonts w:cs="Cambria Math"/>
      </w:rPr>
    </w:lvl>
  </w:abstractNum>
  <w:abstractNum w:abstractNumId="3" w15:restartNumberingAfterBreak="0">
    <w:nsid w:val="FFFFFF7F"/>
    <w:multiLevelType w:val="singleLevel"/>
    <w:tmpl w:val="1262A3AE"/>
    <w:lvl w:ilvl="0">
      <w:start w:val="1"/>
      <w:numFmt w:val="decimal"/>
      <w:pStyle w:val="ListNumber"/>
      <w:lvlText w:val="%1."/>
      <w:lvlJc w:val="left"/>
      <w:pPr>
        <w:tabs>
          <w:tab w:val="num" w:pos="720"/>
        </w:tabs>
        <w:ind w:left="720" w:hanging="360"/>
      </w:pPr>
      <w:rPr>
        <w:rFonts w:cs="Cambria Math"/>
      </w:rPr>
    </w:lvl>
  </w:abstractNum>
  <w:abstractNum w:abstractNumId="4" w15:restartNumberingAfterBreak="0">
    <w:nsid w:val="FFFFFF80"/>
    <w:multiLevelType w:val="singleLevel"/>
    <w:tmpl w:val="DBCCA5D0"/>
    <w:lvl w:ilvl="0">
      <w:start w:val="1"/>
      <w:numFmt w:val="bullet"/>
      <w:pStyle w:val="ListBullet4"/>
      <w:lvlText w:val=""/>
      <w:lvlJc w:val="left"/>
      <w:pPr>
        <w:tabs>
          <w:tab w:val="num" w:pos="1800"/>
        </w:tabs>
        <w:ind w:left="1800" w:hanging="360"/>
      </w:pPr>
      <w:rPr>
        <w:rFonts w:ascii="Verdana" w:hAnsi="Verdana" w:hint="default"/>
      </w:rPr>
    </w:lvl>
  </w:abstractNum>
  <w:abstractNum w:abstractNumId="5" w15:restartNumberingAfterBreak="0">
    <w:nsid w:val="FFFFFF81"/>
    <w:multiLevelType w:val="singleLevel"/>
    <w:tmpl w:val="16760DDE"/>
    <w:lvl w:ilvl="0">
      <w:start w:val="1"/>
      <w:numFmt w:val="bullet"/>
      <w:pStyle w:val="ListBullet3"/>
      <w:lvlText w:val=""/>
      <w:lvlJc w:val="left"/>
      <w:pPr>
        <w:tabs>
          <w:tab w:val="num" w:pos="1440"/>
        </w:tabs>
        <w:ind w:left="1440" w:hanging="360"/>
      </w:pPr>
      <w:rPr>
        <w:rFonts w:ascii="Verdana" w:hAnsi="Verdana" w:hint="default"/>
      </w:rPr>
    </w:lvl>
  </w:abstractNum>
  <w:abstractNum w:abstractNumId="6" w15:restartNumberingAfterBreak="0">
    <w:nsid w:val="FFFFFF82"/>
    <w:multiLevelType w:val="singleLevel"/>
    <w:tmpl w:val="16D40334"/>
    <w:lvl w:ilvl="0">
      <w:start w:val="1"/>
      <w:numFmt w:val="bullet"/>
      <w:pStyle w:val="ListBullet2"/>
      <w:lvlText w:val=""/>
      <w:lvlJc w:val="left"/>
      <w:pPr>
        <w:tabs>
          <w:tab w:val="num" w:pos="1080"/>
        </w:tabs>
        <w:ind w:left="1080" w:hanging="360"/>
      </w:pPr>
      <w:rPr>
        <w:rFonts w:ascii="Verdana" w:hAnsi="Verdana" w:hint="default"/>
      </w:rPr>
    </w:lvl>
  </w:abstractNum>
  <w:abstractNum w:abstractNumId="7" w15:restartNumberingAfterBreak="0">
    <w:nsid w:val="FFFFFF83"/>
    <w:multiLevelType w:val="singleLevel"/>
    <w:tmpl w:val="86D6611A"/>
    <w:lvl w:ilvl="0">
      <w:start w:val="1"/>
      <w:numFmt w:val="bullet"/>
      <w:pStyle w:val="ListBullet"/>
      <w:lvlText w:val=""/>
      <w:lvlJc w:val="left"/>
      <w:pPr>
        <w:tabs>
          <w:tab w:val="num" w:pos="720"/>
        </w:tabs>
        <w:ind w:left="720" w:hanging="360"/>
      </w:pPr>
      <w:rPr>
        <w:rFonts w:ascii="Verdana" w:hAnsi="Verdana" w:hint="default"/>
      </w:rPr>
    </w:lvl>
  </w:abstractNum>
  <w:abstractNum w:abstractNumId="8" w15:restartNumberingAfterBreak="0">
    <w:nsid w:val="FFFFFF88"/>
    <w:multiLevelType w:val="singleLevel"/>
    <w:tmpl w:val="99E8D26A"/>
    <w:lvl w:ilvl="0">
      <w:start w:val="1"/>
      <w:numFmt w:val="decimal"/>
      <w:pStyle w:val="ListBullet5"/>
      <w:lvlText w:val="%1."/>
      <w:lvlJc w:val="left"/>
      <w:pPr>
        <w:tabs>
          <w:tab w:val="num" w:pos="360"/>
        </w:tabs>
        <w:ind w:left="360" w:hanging="360"/>
      </w:pPr>
      <w:rPr>
        <w:rFonts w:cs="Cambria Math"/>
      </w:rPr>
    </w:lvl>
  </w:abstractNum>
  <w:abstractNum w:abstractNumId="9" w15:restartNumberingAfterBreak="0">
    <w:nsid w:val="FFFFFF89"/>
    <w:multiLevelType w:val="singleLevel"/>
    <w:tmpl w:val="CF9AD42A"/>
    <w:lvl w:ilvl="0">
      <w:start w:val="1"/>
      <w:numFmt w:val="bullet"/>
      <w:pStyle w:val="ListNumber4"/>
      <w:lvlText w:val=""/>
      <w:lvlJc w:val="left"/>
      <w:pPr>
        <w:tabs>
          <w:tab w:val="num" w:pos="360"/>
        </w:tabs>
        <w:ind w:left="360" w:hanging="360"/>
      </w:pPr>
      <w:rPr>
        <w:rFonts w:ascii="Verdana" w:hAnsi="Verdana" w:hint="default"/>
      </w:rPr>
    </w:lvl>
  </w:abstractNum>
  <w:abstractNum w:abstractNumId="10" w15:restartNumberingAfterBreak="0">
    <w:nsid w:val="003F2547"/>
    <w:multiLevelType w:val="hybridMultilevel"/>
    <w:tmpl w:val="8CC25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331554"/>
    <w:multiLevelType w:val="hybridMultilevel"/>
    <w:tmpl w:val="B4DCFE70"/>
    <w:lvl w:ilvl="0" w:tplc="08090001">
      <w:start w:val="1"/>
      <w:numFmt w:val="bullet"/>
      <w:lvlText w:val=""/>
      <w:lvlJc w:val="left"/>
      <w:pPr>
        <w:ind w:left="1141" w:hanging="360"/>
      </w:pPr>
      <w:rPr>
        <w:rFonts w:ascii="Symbol" w:hAnsi="Symbol" w:hint="default"/>
      </w:rPr>
    </w:lvl>
    <w:lvl w:ilvl="1" w:tplc="08090003" w:tentative="1">
      <w:start w:val="1"/>
      <w:numFmt w:val="bullet"/>
      <w:lvlText w:val="o"/>
      <w:lvlJc w:val="left"/>
      <w:pPr>
        <w:ind w:left="1861" w:hanging="360"/>
      </w:pPr>
      <w:rPr>
        <w:rFonts w:ascii="Courier New" w:hAnsi="Courier New" w:hint="default"/>
      </w:rPr>
    </w:lvl>
    <w:lvl w:ilvl="2" w:tplc="08090005" w:tentative="1">
      <w:start w:val="1"/>
      <w:numFmt w:val="bullet"/>
      <w:lvlText w:val=""/>
      <w:lvlJc w:val="left"/>
      <w:pPr>
        <w:ind w:left="2581" w:hanging="360"/>
      </w:pPr>
      <w:rPr>
        <w:rFonts w:ascii="Wingdings" w:hAnsi="Wingdings" w:hint="default"/>
      </w:rPr>
    </w:lvl>
    <w:lvl w:ilvl="3" w:tplc="08090001" w:tentative="1">
      <w:start w:val="1"/>
      <w:numFmt w:val="bullet"/>
      <w:lvlText w:val=""/>
      <w:lvlJc w:val="left"/>
      <w:pPr>
        <w:ind w:left="3301" w:hanging="360"/>
      </w:pPr>
      <w:rPr>
        <w:rFonts w:ascii="Symbol" w:hAnsi="Symbol" w:hint="default"/>
      </w:rPr>
    </w:lvl>
    <w:lvl w:ilvl="4" w:tplc="08090003" w:tentative="1">
      <w:start w:val="1"/>
      <w:numFmt w:val="bullet"/>
      <w:lvlText w:val="o"/>
      <w:lvlJc w:val="left"/>
      <w:pPr>
        <w:ind w:left="4021" w:hanging="360"/>
      </w:pPr>
      <w:rPr>
        <w:rFonts w:ascii="Courier New" w:hAnsi="Courier New" w:hint="default"/>
      </w:rPr>
    </w:lvl>
    <w:lvl w:ilvl="5" w:tplc="08090005" w:tentative="1">
      <w:start w:val="1"/>
      <w:numFmt w:val="bullet"/>
      <w:lvlText w:val=""/>
      <w:lvlJc w:val="left"/>
      <w:pPr>
        <w:ind w:left="4741" w:hanging="360"/>
      </w:pPr>
      <w:rPr>
        <w:rFonts w:ascii="Wingdings" w:hAnsi="Wingdings" w:hint="default"/>
      </w:rPr>
    </w:lvl>
    <w:lvl w:ilvl="6" w:tplc="08090001" w:tentative="1">
      <w:start w:val="1"/>
      <w:numFmt w:val="bullet"/>
      <w:lvlText w:val=""/>
      <w:lvlJc w:val="left"/>
      <w:pPr>
        <w:ind w:left="5461" w:hanging="360"/>
      </w:pPr>
      <w:rPr>
        <w:rFonts w:ascii="Symbol" w:hAnsi="Symbol" w:hint="default"/>
      </w:rPr>
    </w:lvl>
    <w:lvl w:ilvl="7" w:tplc="08090003" w:tentative="1">
      <w:start w:val="1"/>
      <w:numFmt w:val="bullet"/>
      <w:lvlText w:val="o"/>
      <w:lvlJc w:val="left"/>
      <w:pPr>
        <w:ind w:left="6181" w:hanging="360"/>
      </w:pPr>
      <w:rPr>
        <w:rFonts w:ascii="Courier New" w:hAnsi="Courier New" w:hint="default"/>
      </w:rPr>
    </w:lvl>
    <w:lvl w:ilvl="8" w:tplc="08090005" w:tentative="1">
      <w:start w:val="1"/>
      <w:numFmt w:val="bullet"/>
      <w:lvlText w:val=""/>
      <w:lvlJc w:val="left"/>
      <w:pPr>
        <w:ind w:left="6901" w:hanging="360"/>
      </w:pPr>
      <w:rPr>
        <w:rFonts w:ascii="Wingdings" w:hAnsi="Wingdings" w:hint="default"/>
      </w:rPr>
    </w:lvl>
  </w:abstractNum>
  <w:abstractNum w:abstractNumId="12" w15:restartNumberingAfterBreak="0">
    <w:nsid w:val="053E4EDC"/>
    <w:multiLevelType w:val="hybridMultilevel"/>
    <w:tmpl w:val="4AB21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5AA0113"/>
    <w:multiLevelType w:val="hybridMultilevel"/>
    <w:tmpl w:val="A6E65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6907170"/>
    <w:multiLevelType w:val="hybridMultilevel"/>
    <w:tmpl w:val="39D4DE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93B5EE7"/>
    <w:multiLevelType w:val="singleLevel"/>
    <w:tmpl w:val="21263A80"/>
    <w:lvl w:ilvl="0">
      <w:start w:val="1"/>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0B416932"/>
    <w:multiLevelType w:val="hybridMultilevel"/>
    <w:tmpl w:val="E28A5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5F74B4"/>
    <w:multiLevelType w:val="hybridMultilevel"/>
    <w:tmpl w:val="C746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BF85A08"/>
    <w:multiLevelType w:val="hybridMultilevel"/>
    <w:tmpl w:val="47527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22D7839"/>
    <w:multiLevelType w:val="hybridMultilevel"/>
    <w:tmpl w:val="D0CEE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3CA576A"/>
    <w:multiLevelType w:val="hybridMultilevel"/>
    <w:tmpl w:val="A4EA11A8"/>
    <w:lvl w:ilvl="0" w:tplc="08090001">
      <w:start w:val="1"/>
      <w:numFmt w:val="bullet"/>
      <w:lvlText w:val=""/>
      <w:lvlJc w:val="left"/>
      <w:pPr>
        <w:ind w:left="1141" w:hanging="360"/>
      </w:pPr>
      <w:rPr>
        <w:rFonts w:ascii="Symbol" w:hAnsi="Symbol" w:hint="default"/>
      </w:rPr>
    </w:lvl>
    <w:lvl w:ilvl="1" w:tplc="08090003" w:tentative="1">
      <w:start w:val="1"/>
      <w:numFmt w:val="bullet"/>
      <w:lvlText w:val="o"/>
      <w:lvlJc w:val="left"/>
      <w:pPr>
        <w:ind w:left="1861" w:hanging="360"/>
      </w:pPr>
      <w:rPr>
        <w:rFonts w:ascii="Courier New" w:hAnsi="Courier New" w:hint="default"/>
      </w:rPr>
    </w:lvl>
    <w:lvl w:ilvl="2" w:tplc="08090005" w:tentative="1">
      <w:start w:val="1"/>
      <w:numFmt w:val="bullet"/>
      <w:lvlText w:val=""/>
      <w:lvlJc w:val="left"/>
      <w:pPr>
        <w:ind w:left="2581" w:hanging="360"/>
      </w:pPr>
      <w:rPr>
        <w:rFonts w:ascii="Wingdings" w:hAnsi="Wingdings" w:hint="default"/>
      </w:rPr>
    </w:lvl>
    <w:lvl w:ilvl="3" w:tplc="08090001" w:tentative="1">
      <w:start w:val="1"/>
      <w:numFmt w:val="bullet"/>
      <w:lvlText w:val=""/>
      <w:lvlJc w:val="left"/>
      <w:pPr>
        <w:ind w:left="3301" w:hanging="360"/>
      </w:pPr>
      <w:rPr>
        <w:rFonts w:ascii="Symbol" w:hAnsi="Symbol" w:hint="default"/>
      </w:rPr>
    </w:lvl>
    <w:lvl w:ilvl="4" w:tplc="08090003" w:tentative="1">
      <w:start w:val="1"/>
      <w:numFmt w:val="bullet"/>
      <w:lvlText w:val="o"/>
      <w:lvlJc w:val="left"/>
      <w:pPr>
        <w:ind w:left="4021" w:hanging="360"/>
      </w:pPr>
      <w:rPr>
        <w:rFonts w:ascii="Courier New" w:hAnsi="Courier New" w:hint="default"/>
      </w:rPr>
    </w:lvl>
    <w:lvl w:ilvl="5" w:tplc="08090005" w:tentative="1">
      <w:start w:val="1"/>
      <w:numFmt w:val="bullet"/>
      <w:lvlText w:val=""/>
      <w:lvlJc w:val="left"/>
      <w:pPr>
        <w:ind w:left="4741" w:hanging="360"/>
      </w:pPr>
      <w:rPr>
        <w:rFonts w:ascii="Wingdings" w:hAnsi="Wingdings" w:hint="default"/>
      </w:rPr>
    </w:lvl>
    <w:lvl w:ilvl="6" w:tplc="08090001" w:tentative="1">
      <w:start w:val="1"/>
      <w:numFmt w:val="bullet"/>
      <w:lvlText w:val=""/>
      <w:lvlJc w:val="left"/>
      <w:pPr>
        <w:ind w:left="5461" w:hanging="360"/>
      </w:pPr>
      <w:rPr>
        <w:rFonts w:ascii="Symbol" w:hAnsi="Symbol" w:hint="default"/>
      </w:rPr>
    </w:lvl>
    <w:lvl w:ilvl="7" w:tplc="08090003" w:tentative="1">
      <w:start w:val="1"/>
      <w:numFmt w:val="bullet"/>
      <w:lvlText w:val="o"/>
      <w:lvlJc w:val="left"/>
      <w:pPr>
        <w:ind w:left="6181" w:hanging="360"/>
      </w:pPr>
      <w:rPr>
        <w:rFonts w:ascii="Courier New" w:hAnsi="Courier New" w:hint="default"/>
      </w:rPr>
    </w:lvl>
    <w:lvl w:ilvl="8" w:tplc="08090005" w:tentative="1">
      <w:start w:val="1"/>
      <w:numFmt w:val="bullet"/>
      <w:lvlText w:val=""/>
      <w:lvlJc w:val="left"/>
      <w:pPr>
        <w:ind w:left="6901" w:hanging="360"/>
      </w:pPr>
      <w:rPr>
        <w:rFonts w:ascii="Wingdings" w:hAnsi="Wingdings" w:hint="default"/>
      </w:rPr>
    </w:lvl>
  </w:abstractNum>
  <w:abstractNum w:abstractNumId="21" w15:restartNumberingAfterBreak="0">
    <w:nsid w:val="14D42C75"/>
    <w:multiLevelType w:val="hybridMultilevel"/>
    <w:tmpl w:val="7A1A9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6043E08"/>
    <w:multiLevelType w:val="hybridMultilevel"/>
    <w:tmpl w:val="E7463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8FE6BEE"/>
    <w:multiLevelType w:val="hybridMultilevel"/>
    <w:tmpl w:val="D65C2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A0C70AF"/>
    <w:multiLevelType w:val="hybridMultilevel"/>
    <w:tmpl w:val="4F0E5D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1AB260AF"/>
    <w:multiLevelType w:val="hybridMultilevel"/>
    <w:tmpl w:val="E8BE54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1D4639EC"/>
    <w:multiLevelType w:val="hybridMultilevel"/>
    <w:tmpl w:val="B5A4F6C2"/>
    <w:lvl w:ilvl="0" w:tplc="08090001">
      <w:start w:val="1"/>
      <w:numFmt w:val="bullet"/>
      <w:lvlText w:val=""/>
      <w:lvlJc w:val="left"/>
      <w:pPr>
        <w:ind w:left="1141" w:hanging="360"/>
      </w:pPr>
      <w:rPr>
        <w:rFonts w:ascii="Symbol" w:hAnsi="Symbol" w:hint="default"/>
      </w:rPr>
    </w:lvl>
    <w:lvl w:ilvl="1" w:tplc="08090003" w:tentative="1">
      <w:start w:val="1"/>
      <w:numFmt w:val="bullet"/>
      <w:lvlText w:val="o"/>
      <w:lvlJc w:val="left"/>
      <w:pPr>
        <w:ind w:left="1861" w:hanging="360"/>
      </w:pPr>
      <w:rPr>
        <w:rFonts w:ascii="Courier New" w:hAnsi="Courier New" w:hint="default"/>
      </w:rPr>
    </w:lvl>
    <w:lvl w:ilvl="2" w:tplc="08090005" w:tentative="1">
      <w:start w:val="1"/>
      <w:numFmt w:val="bullet"/>
      <w:lvlText w:val=""/>
      <w:lvlJc w:val="left"/>
      <w:pPr>
        <w:ind w:left="2581" w:hanging="360"/>
      </w:pPr>
      <w:rPr>
        <w:rFonts w:ascii="Wingdings" w:hAnsi="Wingdings" w:hint="default"/>
      </w:rPr>
    </w:lvl>
    <w:lvl w:ilvl="3" w:tplc="08090001" w:tentative="1">
      <w:start w:val="1"/>
      <w:numFmt w:val="bullet"/>
      <w:lvlText w:val=""/>
      <w:lvlJc w:val="left"/>
      <w:pPr>
        <w:ind w:left="3301" w:hanging="360"/>
      </w:pPr>
      <w:rPr>
        <w:rFonts w:ascii="Symbol" w:hAnsi="Symbol" w:hint="default"/>
      </w:rPr>
    </w:lvl>
    <w:lvl w:ilvl="4" w:tplc="08090003" w:tentative="1">
      <w:start w:val="1"/>
      <w:numFmt w:val="bullet"/>
      <w:lvlText w:val="o"/>
      <w:lvlJc w:val="left"/>
      <w:pPr>
        <w:ind w:left="4021" w:hanging="360"/>
      </w:pPr>
      <w:rPr>
        <w:rFonts w:ascii="Courier New" w:hAnsi="Courier New" w:hint="default"/>
      </w:rPr>
    </w:lvl>
    <w:lvl w:ilvl="5" w:tplc="08090005" w:tentative="1">
      <w:start w:val="1"/>
      <w:numFmt w:val="bullet"/>
      <w:lvlText w:val=""/>
      <w:lvlJc w:val="left"/>
      <w:pPr>
        <w:ind w:left="4741" w:hanging="360"/>
      </w:pPr>
      <w:rPr>
        <w:rFonts w:ascii="Wingdings" w:hAnsi="Wingdings" w:hint="default"/>
      </w:rPr>
    </w:lvl>
    <w:lvl w:ilvl="6" w:tplc="08090001" w:tentative="1">
      <w:start w:val="1"/>
      <w:numFmt w:val="bullet"/>
      <w:lvlText w:val=""/>
      <w:lvlJc w:val="left"/>
      <w:pPr>
        <w:ind w:left="5461" w:hanging="360"/>
      </w:pPr>
      <w:rPr>
        <w:rFonts w:ascii="Symbol" w:hAnsi="Symbol" w:hint="default"/>
      </w:rPr>
    </w:lvl>
    <w:lvl w:ilvl="7" w:tplc="08090003" w:tentative="1">
      <w:start w:val="1"/>
      <w:numFmt w:val="bullet"/>
      <w:lvlText w:val="o"/>
      <w:lvlJc w:val="left"/>
      <w:pPr>
        <w:ind w:left="6181" w:hanging="360"/>
      </w:pPr>
      <w:rPr>
        <w:rFonts w:ascii="Courier New" w:hAnsi="Courier New" w:hint="default"/>
      </w:rPr>
    </w:lvl>
    <w:lvl w:ilvl="8" w:tplc="08090005" w:tentative="1">
      <w:start w:val="1"/>
      <w:numFmt w:val="bullet"/>
      <w:lvlText w:val=""/>
      <w:lvlJc w:val="left"/>
      <w:pPr>
        <w:ind w:left="6901" w:hanging="360"/>
      </w:pPr>
      <w:rPr>
        <w:rFonts w:ascii="Wingdings" w:hAnsi="Wingdings" w:hint="default"/>
      </w:rPr>
    </w:lvl>
  </w:abstractNum>
  <w:abstractNum w:abstractNumId="27" w15:restartNumberingAfterBreak="0">
    <w:nsid w:val="1E69667E"/>
    <w:multiLevelType w:val="hybridMultilevel"/>
    <w:tmpl w:val="C6B6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07E3D78"/>
    <w:multiLevelType w:val="singleLevel"/>
    <w:tmpl w:val="E43EDEE6"/>
    <w:lvl w:ilvl="0">
      <w:start w:val="1"/>
      <w:numFmt w:val="decimal"/>
      <w:pStyle w:val="TextRef"/>
      <w:lvlText w:val="%1."/>
      <w:lvlJc w:val="left"/>
      <w:pPr>
        <w:tabs>
          <w:tab w:val="num" w:pos="360"/>
        </w:tabs>
        <w:ind w:left="360" w:hanging="360"/>
      </w:pPr>
      <w:rPr>
        <w:rFonts w:cs="Cambria Math"/>
      </w:rPr>
    </w:lvl>
  </w:abstractNum>
  <w:abstractNum w:abstractNumId="29" w15:restartNumberingAfterBreak="0">
    <w:nsid w:val="23342A0A"/>
    <w:multiLevelType w:val="hybridMultilevel"/>
    <w:tmpl w:val="D9A41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5DC2B99"/>
    <w:multiLevelType w:val="hybridMultilevel"/>
    <w:tmpl w:val="8F868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65E1E38"/>
    <w:multiLevelType w:val="hybridMultilevel"/>
    <w:tmpl w:val="EDE8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6814C3F"/>
    <w:multiLevelType w:val="hybridMultilevel"/>
    <w:tmpl w:val="B576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889381B"/>
    <w:multiLevelType w:val="hybridMultilevel"/>
    <w:tmpl w:val="440C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A413736"/>
    <w:multiLevelType w:val="hybridMultilevel"/>
    <w:tmpl w:val="6AA26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36" w15:restartNumberingAfterBreak="0">
    <w:nsid w:val="31937FBC"/>
    <w:multiLevelType w:val="hybridMultilevel"/>
    <w:tmpl w:val="DDB2AEB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327A2E21"/>
    <w:multiLevelType w:val="hybridMultilevel"/>
    <w:tmpl w:val="DAA48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2A4763E"/>
    <w:multiLevelType w:val="hybridMultilevel"/>
    <w:tmpl w:val="CF48873C"/>
    <w:lvl w:ilvl="0" w:tplc="08090001">
      <w:start w:val="1"/>
      <w:numFmt w:val="bullet"/>
      <w:lvlText w:val=""/>
      <w:lvlJc w:val="left"/>
      <w:pPr>
        <w:ind w:left="1238" w:hanging="360"/>
      </w:pPr>
      <w:rPr>
        <w:rFonts w:ascii="Symbol" w:hAnsi="Symbol" w:hint="default"/>
      </w:rPr>
    </w:lvl>
    <w:lvl w:ilvl="1" w:tplc="08090003" w:tentative="1">
      <w:start w:val="1"/>
      <w:numFmt w:val="bullet"/>
      <w:lvlText w:val="o"/>
      <w:lvlJc w:val="left"/>
      <w:pPr>
        <w:ind w:left="1958" w:hanging="360"/>
      </w:pPr>
      <w:rPr>
        <w:rFonts w:ascii="Courier New" w:hAnsi="Courier New" w:hint="default"/>
      </w:rPr>
    </w:lvl>
    <w:lvl w:ilvl="2" w:tplc="08090005" w:tentative="1">
      <w:start w:val="1"/>
      <w:numFmt w:val="bullet"/>
      <w:lvlText w:val=""/>
      <w:lvlJc w:val="left"/>
      <w:pPr>
        <w:ind w:left="2678" w:hanging="360"/>
      </w:pPr>
      <w:rPr>
        <w:rFonts w:ascii="Wingdings" w:hAnsi="Wingdings" w:hint="default"/>
      </w:rPr>
    </w:lvl>
    <w:lvl w:ilvl="3" w:tplc="08090001" w:tentative="1">
      <w:start w:val="1"/>
      <w:numFmt w:val="bullet"/>
      <w:lvlText w:val=""/>
      <w:lvlJc w:val="left"/>
      <w:pPr>
        <w:ind w:left="3398" w:hanging="360"/>
      </w:pPr>
      <w:rPr>
        <w:rFonts w:ascii="Symbol" w:hAnsi="Symbol" w:hint="default"/>
      </w:rPr>
    </w:lvl>
    <w:lvl w:ilvl="4" w:tplc="08090003" w:tentative="1">
      <w:start w:val="1"/>
      <w:numFmt w:val="bullet"/>
      <w:lvlText w:val="o"/>
      <w:lvlJc w:val="left"/>
      <w:pPr>
        <w:ind w:left="4118" w:hanging="360"/>
      </w:pPr>
      <w:rPr>
        <w:rFonts w:ascii="Courier New" w:hAnsi="Courier New" w:hint="default"/>
      </w:rPr>
    </w:lvl>
    <w:lvl w:ilvl="5" w:tplc="08090005" w:tentative="1">
      <w:start w:val="1"/>
      <w:numFmt w:val="bullet"/>
      <w:lvlText w:val=""/>
      <w:lvlJc w:val="left"/>
      <w:pPr>
        <w:ind w:left="4838" w:hanging="360"/>
      </w:pPr>
      <w:rPr>
        <w:rFonts w:ascii="Wingdings" w:hAnsi="Wingdings" w:hint="default"/>
      </w:rPr>
    </w:lvl>
    <w:lvl w:ilvl="6" w:tplc="08090001" w:tentative="1">
      <w:start w:val="1"/>
      <w:numFmt w:val="bullet"/>
      <w:lvlText w:val=""/>
      <w:lvlJc w:val="left"/>
      <w:pPr>
        <w:ind w:left="5558" w:hanging="360"/>
      </w:pPr>
      <w:rPr>
        <w:rFonts w:ascii="Symbol" w:hAnsi="Symbol" w:hint="default"/>
      </w:rPr>
    </w:lvl>
    <w:lvl w:ilvl="7" w:tplc="08090003" w:tentative="1">
      <w:start w:val="1"/>
      <w:numFmt w:val="bullet"/>
      <w:lvlText w:val="o"/>
      <w:lvlJc w:val="left"/>
      <w:pPr>
        <w:ind w:left="6278" w:hanging="360"/>
      </w:pPr>
      <w:rPr>
        <w:rFonts w:ascii="Courier New" w:hAnsi="Courier New" w:hint="default"/>
      </w:rPr>
    </w:lvl>
    <w:lvl w:ilvl="8" w:tplc="08090005" w:tentative="1">
      <w:start w:val="1"/>
      <w:numFmt w:val="bullet"/>
      <w:lvlText w:val=""/>
      <w:lvlJc w:val="left"/>
      <w:pPr>
        <w:ind w:left="6998" w:hanging="360"/>
      </w:pPr>
      <w:rPr>
        <w:rFonts w:ascii="Wingdings" w:hAnsi="Wingdings" w:hint="default"/>
      </w:rPr>
    </w:lvl>
  </w:abstractNum>
  <w:abstractNum w:abstractNumId="39" w15:restartNumberingAfterBreak="0">
    <w:nsid w:val="354E2C41"/>
    <w:multiLevelType w:val="hybridMultilevel"/>
    <w:tmpl w:val="EFD08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6D96073"/>
    <w:multiLevelType w:val="hybridMultilevel"/>
    <w:tmpl w:val="CA663CC0"/>
    <w:lvl w:ilvl="0" w:tplc="FFFFFFFF">
      <w:start w:val="1"/>
      <w:numFmt w:val="decimal"/>
      <w:pStyle w:val="cdb-ListBulleted"/>
      <w:lvlText w:val="%1."/>
      <w:lvlJc w:val="left"/>
      <w:pPr>
        <w:tabs>
          <w:tab w:val="num" w:pos="1080"/>
        </w:tabs>
        <w:ind w:left="1080" w:hanging="360"/>
      </w:pPr>
      <w:rPr>
        <w:rFonts w:cs="Cambria Math"/>
      </w:rPr>
    </w:lvl>
    <w:lvl w:ilvl="1" w:tplc="FFFFFFFF">
      <w:start w:val="1"/>
      <w:numFmt w:val="decimal"/>
      <w:lvlText w:val="%2."/>
      <w:lvlJc w:val="left"/>
      <w:pPr>
        <w:tabs>
          <w:tab w:val="num" w:pos="1440"/>
        </w:tabs>
        <w:ind w:left="1440" w:hanging="360"/>
      </w:pPr>
      <w:rPr>
        <w:rFonts w:cs="Cambria Math"/>
      </w:rPr>
    </w:lvl>
    <w:lvl w:ilvl="2" w:tplc="FFFFFFFF">
      <w:start w:val="1"/>
      <w:numFmt w:val="decimal"/>
      <w:lvlText w:val="%3."/>
      <w:lvlJc w:val="left"/>
      <w:pPr>
        <w:tabs>
          <w:tab w:val="num" w:pos="2160"/>
        </w:tabs>
        <w:ind w:left="2160" w:hanging="360"/>
      </w:pPr>
      <w:rPr>
        <w:rFonts w:cs="Cambria Math"/>
      </w:rPr>
    </w:lvl>
    <w:lvl w:ilvl="3" w:tplc="FFFFFFFF">
      <w:start w:val="1"/>
      <w:numFmt w:val="decimal"/>
      <w:lvlText w:val="%4."/>
      <w:lvlJc w:val="left"/>
      <w:pPr>
        <w:tabs>
          <w:tab w:val="num" w:pos="2880"/>
        </w:tabs>
        <w:ind w:left="2880" w:hanging="360"/>
      </w:pPr>
      <w:rPr>
        <w:rFonts w:cs="Cambria Math"/>
      </w:rPr>
    </w:lvl>
    <w:lvl w:ilvl="4" w:tplc="FFFFFFFF">
      <w:start w:val="1"/>
      <w:numFmt w:val="decimal"/>
      <w:lvlText w:val="%5."/>
      <w:lvlJc w:val="left"/>
      <w:pPr>
        <w:tabs>
          <w:tab w:val="num" w:pos="3600"/>
        </w:tabs>
        <w:ind w:left="3600" w:hanging="360"/>
      </w:pPr>
      <w:rPr>
        <w:rFonts w:cs="Cambria Math"/>
      </w:rPr>
    </w:lvl>
    <w:lvl w:ilvl="5" w:tplc="FFFFFFFF">
      <w:start w:val="1"/>
      <w:numFmt w:val="decimal"/>
      <w:lvlText w:val="%6."/>
      <w:lvlJc w:val="left"/>
      <w:pPr>
        <w:tabs>
          <w:tab w:val="num" w:pos="4320"/>
        </w:tabs>
        <w:ind w:left="4320" w:hanging="360"/>
      </w:pPr>
      <w:rPr>
        <w:rFonts w:cs="Cambria Math"/>
      </w:rPr>
    </w:lvl>
    <w:lvl w:ilvl="6" w:tplc="FFFFFFFF">
      <w:start w:val="1"/>
      <w:numFmt w:val="decimal"/>
      <w:lvlText w:val="%7."/>
      <w:lvlJc w:val="left"/>
      <w:pPr>
        <w:tabs>
          <w:tab w:val="num" w:pos="5040"/>
        </w:tabs>
        <w:ind w:left="5040" w:hanging="360"/>
      </w:pPr>
      <w:rPr>
        <w:rFonts w:cs="Cambria Math"/>
      </w:rPr>
    </w:lvl>
    <w:lvl w:ilvl="7" w:tplc="FFFFFFFF">
      <w:start w:val="1"/>
      <w:numFmt w:val="decimal"/>
      <w:lvlText w:val="%8."/>
      <w:lvlJc w:val="left"/>
      <w:pPr>
        <w:tabs>
          <w:tab w:val="num" w:pos="5760"/>
        </w:tabs>
        <w:ind w:left="5760" w:hanging="360"/>
      </w:pPr>
      <w:rPr>
        <w:rFonts w:cs="Cambria Math"/>
      </w:rPr>
    </w:lvl>
    <w:lvl w:ilvl="8" w:tplc="FFFFFFFF">
      <w:start w:val="1"/>
      <w:numFmt w:val="decimal"/>
      <w:lvlText w:val="%9."/>
      <w:lvlJc w:val="left"/>
      <w:pPr>
        <w:tabs>
          <w:tab w:val="num" w:pos="6480"/>
        </w:tabs>
        <w:ind w:left="6480" w:hanging="360"/>
      </w:pPr>
      <w:rPr>
        <w:rFonts w:cs="Cambria Math"/>
      </w:rPr>
    </w:lvl>
  </w:abstractNum>
  <w:abstractNum w:abstractNumId="41" w15:restartNumberingAfterBreak="0">
    <w:nsid w:val="39941B16"/>
    <w:multiLevelType w:val="hybridMultilevel"/>
    <w:tmpl w:val="9D1CA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B8D5FE6"/>
    <w:multiLevelType w:val="hybridMultilevel"/>
    <w:tmpl w:val="72A23EF6"/>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3" w15:restartNumberingAfterBreak="0">
    <w:nsid w:val="41AA5CBA"/>
    <w:multiLevelType w:val="hybridMultilevel"/>
    <w:tmpl w:val="3FF63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2282D6A"/>
    <w:multiLevelType w:val="hybridMultilevel"/>
    <w:tmpl w:val="DB3E9B1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5" w15:restartNumberingAfterBreak="0">
    <w:nsid w:val="46DE0385"/>
    <w:multiLevelType w:val="hybridMultilevel"/>
    <w:tmpl w:val="67663E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4A1E2332"/>
    <w:multiLevelType w:val="hybridMultilevel"/>
    <w:tmpl w:val="B8ECB78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7" w15:restartNumberingAfterBreak="0">
    <w:nsid w:val="4A915A86"/>
    <w:multiLevelType w:val="hybridMultilevel"/>
    <w:tmpl w:val="3C7E2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DB26134"/>
    <w:multiLevelType w:val="hybridMultilevel"/>
    <w:tmpl w:val="55C01166"/>
    <w:lvl w:ilvl="0" w:tplc="AAC2627A">
      <w:numFmt w:val="bullet"/>
      <w:lvlText w:val=""/>
      <w:lvlJc w:val="left"/>
      <w:pPr>
        <w:ind w:left="924" w:hanging="564"/>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A5634C"/>
    <w:multiLevelType w:val="hybridMultilevel"/>
    <w:tmpl w:val="393294F8"/>
    <w:lvl w:ilvl="0" w:tplc="08090001">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MS Mincho" w:eastAsia="MS Mincho" w:hint="default"/>
      </w:rPr>
    </w:lvl>
    <w:lvl w:ilvl="2" w:tplc="08090005" w:tentative="1">
      <w:start w:val="1"/>
      <w:numFmt w:val="bullet"/>
      <w:lvlText w:val=""/>
      <w:lvlJc w:val="left"/>
      <w:pPr>
        <w:ind w:left="2160" w:hanging="360"/>
      </w:pPr>
      <w:rPr>
        <w:rFonts w:ascii="Verdana" w:hAnsi="Verdana" w:hint="default"/>
      </w:rPr>
    </w:lvl>
    <w:lvl w:ilvl="3" w:tplc="08090001" w:tentative="1">
      <w:start w:val="1"/>
      <w:numFmt w:val="bullet"/>
      <w:lvlText w:val=""/>
      <w:lvlJc w:val="left"/>
      <w:pPr>
        <w:ind w:left="2880" w:hanging="360"/>
      </w:pPr>
      <w:rPr>
        <w:rFonts w:ascii="Verdana" w:hAnsi="Verdana" w:hint="default"/>
      </w:rPr>
    </w:lvl>
    <w:lvl w:ilvl="4" w:tplc="08090003" w:tentative="1">
      <w:start w:val="1"/>
      <w:numFmt w:val="bullet"/>
      <w:lvlText w:val="o"/>
      <w:lvlJc w:val="left"/>
      <w:pPr>
        <w:ind w:left="3600" w:hanging="360"/>
      </w:pPr>
      <w:rPr>
        <w:rFonts w:ascii="MS Mincho" w:eastAsia="MS Mincho" w:hint="default"/>
      </w:rPr>
    </w:lvl>
    <w:lvl w:ilvl="5" w:tplc="08090005" w:tentative="1">
      <w:start w:val="1"/>
      <w:numFmt w:val="bullet"/>
      <w:lvlText w:val=""/>
      <w:lvlJc w:val="left"/>
      <w:pPr>
        <w:ind w:left="4320" w:hanging="360"/>
      </w:pPr>
      <w:rPr>
        <w:rFonts w:ascii="Verdana" w:hAnsi="Verdana" w:hint="default"/>
      </w:rPr>
    </w:lvl>
    <w:lvl w:ilvl="6" w:tplc="08090001" w:tentative="1">
      <w:start w:val="1"/>
      <w:numFmt w:val="bullet"/>
      <w:lvlText w:val=""/>
      <w:lvlJc w:val="left"/>
      <w:pPr>
        <w:ind w:left="5040" w:hanging="360"/>
      </w:pPr>
      <w:rPr>
        <w:rFonts w:ascii="Verdana" w:hAnsi="Verdana" w:hint="default"/>
      </w:rPr>
    </w:lvl>
    <w:lvl w:ilvl="7" w:tplc="08090003" w:tentative="1">
      <w:start w:val="1"/>
      <w:numFmt w:val="bullet"/>
      <w:lvlText w:val="o"/>
      <w:lvlJc w:val="left"/>
      <w:pPr>
        <w:ind w:left="5760" w:hanging="360"/>
      </w:pPr>
      <w:rPr>
        <w:rFonts w:ascii="MS Mincho" w:eastAsia="MS Mincho" w:hint="default"/>
      </w:rPr>
    </w:lvl>
    <w:lvl w:ilvl="8" w:tplc="08090005" w:tentative="1">
      <w:start w:val="1"/>
      <w:numFmt w:val="bullet"/>
      <w:lvlText w:val=""/>
      <w:lvlJc w:val="left"/>
      <w:pPr>
        <w:ind w:left="6480" w:hanging="360"/>
      </w:pPr>
      <w:rPr>
        <w:rFonts w:ascii="Verdana" w:hAnsi="Verdana" w:hint="default"/>
      </w:rPr>
    </w:lvl>
  </w:abstractNum>
  <w:abstractNum w:abstractNumId="50" w15:restartNumberingAfterBreak="0">
    <w:nsid w:val="516C6FD0"/>
    <w:multiLevelType w:val="hybridMultilevel"/>
    <w:tmpl w:val="83C0E34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1" w15:restartNumberingAfterBreak="0">
    <w:nsid w:val="52C218DA"/>
    <w:multiLevelType w:val="hybridMultilevel"/>
    <w:tmpl w:val="459CD7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537D3A4A"/>
    <w:multiLevelType w:val="hybridMultilevel"/>
    <w:tmpl w:val="C50E3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52A7DC2"/>
    <w:multiLevelType w:val="hybridMultilevel"/>
    <w:tmpl w:val="C1E63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6164846"/>
    <w:multiLevelType w:val="hybridMultilevel"/>
    <w:tmpl w:val="BED80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703680E"/>
    <w:multiLevelType w:val="hybridMultilevel"/>
    <w:tmpl w:val="7C203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A066C70"/>
    <w:multiLevelType w:val="hybridMultilevel"/>
    <w:tmpl w:val="C206EAA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7" w15:restartNumberingAfterBreak="0">
    <w:nsid w:val="5BB9127F"/>
    <w:multiLevelType w:val="hybridMultilevel"/>
    <w:tmpl w:val="7DFA60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5BDE2CF1"/>
    <w:multiLevelType w:val="hybridMultilevel"/>
    <w:tmpl w:val="87EA7B5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9" w15:restartNumberingAfterBreak="0">
    <w:nsid w:val="5C974DBE"/>
    <w:multiLevelType w:val="hybridMultilevel"/>
    <w:tmpl w:val="8BEC6DF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0" w15:restartNumberingAfterBreak="0">
    <w:nsid w:val="5E3A1CB8"/>
    <w:multiLevelType w:val="hybridMultilevel"/>
    <w:tmpl w:val="DE10A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E762BF9"/>
    <w:multiLevelType w:val="hybridMultilevel"/>
    <w:tmpl w:val="32DC8842"/>
    <w:lvl w:ilvl="0" w:tplc="08090001">
      <w:start w:val="1"/>
      <w:numFmt w:val="bullet"/>
      <w:lvlText w:val=""/>
      <w:lvlJc w:val="left"/>
      <w:pPr>
        <w:ind w:left="1436" w:hanging="585"/>
      </w:pPr>
      <w:rPr>
        <w:rFonts w:ascii="Symbol" w:hAnsi="Symbol" w:hint="default"/>
      </w:rPr>
    </w:lvl>
    <w:lvl w:ilvl="1" w:tplc="08090003" w:tentative="1">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2" w15:restartNumberingAfterBreak="0">
    <w:nsid w:val="607B274E"/>
    <w:multiLevelType w:val="hybridMultilevel"/>
    <w:tmpl w:val="1F462D46"/>
    <w:lvl w:ilvl="0" w:tplc="FFFFFFFF">
      <w:start w:val="1"/>
      <w:numFmt w:val="bullet"/>
      <w:pStyle w:val="Plattetekst21"/>
      <w:lvlText w:val=""/>
      <w:lvlJc w:val="left"/>
      <w:pPr>
        <w:tabs>
          <w:tab w:val="num" w:pos="360"/>
        </w:tabs>
        <w:ind w:left="360" w:hanging="360"/>
      </w:pPr>
      <w:rPr>
        <w:rFonts w:ascii="Verdana" w:hAnsi="Verdana" w:hint="default"/>
      </w:rPr>
    </w:lvl>
    <w:lvl w:ilvl="1" w:tplc="FFFFFFFF" w:tentative="1">
      <w:start w:val="1"/>
      <w:numFmt w:val="bullet"/>
      <w:lvlText w:val="o"/>
      <w:lvlJc w:val="left"/>
      <w:pPr>
        <w:tabs>
          <w:tab w:val="num" w:pos="1440"/>
        </w:tabs>
        <w:ind w:left="1440" w:hanging="360"/>
      </w:pPr>
      <w:rPr>
        <w:rFonts w:ascii="MS Mincho" w:eastAsia="MS Mincho" w:hint="default"/>
      </w:rPr>
    </w:lvl>
    <w:lvl w:ilvl="2" w:tplc="FFFFFFFF" w:tentative="1">
      <w:start w:val="1"/>
      <w:numFmt w:val="bullet"/>
      <w:lvlText w:val=""/>
      <w:lvlJc w:val="left"/>
      <w:pPr>
        <w:tabs>
          <w:tab w:val="num" w:pos="2160"/>
        </w:tabs>
        <w:ind w:left="2160" w:hanging="360"/>
      </w:pPr>
      <w:rPr>
        <w:rFonts w:ascii="Verdana" w:hAnsi="Verdana" w:hint="default"/>
      </w:rPr>
    </w:lvl>
    <w:lvl w:ilvl="3" w:tplc="FFFFFFFF" w:tentative="1">
      <w:start w:val="1"/>
      <w:numFmt w:val="bullet"/>
      <w:lvlText w:val=""/>
      <w:lvlJc w:val="left"/>
      <w:pPr>
        <w:tabs>
          <w:tab w:val="num" w:pos="2880"/>
        </w:tabs>
        <w:ind w:left="2880" w:hanging="360"/>
      </w:pPr>
      <w:rPr>
        <w:rFonts w:ascii="Verdana" w:hAnsi="Verdana" w:hint="default"/>
      </w:rPr>
    </w:lvl>
    <w:lvl w:ilvl="4" w:tplc="FFFFFFFF" w:tentative="1">
      <w:start w:val="1"/>
      <w:numFmt w:val="bullet"/>
      <w:lvlText w:val="o"/>
      <w:lvlJc w:val="left"/>
      <w:pPr>
        <w:tabs>
          <w:tab w:val="num" w:pos="3600"/>
        </w:tabs>
        <w:ind w:left="3600" w:hanging="360"/>
      </w:pPr>
      <w:rPr>
        <w:rFonts w:ascii="MS Mincho" w:eastAsia="MS Mincho" w:hint="default"/>
      </w:rPr>
    </w:lvl>
    <w:lvl w:ilvl="5" w:tplc="FFFFFFFF" w:tentative="1">
      <w:start w:val="1"/>
      <w:numFmt w:val="bullet"/>
      <w:lvlText w:val=""/>
      <w:lvlJc w:val="left"/>
      <w:pPr>
        <w:tabs>
          <w:tab w:val="num" w:pos="4320"/>
        </w:tabs>
        <w:ind w:left="4320" w:hanging="360"/>
      </w:pPr>
      <w:rPr>
        <w:rFonts w:ascii="Verdana" w:hAnsi="Verdana" w:hint="default"/>
      </w:rPr>
    </w:lvl>
    <w:lvl w:ilvl="6" w:tplc="FFFFFFFF" w:tentative="1">
      <w:start w:val="1"/>
      <w:numFmt w:val="bullet"/>
      <w:lvlText w:val=""/>
      <w:lvlJc w:val="left"/>
      <w:pPr>
        <w:tabs>
          <w:tab w:val="num" w:pos="5040"/>
        </w:tabs>
        <w:ind w:left="5040" w:hanging="360"/>
      </w:pPr>
      <w:rPr>
        <w:rFonts w:ascii="Verdana" w:hAnsi="Verdana" w:hint="default"/>
      </w:rPr>
    </w:lvl>
    <w:lvl w:ilvl="7" w:tplc="FFFFFFFF" w:tentative="1">
      <w:start w:val="1"/>
      <w:numFmt w:val="bullet"/>
      <w:lvlText w:val="o"/>
      <w:lvlJc w:val="left"/>
      <w:pPr>
        <w:tabs>
          <w:tab w:val="num" w:pos="5760"/>
        </w:tabs>
        <w:ind w:left="5760" w:hanging="360"/>
      </w:pPr>
      <w:rPr>
        <w:rFonts w:ascii="MS Mincho" w:eastAsia="MS Mincho" w:hint="default"/>
      </w:rPr>
    </w:lvl>
    <w:lvl w:ilvl="8" w:tplc="FFFFFFFF" w:tentative="1">
      <w:start w:val="1"/>
      <w:numFmt w:val="bullet"/>
      <w:lvlText w:val=""/>
      <w:lvlJc w:val="left"/>
      <w:pPr>
        <w:tabs>
          <w:tab w:val="num" w:pos="6480"/>
        </w:tabs>
        <w:ind w:left="6480" w:hanging="360"/>
      </w:pPr>
      <w:rPr>
        <w:rFonts w:ascii="Verdana" w:hAnsi="Verdana" w:hint="default"/>
      </w:rPr>
    </w:lvl>
  </w:abstractNum>
  <w:abstractNum w:abstractNumId="63" w15:restartNumberingAfterBreak="0">
    <w:nsid w:val="68710972"/>
    <w:multiLevelType w:val="hybridMultilevel"/>
    <w:tmpl w:val="3278A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6EC95A50"/>
    <w:multiLevelType w:val="hybridMultilevel"/>
    <w:tmpl w:val="EE140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07E5C72"/>
    <w:multiLevelType w:val="hybridMultilevel"/>
    <w:tmpl w:val="BAF24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0A706F1"/>
    <w:multiLevelType w:val="hybridMultilevel"/>
    <w:tmpl w:val="2982AD28"/>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68" w15:restartNumberingAfterBreak="0">
    <w:nsid w:val="71AF13FE"/>
    <w:multiLevelType w:val="hybridMultilevel"/>
    <w:tmpl w:val="71D20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3706E56"/>
    <w:multiLevelType w:val="hybridMultilevel"/>
    <w:tmpl w:val="3BB60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64E6B34"/>
    <w:multiLevelType w:val="hybridMultilevel"/>
    <w:tmpl w:val="F5FE9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70001C7"/>
    <w:multiLevelType w:val="hybridMultilevel"/>
    <w:tmpl w:val="C0E6EFA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2" w15:restartNumberingAfterBreak="0">
    <w:nsid w:val="770D79BC"/>
    <w:multiLevelType w:val="hybridMultilevel"/>
    <w:tmpl w:val="D5B8B1B8"/>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73" w15:restartNumberingAfterBreak="0">
    <w:nsid w:val="798F43A5"/>
    <w:multiLevelType w:val="hybridMultilevel"/>
    <w:tmpl w:val="C8DE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 w15:restartNumberingAfterBreak="0">
    <w:nsid w:val="7ED929DF"/>
    <w:multiLevelType w:val="hybridMultilevel"/>
    <w:tmpl w:val="1FD6CE70"/>
    <w:lvl w:ilvl="0" w:tplc="08090001">
      <w:start w:val="1"/>
      <w:numFmt w:val="bullet"/>
      <w:lvlText w:val=""/>
      <w:lvlJc w:val="left"/>
      <w:pPr>
        <w:ind w:left="1141" w:hanging="360"/>
      </w:pPr>
      <w:rPr>
        <w:rFonts w:ascii="Symbol" w:hAnsi="Symbol" w:hint="default"/>
      </w:rPr>
    </w:lvl>
    <w:lvl w:ilvl="1" w:tplc="08090003" w:tentative="1">
      <w:start w:val="1"/>
      <w:numFmt w:val="bullet"/>
      <w:lvlText w:val="o"/>
      <w:lvlJc w:val="left"/>
      <w:pPr>
        <w:ind w:left="1861" w:hanging="360"/>
      </w:pPr>
      <w:rPr>
        <w:rFonts w:ascii="Courier New" w:hAnsi="Courier New" w:hint="default"/>
      </w:rPr>
    </w:lvl>
    <w:lvl w:ilvl="2" w:tplc="08090005" w:tentative="1">
      <w:start w:val="1"/>
      <w:numFmt w:val="bullet"/>
      <w:lvlText w:val=""/>
      <w:lvlJc w:val="left"/>
      <w:pPr>
        <w:ind w:left="2581" w:hanging="360"/>
      </w:pPr>
      <w:rPr>
        <w:rFonts w:ascii="Wingdings" w:hAnsi="Wingdings" w:hint="default"/>
      </w:rPr>
    </w:lvl>
    <w:lvl w:ilvl="3" w:tplc="08090001" w:tentative="1">
      <w:start w:val="1"/>
      <w:numFmt w:val="bullet"/>
      <w:lvlText w:val=""/>
      <w:lvlJc w:val="left"/>
      <w:pPr>
        <w:ind w:left="3301" w:hanging="360"/>
      </w:pPr>
      <w:rPr>
        <w:rFonts w:ascii="Symbol" w:hAnsi="Symbol" w:hint="default"/>
      </w:rPr>
    </w:lvl>
    <w:lvl w:ilvl="4" w:tplc="08090003" w:tentative="1">
      <w:start w:val="1"/>
      <w:numFmt w:val="bullet"/>
      <w:lvlText w:val="o"/>
      <w:lvlJc w:val="left"/>
      <w:pPr>
        <w:ind w:left="4021" w:hanging="360"/>
      </w:pPr>
      <w:rPr>
        <w:rFonts w:ascii="Courier New" w:hAnsi="Courier New" w:hint="default"/>
      </w:rPr>
    </w:lvl>
    <w:lvl w:ilvl="5" w:tplc="08090005" w:tentative="1">
      <w:start w:val="1"/>
      <w:numFmt w:val="bullet"/>
      <w:lvlText w:val=""/>
      <w:lvlJc w:val="left"/>
      <w:pPr>
        <w:ind w:left="4741" w:hanging="360"/>
      </w:pPr>
      <w:rPr>
        <w:rFonts w:ascii="Wingdings" w:hAnsi="Wingdings" w:hint="default"/>
      </w:rPr>
    </w:lvl>
    <w:lvl w:ilvl="6" w:tplc="08090001" w:tentative="1">
      <w:start w:val="1"/>
      <w:numFmt w:val="bullet"/>
      <w:lvlText w:val=""/>
      <w:lvlJc w:val="left"/>
      <w:pPr>
        <w:ind w:left="5461" w:hanging="360"/>
      </w:pPr>
      <w:rPr>
        <w:rFonts w:ascii="Symbol" w:hAnsi="Symbol" w:hint="default"/>
      </w:rPr>
    </w:lvl>
    <w:lvl w:ilvl="7" w:tplc="08090003" w:tentative="1">
      <w:start w:val="1"/>
      <w:numFmt w:val="bullet"/>
      <w:lvlText w:val="o"/>
      <w:lvlJc w:val="left"/>
      <w:pPr>
        <w:ind w:left="6181" w:hanging="360"/>
      </w:pPr>
      <w:rPr>
        <w:rFonts w:ascii="Courier New" w:hAnsi="Courier New" w:hint="default"/>
      </w:rPr>
    </w:lvl>
    <w:lvl w:ilvl="8" w:tplc="08090005" w:tentative="1">
      <w:start w:val="1"/>
      <w:numFmt w:val="bullet"/>
      <w:lvlText w:val=""/>
      <w:lvlJc w:val="left"/>
      <w:pPr>
        <w:ind w:left="6901" w:hanging="360"/>
      </w:pPr>
      <w:rPr>
        <w:rFonts w:ascii="Wingdings" w:hAnsi="Wingdings" w:hint="default"/>
      </w:rPr>
    </w:lvl>
  </w:abstractNum>
  <w:abstractNum w:abstractNumId="75" w15:restartNumberingAfterBreak="0">
    <w:nsid w:val="7F57706D"/>
    <w:multiLevelType w:val="hybridMultilevel"/>
    <w:tmpl w:val="B9FEC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7025593">
    <w:abstractNumId w:val="9"/>
  </w:num>
  <w:num w:numId="2" w16cid:durableId="604271404">
    <w:abstractNumId w:val="7"/>
  </w:num>
  <w:num w:numId="3" w16cid:durableId="165554731">
    <w:abstractNumId w:val="6"/>
  </w:num>
  <w:num w:numId="4" w16cid:durableId="425079370">
    <w:abstractNumId w:val="5"/>
  </w:num>
  <w:num w:numId="5" w16cid:durableId="364255393">
    <w:abstractNumId w:val="4"/>
  </w:num>
  <w:num w:numId="6" w16cid:durableId="834997333">
    <w:abstractNumId w:val="8"/>
  </w:num>
  <w:num w:numId="7" w16cid:durableId="1399479368">
    <w:abstractNumId w:val="3"/>
  </w:num>
  <w:num w:numId="8" w16cid:durableId="1117483437">
    <w:abstractNumId w:val="2"/>
  </w:num>
  <w:num w:numId="9" w16cid:durableId="531845469">
    <w:abstractNumId w:val="1"/>
  </w:num>
  <w:num w:numId="10" w16cid:durableId="1778596177">
    <w:abstractNumId w:val="0"/>
  </w:num>
  <w:num w:numId="11" w16cid:durableId="473643800">
    <w:abstractNumId w:val="9"/>
  </w:num>
  <w:num w:numId="12" w16cid:durableId="162742170">
    <w:abstractNumId w:val="7"/>
  </w:num>
  <w:num w:numId="13" w16cid:durableId="1258707380">
    <w:abstractNumId w:val="6"/>
  </w:num>
  <w:num w:numId="14" w16cid:durableId="733167448">
    <w:abstractNumId w:val="5"/>
  </w:num>
  <w:num w:numId="15" w16cid:durableId="760643561">
    <w:abstractNumId w:val="4"/>
  </w:num>
  <w:num w:numId="16" w16cid:durableId="1747263441">
    <w:abstractNumId w:val="8"/>
  </w:num>
  <w:num w:numId="17" w16cid:durableId="583999279">
    <w:abstractNumId w:val="3"/>
  </w:num>
  <w:num w:numId="18" w16cid:durableId="594095659">
    <w:abstractNumId w:val="2"/>
  </w:num>
  <w:num w:numId="19" w16cid:durableId="1518539976">
    <w:abstractNumId w:val="1"/>
  </w:num>
  <w:num w:numId="20" w16cid:durableId="1778598068">
    <w:abstractNumId w:val="0"/>
  </w:num>
  <w:num w:numId="21" w16cid:durableId="943348396">
    <w:abstractNumId w:val="28"/>
  </w:num>
  <w:num w:numId="22" w16cid:durableId="5774421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0071023">
    <w:abstractNumId w:val="15"/>
  </w:num>
  <w:num w:numId="24" w16cid:durableId="1631980684">
    <w:abstractNumId w:val="62"/>
  </w:num>
  <w:num w:numId="25" w16cid:durableId="1273242332">
    <w:abstractNumId w:val="35"/>
  </w:num>
  <w:num w:numId="26" w16cid:durableId="1847868076">
    <w:abstractNumId w:val="64"/>
  </w:num>
  <w:num w:numId="27" w16cid:durableId="791705598">
    <w:abstractNumId w:val="49"/>
  </w:num>
  <w:num w:numId="28" w16cid:durableId="100151033">
    <w:abstractNumId w:val="44"/>
  </w:num>
  <w:num w:numId="29" w16cid:durableId="83575813">
    <w:abstractNumId w:val="61"/>
  </w:num>
  <w:num w:numId="30" w16cid:durableId="2077311343">
    <w:abstractNumId w:val="71"/>
  </w:num>
  <w:num w:numId="31" w16cid:durableId="2036536618">
    <w:abstractNumId w:val="27"/>
  </w:num>
  <w:num w:numId="32" w16cid:durableId="1951165001">
    <w:abstractNumId w:val="36"/>
  </w:num>
  <w:num w:numId="33" w16cid:durableId="1246259622">
    <w:abstractNumId w:val="12"/>
  </w:num>
  <w:num w:numId="34" w16cid:durableId="597103688">
    <w:abstractNumId w:val="52"/>
  </w:num>
  <w:num w:numId="35" w16cid:durableId="707797591">
    <w:abstractNumId w:val="50"/>
  </w:num>
  <w:num w:numId="36" w16cid:durableId="916331447">
    <w:abstractNumId w:val="19"/>
  </w:num>
  <w:num w:numId="37" w16cid:durableId="774010830">
    <w:abstractNumId w:val="29"/>
  </w:num>
  <w:num w:numId="38" w16cid:durableId="1586262219">
    <w:abstractNumId w:val="16"/>
  </w:num>
  <w:num w:numId="39" w16cid:durableId="1171527604">
    <w:abstractNumId w:val="30"/>
  </w:num>
  <w:num w:numId="40" w16cid:durableId="1169295316">
    <w:abstractNumId w:val="38"/>
  </w:num>
  <w:num w:numId="41" w16cid:durableId="1160190612">
    <w:abstractNumId w:val="70"/>
  </w:num>
  <w:num w:numId="42" w16cid:durableId="587933785">
    <w:abstractNumId w:val="72"/>
  </w:num>
  <w:num w:numId="43" w16cid:durableId="1685208923">
    <w:abstractNumId w:val="58"/>
  </w:num>
  <w:num w:numId="44" w16cid:durableId="159662799">
    <w:abstractNumId w:val="42"/>
  </w:num>
  <w:num w:numId="45" w16cid:durableId="784928028">
    <w:abstractNumId w:val="75"/>
  </w:num>
  <w:num w:numId="46" w16cid:durableId="769156399">
    <w:abstractNumId w:val="69"/>
  </w:num>
  <w:num w:numId="47" w16cid:durableId="1614097777">
    <w:abstractNumId w:val="39"/>
  </w:num>
  <w:num w:numId="48" w16cid:durableId="165248151">
    <w:abstractNumId w:val="10"/>
  </w:num>
  <w:num w:numId="49" w16cid:durableId="1379210290">
    <w:abstractNumId w:val="46"/>
  </w:num>
  <w:num w:numId="50" w16cid:durableId="289476368">
    <w:abstractNumId w:val="11"/>
  </w:num>
  <w:num w:numId="51" w16cid:durableId="191068344">
    <w:abstractNumId w:val="74"/>
  </w:num>
  <w:num w:numId="52" w16cid:durableId="1071657967">
    <w:abstractNumId w:val="26"/>
  </w:num>
  <w:num w:numId="53" w16cid:durableId="80299548">
    <w:abstractNumId w:val="20"/>
  </w:num>
  <w:num w:numId="54" w16cid:durableId="1129011166">
    <w:abstractNumId w:val="67"/>
  </w:num>
  <w:num w:numId="55" w16cid:durableId="1798528605">
    <w:abstractNumId w:val="59"/>
  </w:num>
  <w:num w:numId="56" w16cid:durableId="528763107">
    <w:abstractNumId w:val="57"/>
  </w:num>
  <w:num w:numId="57" w16cid:durableId="807748679">
    <w:abstractNumId w:val="45"/>
  </w:num>
  <w:num w:numId="58" w16cid:durableId="779880213">
    <w:abstractNumId w:val="24"/>
  </w:num>
  <w:num w:numId="59" w16cid:durableId="1062825569">
    <w:abstractNumId w:val="73"/>
  </w:num>
  <w:num w:numId="60" w16cid:durableId="1544755043">
    <w:abstractNumId w:val="14"/>
  </w:num>
  <w:num w:numId="61" w16cid:durableId="615598026">
    <w:abstractNumId w:val="25"/>
  </w:num>
  <w:num w:numId="62" w16cid:durableId="1969357777">
    <w:abstractNumId w:val="31"/>
  </w:num>
  <w:num w:numId="63" w16cid:durableId="1708601557">
    <w:abstractNumId w:val="51"/>
  </w:num>
  <w:num w:numId="64" w16cid:durableId="613827533">
    <w:abstractNumId w:val="66"/>
  </w:num>
  <w:num w:numId="65" w16cid:durableId="1216352541">
    <w:abstractNumId w:val="68"/>
  </w:num>
  <w:num w:numId="66" w16cid:durableId="1951013868">
    <w:abstractNumId w:val="22"/>
  </w:num>
  <w:num w:numId="67" w16cid:durableId="241990791">
    <w:abstractNumId w:val="65"/>
  </w:num>
  <w:num w:numId="68" w16cid:durableId="968583470">
    <w:abstractNumId w:val="56"/>
  </w:num>
  <w:num w:numId="69" w16cid:durableId="2112822674">
    <w:abstractNumId w:val="13"/>
  </w:num>
  <w:num w:numId="70" w16cid:durableId="98183905">
    <w:abstractNumId w:val="21"/>
  </w:num>
  <w:num w:numId="71" w16cid:durableId="662897893">
    <w:abstractNumId w:val="37"/>
  </w:num>
  <w:num w:numId="72" w16cid:durableId="1822959446">
    <w:abstractNumId w:val="47"/>
  </w:num>
  <w:num w:numId="73" w16cid:durableId="1461145173">
    <w:abstractNumId w:val="60"/>
  </w:num>
  <w:num w:numId="74" w16cid:durableId="1581912513">
    <w:abstractNumId w:val="34"/>
  </w:num>
  <w:num w:numId="75" w16cid:durableId="1112943266">
    <w:abstractNumId w:val="41"/>
  </w:num>
  <w:num w:numId="76" w16cid:durableId="786237562">
    <w:abstractNumId w:val="18"/>
  </w:num>
  <w:num w:numId="77" w16cid:durableId="2021350496">
    <w:abstractNumId w:val="63"/>
  </w:num>
  <w:num w:numId="78" w16cid:durableId="619261388">
    <w:abstractNumId w:val="17"/>
  </w:num>
  <w:num w:numId="79" w16cid:durableId="1992637300">
    <w:abstractNumId w:val="53"/>
  </w:num>
  <w:num w:numId="80" w16cid:durableId="1378240347">
    <w:abstractNumId w:val="43"/>
  </w:num>
  <w:num w:numId="81" w16cid:durableId="1712723785">
    <w:abstractNumId w:val="55"/>
  </w:num>
  <w:num w:numId="82" w16cid:durableId="1207722460">
    <w:abstractNumId w:val="23"/>
  </w:num>
  <w:num w:numId="83" w16cid:durableId="946888357">
    <w:abstractNumId w:val="33"/>
  </w:num>
  <w:num w:numId="84" w16cid:durableId="1298683210">
    <w:abstractNumId w:val="32"/>
  </w:num>
  <w:num w:numId="85" w16cid:durableId="1980186251">
    <w:abstractNumId w:val="54"/>
  </w:num>
  <w:num w:numId="86" w16cid:durableId="52850904">
    <w:abstractNumId w:val="48"/>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w15:presenceInfo w15:providerId="None" w15:userId="RWS"/>
  </w15:person>
  <w15:person w15:author="TCS">
    <w15:presenceInfo w15:providerId="None" w15:userId="TCS"/>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en-US" w:vendorID="64" w:dllVersion="4096" w:nlCheck="1" w:checkStyle="0"/>
  <w:activeWritingStyle w:appName="MSWord" w:lang="en-IE"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s-ES" w:vendorID="64" w:dllVersion="4096"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1"/>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C634F0"/>
    <w:rsid w:val="00001968"/>
    <w:rsid w:val="00002015"/>
    <w:rsid w:val="0000288B"/>
    <w:rsid w:val="00003637"/>
    <w:rsid w:val="00003AAE"/>
    <w:rsid w:val="00004E25"/>
    <w:rsid w:val="0000519B"/>
    <w:rsid w:val="00005EB8"/>
    <w:rsid w:val="00006246"/>
    <w:rsid w:val="00006BCC"/>
    <w:rsid w:val="00006D0C"/>
    <w:rsid w:val="00007BAC"/>
    <w:rsid w:val="00007E49"/>
    <w:rsid w:val="0001050E"/>
    <w:rsid w:val="00010FEE"/>
    <w:rsid w:val="00011B9A"/>
    <w:rsid w:val="00011CB7"/>
    <w:rsid w:val="00012BDC"/>
    <w:rsid w:val="0001460B"/>
    <w:rsid w:val="000148C2"/>
    <w:rsid w:val="00014C28"/>
    <w:rsid w:val="00014DD4"/>
    <w:rsid w:val="00017A23"/>
    <w:rsid w:val="00017C0F"/>
    <w:rsid w:val="00020847"/>
    <w:rsid w:val="00020972"/>
    <w:rsid w:val="00020C8E"/>
    <w:rsid w:val="00022439"/>
    <w:rsid w:val="00022468"/>
    <w:rsid w:val="0002292D"/>
    <w:rsid w:val="00022F87"/>
    <w:rsid w:val="0002375E"/>
    <w:rsid w:val="000237D1"/>
    <w:rsid w:val="00023ACF"/>
    <w:rsid w:val="00024171"/>
    <w:rsid w:val="000242B1"/>
    <w:rsid w:val="00024F38"/>
    <w:rsid w:val="00026AC9"/>
    <w:rsid w:val="00026AF5"/>
    <w:rsid w:val="00026EE0"/>
    <w:rsid w:val="00027C6D"/>
    <w:rsid w:val="000306A0"/>
    <w:rsid w:val="000306AE"/>
    <w:rsid w:val="00030FA4"/>
    <w:rsid w:val="000314B8"/>
    <w:rsid w:val="0003198F"/>
    <w:rsid w:val="00031C5E"/>
    <w:rsid w:val="00031E07"/>
    <w:rsid w:val="00031F6D"/>
    <w:rsid w:val="00032168"/>
    <w:rsid w:val="000329CF"/>
    <w:rsid w:val="000332D3"/>
    <w:rsid w:val="00033481"/>
    <w:rsid w:val="000336A3"/>
    <w:rsid w:val="00034E81"/>
    <w:rsid w:val="000356FC"/>
    <w:rsid w:val="0003598A"/>
    <w:rsid w:val="00037BC9"/>
    <w:rsid w:val="0004001B"/>
    <w:rsid w:val="000402F8"/>
    <w:rsid w:val="000405C3"/>
    <w:rsid w:val="00040A4D"/>
    <w:rsid w:val="00040BD2"/>
    <w:rsid w:val="00041360"/>
    <w:rsid w:val="000414F9"/>
    <w:rsid w:val="0004232B"/>
    <w:rsid w:val="0004254B"/>
    <w:rsid w:val="0004292C"/>
    <w:rsid w:val="00042993"/>
    <w:rsid w:val="0004377A"/>
    <w:rsid w:val="00043930"/>
    <w:rsid w:val="00043A29"/>
    <w:rsid w:val="00043A88"/>
    <w:rsid w:val="000459E2"/>
    <w:rsid w:val="00045AF0"/>
    <w:rsid w:val="00045E53"/>
    <w:rsid w:val="00046945"/>
    <w:rsid w:val="00046E6C"/>
    <w:rsid w:val="000476D2"/>
    <w:rsid w:val="000506BC"/>
    <w:rsid w:val="00050DA5"/>
    <w:rsid w:val="00051459"/>
    <w:rsid w:val="00052BA2"/>
    <w:rsid w:val="0005378E"/>
    <w:rsid w:val="00053D8F"/>
    <w:rsid w:val="000542E8"/>
    <w:rsid w:val="000566B2"/>
    <w:rsid w:val="000567BF"/>
    <w:rsid w:val="0005745C"/>
    <w:rsid w:val="0005751E"/>
    <w:rsid w:val="0005781B"/>
    <w:rsid w:val="00060467"/>
    <w:rsid w:val="00060FFF"/>
    <w:rsid w:val="00061224"/>
    <w:rsid w:val="00061CD0"/>
    <w:rsid w:val="00061D08"/>
    <w:rsid w:val="00061F5E"/>
    <w:rsid w:val="000625A4"/>
    <w:rsid w:val="000625F1"/>
    <w:rsid w:val="00063B0C"/>
    <w:rsid w:val="00063B42"/>
    <w:rsid w:val="00064146"/>
    <w:rsid w:val="0006477F"/>
    <w:rsid w:val="00064C3C"/>
    <w:rsid w:val="00064FF2"/>
    <w:rsid w:val="000655B3"/>
    <w:rsid w:val="00066B39"/>
    <w:rsid w:val="00066EDB"/>
    <w:rsid w:val="000673C1"/>
    <w:rsid w:val="00067614"/>
    <w:rsid w:val="00070CF7"/>
    <w:rsid w:val="00071BA2"/>
    <w:rsid w:val="00071F70"/>
    <w:rsid w:val="0007234E"/>
    <w:rsid w:val="000727FF"/>
    <w:rsid w:val="00073500"/>
    <w:rsid w:val="000735D0"/>
    <w:rsid w:val="00073761"/>
    <w:rsid w:val="000737C2"/>
    <w:rsid w:val="00073C2E"/>
    <w:rsid w:val="00073E1B"/>
    <w:rsid w:val="000741C8"/>
    <w:rsid w:val="00074BDB"/>
    <w:rsid w:val="000752C3"/>
    <w:rsid w:val="00075B76"/>
    <w:rsid w:val="000771DB"/>
    <w:rsid w:val="000773A0"/>
    <w:rsid w:val="000774BB"/>
    <w:rsid w:val="000804F7"/>
    <w:rsid w:val="00080D78"/>
    <w:rsid w:val="00081497"/>
    <w:rsid w:val="00081B0D"/>
    <w:rsid w:val="00081F63"/>
    <w:rsid w:val="00083E31"/>
    <w:rsid w:val="00084040"/>
    <w:rsid w:val="000849F0"/>
    <w:rsid w:val="00084E9A"/>
    <w:rsid w:val="00086249"/>
    <w:rsid w:val="00086C63"/>
    <w:rsid w:val="00086D24"/>
    <w:rsid w:val="000870AD"/>
    <w:rsid w:val="00090D2C"/>
    <w:rsid w:val="00091186"/>
    <w:rsid w:val="000914EE"/>
    <w:rsid w:val="0009230B"/>
    <w:rsid w:val="00092DEA"/>
    <w:rsid w:val="00093040"/>
    <w:rsid w:val="000942E2"/>
    <w:rsid w:val="0009457D"/>
    <w:rsid w:val="00094BFC"/>
    <w:rsid w:val="00095DB3"/>
    <w:rsid w:val="000960A0"/>
    <w:rsid w:val="000A0165"/>
    <w:rsid w:val="000A0D3F"/>
    <w:rsid w:val="000A0E72"/>
    <w:rsid w:val="000A1FE9"/>
    <w:rsid w:val="000A2F29"/>
    <w:rsid w:val="000A2FDE"/>
    <w:rsid w:val="000A3328"/>
    <w:rsid w:val="000A657D"/>
    <w:rsid w:val="000A65AB"/>
    <w:rsid w:val="000A685F"/>
    <w:rsid w:val="000A7114"/>
    <w:rsid w:val="000A775D"/>
    <w:rsid w:val="000A7BC0"/>
    <w:rsid w:val="000B0077"/>
    <w:rsid w:val="000B04C7"/>
    <w:rsid w:val="000B14D0"/>
    <w:rsid w:val="000B2DFB"/>
    <w:rsid w:val="000B40F9"/>
    <w:rsid w:val="000B4608"/>
    <w:rsid w:val="000B5566"/>
    <w:rsid w:val="000B5943"/>
    <w:rsid w:val="000B6128"/>
    <w:rsid w:val="000B6FA2"/>
    <w:rsid w:val="000B78C6"/>
    <w:rsid w:val="000B7AC5"/>
    <w:rsid w:val="000C001C"/>
    <w:rsid w:val="000C0145"/>
    <w:rsid w:val="000C01A8"/>
    <w:rsid w:val="000C04EC"/>
    <w:rsid w:val="000C0BAA"/>
    <w:rsid w:val="000C29CB"/>
    <w:rsid w:val="000C2E20"/>
    <w:rsid w:val="000C2EF2"/>
    <w:rsid w:val="000C3495"/>
    <w:rsid w:val="000C4620"/>
    <w:rsid w:val="000C5FC6"/>
    <w:rsid w:val="000C6068"/>
    <w:rsid w:val="000C708D"/>
    <w:rsid w:val="000C724D"/>
    <w:rsid w:val="000C74CB"/>
    <w:rsid w:val="000C7991"/>
    <w:rsid w:val="000C7A69"/>
    <w:rsid w:val="000D03EE"/>
    <w:rsid w:val="000D0A50"/>
    <w:rsid w:val="000D0C17"/>
    <w:rsid w:val="000D24C2"/>
    <w:rsid w:val="000D2697"/>
    <w:rsid w:val="000D2E03"/>
    <w:rsid w:val="000D3533"/>
    <w:rsid w:val="000D3B58"/>
    <w:rsid w:val="000D3F7E"/>
    <w:rsid w:val="000D4135"/>
    <w:rsid w:val="000D5101"/>
    <w:rsid w:val="000D5473"/>
    <w:rsid w:val="000D575A"/>
    <w:rsid w:val="000D5974"/>
    <w:rsid w:val="000D5ACC"/>
    <w:rsid w:val="000D6267"/>
    <w:rsid w:val="000D6763"/>
    <w:rsid w:val="000D7528"/>
    <w:rsid w:val="000D7F92"/>
    <w:rsid w:val="000E0855"/>
    <w:rsid w:val="000E0AC2"/>
    <w:rsid w:val="000E2610"/>
    <w:rsid w:val="000E2682"/>
    <w:rsid w:val="000E3283"/>
    <w:rsid w:val="000E3527"/>
    <w:rsid w:val="000E358C"/>
    <w:rsid w:val="000E35CF"/>
    <w:rsid w:val="000E36A6"/>
    <w:rsid w:val="000E3706"/>
    <w:rsid w:val="000E3D7B"/>
    <w:rsid w:val="000E46C1"/>
    <w:rsid w:val="000E5624"/>
    <w:rsid w:val="000E69B9"/>
    <w:rsid w:val="000E754A"/>
    <w:rsid w:val="000F0223"/>
    <w:rsid w:val="000F05DD"/>
    <w:rsid w:val="000F0827"/>
    <w:rsid w:val="000F148F"/>
    <w:rsid w:val="000F1CE2"/>
    <w:rsid w:val="000F2EE9"/>
    <w:rsid w:val="000F3963"/>
    <w:rsid w:val="000F4A59"/>
    <w:rsid w:val="000F4C0B"/>
    <w:rsid w:val="000F530E"/>
    <w:rsid w:val="000F5749"/>
    <w:rsid w:val="000F5758"/>
    <w:rsid w:val="000F587C"/>
    <w:rsid w:val="000F64F4"/>
    <w:rsid w:val="000F6D84"/>
    <w:rsid w:val="000F6DB4"/>
    <w:rsid w:val="000F7DE2"/>
    <w:rsid w:val="001003BC"/>
    <w:rsid w:val="00101106"/>
    <w:rsid w:val="001017E0"/>
    <w:rsid w:val="00101FE7"/>
    <w:rsid w:val="00102156"/>
    <w:rsid w:val="0010225D"/>
    <w:rsid w:val="001022FA"/>
    <w:rsid w:val="00102440"/>
    <w:rsid w:val="001029C2"/>
    <w:rsid w:val="00102CDB"/>
    <w:rsid w:val="0010337F"/>
    <w:rsid w:val="00103A15"/>
    <w:rsid w:val="00105474"/>
    <w:rsid w:val="00105D1A"/>
    <w:rsid w:val="00106753"/>
    <w:rsid w:val="00106948"/>
    <w:rsid w:val="001074A7"/>
    <w:rsid w:val="00111054"/>
    <w:rsid w:val="00111191"/>
    <w:rsid w:val="00111334"/>
    <w:rsid w:val="00112B0D"/>
    <w:rsid w:val="001133FD"/>
    <w:rsid w:val="001137E6"/>
    <w:rsid w:val="0011404D"/>
    <w:rsid w:val="00114316"/>
    <w:rsid w:val="00114502"/>
    <w:rsid w:val="0011588D"/>
    <w:rsid w:val="00115DB2"/>
    <w:rsid w:val="00116077"/>
    <w:rsid w:val="0011649C"/>
    <w:rsid w:val="0011671F"/>
    <w:rsid w:val="00116B3E"/>
    <w:rsid w:val="00117ADB"/>
    <w:rsid w:val="00120B2D"/>
    <w:rsid w:val="00122DA8"/>
    <w:rsid w:val="00123CD2"/>
    <w:rsid w:val="001245C0"/>
    <w:rsid w:val="00124793"/>
    <w:rsid w:val="001254CC"/>
    <w:rsid w:val="0012608C"/>
    <w:rsid w:val="0012630F"/>
    <w:rsid w:val="00126E70"/>
    <w:rsid w:val="0012781B"/>
    <w:rsid w:val="001304ED"/>
    <w:rsid w:val="00130765"/>
    <w:rsid w:val="0013091F"/>
    <w:rsid w:val="001318D6"/>
    <w:rsid w:val="00132081"/>
    <w:rsid w:val="001332F9"/>
    <w:rsid w:val="00133454"/>
    <w:rsid w:val="00133847"/>
    <w:rsid w:val="001348D5"/>
    <w:rsid w:val="00135D45"/>
    <w:rsid w:val="00135FFD"/>
    <w:rsid w:val="001360E4"/>
    <w:rsid w:val="0013768B"/>
    <w:rsid w:val="00137D09"/>
    <w:rsid w:val="001401E5"/>
    <w:rsid w:val="00141460"/>
    <w:rsid w:val="0014170A"/>
    <w:rsid w:val="00141CBA"/>
    <w:rsid w:val="00141EEA"/>
    <w:rsid w:val="00142491"/>
    <w:rsid w:val="001432A1"/>
    <w:rsid w:val="0014427A"/>
    <w:rsid w:val="0014583E"/>
    <w:rsid w:val="001460D3"/>
    <w:rsid w:val="001473D2"/>
    <w:rsid w:val="00150FE0"/>
    <w:rsid w:val="001515CB"/>
    <w:rsid w:val="0015207F"/>
    <w:rsid w:val="0015282F"/>
    <w:rsid w:val="00153318"/>
    <w:rsid w:val="00153545"/>
    <w:rsid w:val="0015373F"/>
    <w:rsid w:val="00153816"/>
    <w:rsid w:val="00153D33"/>
    <w:rsid w:val="0015486E"/>
    <w:rsid w:val="00154A20"/>
    <w:rsid w:val="00154B34"/>
    <w:rsid w:val="00154BB3"/>
    <w:rsid w:val="00154CBB"/>
    <w:rsid w:val="00155070"/>
    <w:rsid w:val="0015554B"/>
    <w:rsid w:val="00156232"/>
    <w:rsid w:val="0015669B"/>
    <w:rsid w:val="001567C2"/>
    <w:rsid w:val="00156DE8"/>
    <w:rsid w:val="001577C8"/>
    <w:rsid w:val="00157923"/>
    <w:rsid w:val="00157E75"/>
    <w:rsid w:val="001602F5"/>
    <w:rsid w:val="001603AA"/>
    <w:rsid w:val="001606CD"/>
    <w:rsid w:val="001615ED"/>
    <w:rsid w:val="00161BC7"/>
    <w:rsid w:val="001633D0"/>
    <w:rsid w:val="00163C02"/>
    <w:rsid w:val="00163FB4"/>
    <w:rsid w:val="001641B7"/>
    <w:rsid w:val="00164FAC"/>
    <w:rsid w:val="00164FDC"/>
    <w:rsid w:val="0016513F"/>
    <w:rsid w:val="0016702E"/>
    <w:rsid w:val="00171297"/>
    <w:rsid w:val="00171D7D"/>
    <w:rsid w:val="001724CC"/>
    <w:rsid w:val="001744EE"/>
    <w:rsid w:val="001744F1"/>
    <w:rsid w:val="00174B22"/>
    <w:rsid w:val="00175F4F"/>
    <w:rsid w:val="00177C6F"/>
    <w:rsid w:val="00180B86"/>
    <w:rsid w:val="00180D4A"/>
    <w:rsid w:val="00181A5F"/>
    <w:rsid w:val="00181A7D"/>
    <w:rsid w:val="0018345F"/>
    <w:rsid w:val="00183924"/>
    <w:rsid w:val="00184F0D"/>
    <w:rsid w:val="00186099"/>
    <w:rsid w:val="001861C9"/>
    <w:rsid w:val="00186AF9"/>
    <w:rsid w:val="0018718A"/>
    <w:rsid w:val="00187469"/>
    <w:rsid w:val="0019086E"/>
    <w:rsid w:val="00191E40"/>
    <w:rsid w:val="001924CB"/>
    <w:rsid w:val="00192E70"/>
    <w:rsid w:val="00192EC2"/>
    <w:rsid w:val="00193289"/>
    <w:rsid w:val="00193A9A"/>
    <w:rsid w:val="00194615"/>
    <w:rsid w:val="0019532B"/>
    <w:rsid w:val="001962D9"/>
    <w:rsid w:val="00196AEC"/>
    <w:rsid w:val="00196C09"/>
    <w:rsid w:val="00197A43"/>
    <w:rsid w:val="001A071D"/>
    <w:rsid w:val="001A0EBD"/>
    <w:rsid w:val="001A1156"/>
    <w:rsid w:val="001A1A75"/>
    <w:rsid w:val="001A1BAC"/>
    <w:rsid w:val="001A1C63"/>
    <w:rsid w:val="001A2247"/>
    <w:rsid w:val="001A29A7"/>
    <w:rsid w:val="001A3BD8"/>
    <w:rsid w:val="001A3EE3"/>
    <w:rsid w:val="001A5777"/>
    <w:rsid w:val="001A60AF"/>
    <w:rsid w:val="001A619E"/>
    <w:rsid w:val="001A6C52"/>
    <w:rsid w:val="001A73FC"/>
    <w:rsid w:val="001A7DE0"/>
    <w:rsid w:val="001B1E9B"/>
    <w:rsid w:val="001B2447"/>
    <w:rsid w:val="001B3B3E"/>
    <w:rsid w:val="001B4083"/>
    <w:rsid w:val="001B4241"/>
    <w:rsid w:val="001B497E"/>
    <w:rsid w:val="001B499A"/>
    <w:rsid w:val="001B4E62"/>
    <w:rsid w:val="001B4F86"/>
    <w:rsid w:val="001B544B"/>
    <w:rsid w:val="001B5713"/>
    <w:rsid w:val="001B6493"/>
    <w:rsid w:val="001B6953"/>
    <w:rsid w:val="001B6E21"/>
    <w:rsid w:val="001C0F55"/>
    <w:rsid w:val="001C129F"/>
    <w:rsid w:val="001C1B91"/>
    <w:rsid w:val="001C289B"/>
    <w:rsid w:val="001C2BF2"/>
    <w:rsid w:val="001C3FC0"/>
    <w:rsid w:val="001C4914"/>
    <w:rsid w:val="001C5244"/>
    <w:rsid w:val="001C5E39"/>
    <w:rsid w:val="001C6925"/>
    <w:rsid w:val="001C7BE8"/>
    <w:rsid w:val="001D06AC"/>
    <w:rsid w:val="001D260E"/>
    <w:rsid w:val="001D3A1A"/>
    <w:rsid w:val="001D4B51"/>
    <w:rsid w:val="001D6070"/>
    <w:rsid w:val="001D64AC"/>
    <w:rsid w:val="001D65A0"/>
    <w:rsid w:val="001D6C18"/>
    <w:rsid w:val="001D720D"/>
    <w:rsid w:val="001D728C"/>
    <w:rsid w:val="001D79F5"/>
    <w:rsid w:val="001E0320"/>
    <w:rsid w:val="001E03CF"/>
    <w:rsid w:val="001E0CD7"/>
    <w:rsid w:val="001E2DCD"/>
    <w:rsid w:val="001E2E75"/>
    <w:rsid w:val="001E2F6A"/>
    <w:rsid w:val="001E3674"/>
    <w:rsid w:val="001E4082"/>
    <w:rsid w:val="001E4117"/>
    <w:rsid w:val="001E5F0B"/>
    <w:rsid w:val="001E621C"/>
    <w:rsid w:val="001E6A84"/>
    <w:rsid w:val="001F0134"/>
    <w:rsid w:val="001F01E2"/>
    <w:rsid w:val="001F03DB"/>
    <w:rsid w:val="001F0479"/>
    <w:rsid w:val="001F0B24"/>
    <w:rsid w:val="001F0E99"/>
    <w:rsid w:val="001F11A7"/>
    <w:rsid w:val="001F1875"/>
    <w:rsid w:val="001F189B"/>
    <w:rsid w:val="001F1C9B"/>
    <w:rsid w:val="001F2F65"/>
    <w:rsid w:val="001F3884"/>
    <w:rsid w:val="001F4F4F"/>
    <w:rsid w:val="001F5080"/>
    <w:rsid w:val="001F515E"/>
    <w:rsid w:val="001F5556"/>
    <w:rsid w:val="001F70AA"/>
    <w:rsid w:val="001F74D9"/>
    <w:rsid w:val="001F7EB4"/>
    <w:rsid w:val="002015FC"/>
    <w:rsid w:val="00201B76"/>
    <w:rsid w:val="002032C0"/>
    <w:rsid w:val="00203D77"/>
    <w:rsid w:val="00203F01"/>
    <w:rsid w:val="0020519B"/>
    <w:rsid w:val="00205292"/>
    <w:rsid w:val="00207210"/>
    <w:rsid w:val="00207544"/>
    <w:rsid w:val="00207B4F"/>
    <w:rsid w:val="0021062A"/>
    <w:rsid w:val="00211273"/>
    <w:rsid w:val="00212250"/>
    <w:rsid w:val="00213C34"/>
    <w:rsid w:val="002140EF"/>
    <w:rsid w:val="00214BCE"/>
    <w:rsid w:val="0021520D"/>
    <w:rsid w:val="002154F9"/>
    <w:rsid w:val="00215CB7"/>
    <w:rsid w:val="0021620B"/>
    <w:rsid w:val="00216A32"/>
    <w:rsid w:val="00216A48"/>
    <w:rsid w:val="00216AD5"/>
    <w:rsid w:val="00216FBD"/>
    <w:rsid w:val="002170D8"/>
    <w:rsid w:val="0022064C"/>
    <w:rsid w:val="00220DC9"/>
    <w:rsid w:val="00221550"/>
    <w:rsid w:val="00222657"/>
    <w:rsid w:val="002236E9"/>
    <w:rsid w:val="00223A89"/>
    <w:rsid w:val="00223CEB"/>
    <w:rsid w:val="00223F83"/>
    <w:rsid w:val="00224867"/>
    <w:rsid w:val="002253DD"/>
    <w:rsid w:val="00225996"/>
    <w:rsid w:val="002279A6"/>
    <w:rsid w:val="00227AEE"/>
    <w:rsid w:val="00227D98"/>
    <w:rsid w:val="00231527"/>
    <w:rsid w:val="00232488"/>
    <w:rsid w:val="00232CC2"/>
    <w:rsid w:val="00232D39"/>
    <w:rsid w:val="00233025"/>
    <w:rsid w:val="002332A2"/>
    <w:rsid w:val="0023438C"/>
    <w:rsid w:val="002345F4"/>
    <w:rsid w:val="0023503D"/>
    <w:rsid w:val="00235650"/>
    <w:rsid w:val="00235755"/>
    <w:rsid w:val="00235849"/>
    <w:rsid w:val="00235C8A"/>
    <w:rsid w:val="00236ADA"/>
    <w:rsid w:val="00237421"/>
    <w:rsid w:val="002379CD"/>
    <w:rsid w:val="00241ACE"/>
    <w:rsid w:val="00241D57"/>
    <w:rsid w:val="0024236B"/>
    <w:rsid w:val="0024385D"/>
    <w:rsid w:val="00243988"/>
    <w:rsid w:val="00243CB9"/>
    <w:rsid w:val="00244565"/>
    <w:rsid w:val="00244C87"/>
    <w:rsid w:val="00245580"/>
    <w:rsid w:val="002458AE"/>
    <w:rsid w:val="002459E2"/>
    <w:rsid w:val="00245ABB"/>
    <w:rsid w:val="00245B5C"/>
    <w:rsid w:val="0024603A"/>
    <w:rsid w:val="00246107"/>
    <w:rsid w:val="0024733E"/>
    <w:rsid w:val="00247AE5"/>
    <w:rsid w:val="00250560"/>
    <w:rsid w:val="0025115A"/>
    <w:rsid w:val="002515D3"/>
    <w:rsid w:val="00251B04"/>
    <w:rsid w:val="002523B1"/>
    <w:rsid w:val="00252780"/>
    <w:rsid w:val="002529A4"/>
    <w:rsid w:val="00252C53"/>
    <w:rsid w:val="002532D6"/>
    <w:rsid w:val="00253436"/>
    <w:rsid w:val="002539BB"/>
    <w:rsid w:val="00253AD4"/>
    <w:rsid w:val="002542DD"/>
    <w:rsid w:val="0025463A"/>
    <w:rsid w:val="002550AB"/>
    <w:rsid w:val="002550C5"/>
    <w:rsid w:val="00255148"/>
    <w:rsid w:val="0025569A"/>
    <w:rsid w:val="00255A22"/>
    <w:rsid w:val="00255C35"/>
    <w:rsid w:val="0025624F"/>
    <w:rsid w:val="00257B8B"/>
    <w:rsid w:val="002603B9"/>
    <w:rsid w:val="002607C9"/>
    <w:rsid w:val="00260BD3"/>
    <w:rsid w:val="00260E3A"/>
    <w:rsid w:val="002614C8"/>
    <w:rsid w:val="002616DE"/>
    <w:rsid w:val="00261999"/>
    <w:rsid w:val="0026258C"/>
    <w:rsid w:val="002625B3"/>
    <w:rsid w:val="00263140"/>
    <w:rsid w:val="002631F3"/>
    <w:rsid w:val="0026422D"/>
    <w:rsid w:val="00264A33"/>
    <w:rsid w:val="00265A32"/>
    <w:rsid w:val="00265BE8"/>
    <w:rsid w:val="0026660A"/>
    <w:rsid w:val="002672DC"/>
    <w:rsid w:val="0026766C"/>
    <w:rsid w:val="00267B23"/>
    <w:rsid w:val="002707CC"/>
    <w:rsid w:val="00270DD1"/>
    <w:rsid w:val="00271B7B"/>
    <w:rsid w:val="00272945"/>
    <w:rsid w:val="00273123"/>
    <w:rsid w:val="00273345"/>
    <w:rsid w:val="002733F2"/>
    <w:rsid w:val="002734D2"/>
    <w:rsid w:val="00273604"/>
    <w:rsid w:val="00274B7A"/>
    <w:rsid w:val="00276FFA"/>
    <w:rsid w:val="00277B14"/>
    <w:rsid w:val="00277CB9"/>
    <w:rsid w:val="00277ED6"/>
    <w:rsid w:val="00280C9C"/>
    <w:rsid w:val="00281C42"/>
    <w:rsid w:val="0028251A"/>
    <w:rsid w:val="00282B32"/>
    <w:rsid w:val="00282B47"/>
    <w:rsid w:val="00283757"/>
    <w:rsid w:val="00284068"/>
    <w:rsid w:val="002840EA"/>
    <w:rsid w:val="002845B8"/>
    <w:rsid w:val="0028477C"/>
    <w:rsid w:val="00285DF6"/>
    <w:rsid w:val="002866DA"/>
    <w:rsid w:val="00286B50"/>
    <w:rsid w:val="00287906"/>
    <w:rsid w:val="00290421"/>
    <w:rsid w:val="00291563"/>
    <w:rsid w:val="00291615"/>
    <w:rsid w:val="0029221C"/>
    <w:rsid w:val="00292625"/>
    <w:rsid w:val="00292ED5"/>
    <w:rsid w:val="002930CB"/>
    <w:rsid w:val="0029361A"/>
    <w:rsid w:val="00294725"/>
    <w:rsid w:val="0029493A"/>
    <w:rsid w:val="00294C26"/>
    <w:rsid w:val="00296325"/>
    <w:rsid w:val="00297812"/>
    <w:rsid w:val="00297A41"/>
    <w:rsid w:val="00297A54"/>
    <w:rsid w:val="00297A7A"/>
    <w:rsid w:val="00297F8B"/>
    <w:rsid w:val="002A0188"/>
    <w:rsid w:val="002A0AD2"/>
    <w:rsid w:val="002A0F78"/>
    <w:rsid w:val="002A1436"/>
    <w:rsid w:val="002A15AA"/>
    <w:rsid w:val="002A1C07"/>
    <w:rsid w:val="002A1F2E"/>
    <w:rsid w:val="002A206A"/>
    <w:rsid w:val="002A3497"/>
    <w:rsid w:val="002A38FE"/>
    <w:rsid w:val="002A42EB"/>
    <w:rsid w:val="002A42F5"/>
    <w:rsid w:val="002A4570"/>
    <w:rsid w:val="002A4DA7"/>
    <w:rsid w:val="002A5039"/>
    <w:rsid w:val="002A57C2"/>
    <w:rsid w:val="002A6DFF"/>
    <w:rsid w:val="002A7934"/>
    <w:rsid w:val="002A7B58"/>
    <w:rsid w:val="002B0691"/>
    <w:rsid w:val="002B0F45"/>
    <w:rsid w:val="002B1B7A"/>
    <w:rsid w:val="002B1EF4"/>
    <w:rsid w:val="002B2F55"/>
    <w:rsid w:val="002B3C8E"/>
    <w:rsid w:val="002B40BE"/>
    <w:rsid w:val="002B44AB"/>
    <w:rsid w:val="002B4C06"/>
    <w:rsid w:val="002B6313"/>
    <w:rsid w:val="002B6C60"/>
    <w:rsid w:val="002B70DA"/>
    <w:rsid w:val="002B7E3E"/>
    <w:rsid w:val="002C0C45"/>
    <w:rsid w:val="002C0DAB"/>
    <w:rsid w:val="002C1C83"/>
    <w:rsid w:val="002C2AA8"/>
    <w:rsid w:val="002C2CEC"/>
    <w:rsid w:val="002C33A6"/>
    <w:rsid w:val="002C373B"/>
    <w:rsid w:val="002C3B51"/>
    <w:rsid w:val="002C4080"/>
    <w:rsid w:val="002C4510"/>
    <w:rsid w:val="002C459D"/>
    <w:rsid w:val="002C51DE"/>
    <w:rsid w:val="002C57AC"/>
    <w:rsid w:val="002C5AE7"/>
    <w:rsid w:val="002C5FDC"/>
    <w:rsid w:val="002C6655"/>
    <w:rsid w:val="002C6BD5"/>
    <w:rsid w:val="002C6E15"/>
    <w:rsid w:val="002C736F"/>
    <w:rsid w:val="002C7902"/>
    <w:rsid w:val="002C7955"/>
    <w:rsid w:val="002C7E9B"/>
    <w:rsid w:val="002D07F7"/>
    <w:rsid w:val="002D1FB8"/>
    <w:rsid w:val="002D2987"/>
    <w:rsid w:val="002D2BB3"/>
    <w:rsid w:val="002D2D28"/>
    <w:rsid w:val="002D3593"/>
    <w:rsid w:val="002D36A7"/>
    <w:rsid w:val="002D5300"/>
    <w:rsid w:val="002D58BF"/>
    <w:rsid w:val="002D5AD6"/>
    <w:rsid w:val="002D765D"/>
    <w:rsid w:val="002D77D3"/>
    <w:rsid w:val="002E0C71"/>
    <w:rsid w:val="002E22D6"/>
    <w:rsid w:val="002E252C"/>
    <w:rsid w:val="002E29B9"/>
    <w:rsid w:val="002E3A5E"/>
    <w:rsid w:val="002E4856"/>
    <w:rsid w:val="002E50AA"/>
    <w:rsid w:val="002E7986"/>
    <w:rsid w:val="002E7AE1"/>
    <w:rsid w:val="002E7F9B"/>
    <w:rsid w:val="002F0CDC"/>
    <w:rsid w:val="002F1582"/>
    <w:rsid w:val="002F1715"/>
    <w:rsid w:val="002F18A5"/>
    <w:rsid w:val="002F1F85"/>
    <w:rsid w:val="002F2366"/>
    <w:rsid w:val="002F252C"/>
    <w:rsid w:val="002F321D"/>
    <w:rsid w:val="002F5931"/>
    <w:rsid w:val="002F5A03"/>
    <w:rsid w:val="002F6BAF"/>
    <w:rsid w:val="002F6F01"/>
    <w:rsid w:val="002F782E"/>
    <w:rsid w:val="002F7FDF"/>
    <w:rsid w:val="003008F7"/>
    <w:rsid w:val="00301100"/>
    <w:rsid w:val="00301AE0"/>
    <w:rsid w:val="003020F6"/>
    <w:rsid w:val="003031D9"/>
    <w:rsid w:val="00303322"/>
    <w:rsid w:val="00303601"/>
    <w:rsid w:val="00304079"/>
    <w:rsid w:val="003049E0"/>
    <w:rsid w:val="00304DE6"/>
    <w:rsid w:val="0030567B"/>
    <w:rsid w:val="00305D79"/>
    <w:rsid w:val="003068B9"/>
    <w:rsid w:val="00306F16"/>
    <w:rsid w:val="0030737B"/>
    <w:rsid w:val="00310049"/>
    <w:rsid w:val="0031025B"/>
    <w:rsid w:val="003107FD"/>
    <w:rsid w:val="003108DA"/>
    <w:rsid w:val="00311811"/>
    <w:rsid w:val="00311FAA"/>
    <w:rsid w:val="00312AFA"/>
    <w:rsid w:val="00312C55"/>
    <w:rsid w:val="003148A5"/>
    <w:rsid w:val="00314C32"/>
    <w:rsid w:val="003161D6"/>
    <w:rsid w:val="00316293"/>
    <w:rsid w:val="0031673F"/>
    <w:rsid w:val="00316B3C"/>
    <w:rsid w:val="0031764B"/>
    <w:rsid w:val="003204DB"/>
    <w:rsid w:val="00322729"/>
    <w:rsid w:val="00322EED"/>
    <w:rsid w:val="003231B8"/>
    <w:rsid w:val="00323BAC"/>
    <w:rsid w:val="003241F9"/>
    <w:rsid w:val="00324202"/>
    <w:rsid w:val="00324478"/>
    <w:rsid w:val="0032455C"/>
    <w:rsid w:val="003251BD"/>
    <w:rsid w:val="0032530F"/>
    <w:rsid w:val="00325443"/>
    <w:rsid w:val="00325B57"/>
    <w:rsid w:val="00326A4A"/>
    <w:rsid w:val="00326D5E"/>
    <w:rsid w:val="00326F91"/>
    <w:rsid w:val="003271DC"/>
    <w:rsid w:val="003276B7"/>
    <w:rsid w:val="003328FB"/>
    <w:rsid w:val="00333059"/>
    <w:rsid w:val="003341F9"/>
    <w:rsid w:val="0033435B"/>
    <w:rsid w:val="003343D4"/>
    <w:rsid w:val="00334698"/>
    <w:rsid w:val="00334950"/>
    <w:rsid w:val="00336AB3"/>
    <w:rsid w:val="003371A1"/>
    <w:rsid w:val="003372CF"/>
    <w:rsid w:val="00337F6F"/>
    <w:rsid w:val="00341740"/>
    <w:rsid w:val="00341D63"/>
    <w:rsid w:val="003425F7"/>
    <w:rsid w:val="00343078"/>
    <w:rsid w:val="00344727"/>
    <w:rsid w:val="00344950"/>
    <w:rsid w:val="00344997"/>
    <w:rsid w:val="00345295"/>
    <w:rsid w:val="00345F09"/>
    <w:rsid w:val="003462A5"/>
    <w:rsid w:val="0034638A"/>
    <w:rsid w:val="00346F6E"/>
    <w:rsid w:val="003472CE"/>
    <w:rsid w:val="003502C5"/>
    <w:rsid w:val="00350433"/>
    <w:rsid w:val="003505DA"/>
    <w:rsid w:val="003509D7"/>
    <w:rsid w:val="003516BD"/>
    <w:rsid w:val="00351A4E"/>
    <w:rsid w:val="00351C2F"/>
    <w:rsid w:val="0035269D"/>
    <w:rsid w:val="00352EAF"/>
    <w:rsid w:val="003539FB"/>
    <w:rsid w:val="00353E48"/>
    <w:rsid w:val="0035433A"/>
    <w:rsid w:val="00354420"/>
    <w:rsid w:val="00354902"/>
    <w:rsid w:val="00354F62"/>
    <w:rsid w:val="0035533F"/>
    <w:rsid w:val="00355B28"/>
    <w:rsid w:val="00355E4F"/>
    <w:rsid w:val="00356058"/>
    <w:rsid w:val="00356871"/>
    <w:rsid w:val="00356FDE"/>
    <w:rsid w:val="003571D7"/>
    <w:rsid w:val="00357CA0"/>
    <w:rsid w:val="00357E00"/>
    <w:rsid w:val="003603F5"/>
    <w:rsid w:val="003627C8"/>
    <w:rsid w:val="00363AA7"/>
    <w:rsid w:val="003652D8"/>
    <w:rsid w:val="00365868"/>
    <w:rsid w:val="00366270"/>
    <w:rsid w:val="003666A2"/>
    <w:rsid w:val="00366DB9"/>
    <w:rsid w:val="00366E55"/>
    <w:rsid w:val="00367952"/>
    <w:rsid w:val="0037002E"/>
    <w:rsid w:val="00370611"/>
    <w:rsid w:val="0037062F"/>
    <w:rsid w:val="0037091F"/>
    <w:rsid w:val="00370E8D"/>
    <w:rsid w:val="003712FB"/>
    <w:rsid w:val="00371482"/>
    <w:rsid w:val="00371646"/>
    <w:rsid w:val="00371966"/>
    <w:rsid w:val="003720F5"/>
    <w:rsid w:val="003721C4"/>
    <w:rsid w:val="00372B31"/>
    <w:rsid w:val="00372C12"/>
    <w:rsid w:val="00372CAF"/>
    <w:rsid w:val="00372E86"/>
    <w:rsid w:val="00372F39"/>
    <w:rsid w:val="0037391A"/>
    <w:rsid w:val="00373E8D"/>
    <w:rsid w:val="00373F72"/>
    <w:rsid w:val="00374857"/>
    <w:rsid w:val="003755B5"/>
    <w:rsid w:val="00375FC1"/>
    <w:rsid w:val="00376A12"/>
    <w:rsid w:val="00376A28"/>
    <w:rsid w:val="00377439"/>
    <w:rsid w:val="00377A19"/>
    <w:rsid w:val="00377AA4"/>
    <w:rsid w:val="00377B2B"/>
    <w:rsid w:val="003804D6"/>
    <w:rsid w:val="00380916"/>
    <w:rsid w:val="0038124C"/>
    <w:rsid w:val="00381397"/>
    <w:rsid w:val="00381949"/>
    <w:rsid w:val="00381FE0"/>
    <w:rsid w:val="00382D3F"/>
    <w:rsid w:val="003832A9"/>
    <w:rsid w:val="00383571"/>
    <w:rsid w:val="00383FE8"/>
    <w:rsid w:val="0038447B"/>
    <w:rsid w:val="003854DA"/>
    <w:rsid w:val="003855D6"/>
    <w:rsid w:val="003865C6"/>
    <w:rsid w:val="003871B8"/>
    <w:rsid w:val="0038738D"/>
    <w:rsid w:val="003903A1"/>
    <w:rsid w:val="00392211"/>
    <w:rsid w:val="0039251B"/>
    <w:rsid w:val="003929FA"/>
    <w:rsid w:val="00392AD2"/>
    <w:rsid w:val="00392B24"/>
    <w:rsid w:val="00392F87"/>
    <w:rsid w:val="003932F9"/>
    <w:rsid w:val="00393567"/>
    <w:rsid w:val="00394F7C"/>
    <w:rsid w:val="003964DE"/>
    <w:rsid w:val="003968BC"/>
    <w:rsid w:val="00396AF8"/>
    <w:rsid w:val="003972E8"/>
    <w:rsid w:val="003A0352"/>
    <w:rsid w:val="003A1002"/>
    <w:rsid w:val="003A1382"/>
    <w:rsid w:val="003A21CB"/>
    <w:rsid w:val="003A336F"/>
    <w:rsid w:val="003A342A"/>
    <w:rsid w:val="003A345A"/>
    <w:rsid w:val="003A37F4"/>
    <w:rsid w:val="003A3D4C"/>
    <w:rsid w:val="003A3D8B"/>
    <w:rsid w:val="003A3E4C"/>
    <w:rsid w:val="003A4B4D"/>
    <w:rsid w:val="003A4B5F"/>
    <w:rsid w:val="003A4C93"/>
    <w:rsid w:val="003A507E"/>
    <w:rsid w:val="003A530B"/>
    <w:rsid w:val="003A545A"/>
    <w:rsid w:val="003A668F"/>
    <w:rsid w:val="003A7013"/>
    <w:rsid w:val="003A75B6"/>
    <w:rsid w:val="003A7963"/>
    <w:rsid w:val="003A7B49"/>
    <w:rsid w:val="003B02DA"/>
    <w:rsid w:val="003B0E0D"/>
    <w:rsid w:val="003B165A"/>
    <w:rsid w:val="003B18D6"/>
    <w:rsid w:val="003B1EC8"/>
    <w:rsid w:val="003B202A"/>
    <w:rsid w:val="003B2AED"/>
    <w:rsid w:val="003B2B48"/>
    <w:rsid w:val="003B3175"/>
    <w:rsid w:val="003B3250"/>
    <w:rsid w:val="003B3B65"/>
    <w:rsid w:val="003B4404"/>
    <w:rsid w:val="003B4D20"/>
    <w:rsid w:val="003B4DD1"/>
    <w:rsid w:val="003B4F27"/>
    <w:rsid w:val="003B5114"/>
    <w:rsid w:val="003B5122"/>
    <w:rsid w:val="003B53F2"/>
    <w:rsid w:val="003B5B6D"/>
    <w:rsid w:val="003B5BA2"/>
    <w:rsid w:val="003B5D4B"/>
    <w:rsid w:val="003B6386"/>
    <w:rsid w:val="003C027D"/>
    <w:rsid w:val="003C02FB"/>
    <w:rsid w:val="003C1033"/>
    <w:rsid w:val="003C1047"/>
    <w:rsid w:val="003C111B"/>
    <w:rsid w:val="003C1520"/>
    <w:rsid w:val="003C1945"/>
    <w:rsid w:val="003C198C"/>
    <w:rsid w:val="003C1EB8"/>
    <w:rsid w:val="003C2B22"/>
    <w:rsid w:val="003C30DA"/>
    <w:rsid w:val="003C3F9F"/>
    <w:rsid w:val="003C4282"/>
    <w:rsid w:val="003C6666"/>
    <w:rsid w:val="003C7441"/>
    <w:rsid w:val="003C788B"/>
    <w:rsid w:val="003D008F"/>
    <w:rsid w:val="003D0BF3"/>
    <w:rsid w:val="003D0DB4"/>
    <w:rsid w:val="003D12D5"/>
    <w:rsid w:val="003D1616"/>
    <w:rsid w:val="003D199B"/>
    <w:rsid w:val="003D1A90"/>
    <w:rsid w:val="003D2615"/>
    <w:rsid w:val="003D35FE"/>
    <w:rsid w:val="003D4904"/>
    <w:rsid w:val="003D4DE5"/>
    <w:rsid w:val="003D5FC4"/>
    <w:rsid w:val="003D676D"/>
    <w:rsid w:val="003D7573"/>
    <w:rsid w:val="003E111C"/>
    <w:rsid w:val="003E3617"/>
    <w:rsid w:val="003E3663"/>
    <w:rsid w:val="003E4739"/>
    <w:rsid w:val="003E487B"/>
    <w:rsid w:val="003E48B9"/>
    <w:rsid w:val="003E4C31"/>
    <w:rsid w:val="003E4F8E"/>
    <w:rsid w:val="003E5441"/>
    <w:rsid w:val="003E6041"/>
    <w:rsid w:val="003E655B"/>
    <w:rsid w:val="003E69CA"/>
    <w:rsid w:val="003E77B4"/>
    <w:rsid w:val="003E79FC"/>
    <w:rsid w:val="003F0DA6"/>
    <w:rsid w:val="003F24A2"/>
    <w:rsid w:val="003F2624"/>
    <w:rsid w:val="003F2C21"/>
    <w:rsid w:val="003F2E7D"/>
    <w:rsid w:val="003F3658"/>
    <w:rsid w:val="003F4B29"/>
    <w:rsid w:val="003F4C6E"/>
    <w:rsid w:val="003F5056"/>
    <w:rsid w:val="003F5BBA"/>
    <w:rsid w:val="003F70F3"/>
    <w:rsid w:val="003F7B56"/>
    <w:rsid w:val="003F7DA2"/>
    <w:rsid w:val="003F7FBE"/>
    <w:rsid w:val="00400537"/>
    <w:rsid w:val="00400F12"/>
    <w:rsid w:val="0040188C"/>
    <w:rsid w:val="00402853"/>
    <w:rsid w:val="00403161"/>
    <w:rsid w:val="00403163"/>
    <w:rsid w:val="004043F2"/>
    <w:rsid w:val="004054B4"/>
    <w:rsid w:val="00405799"/>
    <w:rsid w:val="00405DC5"/>
    <w:rsid w:val="00406050"/>
    <w:rsid w:val="00406A0E"/>
    <w:rsid w:val="00406D1E"/>
    <w:rsid w:val="00407631"/>
    <w:rsid w:val="0040775D"/>
    <w:rsid w:val="004108AA"/>
    <w:rsid w:val="00411014"/>
    <w:rsid w:val="004110A7"/>
    <w:rsid w:val="00411811"/>
    <w:rsid w:val="004118F3"/>
    <w:rsid w:val="00412109"/>
    <w:rsid w:val="00413550"/>
    <w:rsid w:val="00413609"/>
    <w:rsid w:val="0041378E"/>
    <w:rsid w:val="0041405A"/>
    <w:rsid w:val="00414597"/>
    <w:rsid w:val="004154DD"/>
    <w:rsid w:val="0041750D"/>
    <w:rsid w:val="00417AA6"/>
    <w:rsid w:val="00420154"/>
    <w:rsid w:val="0042163B"/>
    <w:rsid w:val="00422323"/>
    <w:rsid w:val="00422422"/>
    <w:rsid w:val="00422718"/>
    <w:rsid w:val="00422867"/>
    <w:rsid w:val="00423EAE"/>
    <w:rsid w:val="00424561"/>
    <w:rsid w:val="00425822"/>
    <w:rsid w:val="00425DAE"/>
    <w:rsid w:val="00426A92"/>
    <w:rsid w:val="004270B7"/>
    <w:rsid w:val="004278C4"/>
    <w:rsid w:val="0042799F"/>
    <w:rsid w:val="00427DAC"/>
    <w:rsid w:val="004304A7"/>
    <w:rsid w:val="00431077"/>
    <w:rsid w:val="00431429"/>
    <w:rsid w:val="004324F5"/>
    <w:rsid w:val="00435E22"/>
    <w:rsid w:val="00436EFE"/>
    <w:rsid w:val="00440513"/>
    <w:rsid w:val="004405B1"/>
    <w:rsid w:val="004407AE"/>
    <w:rsid w:val="004407DD"/>
    <w:rsid w:val="00440A8B"/>
    <w:rsid w:val="0044147E"/>
    <w:rsid w:val="00442D97"/>
    <w:rsid w:val="00443959"/>
    <w:rsid w:val="00443B98"/>
    <w:rsid w:val="00443E41"/>
    <w:rsid w:val="0044501F"/>
    <w:rsid w:val="004459C4"/>
    <w:rsid w:val="004462B9"/>
    <w:rsid w:val="00446374"/>
    <w:rsid w:val="004465F6"/>
    <w:rsid w:val="00447CDB"/>
    <w:rsid w:val="00450615"/>
    <w:rsid w:val="00451193"/>
    <w:rsid w:val="0045160A"/>
    <w:rsid w:val="0045199C"/>
    <w:rsid w:val="00451D68"/>
    <w:rsid w:val="0045208E"/>
    <w:rsid w:val="00452447"/>
    <w:rsid w:val="00452970"/>
    <w:rsid w:val="00452AF2"/>
    <w:rsid w:val="00453104"/>
    <w:rsid w:val="004550BD"/>
    <w:rsid w:val="00455A3E"/>
    <w:rsid w:val="004574AF"/>
    <w:rsid w:val="004578F0"/>
    <w:rsid w:val="004604ED"/>
    <w:rsid w:val="004610B4"/>
    <w:rsid w:val="0046154C"/>
    <w:rsid w:val="004618F1"/>
    <w:rsid w:val="00461A8D"/>
    <w:rsid w:val="0046247A"/>
    <w:rsid w:val="00462DE0"/>
    <w:rsid w:val="00462E55"/>
    <w:rsid w:val="0046351E"/>
    <w:rsid w:val="00463DC8"/>
    <w:rsid w:val="00464866"/>
    <w:rsid w:val="00464EAA"/>
    <w:rsid w:val="004657C6"/>
    <w:rsid w:val="004661C7"/>
    <w:rsid w:val="00466407"/>
    <w:rsid w:val="00466BCF"/>
    <w:rsid w:val="004700A9"/>
    <w:rsid w:val="00470873"/>
    <w:rsid w:val="00470B46"/>
    <w:rsid w:val="00471465"/>
    <w:rsid w:val="00471917"/>
    <w:rsid w:val="00471A5B"/>
    <w:rsid w:val="00471F15"/>
    <w:rsid w:val="0047215F"/>
    <w:rsid w:val="00472517"/>
    <w:rsid w:val="0047382D"/>
    <w:rsid w:val="00473CBB"/>
    <w:rsid w:val="00474217"/>
    <w:rsid w:val="00474ADD"/>
    <w:rsid w:val="00475071"/>
    <w:rsid w:val="004760B2"/>
    <w:rsid w:val="0047620D"/>
    <w:rsid w:val="0047692F"/>
    <w:rsid w:val="00476F57"/>
    <w:rsid w:val="004772F6"/>
    <w:rsid w:val="0048045A"/>
    <w:rsid w:val="00481542"/>
    <w:rsid w:val="004815F4"/>
    <w:rsid w:val="00481717"/>
    <w:rsid w:val="004817BD"/>
    <w:rsid w:val="00481B9C"/>
    <w:rsid w:val="00482A23"/>
    <w:rsid w:val="00483048"/>
    <w:rsid w:val="004834C6"/>
    <w:rsid w:val="0048371F"/>
    <w:rsid w:val="0048395A"/>
    <w:rsid w:val="0048451A"/>
    <w:rsid w:val="00485688"/>
    <w:rsid w:val="00485F45"/>
    <w:rsid w:val="00486103"/>
    <w:rsid w:val="004865E8"/>
    <w:rsid w:val="00490115"/>
    <w:rsid w:val="00490ABD"/>
    <w:rsid w:val="004910DC"/>
    <w:rsid w:val="00492454"/>
    <w:rsid w:val="00493344"/>
    <w:rsid w:val="00493668"/>
    <w:rsid w:val="00493A37"/>
    <w:rsid w:val="00494260"/>
    <w:rsid w:val="00494E20"/>
    <w:rsid w:val="00494FDE"/>
    <w:rsid w:val="004951E1"/>
    <w:rsid w:val="00495BEB"/>
    <w:rsid w:val="004964E5"/>
    <w:rsid w:val="00496BFC"/>
    <w:rsid w:val="004A006B"/>
    <w:rsid w:val="004A0915"/>
    <w:rsid w:val="004A0C93"/>
    <w:rsid w:val="004A0E09"/>
    <w:rsid w:val="004A14A2"/>
    <w:rsid w:val="004A1512"/>
    <w:rsid w:val="004A1B4E"/>
    <w:rsid w:val="004A1C8C"/>
    <w:rsid w:val="004A2693"/>
    <w:rsid w:val="004A30E8"/>
    <w:rsid w:val="004A3658"/>
    <w:rsid w:val="004A3767"/>
    <w:rsid w:val="004A4BD6"/>
    <w:rsid w:val="004A58C2"/>
    <w:rsid w:val="004A610A"/>
    <w:rsid w:val="004A63CB"/>
    <w:rsid w:val="004A789F"/>
    <w:rsid w:val="004B046F"/>
    <w:rsid w:val="004B0A93"/>
    <w:rsid w:val="004B157F"/>
    <w:rsid w:val="004B1E19"/>
    <w:rsid w:val="004B4519"/>
    <w:rsid w:val="004B4D45"/>
    <w:rsid w:val="004B516D"/>
    <w:rsid w:val="004B54D6"/>
    <w:rsid w:val="004B55C6"/>
    <w:rsid w:val="004B57F5"/>
    <w:rsid w:val="004B638B"/>
    <w:rsid w:val="004B6460"/>
    <w:rsid w:val="004B6873"/>
    <w:rsid w:val="004B6A49"/>
    <w:rsid w:val="004B74FB"/>
    <w:rsid w:val="004B7B74"/>
    <w:rsid w:val="004C094A"/>
    <w:rsid w:val="004C0A2E"/>
    <w:rsid w:val="004C1705"/>
    <w:rsid w:val="004C1B22"/>
    <w:rsid w:val="004C1BD7"/>
    <w:rsid w:val="004C1CCB"/>
    <w:rsid w:val="004C1DDC"/>
    <w:rsid w:val="004C2100"/>
    <w:rsid w:val="004C23B9"/>
    <w:rsid w:val="004C4184"/>
    <w:rsid w:val="004C4950"/>
    <w:rsid w:val="004C5B4F"/>
    <w:rsid w:val="004C755C"/>
    <w:rsid w:val="004C77FD"/>
    <w:rsid w:val="004C7ECD"/>
    <w:rsid w:val="004D022B"/>
    <w:rsid w:val="004D14E1"/>
    <w:rsid w:val="004D29FA"/>
    <w:rsid w:val="004D2A78"/>
    <w:rsid w:val="004D2BB7"/>
    <w:rsid w:val="004D398B"/>
    <w:rsid w:val="004D3A7B"/>
    <w:rsid w:val="004D419C"/>
    <w:rsid w:val="004D4783"/>
    <w:rsid w:val="004D5CF8"/>
    <w:rsid w:val="004D6097"/>
    <w:rsid w:val="004D6A86"/>
    <w:rsid w:val="004D6C4F"/>
    <w:rsid w:val="004D7A68"/>
    <w:rsid w:val="004D7FC7"/>
    <w:rsid w:val="004E00D8"/>
    <w:rsid w:val="004E026D"/>
    <w:rsid w:val="004E0BD8"/>
    <w:rsid w:val="004E179F"/>
    <w:rsid w:val="004E1A24"/>
    <w:rsid w:val="004E218B"/>
    <w:rsid w:val="004E2305"/>
    <w:rsid w:val="004E2A15"/>
    <w:rsid w:val="004E366D"/>
    <w:rsid w:val="004E382B"/>
    <w:rsid w:val="004E3851"/>
    <w:rsid w:val="004E39AF"/>
    <w:rsid w:val="004E39E9"/>
    <w:rsid w:val="004E3C50"/>
    <w:rsid w:val="004E3D3D"/>
    <w:rsid w:val="004E435B"/>
    <w:rsid w:val="004E43FB"/>
    <w:rsid w:val="004E4459"/>
    <w:rsid w:val="004E4634"/>
    <w:rsid w:val="004E4A23"/>
    <w:rsid w:val="004E4A53"/>
    <w:rsid w:val="004E4E96"/>
    <w:rsid w:val="004E6A1F"/>
    <w:rsid w:val="004E6C84"/>
    <w:rsid w:val="004E70C6"/>
    <w:rsid w:val="004F0068"/>
    <w:rsid w:val="004F28FC"/>
    <w:rsid w:val="004F29F3"/>
    <w:rsid w:val="004F2E1B"/>
    <w:rsid w:val="004F309A"/>
    <w:rsid w:val="004F3A2C"/>
    <w:rsid w:val="004F4272"/>
    <w:rsid w:val="004F4C51"/>
    <w:rsid w:val="004F4E91"/>
    <w:rsid w:val="004F4FBA"/>
    <w:rsid w:val="004F50E4"/>
    <w:rsid w:val="004F54B0"/>
    <w:rsid w:val="004F5840"/>
    <w:rsid w:val="004F5DF2"/>
    <w:rsid w:val="004F6B6B"/>
    <w:rsid w:val="004F6FAB"/>
    <w:rsid w:val="00500538"/>
    <w:rsid w:val="00500760"/>
    <w:rsid w:val="00502143"/>
    <w:rsid w:val="005022FC"/>
    <w:rsid w:val="00503302"/>
    <w:rsid w:val="00504426"/>
    <w:rsid w:val="00504F62"/>
    <w:rsid w:val="00505DA0"/>
    <w:rsid w:val="00506C1E"/>
    <w:rsid w:val="0050713D"/>
    <w:rsid w:val="00507269"/>
    <w:rsid w:val="0050763C"/>
    <w:rsid w:val="0051079E"/>
    <w:rsid w:val="0051167D"/>
    <w:rsid w:val="0051184B"/>
    <w:rsid w:val="00511C0B"/>
    <w:rsid w:val="00512283"/>
    <w:rsid w:val="00512D7C"/>
    <w:rsid w:val="00512F87"/>
    <w:rsid w:val="005133E8"/>
    <w:rsid w:val="00513A84"/>
    <w:rsid w:val="00513C2B"/>
    <w:rsid w:val="00513E8F"/>
    <w:rsid w:val="0051431F"/>
    <w:rsid w:val="00515FCF"/>
    <w:rsid w:val="0051624C"/>
    <w:rsid w:val="00516C7D"/>
    <w:rsid w:val="0051781A"/>
    <w:rsid w:val="00517F30"/>
    <w:rsid w:val="0052071F"/>
    <w:rsid w:val="00520F7A"/>
    <w:rsid w:val="00521779"/>
    <w:rsid w:val="0052258D"/>
    <w:rsid w:val="005229D3"/>
    <w:rsid w:val="00523A7C"/>
    <w:rsid w:val="00525C18"/>
    <w:rsid w:val="005261C3"/>
    <w:rsid w:val="005275F6"/>
    <w:rsid w:val="005307EF"/>
    <w:rsid w:val="00531084"/>
    <w:rsid w:val="00531ACF"/>
    <w:rsid w:val="00533024"/>
    <w:rsid w:val="00533991"/>
    <w:rsid w:val="00533AC5"/>
    <w:rsid w:val="0053414E"/>
    <w:rsid w:val="0053465C"/>
    <w:rsid w:val="005352E7"/>
    <w:rsid w:val="005359B4"/>
    <w:rsid w:val="005363F5"/>
    <w:rsid w:val="00536DC7"/>
    <w:rsid w:val="00537929"/>
    <w:rsid w:val="00537CC0"/>
    <w:rsid w:val="00540484"/>
    <w:rsid w:val="0054066A"/>
    <w:rsid w:val="00540CBC"/>
    <w:rsid w:val="0054104D"/>
    <w:rsid w:val="00541A82"/>
    <w:rsid w:val="0054530F"/>
    <w:rsid w:val="00545C6C"/>
    <w:rsid w:val="00545D3A"/>
    <w:rsid w:val="00545FD7"/>
    <w:rsid w:val="005464B7"/>
    <w:rsid w:val="005475BA"/>
    <w:rsid w:val="00550BFA"/>
    <w:rsid w:val="00551674"/>
    <w:rsid w:val="00552AA6"/>
    <w:rsid w:val="00552AE8"/>
    <w:rsid w:val="005531A4"/>
    <w:rsid w:val="005534B0"/>
    <w:rsid w:val="00553D0A"/>
    <w:rsid w:val="0055480E"/>
    <w:rsid w:val="00554BEB"/>
    <w:rsid w:val="00554DA5"/>
    <w:rsid w:val="00554EA6"/>
    <w:rsid w:val="00556224"/>
    <w:rsid w:val="005564F4"/>
    <w:rsid w:val="0055679C"/>
    <w:rsid w:val="00556D60"/>
    <w:rsid w:val="00557696"/>
    <w:rsid w:val="005576C5"/>
    <w:rsid w:val="00557880"/>
    <w:rsid w:val="00557B86"/>
    <w:rsid w:val="00560465"/>
    <w:rsid w:val="00561059"/>
    <w:rsid w:val="00561360"/>
    <w:rsid w:val="00561588"/>
    <w:rsid w:val="00561C67"/>
    <w:rsid w:val="00562F4B"/>
    <w:rsid w:val="00562FCC"/>
    <w:rsid w:val="0056328F"/>
    <w:rsid w:val="00563375"/>
    <w:rsid w:val="005639B5"/>
    <w:rsid w:val="005641ED"/>
    <w:rsid w:val="005647FD"/>
    <w:rsid w:val="00564A3D"/>
    <w:rsid w:val="00566B4F"/>
    <w:rsid w:val="00567F94"/>
    <w:rsid w:val="00570D9D"/>
    <w:rsid w:val="005713D7"/>
    <w:rsid w:val="0057141E"/>
    <w:rsid w:val="005719C5"/>
    <w:rsid w:val="00571C27"/>
    <w:rsid w:val="00572388"/>
    <w:rsid w:val="00572549"/>
    <w:rsid w:val="00573101"/>
    <w:rsid w:val="00573421"/>
    <w:rsid w:val="00573576"/>
    <w:rsid w:val="0057397C"/>
    <w:rsid w:val="005739CA"/>
    <w:rsid w:val="005743FC"/>
    <w:rsid w:val="00574BE9"/>
    <w:rsid w:val="0057538C"/>
    <w:rsid w:val="0057554B"/>
    <w:rsid w:val="005757A2"/>
    <w:rsid w:val="00575DF1"/>
    <w:rsid w:val="00576896"/>
    <w:rsid w:val="00580439"/>
    <w:rsid w:val="00580980"/>
    <w:rsid w:val="00582182"/>
    <w:rsid w:val="00582B6B"/>
    <w:rsid w:val="00582E97"/>
    <w:rsid w:val="00583386"/>
    <w:rsid w:val="00583AD6"/>
    <w:rsid w:val="005841A6"/>
    <w:rsid w:val="00584DF7"/>
    <w:rsid w:val="00585AA4"/>
    <w:rsid w:val="00587326"/>
    <w:rsid w:val="00587652"/>
    <w:rsid w:val="005876EE"/>
    <w:rsid w:val="005879D6"/>
    <w:rsid w:val="00591B54"/>
    <w:rsid w:val="00591B8E"/>
    <w:rsid w:val="00592357"/>
    <w:rsid w:val="005923EB"/>
    <w:rsid w:val="00592602"/>
    <w:rsid w:val="005927D8"/>
    <w:rsid w:val="00592A1F"/>
    <w:rsid w:val="0059408E"/>
    <w:rsid w:val="00594431"/>
    <w:rsid w:val="00594DFD"/>
    <w:rsid w:val="005959AB"/>
    <w:rsid w:val="00596A30"/>
    <w:rsid w:val="00596EC9"/>
    <w:rsid w:val="00597241"/>
    <w:rsid w:val="005A0056"/>
    <w:rsid w:val="005A0571"/>
    <w:rsid w:val="005A18B4"/>
    <w:rsid w:val="005A199D"/>
    <w:rsid w:val="005A19A2"/>
    <w:rsid w:val="005A1A66"/>
    <w:rsid w:val="005A1DDF"/>
    <w:rsid w:val="005A200D"/>
    <w:rsid w:val="005A23E6"/>
    <w:rsid w:val="005A2ED0"/>
    <w:rsid w:val="005A3967"/>
    <w:rsid w:val="005A48D4"/>
    <w:rsid w:val="005A5C45"/>
    <w:rsid w:val="005A66A9"/>
    <w:rsid w:val="005A6966"/>
    <w:rsid w:val="005A6FEB"/>
    <w:rsid w:val="005A730B"/>
    <w:rsid w:val="005A7537"/>
    <w:rsid w:val="005A7A77"/>
    <w:rsid w:val="005A7C9F"/>
    <w:rsid w:val="005B007F"/>
    <w:rsid w:val="005B09EA"/>
    <w:rsid w:val="005B1366"/>
    <w:rsid w:val="005B2796"/>
    <w:rsid w:val="005B3723"/>
    <w:rsid w:val="005B3D5A"/>
    <w:rsid w:val="005B4D0D"/>
    <w:rsid w:val="005B5A38"/>
    <w:rsid w:val="005B6382"/>
    <w:rsid w:val="005B643F"/>
    <w:rsid w:val="005B6520"/>
    <w:rsid w:val="005B6B7F"/>
    <w:rsid w:val="005B72EC"/>
    <w:rsid w:val="005C0075"/>
    <w:rsid w:val="005C2856"/>
    <w:rsid w:val="005C2BE3"/>
    <w:rsid w:val="005C36CD"/>
    <w:rsid w:val="005C3D25"/>
    <w:rsid w:val="005C443D"/>
    <w:rsid w:val="005C45AA"/>
    <w:rsid w:val="005C4C8D"/>
    <w:rsid w:val="005C59FC"/>
    <w:rsid w:val="005C657F"/>
    <w:rsid w:val="005C6EB3"/>
    <w:rsid w:val="005D0405"/>
    <w:rsid w:val="005D0F08"/>
    <w:rsid w:val="005D140F"/>
    <w:rsid w:val="005D159D"/>
    <w:rsid w:val="005D1B89"/>
    <w:rsid w:val="005D2D85"/>
    <w:rsid w:val="005D2ECD"/>
    <w:rsid w:val="005D3F86"/>
    <w:rsid w:val="005D4AF2"/>
    <w:rsid w:val="005D4BDB"/>
    <w:rsid w:val="005D5800"/>
    <w:rsid w:val="005D6954"/>
    <w:rsid w:val="005D6D0C"/>
    <w:rsid w:val="005D70A1"/>
    <w:rsid w:val="005D73F9"/>
    <w:rsid w:val="005E00F7"/>
    <w:rsid w:val="005E02BE"/>
    <w:rsid w:val="005E04F3"/>
    <w:rsid w:val="005E0A63"/>
    <w:rsid w:val="005E1E07"/>
    <w:rsid w:val="005E219D"/>
    <w:rsid w:val="005E287A"/>
    <w:rsid w:val="005E33A4"/>
    <w:rsid w:val="005E33FF"/>
    <w:rsid w:val="005E4307"/>
    <w:rsid w:val="005E46AD"/>
    <w:rsid w:val="005E4A41"/>
    <w:rsid w:val="005E4B48"/>
    <w:rsid w:val="005E55FA"/>
    <w:rsid w:val="005E571C"/>
    <w:rsid w:val="005E5F1C"/>
    <w:rsid w:val="005E63FB"/>
    <w:rsid w:val="005E6C10"/>
    <w:rsid w:val="005E6C7F"/>
    <w:rsid w:val="005E75D9"/>
    <w:rsid w:val="005E7727"/>
    <w:rsid w:val="005F046C"/>
    <w:rsid w:val="005F147E"/>
    <w:rsid w:val="005F1BA8"/>
    <w:rsid w:val="005F26CC"/>
    <w:rsid w:val="005F2A1A"/>
    <w:rsid w:val="005F32A5"/>
    <w:rsid w:val="005F3FAD"/>
    <w:rsid w:val="005F435B"/>
    <w:rsid w:val="005F4A27"/>
    <w:rsid w:val="005F50A9"/>
    <w:rsid w:val="005F51AD"/>
    <w:rsid w:val="005F53C9"/>
    <w:rsid w:val="005F54F5"/>
    <w:rsid w:val="005F5B24"/>
    <w:rsid w:val="005F5F5D"/>
    <w:rsid w:val="005F6679"/>
    <w:rsid w:val="005F69BD"/>
    <w:rsid w:val="005F702C"/>
    <w:rsid w:val="005F7449"/>
    <w:rsid w:val="005F7A0A"/>
    <w:rsid w:val="006001F8"/>
    <w:rsid w:val="00600E85"/>
    <w:rsid w:val="006010B1"/>
    <w:rsid w:val="00601894"/>
    <w:rsid w:val="0060299D"/>
    <w:rsid w:val="00602D7E"/>
    <w:rsid w:val="0060380F"/>
    <w:rsid w:val="00605CCD"/>
    <w:rsid w:val="00606666"/>
    <w:rsid w:val="00606707"/>
    <w:rsid w:val="006067AD"/>
    <w:rsid w:val="00606F62"/>
    <w:rsid w:val="006071F3"/>
    <w:rsid w:val="00607888"/>
    <w:rsid w:val="00607B34"/>
    <w:rsid w:val="006105B1"/>
    <w:rsid w:val="006108BE"/>
    <w:rsid w:val="00610D0C"/>
    <w:rsid w:val="006110CB"/>
    <w:rsid w:val="006115CF"/>
    <w:rsid w:val="006118A6"/>
    <w:rsid w:val="00611A0A"/>
    <w:rsid w:val="00612159"/>
    <w:rsid w:val="006132C3"/>
    <w:rsid w:val="0061444F"/>
    <w:rsid w:val="00614908"/>
    <w:rsid w:val="00615734"/>
    <w:rsid w:val="00615789"/>
    <w:rsid w:val="00615C23"/>
    <w:rsid w:val="00615E34"/>
    <w:rsid w:val="00615EEB"/>
    <w:rsid w:val="00616A1D"/>
    <w:rsid w:val="00617346"/>
    <w:rsid w:val="0062323F"/>
    <w:rsid w:val="0062324D"/>
    <w:rsid w:val="006235F8"/>
    <w:rsid w:val="00623775"/>
    <w:rsid w:val="00623B19"/>
    <w:rsid w:val="00623BE3"/>
    <w:rsid w:val="00624A8C"/>
    <w:rsid w:val="00624B0B"/>
    <w:rsid w:val="0062509C"/>
    <w:rsid w:val="006252EF"/>
    <w:rsid w:val="00625A49"/>
    <w:rsid w:val="00625B83"/>
    <w:rsid w:val="00626270"/>
    <w:rsid w:val="00626991"/>
    <w:rsid w:val="006306A1"/>
    <w:rsid w:val="006307C2"/>
    <w:rsid w:val="00630E03"/>
    <w:rsid w:val="0063103A"/>
    <w:rsid w:val="006313C7"/>
    <w:rsid w:val="00632C7A"/>
    <w:rsid w:val="00632F1C"/>
    <w:rsid w:val="00633102"/>
    <w:rsid w:val="00633393"/>
    <w:rsid w:val="00633550"/>
    <w:rsid w:val="006339DB"/>
    <w:rsid w:val="00633EC2"/>
    <w:rsid w:val="00634F02"/>
    <w:rsid w:val="00635574"/>
    <w:rsid w:val="0063577D"/>
    <w:rsid w:val="00636339"/>
    <w:rsid w:val="00637924"/>
    <w:rsid w:val="00637E89"/>
    <w:rsid w:val="0064023B"/>
    <w:rsid w:val="006412F5"/>
    <w:rsid w:val="0064145F"/>
    <w:rsid w:val="006414E8"/>
    <w:rsid w:val="0064204F"/>
    <w:rsid w:val="0064213C"/>
    <w:rsid w:val="006441B5"/>
    <w:rsid w:val="006443F5"/>
    <w:rsid w:val="00644470"/>
    <w:rsid w:val="00644494"/>
    <w:rsid w:val="00644A3A"/>
    <w:rsid w:val="0064555E"/>
    <w:rsid w:val="00645EA8"/>
    <w:rsid w:val="006463C6"/>
    <w:rsid w:val="00646D62"/>
    <w:rsid w:val="00647E8E"/>
    <w:rsid w:val="00650090"/>
    <w:rsid w:val="0065020E"/>
    <w:rsid w:val="00650287"/>
    <w:rsid w:val="0065085B"/>
    <w:rsid w:val="00650E64"/>
    <w:rsid w:val="00651702"/>
    <w:rsid w:val="006518A2"/>
    <w:rsid w:val="006518DC"/>
    <w:rsid w:val="00652AC7"/>
    <w:rsid w:val="00653249"/>
    <w:rsid w:val="00653260"/>
    <w:rsid w:val="00653C54"/>
    <w:rsid w:val="006541D4"/>
    <w:rsid w:val="006549BF"/>
    <w:rsid w:val="00654AF1"/>
    <w:rsid w:val="00656899"/>
    <w:rsid w:val="00657032"/>
    <w:rsid w:val="00657068"/>
    <w:rsid w:val="00657EDB"/>
    <w:rsid w:val="00660271"/>
    <w:rsid w:val="00660AA5"/>
    <w:rsid w:val="00660BFD"/>
    <w:rsid w:val="00661668"/>
    <w:rsid w:val="00661E68"/>
    <w:rsid w:val="0066214D"/>
    <w:rsid w:val="00662EB0"/>
    <w:rsid w:val="00662F48"/>
    <w:rsid w:val="006636AC"/>
    <w:rsid w:val="00663BE9"/>
    <w:rsid w:val="0066401D"/>
    <w:rsid w:val="0066429A"/>
    <w:rsid w:val="00665021"/>
    <w:rsid w:val="0066556E"/>
    <w:rsid w:val="00665B56"/>
    <w:rsid w:val="006663B9"/>
    <w:rsid w:val="006677BF"/>
    <w:rsid w:val="006677FF"/>
    <w:rsid w:val="00667F42"/>
    <w:rsid w:val="006704F8"/>
    <w:rsid w:val="00670D42"/>
    <w:rsid w:val="006710BF"/>
    <w:rsid w:val="00671472"/>
    <w:rsid w:val="00671F29"/>
    <w:rsid w:val="00672A1A"/>
    <w:rsid w:val="00672B6F"/>
    <w:rsid w:val="00672CD7"/>
    <w:rsid w:val="00672F01"/>
    <w:rsid w:val="00673022"/>
    <w:rsid w:val="0067345E"/>
    <w:rsid w:val="00673515"/>
    <w:rsid w:val="00673705"/>
    <w:rsid w:val="00674345"/>
    <w:rsid w:val="00674F66"/>
    <w:rsid w:val="00675204"/>
    <w:rsid w:val="0067591E"/>
    <w:rsid w:val="00675E95"/>
    <w:rsid w:val="006767E7"/>
    <w:rsid w:val="00676A52"/>
    <w:rsid w:val="00676B78"/>
    <w:rsid w:val="00676DB8"/>
    <w:rsid w:val="00677F3E"/>
    <w:rsid w:val="0068092B"/>
    <w:rsid w:val="006821C3"/>
    <w:rsid w:val="0068239B"/>
    <w:rsid w:val="006832BA"/>
    <w:rsid w:val="00683DB7"/>
    <w:rsid w:val="006849A1"/>
    <w:rsid w:val="00685F7E"/>
    <w:rsid w:val="00686D17"/>
    <w:rsid w:val="00686DF7"/>
    <w:rsid w:val="006904F4"/>
    <w:rsid w:val="00691F76"/>
    <w:rsid w:val="0069252A"/>
    <w:rsid w:val="00692A95"/>
    <w:rsid w:val="00692FBD"/>
    <w:rsid w:val="00693417"/>
    <w:rsid w:val="00693685"/>
    <w:rsid w:val="006941B6"/>
    <w:rsid w:val="00694717"/>
    <w:rsid w:val="006949FD"/>
    <w:rsid w:val="00695CAA"/>
    <w:rsid w:val="00695E2A"/>
    <w:rsid w:val="00695F3A"/>
    <w:rsid w:val="006960C7"/>
    <w:rsid w:val="006974BE"/>
    <w:rsid w:val="00697908"/>
    <w:rsid w:val="00697D69"/>
    <w:rsid w:val="006A09AC"/>
    <w:rsid w:val="006A0AF9"/>
    <w:rsid w:val="006A17F8"/>
    <w:rsid w:val="006A1901"/>
    <w:rsid w:val="006A1EF5"/>
    <w:rsid w:val="006A2124"/>
    <w:rsid w:val="006A33C8"/>
    <w:rsid w:val="006A43EB"/>
    <w:rsid w:val="006A4B11"/>
    <w:rsid w:val="006A68D5"/>
    <w:rsid w:val="006A6A61"/>
    <w:rsid w:val="006A6E94"/>
    <w:rsid w:val="006A7B0D"/>
    <w:rsid w:val="006B06B9"/>
    <w:rsid w:val="006B0721"/>
    <w:rsid w:val="006B0776"/>
    <w:rsid w:val="006B0787"/>
    <w:rsid w:val="006B0DE6"/>
    <w:rsid w:val="006B1154"/>
    <w:rsid w:val="006B1262"/>
    <w:rsid w:val="006B12C1"/>
    <w:rsid w:val="006B1DC4"/>
    <w:rsid w:val="006B21EF"/>
    <w:rsid w:val="006B2468"/>
    <w:rsid w:val="006B25BF"/>
    <w:rsid w:val="006B2F73"/>
    <w:rsid w:val="006B30DA"/>
    <w:rsid w:val="006B3B8B"/>
    <w:rsid w:val="006B3F0B"/>
    <w:rsid w:val="006B3FFD"/>
    <w:rsid w:val="006B41C3"/>
    <w:rsid w:val="006B43FB"/>
    <w:rsid w:val="006B4D51"/>
    <w:rsid w:val="006B59BF"/>
    <w:rsid w:val="006B6271"/>
    <w:rsid w:val="006B6273"/>
    <w:rsid w:val="006B6631"/>
    <w:rsid w:val="006B77C3"/>
    <w:rsid w:val="006B7F46"/>
    <w:rsid w:val="006C00F3"/>
    <w:rsid w:val="006C0979"/>
    <w:rsid w:val="006C1C8B"/>
    <w:rsid w:val="006C250A"/>
    <w:rsid w:val="006C3165"/>
    <w:rsid w:val="006C370C"/>
    <w:rsid w:val="006C3CF7"/>
    <w:rsid w:val="006C3DDD"/>
    <w:rsid w:val="006C3E1D"/>
    <w:rsid w:val="006C53D8"/>
    <w:rsid w:val="006C56C6"/>
    <w:rsid w:val="006C5A6C"/>
    <w:rsid w:val="006C5A7E"/>
    <w:rsid w:val="006C617F"/>
    <w:rsid w:val="006C6D59"/>
    <w:rsid w:val="006D02D5"/>
    <w:rsid w:val="006D09DC"/>
    <w:rsid w:val="006D0A0E"/>
    <w:rsid w:val="006D1724"/>
    <w:rsid w:val="006D18A7"/>
    <w:rsid w:val="006D243F"/>
    <w:rsid w:val="006D2459"/>
    <w:rsid w:val="006D252B"/>
    <w:rsid w:val="006D3CDC"/>
    <w:rsid w:val="006D4541"/>
    <w:rsid w:val="006D4BF1"/>
    <w:rsid w:val="006D50BD"/>
    <w:rsid w:val="006D6903"/>
    <w:rsid w:val="006D6923"/>
    <w:rsid w:val="006D6ADE"/>
    <w:rsid w:val="006D6CFA"/>
    <w:rsid w:val="006D7463"/>
    <w:rsid w:val="006D79B9"/>
    <w:rsid w:val="006E004D"/>
    <w:rsid w:val="006E1650"/>
    <w:rsid w:val="006E3663"/>
    <w:rsid w:val="006E3981"/>
    <w:rsid w:val="006E411D"/>
    <w:rsid w:val="006E5210"/>
    <w:rsid w:val="006E59EF"/>
    <w:rsid w:val="006E5A51"/>
    <w:rsid w:val="006E5AF7"/>
    <w:rsid w:val="006E7866"/>
    <w:rsid w:val="006F03E2"/>
    <w:rsid w:val="006F0AB5"/>
    <w:rsid w:val="006F18F3"/>
    <w:rsid w:val="006F1C5C"/>
    <w:rsid w:val="006F2270"/>
    <w:rsid w:val="006F2ABB"/>
    <w:rsid w:val="006F3AB2"/>
    <w:rsid w:val="006F4920"/>
    <w:rsid w:val="006F4F39"/>
    <w:rsid w:val="006F5C7B"/>
    <w:rsid w:val="006F6993"/>
    <w:rsid w:val="006F6E8D"/>
    <w:rsid w:val="006F786A"/>
    <w:rsid w:val="006F7CE1"/>
    <w:rsid w:val="007001ED"/>
    <w:rsid w:val="007003E0"/>
    <w:rsid w:val="007008AE"/>
    <w:rsid w:val="00700952"/>
    <w:rsid w:val="0070140B"/>
    <w:rsid w:val="007018AD"/>
    <w:rsid w:val="007033ED"/>
    <w:rsid w:val="0070375E"/>
    <w:rsid w:val="00704C79"/>
    <w:rsid w:val="00704E27"/>
    <w:rsid w:val="007051AB"/>
    <w:rsid w:val="007056A2"/>
    <w:rsid w:val="00705861"/>
    <w:rsid w:val="0070589D"/>
    <w:rsid w:val="0070619B"/>
    <w:rsid w:val="007075A2"/>
    <w:rsid w:val="0071047E"/>
    <w:rsid w:val="00711071"/>
    <w:rsid w:val="007119E7"/>
    <w:rsid w:val="00712F1B"/>
    <w:rsid w:val="0071309D"/>
    <w:rsid w:val="00713316"/>
    <w:rsid w:val="0071382C"/>
    <w:rsid w:val="00713B68"/>
    <w:rsid w:val="00713DD4"/>
    <w:rsid w:val="0071554C"/>
    <w:rsid w:val="00715B0F"/>
    <w:rsid w:val="00715D05"/>
    <w:rsid w:val="00716FAF"/>
    <w:rsid w:val="00717028"/>
    <w:rsid w:val="00717A59"/>
    <w:rsid w:val="00720749"/>
    <w:rsid w:val="007207E1"/>
    <w:rsid w:val="00721240"/>
    <w:rsid w:val="00721BF4"/>
    <w:rsid w:val="00721EA1"/>
    <w:rsid w:val="0072226B"/>
    <w:rsid w:val="0072267B"/>
    <w:rsid w:val="00722D02"/>
    <w:rsid w:val="00722E14"/>
    <w:rsid w:val="00723448"/>
    <w:rsid w:val="00723A76"/>
    <w:rsid w:val="00724071"/>
    <w:rsid w:val="00724A52"/>
    <w:rsid w:val="00724C6A"/>
    <w:rsid w:val="00724FE4"/>
    <w:rsid w:val="00725AF7"/>
    <w:rsid w:val="00726710"/>
    <w:rsid w:val="007270C2"/>
    <w:rsid w:val="007273BE"/>
    <w:rsid w:val="0072755A"/>
    <w:rsid w:val="00727CFA"/>
    <w:rsid w:val="00727D88"/>
    <w:rsid w:val="007305B1"/>
    <w:rsid w:val="00730D10"/>
    <w:rsid w:val="007314F4"/>
    <w:rsid w:val="007319A8"/>
    <w:rsid w:val="007327DE"/>
    <w:rsid w:val="00733FA9"/>
    <w:rsid w:val="00734B69"/>
    <w:rsid w:val="00734BFD"/>
    <w:rsid w:val="00735788"/>
    <w:rsid w:val="00736999"/>
    <w:rsid w:val="007374D5"/>
    <w:rsid w:val="007402BF"/>
    <w:rsid w:val="00741123"/>
    <w:rsid w:val="00742C61"/>
    <w:rsid w:val="00743102"/>
    <w:rsid w:val="00743145"/>
    <w:rsid w:val="00743668"/>
    <w:rsid w:val="00743A1C"/>
    <w:rsid w:val="00743CF6"/>
    <w:rsid w:val="00743F85"/>
    <w:rsid w:val="00744F54"/>
    <w:rsid w:val="00745EBE"/>
    <w:rsid w:val="007466F0"/>
    <w:rsid w:val="00746817"/>
    <w:rsid w:val="00746A94"/>
    <w:rsid w:val="00746E7B"/>
    <w:rsid w:val="007478C1"/>
    <w:rsid w:val="00747C9E"/>
    <w:rsid w:val="00752026"/>
    <w:rsid w:val="00752F57"/>
    <w:rsid w:val="00752FC7"/>
    <w:rsid w:val="00753432"/>
    <w:rsid w:val="007535EA"/>
    <w:rsid w:val="007539B4"/>
    <w:rsid w:val="00753C8C"/>
    <w:rsid w:val="0075450C"/>
    <w:rsid w:val="007548B5"/>
    <w:rsid w:val="00754F94"/>
    <w:rsid w:val="00755A0F"/>
    <w:rsid w:val="0075618B"/>
    <w:rsid w:val="00756842"/>
    <w:rsid w:val="00757D83"/>
    <w:rsid w:val="007614DF"/>
    <w:rsid w:val="007619F8"/>
    <w:rsid w:val="00761ACD"/>
    <w:rsid w:val="00762D68"/>
    <w:rsid w:val="00763056"/>
    <w:rsid w:val="0076369D"/>
    <w:rsid w:val="0076422E"/>
    <w:rsid w:val="00764743"/>
    <w:rsid w:val="00764AE4"/>
    <w:rsid w:val="0076570D"/>
    <w:rsid w:val="00765B94"/>
    <w:rsid w:val="00765DDD"/>
    <w:rsid w:val="0076613E"/>
    <w:rsid w:val="00770017"/>
    <w:rsid w:val="00770260"/>
    <w:rsid w:val="0077080A"/>
    <w:rsid w:val="0077119D"/>
    <w:rsid w:val="007717EA"/>
    <w:rsid w:val="00771965"/>
    <w:rsid w:val="00771CE3"/>
    <w:rsid w:val="00771D73"/>
    <w:rsid w:val="00771DE9"/>
    <w:rsid w:val="00772435"/>
    <w:rsid w:val="0077378A"/>
    <w:rsid w:val="007746B1"/>
    <w:rsid w:val="0077623F"/>
    <w:rsid w:val="00776F12"/>
    <w:rsid w:val="007772D0"/>
    <w:rsid w:val="007802B4"/>
    <w:rsid w:val="007804B0"/>
    <w:rsid w:val="00780910"/>
    <w:rsid w:val="00781ACE"/>
    <w:rsid w:val="00781F30"/>
    <w:rsid w:val="00782F08"/>
    <w:rsid w:val="0078305D"/>
    <w:rsid w:val="007833B9"/>
    <w:rsid w:val="007838CE"/>
    <w:rsid w:val="00783B2F"/>
    <w:rsid w:val="007848AF"/>
    <w:rsid w:val="00785EAF"/>
    <w:rsid w:val="00786561"/>
    <w:rsid w:val="00786857"/>
    <w:rsid w:val="007877CC"/>
    <w:rsid w:val="00787824"/>
    <w:rsid w:val="0079058B"/>
    <w:rsid w:val="00791061"/>
    <w:rsid w:val="00791B27"/>
    <w:rsid w:val="00791CAF"/>
    <w:rsid w:val="00791FAC"/>
    <w:rsid w:val="007920FD"/>
    <w:rsid w:val="0079290A"/>
    <w:rsid w:val="007940C1"/>
    <w:rsid w:val="00794F16"/>
    <w:rsid w:val="007951A5"/>
    <w:rsid w:val="00795B9D"/>
    <w:rsid w:val="00796434"/>
    <w:rsid w:val="007966F0"/>
    <w:rsid w:val="00796932"/>
    <w:rsid w:val="00796C90"/>
    <w:rsid w:val="00796F1A"/>
    <w:rsid w:val="007A04B2"/>
    <w:rsid w:val="007A04D9"/>
    <w:rsid w:val="007A06F3"/>
    <w:rsid w:val="007A0877"/>
    <w:rsid w:val="007A28C3"/>
    <w:rsid w:val="007A2FBB"/>
    <w:rsid w:val="007A31EB"/>
    <w:rsid w:val="007A379D"/>
    <w:rsid w:val="007A42CD"/>
    <w:rsid w:val="007A4800"/>
    <w:rsid w:val="007A5284"/>
    <w:rsid w:val="007A5378"/>
    <w:rsid w:val="007A53B0"/>
    <w:rsid w:val="007B0256"/>
    <w:rsid w:val="007B1712"/>
    <w:rsid w:val="007B17D8"/>
    <w:rsid w:val="007B1ECA"/>
    <w:rsid w:val="007B2548"/>
    <w:rsid w:val="007B27DD"/>
    <w:rsid w:val="007B2CF9"/>
    <w:rsid w:val="007B2DD2"/>
    <w:rsid w:val="007B3B32"/>
    <w:rsid w:val="007B4330"/>
    <w:rsid w:val="007B47E1"/>
    <w:rsid w:val="007B4E1E"/>
    <w:rsid w:val="007B501C"/>
    <w:rsid w:val="007B578A"/>
    <w:rsid w:val="007B5D8E"/>
    <w:rsid w:val="007B64F5"/>
    <w:rsid w:val="007B7C0F"/>
    <w:rsid w:val="007C0964"/>
    <w:rsid w:val="007C0DE5"/>
    <w:rsid w:val="007C24E3"/>
    <w:rsid w:val="007C2E60"/>
    <w:rsid w:val="007C3A97"/>
    <w:rsid w:val="007C3CD4"/>
    <w:rsid w:val="007C3CDA"/>
    <w:rsid w:val="007C4455"/>
    <w:rsid w:val="007C4C75"/>
    <w:rsid w:val="007C4CF5"/>
    <w:rsid w:val="007C5A51"/>
    <w:rsid w:val="007C5C86"/>
    <w:rsid w:val="007C79CE"/>
    <w:rsid w:val="007D010D"/>
    <w:rsid w:val="007D0753"/>
    <w:rsid w:val="007D1432"/>
    <w:rsid w:val="007D1670"/>
    <w:rsid w:val="007D239F"/>
    <w:rsid w:val="007D30E5"/>
    <w:rsid w:val="007D356E"/>
    <w:rsid w:val="007D3E95"/>
    <w:rsid w:val="007D3F4E"/>
    <w:rsid w:val="007D484C"/>
    <w:rsid w:val="007D500D"/>
    <w:rsid w:val="007D5C12"/>
    <w:rsid w:val="007D6C95"/>
    <w:rsid w:val="007D6CF5"/>
    <w:rsid w:val="007D783D"/>
    <w:rsid w:val="007D7D0B"/>
    <w:rsid w:val="007E0B53"/>
    <w:rsid w:val="007E105B"/>
    <w:rsid w:val="007E134C"/>
    <w:rsid w:val="007E16E4"/>
    <w:rsid w:val="007E2D7D"/>
    <w:rsid w:val="007E2E32"/>
    <w:rsid w:val="007E37D5"/>
    <w:rsid w:val="007E3A22"/>
    <w:rsid w:val="007E45E8"/>
    <w:rsid w:val="007E4672"/>
    <w:rsid w:val="007E4B91"/>
    <w:rsid w:val="007E4C61"/>
    <w:rsid w:val="007E5649"/>
    <w:rsid w:val="007E58B0"/>
    <w:rsid w:val="007E5939"/>
    <w:rsid w:val="007E5BB9"/>
    <w:rsid w:val="007E5CF3"/>
    <w:rsid w:val="007E5EBE"/>
    <w:rsid w:val="007E6E12"/>
    <w:rsid w:val="007E7FC7"/>
    <w:rsid w:val="007F1370"/>
    <w:rsid w:val="007F1C45"/>
    <w:rsid w:val="007F1D86"/>
    <w:rsid w:val="007F25EF"/>
    <w:rsid w:val="007F299F"/>
    <w:rsid w:val="007F3307"/>
    <w:rsid w:val="007F3B74"/>
    <w:rsid w:val="007F3C8A"/>
    <w:rsid w:val="007F48E6"/>
    <w:rsid w:val="007F4F20"/>
    <w:rsid w:val="007F6F84"/>
    <w:rsid w:val="007F75A2"/>
    <w:rsid w:val="007F7C2D"/>
    <w:rsid w:val="00800E1B"/>
    <w:rsid w:val="00801001"/>
    <w:rsid w:val="00801808"/>
    <w:rsid w:val="00801955"/>
    <w:rsid w:val="008021B4"/>
    <w:rsid w:val="008021D5"/>
    <w:rsid w:val="00802A60"/>
    <w:rsid w:val="00802E0C"/>
    <w:rsid w:val="0080302F"/>
    <w:rsid w:val="008031E8"/>
    <w:rsid w:val="00803552"/>
    <w:rsid w:val="008038A2"/>
    <w:rsid w:val="008040F4"/>
    <w:rsid w:val="008046A4"/>
    <w:rsid w:val="008046C1"/>
    <w:rsid w:val="00805611"/>
    <w:rsid w:val="00805F2D"/>
    <w:rsid w:val="00806CEA"/>
    <w:rsid w:val="00810717"/>
    <w:rsid w:val="008107B2"/>
    <w:rsid w:val="00810DD6"/>
    <w:rsid w:val="00811413"/>
    <w:rsid w:val="00811571"/>
    <w:rsid w:val="00811AC9"/>
    <w:rsid w:val="0081259B"/>
    <w:rsid w:val="008132B3"/>
    <w:rsid w:val="008133A8"/>
    <w:rsid w:val="00813956"/>
    <w:rsid w:val="008146CF"/>
    <w:rsid w:val="00815048"/>
    <w:rsid w:val="0081595E"/>
    <w:rsid w:val="00815A8F"/>
    <w:rsid w:val="0081642C"/>
    <w:rsid w:val="0082016C"/>
    <w:rsid w:val="00820A09"/>
    <w:rsid w:val="00820A81"/>
    <w:rsid w:val="008215C2"/>
    <w:rsid w:val="00821831"/>
    <w:rsid w:val="00822969"/>
    <w:rsid w:val="00822B84"/>
    <w:rsid w:val="008230A6"/>
    <w:rsid w:val="008234AB"/>
    <w:rsid w:val="0082390D"/>
    <w:rsid w:val="00823EE9"/>
    <w:rsid w:val="008240AC"/>
    <w:rsid w:val="0082414B"/>
    <w:rsid w:val="00825DBB"/>
    <w:rsid w:val="00826893"/>
    <w:rsid w:val="00827275"/>
    <w:rsid w:val="0083158C"/>
    <w:rsid w:val="00831B96"/>
    <w:rsid w:val="00832227"/>
    <w:rsid w:val="0083239D"/>
    <w:rsid w:val="00832560"/>
    <w:rsid w:val="00832942"/>
    <w:rsid w:val="00832B20"/>
    <w:rsid w:val="00832F82"/>
    <w:rsid w:val="0083310A"/>
    <w:rsid w:val="00834200"/>
    <w:rsid w:val="0083489C"/>
    <w:rsid w:val="00834911"/>
    <w:rsid w:val="00834F6B"/>
    <w:rsid w:val="008350F8"/>
    <w:rsid w:val="00835839"/>
    <w:rsid w:val="00835CCC"/>
    <w:rsid w:val="00835EA0"/>
    <w:rsid w:val="00836325"/>
    <w:rsid w:val="008363E6"/>
    <w:rsid w:val="008369E8"/>
    <w:rsid w:val="00836E28"/>
    <w:rsid w:val="008370BE"/>
    <w:rsid w:val="00841275"/>
    <w:rsid w:val="00841BDD"/>
    <w:rsid w:val="0084241C"/>
    <w:rsid w:val="00842880"/>
    <w:rsid w:val="00842D01"/>
    <w:rsid w:val="00843283"/>
    <w:rsid w:val="008441F9"/>
    <w:rsid w:val="00844447"/>
    <w:rsid w:val="00844991"/>
    <w:rsid w:val="00845181"/>
    <w:rsid w:val="008452F9"/>
    <w:rsid w:val="0084552A"/>
    <w:rsid w:val="00845AA1"/>
    <w:rsid w:val="00846312"/>
    <w:rsid w:val="008464A3"/>
    <w:rsid w:val="008468A1"/>
    <w:rsid w:val="008475CA"/>
    <w:rsid w:val="00847E89"/>
    <w:rsid w:val="00850145"/>
    <w:rsid w:val="00850453"/>
    <w:rsid w:val="0085072D"/>
    <w:rsid w:val="00850AF2"/>
    <w:rsid w:val="00851A5B"/>
    <w:rsid w:val="0085229E"/>
    <w:rsid w:val="008526AB"/>
    <w:rsid w:val="00852D17"/>
    <w:rsid w:val="0085381D"/>
    <w:rsid w:val="00853DD8"/>
    <w:rsid w:val="00853F36"/>
    <w:rsid w:val="008543EF"/>
    <w:rsid w:val="00854B3F"/>
    <w:rsid w:val="00854D03"/>
    <w:rsid w:val="00855363"/>
    <w:rsid w:val="00855649"/>
    <w:rsid w:val="00855674"/>
    <w:rsid w:val="008559AD"/>
    <w:rsid w:val="0085624D"/>
    <w:rsid w:val="008574B7"/>
    <w:rsid w:val="00857A3C"/>
    <w:rsid w:val="00857AA3"/>
    <w:rsid w:val="00860538"/>
    <w:rsid w:val="008606B6"/>
    <w:rsid w:val="00860F3B"/>
    <w:rsid w:val="0086140E"/>
    <w:rsid w:val="00861A54"/>
    <w:rsid w:val="00862320"/>
    <w:rsid w:val="0086280D"/>
    <w:rsid w:val="00862D07"/>
    <w:rsid w:val="00863099"/>
    <w:rsid w:val="0086318E"/>
    <w:rsid w:val="008635AD"/>
    <w:rsid w:val="00864733"/>
    <w:rsid w:val="0086566D"/>
    <w:rsid w:val="00865C67"/>
    <w:rsid w:val="00865FD1"/>
    <w:rsid w:val="0086655B"/>
    <w:rsid w:val="00866E95"/>
    <w:rsid w:val="008671C7"/>
    <w:rsid w:val="00867EBB"/>
    <w:rsid w:val="008710D0"/>
    <w:rsid w:val="008715F2"/>
    <w:rsid w:val="00871C03"/>
    <w:rsid w:val="008721FA"/>
    <w:rsid w:val="00872A7D"/>
    <w:rsid w:val="00872AF0"/>
    <w:rsid w:val="00873458"/>
    <w:rsid w:val="00874533"/>
    <w:rsid w:val="00874559"/>
    <w:rsid w:val="00876898"/>
    <w:rsid w:val="00876F50"/>
    <w:rsid w:val="0087787C"/>
    <w:rsid w:val="0088095F"/>
    <w:rsid w:val="00880ACB"/>
    <w:rsid w:val="00880BE5"/>
    <w:rsid w:val="008813D7"/>
    <w:rsid w:val="008818F3"/>
    <w:rsid w:val="00881FA5"/>
    <w:rsid w:val="00882356"/>
    <w:rsid w:val="00882A17"/>
    <w:rsid w:val="008834C7"/>
    <w:rsid w:val="0088388A"/>
    <w:rsid w:val="00883ADA"/>
    <w:rsid w:val="00885E1D"/>
    <w:rsid w:val="008860FF"/>
    <w:rsid w:val="00886283"/>
    <w:rsid w:val="00886439"/>
    <w:rsid w:val="00886F82"/>
    <w:rsid w:val="00887117"/>
    <w:rsid w:val="00887371"/>
    <w:rsid w:val="0088747C"/>
    <w:rsid w:val="00887F2B"/>
    <w:rsid w:val="0089069A"/>
    <w:rsid w:val="008907C2"/>
    <w:rsid w:val="00890D4C"/>
    <w:rsid w:val="00891C3D"/>
    <w:rsid w:val="0089277F"/>
    <w:rsid w:val="00893C68"/>
    <w:rsid w:val="008942D7"/>
    <w:rsid w:val="00894946"/>
    <w:rsid w:val="00894E39"/>
    <w:rsid w:val="00895258"/>
    <w:rsid w:val="0089533F"/>
    <w:rsid w:val="00895DCF"/>
    <w:rsid w:val="00895EE5"/>
    <w:rsid w:val="00895FAC"/>
    <w:rsid w:val="00896BD3"/>
    <w:rsid w:val="0089781E"/>
    <w:rsid w:val="0089794B"/>
    <w:rsid w:val="008A0CCB"/>
    <w:rsid w:val="008A0D5D"/>
    <w:rsid w:val="008A0F44"/>
    <w:rsid w:val="008A10DD"/>
    <w:rsid w:val="008A1972"/>
    <w:rsid w:val="008A202B"/>
    <w:rsid w:val="008A2D16"/>
    <w:rsid w:val="008A5F46"/>
    <w:rsid w:val="008A6044"/>
    <w:rsid w:val="008A67D5"/>
    <w:rsid w:val="008A75EA"/>
    <w:rsid w:val="008B0175"/>
    <w:rsid w:val="008B058A"/>
    <w:rsid w:val="008B0A46"/>
    <w:rsid w:val="008B1556"/>
    <w:rsid w:val="008B1832"/>
    <w:rsid w:val="008B3404"/>
    <w:rsid w:val="008B3ABC"/>
    <w:rsid w:val="008B3AC5"/>
    <w:rsid w:val="008B40BC"/>
    <w:rsid w:val="008B5853"/>
    <w:rsid w:val="008B5B29"/>
    <w:rsid w:val="008B6D23"/>
    <w:rsid w:val="008C03BA"/>
    <w:rsid w:val="008C0911"/>
    <w:rsid w:val="008C132F"/>
    <w:rsid w:val="008C271B"/>
    <w:rsid w:val="008C2C42"/>
    <w:rsid w:val="008C2DC5"/>
    <w:rsid w:val="008C48DB"/>
    <w:rsid w:val="008C49CE"/>
    <w:rsid w:val="008C549B"/>
    <w:rsid w:val="008C6CD5"/>
    <w:rsid w:val="008C6D09"/>
    <w:rsid w:val="008C6F0E"/>
    <w:rsid w:val="008C7473"/>
    <w:rsid w:val="008C76B2"/>
    <w:rsid w:val="008D01DC"/>
    <w:rsid w:val="008D07CA"/>
    <w:rsid w:val="008D0FE0"/>
    <w:rsid w:val="008D1161"/>
    <w:rsid w:val="008D1E08"/>
    <w:rsid w:val="008D1F74"/>
    <w:rsid w:val="008D267E"/>
    <w:rsid w:val="008D2A54"/>
    <w:rsid w:val="008D440F"/>
    <w:rsid w:val="008D4D0B"/>
    <w:rsid w:val="008D53FD"/>
    <w:rsid w:val="008D58AE"/>
    <w:rsid w:val="008D6379"/>
    <w:rsid w:val="008D6487"/>
    <w:rsid w:val="008D6B1C"/>
    <w:rsid w:val="008D7436"/>
    <w:rsid w:val="008D7F2F"/>
    <w:rsid w:val="008E02F5"/>
    <w:rsid w:val="008E0667"/>
    <w:rsid w:val="008E18BE"/>
    <w:rsid w:val="008E19C1"/>
    <w:rsid w:val="008E27CB"/>
    <w:rsid w:val="008E2D8E"/>
    <w:rsid w:val="008E36DC"/>
    <w:rsid w:val="008E3D29"/>
    <w:rsid w:val="008E413B"/>
    <w:rsid w:val="008E5005"/>
    <w:rsid w:val="008E5AEE"/>
    <w:rsid w:val="008E661C"/>
    <w:rsid w:val="008E6ABF"/>
    <w:rsid w:val="008E6D70"/>
    <w:rsid w:val="008E7AB4"/>
    <w:rsid w:val="008E7F3D"/>
    <w:rsid w:val="008E7F6A"/>
    <w:rsid w:val="008F027F"/>
    <w:rsid w:val="008F0CC9"/>
    <w:rsid w:val="008F1391"/>
    <w:rsid w:val="008F1A6B"/>
    <w:rsid w:val="008F1BB4"/>
    <w:rsid w:val="008F1D11"/>
    <w:rsid w:val="008F2EFE"/>
    <w:rsid w:val="008F3A42"/>
    <w:rsid w:val="008F550B"/>
    <w:rsid w:val="008F704A"/>
    <w:rsid w:val="008F706A"/>
    <w:rsid w:val="008F7440"/>
    <w:rsid w:val="008F78E2"/>
    <w:rsid w:val="00900206"/>
    <w:rsid w:val="00900CC8"/>
    <w:rsid w:val="009010B2"/>
    <w:rsid w:val="009015D0"/>
    <w:rsid w:val="00901BDC"/>
    <w:rsid w:val="00901D76"/>
    <w:rsid w:val="00901E7F"/>
    <w:rsid w:val="00902261"/>
    <w:rsid w:val="00902384"/>
    <w:rsid w:val="009024C9"/>
    <w:rsid w:val="0090256A"/>
    <w:rsid w:val="009032FB"/>
    <w:rsid w:val="009033B9"/>
    <w:rsid w:val="0090481D"/>
    <w:rsid w:val="00904BD8"/>
    <w:rsid w:val="00905093"/>
    <w:rsid w:val="0090514A"/>
    <w:rsid w:val="009056B7"/>
    <w:rsid w:val="00905743"/>
    <w:rsid w:val="00905964"/>
    <w:rsid w:val="00905CDF"/>
    <w:rsid w:val="00905EF1"/>
    <w:rsid w:val="00905F63"/>
    <w:rsid w:val="0091015B"/>
    <w:rsid w:val="00910CBE"/>
    <w:rsid w:val="00910DEE"/>
    <w:rsid w:val="0091132B"/>
    <w:rsid w:val="009116F5"/>
    <w:rsid w:val="00911934"/>
    <w:rsid w:val="00911A6C"/>
    <w:rsid w:val="0091207B"/>
    <w:rsid w:val="0091227E"/>
    <w:rsid w:val="009125C7"/>
    <w:rsid w:val="00913549"/>
    <w:rsid w:val="0091431B"/>
    <w:rsid w:val="00915419"/>
    <w:rsid w:val="00916D0F"/>
    <w:rsid w:val="00916E84"/>
    <w:rsid w:val="0091734C"/>
    <w:rsid w:val="00917424"/>
    <w:rsid w:val="00920246"/>
    <w:rsid w:val="00920287"/>
    <w:rsid w:val="009206AE"/>
    <w:rsid w:val="00921861"/>
    <w:rsid w:val="00921F6D"/>
    <w:rsid w:val="00921FB2"/>
    <w:rsid w:val="0092233E"/>
    <w:rsid w:val="0092290E"/>
    <w:rsid w:val="00922939"/>
    <w:rsid w:val="00923382"/>
    <w:rsid w:val="00923925"/>
    <w:rsid w:val="00924627"/>
    <w:rsid w:val="00924665"/>
    <w:rsid w:val="00925093"/>
    <w:rsid w:val="00925631"/>
    <w:rsid w:val="0092574D"/>
    <w:rsid w:val="00925D35"/>
    <w:rsid w:val="00925E7F"/>
    <w:rsid w:val="00926234"/>
    <w:rsid w:val="00926B92"/>
    <w:rsid w:val="00927D32"/>
    <w:rsid w:val="0093038F"/>
    <w:rsid w:val="00930937"/>
    <w:rsid w:val="00930E0D"/>
    <w:rsid w:val="00931400"/>
    <w:rsid w:val="00931DB4"/>
    <w:rsid w:val="0093236B"/>
    <w:rsid w:val="009324A3"/>
    <w:rsid w:val="0093288A"/>
    <w:rsid w:val="00933251"/>
    <w:rsid w:val="00933A3A"/>
    <w:rsid w:val="00933EB2"/>
    <w:rsid w:val="00933EEE"/>
    <w:rsid w:val="00934231"/>
    <w:rsid w:val="009347DA"/>
    <w:rsid w:val="0093592E"/>
    <w:rsid w:val="00935E78"/>
    <w:rsid w:val="00936005"/>
    <w:rsid w:val="009367A4"/>
    <w:rsid w:val="0093730B"/>
    <w:rsid w:val="00940E22"/>
    <w:rsid w:val="00941839"/>
    <w:rsid w:val="00943003"/>
    <w:rsid w:val="0094314C"/>
    <w:rsid w:val="00944431"/>
    <w:rsid w:val="009444FE"/>
    <w:rsid w:val="00944C23"/>
    <w:rsid w:val="00944C41"/>
    <w:rsid w:val="0094507D"/>
    <w:rsid w:val="00946D77"/>
    <w:rsid w:val="00946F6D"/>
    <w:rsid w:val="00947661"/>
    <w:rsid w:val="0095088A"/>
    <w:rsid w:val="00950FB8"/>
    <w:rsid w:val="0095113E"/>
    <w:rsid w:val="00951EC9"/>
    <w:rsid w:val="009522F3"/>
    <w:rsid w:val="00952520"/>
    <w:rsid w:val="00952C6A"/>
    <w:rsid w:val="00952D5D"/>
    <w:rsid w:val="00953F18"/>
    <w:rsid w:val="00954687"/>
    <w:rsid w:val="00955936"/>
    <w:rsid w:val="00956203"/>
    <w:rsid w:val="0095632A"/>
    <w:rsid w:val="009567F8"/>
    <w:rsid w:val="00956B4D"/>
    <w:rsid w:val="00957811"/>
    <w:rsid w:val="00960888"/>
    <w:rsid w:val="00961BE1"/>
    <w:rsid w:val="00963032"/>
    <w:rsid w:val="00964564"/>
    <w:rsid w:val="0096536C"/>
    <w:rsid w:val="009654EE"/>
    <w:rsid w:val="009656DF"/>
    <w:rsid w:val="009657CB"/>
    <w:rsid w:val="00965F59"/>
    <w:rsid w:val="0096628C"/>
    <w:rsid w:val="00966290"/>
    <w:rsid w:val="00966931"/>
    <w:rsid w:val="00966EE6"/>
    <w:rsid w:val="009702E3"/>
    <w:rsid w:val="00971A08"/>
    <w:rsid w:val="00971E2A"/>
    <w:rsid w:val="009723F1"/>
    <w:rsid w:val="0097275E"/>
    <w:rsid w:val="00972F59"/>
    <w:rsid w:val="00973744"/>
    <w:rsid w:val="009738A1"/>
    <w:rsid w:val="009750FB"/>
    <w:rsid w:val="00975DD2"/>
    <w:rsid w:val="0097685A"/>
    <w:rsid w:val="009770DF"/>
    <w:rsid w:val="009773ED"/>
    <w:rsid w:val="00980CAF"/>
    <w:rsid w:val="0098199A"/>
    <w:rsid w:val="009820D5"/>
    <w:rsid w:val="009828BF"/>
    <w:rsid w:val="00983207"/>
    <w:rsid w:val="0098365E"/>
    <w:rsid w:val="009841F2"/>
    <w:rsid w:val="009845D2"/>
    <w:rsid w:val="00984B05"/>
    <w:rsid w:val="00985D08"/>
    <w:rsid w:val="00986CB0"/>
    <w:rsid w:val="009872D3"/>
    <w:rsid w:val="00987556"/>
    <w:rsid w:val="00987C19"/>
    <w:rsid w:val="00987D08"/>
    <w:rsid w:val="00991B0B"/>
    <w:rsid w:val="009921BB"/>
    <w:rsid w:val="009923D7"/>
    <w:rsid w:val="009923EC"/>
    <w:rsid w:val="009923F0"/>
    <w:rsid w:val="009927A8"/>
    <w:rsid w:val="00994AC3"/>
    <w:rsid w:val="00994FE9"/>
    <w:rsid w:val="00995360"/>
    <w:rsid w:val="00995833"/>
    <w:rsid w:val="0099633D"/>
    <w:rsid w:val="00996ACA"/>
    <w:rsid w:val="00996B40"/>
    <w:rsid w:val="0099705B"/>
    <w:rsid w:val="00997113"/>
    <w:rsid w:val="00997166"/>
    <w:rsid w:val="009A0661"/>
    <w:rsid w:val="009A1311"/>
    <w:rsid w:val="009A1B11"/>
    <w:rsid w:val="009A20CF"/>
    <w:rsid w:val="009A2B80"/>
    <w:rsid w:val="009A2F14"/>
    <w:rsid w:val="009A3CB9"/>
    <w:rsid w:val="009A70A6"/>
    <w:rsid w:val="009B0014"/>
    <w:rsid w:val="009B0176"/>
    <w:rsid w:val="009B12F7"/>
    <w:rsid w:val="009B1A74"/>
    <w:rsid w:val="009B1AD9"/>
    <w:rsid w:val="009B2189"/>
    <w:rsid w:val="009B28EB"/>
    <w:rsid w:val="009B420D"/>
    <w:rsid w:val="009B62C0"/>
    <w:rsid w:val="009B6788"/>
    <w:rsid w:val="009C045C"/>
    <w:rsid w:val="009C1407"/>
    <w:rsid w:val="009C141B"/>
    <w:rsid w:val="009C2274"/>
    <w:rsid w:val="009C4731"/>
    <w:rsid w:val="009C49A6"/>
    <w:rsid w:val="009C4C95"/>
    <w:rsid w:val="009C4D0E"/>
    <w:rsid w:val="009C5132"/>
    <w:rsid w:val="009C53E5"/>
    <w:rsid w:val="009C55E1"/>
    <w:rsid w:val="009C59E8"/>
    <w:rsid w:val="009C6564"/>
    <w:rsid w:val="009C66FB"/>
    <w:rsid w:val="009C72A1"/>
    <w:rsid w:val="009C742B"/>
    <w:rsid w:val="009C756B"/>
    <w:rsid w:val="009C7D0C"/>
    <w:rsid w:val="009D03F4"/>
    <w:rsid w:val="009D051F"/>
    <w:rsid w:val="009D174D"/>
    <w:rsid w:val="009D1E5D"/>
    <w:rsid w:val="009D3818"/>
    <w:rsid w:val="009D3C4E"/>
    <w:rsid w:val="009D48CC"/>
    <w:rsid w:val="009D52B1"/>
    <w:rsid w:val="009D543A"/>
    <w:rsid w:val="009D546E"/>
    <w:rsid w:val="009D5AAA"/>
    <w:rsid w:val="009D5D42"/>
    <w:rsid w:val="009D5E01"/>
    <w:rsid w:val="009D69EB"/>
    <w:rsid w:val="009D7754"/>
    <w:rsid w:val="009E0513"/>
    <w:rsid w:val="009E0F89"/>
    <w:rsid w:val="009E1A01"/>
    <w:rsid w:val="009E1FD3"/>
    <w:rsid w:val="009E24A3"/>
    <w:rsid w:val="009E289F"/>
    <w:rsid w:val="009E5CF5"/>
    <w:rsid w:val="009E6054"/>
    <w:rsid w:val="009E63EE"/>
    <w:rsid w:val="009E6954"/>
    <w:rsid w:val="009E6C43"/>
    <w:rsid w:val="009E6F82"/>
    <w:rsid w:val="009E7084"/>
    <w:rsid w:val="009E754A"/>
    <w:rsid w:val="009F0BB7"/>
    <w:rsid w:val="009F1002"/>
    <w:rsid w:val="009F1656"/>
    <w:rsid w:val="009F203F"/>
    <w:rsid w:val="009F22A1"/>
    <w:rsid w:val="009F2A09"/>
    <w:rsid w:val="009F33A5"/>
    <w:rsid w:val="009F39FD"/>
    <w:rsid w:val="009F3F77"/>
    <w:rsid w:val="009F4B9F"/>
    <w:rsid w:val="009F51CD"/>
    <w:rsid w:val="009F5BA3"/>
    <w:rsid w:val="009F75FC"/>
    <w:rsid w:val="00A002CB"/>
    <w:rsid w:val="00A00C18"/>
    <w:rsid w:val="00A01E1C"/>
    <w:rsid w:val="00A02A62"/>
    <w:rsid w:val="00A030CF"/>
    <w:rsid w:val="00A03651"/>
    <w:rsid w:val="00A03AB7"/>
    <w:rsid w:val="00A04545"/>
    <w:rsid w:val="00A046B9"/>
    <w:rsid w:val="00A050E2"/>
    <w:rsid w:val="00A056AB"/>
    <w:rsid w:val="00A06934"/>
    <w:rsid w:val="00A06D27"/>
    <w:rsid w:val="00A07290"/>
    <w:rsid w:val="00A076D9"/>
    <w:rsid w:val="00A113EB"/>
    <w:rsid w:val="00A114D4"/>
    <w:rsid w:val="00A116D8"/>
    <w:rsid w:val="00A128CE"/>
    <w:rsid w:val="00A137F1"/>
    <w:rsid w:val="00A142D5"/>
    <w:rsid w:val="00A14FA3"/>
    <w:rsid w:val="00A15512"/>
    <w:rsid w:val="00A15A0D"/>
    <w:rsid w:val="00A20537"/>
    <w:rsid w:val="00A20C2F"/>
    <w:rsid w:val="00A20DB5"/>
    <w:rsid w:val="00A21AB6"/>
    <w:rsid w:val="00A23A70"/>
    <w:rsid w:val="00A23B30"/>
    <w:rsid w:val="00A243B5"/>
    <w:rsid w:val="00A25807"/>
    <w:rsid w:val="00A26863"/>
    <w:rsid w:val="00A27654"/>
    <w:rsid w:val="00A27AAA"/>
    <w:rsid w:val="00A30889"/>
    <w:rsid w:val="00A30A0B"/>
    <w:rsid w:val="00A30B0E"/>
    <w:rsid w:val="00A3110F"/>
    <w:rsid w:val="00A327C0"/>
    <w:rsid w:val="00A33073"/>
    <w:rsid w:val="00A34A61"/>
    <w:rsid w:val="00A34F7A"/>
    <w:rsid w:val="00A34FD9"/>
    <w:rsid w:val="00A35987"/>
    <w:rsid w:val="00A36828"/>
    <w:rsid w:val="00A3734C"/>
    <w:rsid w:val="00A375F1"/>
    <w:rsid w:val="00A377B3"/>
    <w:rsid w:val="00A404E9"/>
    <w:rsid w:val="00A41D7F"/>
    <w:rsid w:val="00A43468"/>
    <w:rsid w:val="00A43F67"/>
    <w:rsid w:val="00A43F75"/>
    <w:rsid w:val="00A447DF"/>
    <w:rsid w:val="00A4492F"/>
    <w:rsid w:val="00A44B94"/>
    <w:rsid w:val="00A44BE4"/>
    <w:rsid w:val="00A44DB5"/>
    <w:rsid w:val="00A44DF4"/>
    <w:rsid w:val="00A45F95"/>
    <w:rsid w:val="00A467B9"/>
    <w:rsid w:val="00A467E0"/>
    <w:rsid w:val="00A46C9E"/>
    <w:rsid w:val="00A46E68"/>
    <w:rsid w:val="00A46FC9"/>
    <w:rsid w:val="00A470C9"/>
    <w:rsid w:val="00A50B96"/>
    <w:rsid w:val="00A50E23"/>
    <w:rsid w:val="00A5112C"/>
    <w:rsid w:val="00A51802"/>
    <w:rsid w:val="00A51901"/>
    <w:rsid w:val="00A5223C"/>
    <w:rsid w:val="00A52A81"/>
    <w:rsid w:val="00A55363"/>
    <w:rsid w:val="00A56373"/>
    <w:rsid w:val="00A567C2"/>
    <w:rsid w:val="00A56EDC"/>
    <w:rsid w:val="00A57F78"/>
    <w:rsid w:val="00A60352"/>
    <w:rsid w:val="00A606E0"/>
    <w:rsid w:val="00A62D61"/>
    <w:rsid w:val="00A62FBB"/>
    <w:rsid w:val="00A6308B"/>
    <w:rsid w:val="00A64266"/>
    <w:rsid w:val="00A652CE"/>
    <w:rsid w:val="00A6557E"/>
    <w:rsid w:val="00A67C9A"/>
    <w:rsid w:val="00A70161"/>
    <w:rsid w:val="00A7019F"/>
    <w:rsid w:val="00A70368"/>
    <w:rsid w:val="00A70ECB"/>
    <w:rsid w:val="00A730DC"/>
    <w:rsid w:val="00A73342"/>
    <w:rsid w:val="00A73ED3"/>
    <w:rsid w:val="00A74015"/>
    <w:rsid w:val="00A74285"/>
    <w:rsid w:val="00A744E9"/>
    <w:rsid w:val="00A74B3B"/>
    <w:rsid w:val="00A74F37"/>
    <w:rsid w:val="00A76390"/>
    <w:rsid w:val="00A767E8"/>
    <w:rsid w:val="00A7762E"/>
    <w:rsid w:val="00A77695"/>
    <w:rsid w:val="00A80C12"/>
    <w:rsid w:val="00A82750"/>
    <w:rsid w:val="00A82D92"/>
    <w:rsid w:val="00A82EF9"/>
    <w:rsid w:val="00A835F5"/>
    <w:rsid w:val="00A839C7"/>
    <w:rsid w:val="00A83ABD"/>
    <w:rsid w:val="00A83EE6"/>
    <w:rsid w:val="00A8431D"/>
    <w:rsid w:val="00A84664"/>
    <w:rsid w:val="00A861CC"/>
    <w:rsid w:val="00A86385"/>
    <w:rsid w:val="00A865A1"/>
    <w:rsid w:val="00A8671D"/>
    <w:rsid w:val="00A86F68"/>
    <w:rsid w:val="00A874A8"/>
    <w:rsid w:val="00A87F1B"/>
    <w:rsid w:val="00A87F9F"/>
    <w:rsid w:val="00A9000B"/>
    <w:rsid w:val="00A90A57"/>
    <w:rsid w:val="00A90B17"/>
    <w:rsid w:val="00A90D37"/>
    <w:rsid w:val="00A90F42"/>
    <w:rsid w:val="00A91128"/>
    <w:rsid w:val="00A92578"/>
    <w:rsid w:val="00A926B7"/>
    <w:rsid w:val="00A92F1B"/>
    <w:rsid w:val="00A936EF"/>
    <w:rsid w:val="00A93989"/>
    <w:rsid w:val="00A93A35"/>
    <w:rsid w:val="00A93AD2"/>
    <w:rsid w:val="00A93EB4"/>
    <w:rsid w:val="00A94C39"/>
    <w:rsid w:val="00A94F1D"/>
    <w:rsid w:val="00A9500A"/>
    <w:rsid w:val="00A956EF"/>
    <w:rsid w:val="00A959F3"/>
    <w:rsid w:val="00A95E07"/>
    <w:rsid w:val="00A9647F"/>
    <w:rsid w:val="00A97FD7"/>
    <w:rsid w:val="00AA04C8"/>
    <w:rsid w:val="00AA1585"/>
    <w:rsid w:val="00AA1880"/>
    <w:rsid w:val="00AA282E"/>
    <w:rsid w:val="00AA2A45"/>
    <w:rsid w:val="00AA3067"/>
    <w:rsid w:val="00AA33D2"/>
    <w:rsid w:val="00AA357B"/>
    <w:rsid w:val="00AA41DC"/>
    <w:rsid w:val="00AA6B99"/>
    <w:rsid w:val="00AB0DA7"/>
    <w:rsid w:val="00AB1274"/>
    <w:rsid w:val="00AB137A"/>
    <w:rsid w:val="00AB1A0A"/>
    <w:rsid w:val="00AB26C6"/>
    <w:rsid w:val="00AB2B00"/>
    <w:rsid w:val="00AB2C83"/>
    <w:rsid w:val="00AB2E4D"/>
    <w:rsid w:val="00AB3B0A"/>
    <w:rsid w:val="00AB4405"/>
    <w:rsid w:val="00AB550C"/>
    <w:rsid w:val="00AB5BB3"/>
    <w:rsid w:val="00AB603B"/>
    <w:rsid w:val="00AB636A"/>
    <w:rsid w:val="00AB636C"/>
    <w:rsid w:val="00AB650D"/>
    <w:rsid w:val="00AB7B56"/>
    <w:rsid w:val="00AB7EF8"/>
    <w:rsid w:val="00AC04F1"/>
    <w:rsid w:val="00AC05CE"/>
    <w:rsid w:val="00AC08B7"/>
    <w:rsid w:val="00AC0C29"/>
    <w:rsid w:val="00AC0F8B"/>
    <w:rsid w:val="00AC1100"/>
    <w:rsid w:val="00AC1168"/>
    <w:rsid w:val="00AC1792"/>
    <w:rsid w:val="00AC245C"/>
    <w:rsid w:val="00AC312A"/>
    <w:rsid w:val="00AC467B"/>
    <w:rsid w:val="00AC5331"/>
    <w:rsid w:val="00AC5458"/>
    <w:rsid w:val="00AC607E"/>
    <w:rsid w:val="00AC6D8C"/>
    <w:rsid w:val="00AC6ED3"/>
    <w:rsid w:val="00AC71A9"/>
    <w:rsid w:val="00AC725E"/>
    <w:rsid w:val="00AC7A82"/>
    <w:rsid w:val="00AD078D"/>
    <w:rsid w:val="00AD091A"/>
    <w:rsid w:val="00AD1397"/>
    <w:rsid w:val="00AD18D4"/>
    <w:rsid w:val="00AD1BE5"/>
    <w:rsid w:val="00AD2F47"/>
    <w:rsid w:val="00AD427B"/>
    <w:rsid w:val="00AD4689"/>
    <w:rsid w:val="00AD476D"/>
    <w:rsid w:val="00AD4C42"/>
    <w:rsid w:val="00AD58DA"/>
    <w:rsid w:val="00AD5CF9"/>
    <w:rsid w:val="00AD7B70"/>
    <w:rsid w:val="00AE008C"/>
    <w:rsid w:val="00AE049C"/>
    <w:rsid w:val="00AE04A7"/>
    <w:rsid w:val="00AE06B8"/>
    <w:rsid w:val="00AE0AE5"/>
    <w:rsid w:val="00AE0B34"/>
    <w:rsid w:val="00AE0FFE"/>
    <w:rsid w:val="00AE2355"/>
    <w:rsid w:val="00AE2FCA"/>
    <w:rsid w:val="00AE3732"/>
    <w:rsid w:val="00AE4899"/>
    <w:rsid w:val="00AE4DB4"/>
    <w:rsid w:val="00AE4EED"/>
    <w:rsid w:val="00AE5FCF"/>
    <w:rsid w:val="00AE6B06"/>
    <w:rsid w:val="00AE706E"/>
    <w:rsid w:val="00AE78BF"/>
    <w:rsid w:val="00AF04FE"/>
    <w:rsid w:val="00AF26FB"/>
    <w:rsid w:val="00AF2743"/>
    <w:rsid w:val="00AF302A"/>
    <w:rsid w:val="00AF3ABC"/>
    <w:rsid w:val="00AF3BAD"/>
    <w:rsid w:val="00AF52A2"/>
    <w:rsid w:val="00AF52E6"/>
    <w:rsid w:val="00AF664A"/>
    <w:rsid w:val="00AF73CE"/>
    <w:rsid w:val="00B00A2F"/>
    <w:rsid w:val="00B01EF6"/>
    <w:rsid w:val="00B03825"/>
    <w:rsid w:val="00B03C28"/>
    <w:rsid w:val="00B03D8F"/>
    <w:rsid w:val="00B04268"/>
    <w:rsid w:val="00B049BF"/>
    <w:rsid w:val="00B05379"/>
    <w:rsid w:val="00B05C59"/>
    <w:rsid w:val="00B06682"/>
    <w:rsid w:val="00B06BDD"/>
    <w:rsid w:val="00B06E87"/>
    <w:rsid w:val="00B07DDA"/>
    <w:rsid w:val="00B11269"/>
    <w:rsid w:val="00B11547"/>
    <w:rsid w:val="00B12487"/>
    <w:rsid w:val="00B126BF"/>
    <w:rsid w:val="00B12B6E"/>
    <w:rsid w:val="00B13A2D"/>
    <w:rsid w:val="00B13E33"/>
    <w:rsid w:val="00B17100"/>
    <w:rsid w:val="00B1799D"/>
    <w:rsid w:val="00B213CB"/>
    <w:rsid w:val="00B21D43"/>
    <w:rsid w:val="00B227A1"/>
    <w:rsid w:val="00B235A1"/>
    <w:rsid w:val="00B23CF6"/>
    <w:rsid w:val="00B24995"/>
    <w:rsid w:val="00B24A02"/>
    <w:rsid w:val="00B2753C"/>
    <w:rsid w:val="00B30FFE"/>
    <w:rsid w:val="00B311DC"/>
    <w:rsid w:val="00B31988"/>
    <w:rsid w:val="00B320B5"/>
    <w:rsid w:val="00B320D9"/>
    <w:rsid w:val="00B32225"/>
    <w:rsid w:val="00B32621"/>
    <w:rsid w:val="00B330EE"/>
    <w:rsid w:val="00B33FC8"/>
    <w:rsid w:val="00B3508E"/>
    <w:rsid w:val="00B37134"/>
    <w:rsid w:val="00B37BA2"/>
    <w:rsid w:val="00B405E2"/>
    <w:rsid w:val="00B40CB1"/>
    <w:rsid w:val="00B41E48"/>
    <w:rsid w:val="00B444B6"/>
    <w:rsid w:val="00B4486D"/>
    <w:rsid w:val="00B469F0"/>
    <w:rsid w:val="00B46B3F"/>
    <w:rsid w:val="00B4755E"/>
    <w:rsid w:val="00B47F99"/>
    <w:rsid w:val="00B50B4F"/>
    <w:rsid w:val="00B50D41"/>
    <w:rsid w:val="00B51A56"/>
    <w:rsid w:val="00B520F4"/>
    <w:rsid w:val="00B52427"/>
    <w:rsid w:val="00B528A5"/>
    <w:rsid w:val="00B52B34"/>
    <w:rsid w:val="00B54DA6"/>
    <w:rsid w:val="00B550F5"/>
    <w:rsid w:val="00B55EAC"/>
    <w:rsid w:val="00B56B02"/>
    <w:rsid w:val="00B56FC0"/>
    <w:rsid w:val="00B611B7"/>
    <w:rsid w:val="00B61D93"/>
    <w:rsid w:val="00B61F14"/>
    <w:rsid w:val="00B620E0"/>
    <w:rsid w:val="00B62412"/>
    <w:rsid w:val="00B639F0"/>
    <w:rsid w:val="00B6419A"/>
    <w:rsid w:val="00B643BE"/>
    <w:rsid w:val="00B6456E"/>
    <w:rsid w:val="00B65B52"/>
    <w:rsid w:val="00B65D4A"/>
    <w:rsid w:val="00B66196"/>
    <w:rsid w:val="00B706B2"/>
    <w:rsid w:val="00B70A95"/>
    <w:rsid w:val="00B70F64"/>
    <w:rsid w:val="00B71446"/>
    <w:rsid w:val="00B71BFD"/>
    <w:rsid w:val="00B71D19"/>
    <w:rsid w:val="00B72731"/>
    <w:rsid w:val="00B73040"/>
    <w:rsid w:val="00B737C4"/>
    <w:rsid w:val="00B73E33"/>
    <w:rsid w:val="00B74D2D"/>
    <w:rsid w:val="00B756D4"/>
    <w:rsid w:val="00B76B49"/>
    <w:rsid w:val="00B76CD0"/>
    <w:rsid w:val="00B773BE"/>
    <w:rsid w:val="00B77B6B"/>
    <w:rsid w:val="00B81589"/>
    <w:rsid w:val="00B817EB"/>
    <w:rsid w:val="00B832C1"/>
    <w:rsid w:val="00B84CD4"/>
    <w:rsid w:val="00B85F35"/>
    <w:rsid w:val="00B86120"/>
    <w:rsid w:val="00B86A0A"/>
    <w:rsid w:val="00B86A19"/>
    <w:rsid w:val="00B86B47"/>
    <w:rsid w:val="00B86E63"/>
    <w:rsid w:val="00B875F6"/>
    <w:rsid w:val="00B87600"/>
    <w:rsid w:val="00B878CD"/>
    <w:rsid w:val="00B902E5"/>
    <w:rsid w:val="00B9059B"/>
    <w:rsid w:val="00B91520"/>
    <w:rsid w:val="00B91532"/>
    <w:rsid w:val="00B92552"/>
    <w:rsid w:val="00B928E1"/>
    <w:rsid w:val="00B92FE7"/>
    <w:rsid w:val="00B934CE"/>
    <w:rsid w:val="00B94BAD"/>
    <w:rsid w:val="00B94CBF"/>
    <w:rsid w:val="00B94DD7"/>
    <w:rsid w:val="00B94E55"/>
    <w:rsid w:val="00B96251"/>
    <w:rsid w:val="00B96DCC"/>
    <w:rsid w:val="00B9740E"/>
    <w:rsid w:val="00B976BC"/>
    <w:rsid w:val="00BA01E6"/>
    <w:rsid w:val="00BA0A5F"/>
    <w:rsid w:val="00BA1CA8"/>
    <w:rsid w:val="00BA2DF7"/>
    <w:rsid w:val="00BA37EB"/>
    <w:rsid w:val="00BA37FD"/>
    <w:rsid w:val="00BA3829"/>
    <w:rsid w:val="00BA399C"/>
    <w:rsid w:val="00BA4127"/>
    <w:rsid w:val="00BA47EC"/>
    <w:rsid w:val="00BA4AB8"/>
    <w:rsid w:val="00BA522B"/>
    <w:rsid w:val="00BA5AE0"/>
    <w:rsid w:val="00BA5EA4"/>
    <w:rsid w:val="00BA6105"/>
    <w:rsid w:val="00BA6648"/>
    <w:rsid w:val="00BB0098"/>
    <w:rsid w:val="00BB099D"/>
    <w:rsid w:val="00BB1427"/>
    <w:rsid w:val="00BB179D"/>
    <w:rsid w:val="00BB33C2"/>
    <w:rsid w:val="00BB3448"/>
    <w:rsid w:val="00BB3BAE"/>
    <w:rsid w:val="00BB5BE4"/>
    <w:rsid w:val="00BB6A3B"/>
    <w:rsid w:val="00BB72BF"/>
    <w:rsid w:val="00BB7389"/>
    <w:rsid w:val="00BC0710"/>
    <w:rsid w:val="00BC0A29"/>
    <w:rsid w:val="00BC0C21"/>
    <w:rsid w:val="00BC1565"/>
    <w:rsid w:val="00BC2AC3"/>
    <w:rsid w:val="00BC32A1"/>
    <w:rsid w:val="00BC3EF5"/>
    <w:rsid w:val="00BC41E4"/>
    <w:rsid w:val="00BC42AF"/>
    <w:rsid w:val="00BC4C13"/>
    <w:rsid w:val="00BC4D78"/>
    <w:rsid w:val="00BC5180"/>
    <w:rsid w:val="00BC5B2A"/>
    <w:rsid w:val="00BC6090"/>
    <w:rsid w:val="00BC6894"/>
    <w:rsid w:val="00BC69B9"/>
    <w:rsid w:val="00BC6BF7"/>
    <w:rsid w:val="00BC750A"/>
    <w:rsid w:val="00BC79F6"/>
    <w:rsid w:val="00BD0478"/>
    <w:rsid w:val="00BD05C4"/>
    <w:rsid w:val="00BD132D"/>
    <w:rsid w:val="00BD1D2E"/>
    <w:rsid w:val="00BD269C"/>
    <w:rsid w:val="00BD301D"/>
    <w:rsid w:val="00BD35D6"/>
    <w:rsid w:val="00BD36B7"/>
    <w:rsid w:val="00BD4102"/>
    <w:rsid w:val="00BD5398"/>
    <w:rsid w:val="00BD55C0"/>
    <w:rsid w:val="00BD5CFD"/>
    <w:rsid w:val="00BD687D"/>
    <w:rsid w:val="00BE102B"/>
    <w:rsid w:val="00BE169F"/>
    <w:rsid w:val="00BE4982"/>
    <w:rsid w:val="00BE4C39"/>
    <w:rsid w:val="00BE54A7"/>
    <w:rsid w:val="00BE5E0A"/>
    <w:rsid w:val="00BE624F"/>
    <w:rsid w:val="00BE6FAF"/>
    <w:rsid w:val="00BE71CD"/>
    <w:rsid w:val="00BF14B4"/>
    <w:rsid w:val="00BF14D3"/>
    <w:rsid w:val="00BF29AE"/>
    <w:rsid w:val="00BF2E20"/>
    <w:rsid w:val="00BF4130"/>
    <w:rsid w:val="00BF4822"/>
    <w:rsid w:val="00BF4853"/>
    <w:rsid w:val="00BF507F"/>
    <w:rsid w:val="00BF5CA4"/>
    <w:rsid w:val="00BF601A"/>
    <w:rsid w:val="00BF6AA1"/>
    <w:rsid w:val="00BF7037"/>
    <w:rsid w:val="00BF7479"/>
    <w:rsid w:val="00BF759C"/>
    <w:rsid w:val="00BF78C7"/>
    <w:rsid w:val="00C008A6"/>
    <w:rsid w:val="00C00A0D"/>
    <w:rsid w:val="00C0117A"/>
    <w:rsid w:val="00C02005"/>
    <w:rsid w:val="00C037CE"/>
    <w:rsid w:val="00C03BEA"/>
    <w:rsid w:val="00C04E41"/>
    <w:rsid w:val="00C04F72"/>
    <w:rsid w:val="00C05198"/>
    <w:rsid w:val="00C0548F"/>
    <w:rsid w:val="00C059A2"/>
    <w:rsid w:val="00C05A6E"/>
    <w:rsid w:val="00C061FA"/>
    <w:rsid w:val="00C0701B"/>
    <w:rsid w:val="00C071F5"/>
    <w:rsid w:val="00C07B57"/>
    <w:rsid w:val="00C1077D"/>
    <w:rsid w:val="00C10D26"/>
    <w:rsid w:val="00C11E79"/>
    <w:rsid w:val="00C12173"/>
    <w:rsid w:val="00C123EE"/>
    <w:rsid w:val="00C13385"/>
    <w:rsid w:val="00C13809"/>
    <w:rsid w:val="00C1401B"/>
    <w:rsid w:val="00C14A49"/>
    <w:rsid w:val="00C14C98"/>
    <w:rsid w:val="00C14DA3"/>
    <w:rsid w:val="00C15118"/>
    <w:rsid w:val="00C15676"/>
    <w:rsid w:val="00C15B84"/>
    <w:rsid w:val="00C16301"/>
    <w:rsid w:val="00C168DC"/>
    <w:rsid w:val="00C16958"/>
    <w:rsid w:val="00C17601"/>
    <w:rsid w:val="00C17A4F"/>
    <w:rsid w:val="00C17DBC"/>
    <w:rsid w:val="00C200BE"/>
    <w:rsid w:val="00C20E5B"/>
    <w:rsid w:val="00C211DC"/>
    <w:rsid w:val="00C21773"/>
    <w:rsid w:val="00C21B18"/>
    <w:rsid w:val="00C2203F"/>
    <w:rsid w:val="00C22485"/>
    <w:rsid w:val="00C22DF6"/>
    <w:rsid w:val="00C22FFA"/>
    <w:rsid w:val="00C23E4D"/>
    <w:rsid w:val="00C24933"/>
    <w:rsid w:val="00C24BBF"/>
    <w:rsid w:val="00C24BF3"/>
    <w:rsid w:val="00C24DF1"/>
    <w:rsid w:val="00C24EF0"/>
    <w:rsid w:val="00C2510D"/>
    <w:rsid w:val="00C25578"/>
    <w:rsid w:val="00C26396"/>
    <w:rsid w:val="00C30092"/>
    <w:rsid w:val="00C3022E"/>
    <w:rsid w:val="00C303E6"/>
    <w:rsid w:val="00C309D5"/>
    <w:rsid w:val="00C3135A"/>
    <w:rsid w:val="00C321E4"/>
    <w:rsid w:val="00C32365"/>
    <w:rsid w:val="00C33304"/>
    <w:rsid w:val="00C33722"/>
    <w:rsid w:val="00C33B2F"/>
    <w:rsid w:val="00C33B63"/>
    <w:rsid w:val="00C33D5B"/>
    <w:rsid w:val="00C340F9"/>
    <w:rsid w:val="00C343E6"/>
    <w:rsid w:val="00C346D7"/>
    <w:rsid w:val="00C34977"/>
    <w:rsid w:val="00C34C4A"/>
    <w:rsid w:val="00C356D9"/>
    <w:rsid w:val="00C36267"/>
    <w:rsid w:val="00C3699C"/>
    <w:rsid w:val="00C36C62"/>
    <w:rsid w:val="00C37920"/>
    <w:rsid w:val="00C37BAA"/>
    <w:rsid w:val="00C402D6"/>
    <w:rsid w:val="00C407B7"/>
    <w:rsid w:val="00C40BE6"/>
    <w:rsid w:val="00C40F46"/>
    <w:rsid w:val="00C418A2"/>
    <w:rsid w:val="00C41DCA"/>
    <w:rsid w:val="00C42077"/>
    <w:rsid w:val="00C42DC9"/>
    <w:rsid w:val="00C435D5"/>
    <w:rsid w:val="00C43730"/>
    <w:rsid w:val="00C43FD2"/>
    <w:rsid w:val="00C44744"/>
    <w:rsid w:val="00C4499B"/>
    <w:rsid w:val="00C45021"/>
    <w:rsid w:val="00C4570E"/>
    <w:rsid w:val="00C45B67"/>
    <w:rsid w:val="00C461D7"/>
    <w:rsid w:val="00C464DA"/>
    <w:rsid w:val="00C4654D"/>
    <w:rsid w:val="00C477D1"/>
    <w:rsid w:val="00C4785A"/>
    <w:rsid w:val="00C47ADF"/>
    <w:rsid w:val="00C501E3"/>
    <w:rsid w:val="00C506F1"/>
    <w:rsid w:val="00C50C0D"/>
    <w:rsid w:val="00C510E9"/>
    <w:rsid w:val="00C519A6"/>
    <w:rsid w:val="00C51DEE"/>
    <w:rsid w:val="00C53DC2"/>
    <w:rsid w:val="00C53F63"/>
    <w:rsid w:val="00C542E1"/>
    <w:rsid w:val="00C5467F"/>
    <w:rsid w:val="00C5590D"/>
    <w:rsid w:val="00C55AB9"/>
    <w:rsid w:val="00C56033"/>
    <w:rsid w:val="00C56664"/>
    <w:rsid w:val="00C57173"/>
    <w:rsid w:val="00C57CED"/>
    <w:rsid w:val="00C616F8"/>
    <w:rsid w:val="00C61F85"/>
    <w:rsid w:val="00C625AB"/>
    <w:rsid w:val="00C629E8"/>
    <w:rsid w:val="00C62C50"/>
    <w:rsid w:val="00C63123"/>
    <w:rsid w:val="00C634F0"/>
    <w:rsid w:val="00C635A7"/>
    <w:rsid w:val="00C63732"/>
    <w:rsid w:val="00C63BF4"/>
    <w:rsid w:val="00C64124"/>
    <w:rsid w:val="00C641B3"/>
    <w:rsid w:val="00C64404"/>
    <w:rsid w:val="00C64A5D"/>
    <w:rsid w:val="00C64FAA"/>
    <w:rsid w:val="00C65064"/>
    <w:rsid w:val="00C65F2D"/>
    <w:rsid w:val="00C6631D"/>
    <w:rsid w:val="00C66404"/>
    <w:rsid w:val="00C66811"/>
    <w:rsid w:val="00C67813"/>
    <w:rsid w:val="00C678E9"/>
    <w:rsid w:val="00C67E43"/>
    <w:rsid w:val="00C70895"/>
    <w:rsid w:val="00C711D5"/>
    <w:rsid w:val="00C71812"/>
    <w:rsid w:val="00C71C13"/>
    <w:rsid w:val="00C71F47"/>
    <w:rsid w:val="00C7218A"/>
    <w:rsid w:val="00C72422"/>
    <w:rsid w:val="00C727C7"/>
    <w:rsid w:val="00C727E8"/>
    <w:rsid w:val="00C72A89"/>
    <w:rsid w:val="00C72E28"/>
    <w:rsid w:val="00C73200"/>
    <w:rsid w:val="00C73EBE"/>
    <w:rsid w:val="00C74267"/>
    <w:rsid w:val="00C75259"/>
    <w:rsid w:val="00C7543D"/>
    <w:rsid w:val="00C75DE7"/>
    <w:rsid w:val="00C76314"/>
    <w:rsid w:val="00C7631E"/>
    <w:rsid w:val="00C76512"/>
    <w:rsid w:val="00C76737"/>
    <w:rsid w:val="00C77D1A"/>
    <w:rsid w:val="00C77D8D"/>
    <w:rsid w:val="00C80728"/>
    <w:rsid w:val="00C80C64"/>
    <w:rsid w:val="00C826FB"/>
    <w:rsid w:val="00C84492"/>
    <w:rsid w:val="00C846B8"/>
    <w:rsid w:val="00C851BA"/>
    <w:rsid w:val="00C853DD"/>
    <w:rsid w:val="00C85E41"/>
    <w:rsid w:val="00C864C5"/>
    <w:rsid w:val="00C86FA1"/>
    <w:rsid w:val="00C87A9F"/>
    <w:rsid w:val="00C87BCE"/>
    <w:rsid w:val="00C87F14"/>
    <w:rsid w:val="00C9130D"/>
    <w:rsid w:val="00C91BA3"/>
    <w:rsid w:val="00C929D6"/>
    <w:rsid w:val="00C934FC"/>
    <w:rsid w:val="00C937E7"/>
    <w:rsid w:val="00C93AE3"/>
    <w:rsid w:val="00C93D70"/>
    <w:rsid w:val="00C95108"/>
    <w:rsid w:val="00C95A29"/>
    <w:rsid w:val="00C9613B"/>
    <w:rsid w:val="00C962C0"/>
    <w:rsid w:val="00C96861"/>
    <w:rsid w:val="00C9695E"/>
    <w:rsid w:val="00C96D1D"/>
    <w:rsid w:val="00C971B1"/>
    <w:rsid w:val="00CA0609"/>
    <w:rsid w:val="00CA167A"/>
    <w:rsid w:val="00CA1B6C"/>
    <w:rsid w:val="00CA1DA9"/>
    <w:rsid w:val="00CA1F65"/>
    <w:rsid w:val="00CA22CE"/>
    <w:rsid w:val="00CA2B78"/>
    <w:rsid w:val="00CA2D44"/>
    <w:rsid w:val="00CA3B27"/>
    <w:rsid w:val="00CA3B39"/>
    <w:rsid w:val="00CA3E77"/>
    <w:rsid w:val="00CA41B3"/>
    <w:rsid w:val="00CA460A"/>
    <w:rsid w:val="00CA4C23"/>
    <w:rsid w:val="00CA4E0F"/>
    <w:rsid w:val="00CA4FA8"/>
    <w:rsid w:val="00CA71BC"/>
    <w:rsid w:val="00CA7467"/>
    <w:rsid w:val="00CA7476"/>
    <w:rsid w:val="00CB037D"/>
    <w:rsid w:val="00CB145B"/>
    <w:rsid w:val="00CB1781"/>
    <w:rsid w:val="00CB1D83"/>
    <w:rsid w:val="00CB274D"/>
    <w:rsid w:val="00CB2EB0"/>
    <w:rsid w:val="00CB3498"/>
    <w:rsid w:val="00CB36E5"/>
    <w:rsid w:val="00CB4692"/>
    <w:rsid w:val="00CB497D"/>
    <w:rsid w:val="00CB4E12"/>
    <w:rsid w:val="00CB5DBC"/>
    <w:rsid w:val="00CB6CA5"/>
    <w:rsid w:val="00CB7049"/>
    <w:rsid w:val="00CB70AA"/>
    <w:rsid w:val="00CB73E1"/>
    <w:rsid w:val="00CC03E7"/>
    <w:rsid w:val="00CC04B9"/>
    <w:rsid w:val="00CC09A7"/>
    <w:rsid w:val="00CC1E27"/>
    <w:rsid w:val="00CC2174"/>
    <w:rsid w:val="00CC2212"/>
    <w:rsid w:val="00CC2841"/>
    <w:rsid w:val="00CC41DC"/>
    <w:rsid w:val="00CC4852"/>
    <w:rsid w:val="00CC550E"/>
    <w:rsid w:val="00CC65E1"/>
    <w:rsid w:val="00CC6B09"/>
    <w:rsid w:val="00CC7D76"/>
    <w:rsid w:val="00CC7DCB"/>
    <w:rsid w:val="00CD0785"/>
    <w:rsid w:val="00CD197F"/>
    <w:rsid w:val="00CD1A7F"/>
    <w:rsid w:val="00CD20A0"/>
    <w:rsid w:val="00CD24D7"/>
    <w:rsid w:val="00CD2733"/>
    <w:rsid w:val="00CD3D49"/>
    <w:rsid w:val="00CD421B"/>
    <w:rsid w:val="00CD463A"/>
    <w:rsid w:val="00CD4794"/>
    <w:rsid w:val="00CD4E2E"/>
    <w:rsid w:val="00CD514B"/>
    <w:rsid w:val="00CD59D7"/>
    <w:rsid w:val="00CD617C"/>
    <w:rsid w:val="00CD6CB0"/>
    <w:rsid w:val="00CD7083"/>
    <w:rsid w:val="00CD7215"/>
    <w:rsid w:val="00CD7ECD"/>
    <w:rsid w:val="00CE02A3"/>
    <w:rsid w:val="00CE039D"/>
    <w:rsid w:val="00CE0501"/>
    <w:rsid w:val="00CE0584"/>
    <w:rsid w:val="00CE0D74"/>
    <w:rsid w:val="00CE151C"/>
    <w:rsid w:val="00CE1BFF"/>
    <w:rsid w:val="00CE37D6"/>
    <w:rsid w:val="00CE405F"/>
    <w:rsid w:val="00CE45B9"/>
    <w:rsid w:val="00CE4972"/>
    <w:rsid w:val="00CE4BF4"/>
    <w:rsid w:val="00CE4E6B"/>
    <w:rsid w:val="00CE5358"/>
    <w:rsid w:val="00CE749C"/>
    <w:rsid w:val="00CE756B"/>
    <w:rsid w:val="00CE7CF6"/>
    <w:rsid w:val="00CF0EF8"/>
    <w:rsid w:val="00CF1A1A"/>
    <w:rsid w:val="00CF1C28"/>
    <w:rsid w:val="00CF2F35"/>
    <w:rsid w:val="00CF3092"/>
    <w:rsid w:val="00CF3637"/>
    <w:rsid w:val="00CF4433"/>
    <w:rsid w:val="00CF4B00"/>
    <w:rsid w:val="00CF50F4"/>
    <w:rsid w:val="00CF5714"/>
    <w:rsid w:val="00CF5C81"/>
    <w:rsid w:val="00CF61A8"/>
    <w:rsid w:val="00CF6A16"/>
    <w:rsid w:val="00D00DFC"/>
    <w:rsid w:val="00D00FC9"/>
    <w:rsid w:val="00D01C84"/>
    <w:rsid w:val="00D026D0"/>
    <w:rsid w:val="00D02C69"/>
    <w:rsid w:val="00D03831"/>
    <w:rsid w:val="00D03EAD"/>
    <w:rsid w:val="00D04D34"/>
    <w:rsid w:val="00D05596"/>
    <w:rsid w:val="00D0564B"/>
    <w:rsid w:val="00D066D5"/>
    <w:rsid w:val="00D06F23"/>
    <w:rsid w:val="00D074C8"/>
    <w:rsid w:val="00D07F10"/>
    <w:rsid w:val="00D10CAE"/>
    <w:rsid w:val="00D10F02"/>
    <w:rsid w:val="00D119ED"/>
    <w:rsid w:val="00D11DAD"/>
    <w:rsid w:val="00D11E34"/>
    <w:rsid w:val="00D11F62"/>
    <w:rsid w:val="00D13799"/>
    <w:rsid w:val="00D13C79"/>
    <w:rsid w:val="00D13F41"/>
    <w:rsid w:val="00D14368"/>
    <w:rsid w:val="00D15945"/>
    <w:rsid w:val="00D15D52"/>
    <w:rsid w:val="00D1657E"/>
    <w:rsid w:val="00D166C1"/>
    <w:rsid w:val="00D16717"/>
    <w:rsid w:val="00D16F7D"/>
    <w:rsid w:val="00D17ED6"/>
    <w:rsid w:val="00D20272"/>
    <w:rsid w:val="00D2202E"/>
    <w:rsid w:val="00D22A00"/>
    <w:rsid w:val="00D23403"/>
    <w:rsid w:val="00D23490"/>
    <w:rsid w:val="00D24461"/>
    <w:rsid w:val="00D2517A"/>
    <w:rsid w:val="00D252C4"/>
    <w:rsid w:val="00D256D7"/>
    <w:rsid w:val="00D25B7D"/>
    <w:rsid w:val="00D26D76"/>
    <w:rsid w:val="00D27342"/>
    <w:rsid w:val="00D274EF"/>
    <w:rsid w:val="00D27D0D"/>
    <w:rsid w:val="00D301E6"/>
    <w:rsid w:val="00D30228"/>
    <w:rsid w:val="00D3059A"/>
    <w:rsid w:val="00D30B9E"/>
    <w:rsid w:val="00D31097"/>
    <w:rsid w:val="00D31689"/>
    <w:rsid w:val="00D3223A"/>
    <w:rsid w:val="00D32A44"/>
    <w:rsid w:val="00D32E93"/>
    <w:rsid w:val="00D33E24"/>
    <w:rsid w:val="00D3407F"/>
    <w:rsid w:val="00D344CF"/>
    <w:rsid w:val="00D34E1A"/>
    <w:rsid w:val="00D3581F"/>
    <w:rsid w:val="00D35BC1"/>
    <w:rsid w:val="00D35DD6"/>
    <w:rsid w:val="00D36750"/>
    <w:rsid w:val="00D3711E"/>
    <w:rsid w:val="00D40F89"/>
    <w:rsid w:val="00D411E6"/>
    <w:rsid w:val="00D41207"/>
    <w:rsid w:val="00D4143F"/>
    <w:rsid w:val="00D418F4"/>
    <w:rsid w:val="00D41B6C"/>
    <w:rsid w:val="00D41E57"/>
    <w:rsid w:val="00D42447"/>
    <w:rsid w:val="00D42C2A"/>
    <w:rsid w:val="00D43835"/>
    <w:rsid w:val="00D43D28"/>
    <w:rsid w:val="00D44365"/>
    <w:rsid w:val="00D458CC"/>
    <w:rsid w:val="00D459B8"/>
    <w:rsid w:val="00D462D9"/>
    <w:rsid w:val="00D46621"/>
    <w:rsid w:val="00D467C7"/>
    <w:rsid w:val="00D46972"/>
    <w:rsid w:val="00D46DA2"/>
    <w:rsid w:val="00D47DCF"/>
    <w:rsid w:val="00D501F4"/>
    <w:rsid w:val="00D508B8"/>
    <w:rsid w:val="00D51405"/>
    <w:rsid w:val="00D51F9F"/>
    <w:rsid w:val="00D53380"/>
    <w:rsid w:val="00D5347B"/>
    <w:rsid w:val="00D53637"/>
    <w:rsid w:val="00D536C2"/>
    <w:rsid w:val="00D53F51"/>
    <w:rsid w:val="00D54638"/>
    <w:rsid w:val="00D552B5"/>
    <w:rsid w:val="00D55BAF"/>
    <w:rsid w:val="00D55E4E"/>
    <w:rsid w:val="00D56CEA"/>
    <w:rsid w:val="00D56DE9"/>
    <w:rsid w:val="00D57A0C"/>
    <w:rsid w:val="00D57B8D"/>
    <w:rsid w:val="00D60714"/>
    <w:rsid w:val="00D607F9"/>
    <w:rsid w:val="00D60F84"/>
    <w:rsid w:val="00D610BD"/>
    <w:rsid w:val="00D6176B"/>
    <w:rsid w:val="00D617D8"/>
    <w:rsid w:val="00D622FF"/>
    <w:rsid w:val="00D62374"/>
    <w:rsid w:val="00D62D6A"/>
    <w:rsid w:val="00D62F29"/>
    <w:rsid w:val="00D63122"/>
    <w:rsid w:val="00D63927"/>
    <w:rsid w:val="00D64927"/>
    <w:rsid w:val="00D6623C"/>
    <w:rsid w:val="00D669CC"/>
    <w:rsid w:val="00D66BAA"/>
    <w:rsid w:val="00D67B3A"/>
    <w:rsid w:val="00D71465"/>
    <w:rsid w:val="00D7228D"/>
    <w:rsid w:val="00D729CA"/>
    <w:rsid w:val="00D73301"/>
    <w:rsid w:val="00D7387C"/>
    <w:rsid w:val="00D73DEF"/>
    <w:rsid w:val="00D73E05"/>
    <w:rsid w:val="00D7421E"/>
    <w:rsid w:val="00D74750"/>
    <w:rsid w:val="00D76644"/>
    <w:rsid w:val="00D76762"/>
    <w:rsid w:val="00D77617"/>
    <w:rsid w:val="00D778C7"/>
    <w:rsid w:val="00D77C98"/>
    <w:rsid w:val="00D80B71"/>
    <w:rsid w:val="00D818C8"/>
    <w:rsid w:val="00D81A89"/>
    <w:rsid w:val="00D81E44"/>
    <w:rsid w:val="00D82FB7"/>
    <w:rsid w:val="00D838E9"/>
    <w:rsid w:val="00D83BE2"/>
    <w:rsid w:val="00D84486"/>
    <w:rsid w:val="00D85527"/>
    <w:rsid w:val="00D857C3"/>
    <w:rsid w:val="00D9024A"/>
    <w:rsid w:val="00D90383"/>
    <w:rsid w:val="00D90587"/>
    <w:rsid w:val="00D905C5"/>
    <w:rsid w:val="00D9081F"/>
    <w:rsid w:val="00D923DF"/>
    <w:rsid w:val="00D92855"/>
    <w:rsid w:val="00D93C02"/>
    <w:rsid w:val="00D94A38"/>
    <w:rsid w:val="00D95354"/>
    <w:rsid w:val="00D958CA"/>
    <w:rsid w:val="00D964E2"/>
    <w:rsid w:val="00D96A9A"/>
    <w:rsid w:val="00D97747"/>
    <w:rsid w:val="00DA0DDB"/>
    <w:rsid w:val="00DA1098"/>
    <w:rsid w:val="00DA1131"/>
    <w:rsid w:val="00DA1A26"/>
    <w:rsid w:val="00DA1FA5"/>
    <w:rsid w:val="00DA26F0"/>
    <w:rsid w:val="00DA2A0B"/>
    <w:rsid w:val="00DA2EF3"/>
    <w:rsid w:val="00DA32B7"/>
    <w:rsid w:val="00DA3B10"/>
    <w:rsid w:val="00DA3C12"/>
    <w:rsid w:val="00DA3DC3"/>
    <w:rsid w:val="00DA4630"/>
    <w:rsid w:val="00DA49EA"/>
    <w:rsid w:val="00DA4EE8"/>
    <w:rsid w:val="00DA5A62"/>
    <w:rsid w:val="00DA686D"/>
    <w:rsid w:val="00DA7C1A"/>
    <w:rsid w:val="00DB0147"/>
    <w:rsid w:val="00DB0325"/>
    <w:rsid w:val="00DB08DD"/>
    <w:rsid w:val="00DB15BE"/>
    <w:rsid w:val="00DB16D7"/>
    <w:rsid w:val="00DB177A"/>
    <w:rsid w:val="00DB1E2D"/>
    <w:rsid w:val="00DB2EF0"/>
    <w:rsid w:val="00DB3024"/>
    <w:rsid w:val="00DB31E3"/>
    <w:rsid w:val="00DB3467"/>
    <w:rsid w:val="00DB4B22"/>
    <w:rsid w:val="00DB5D5F"/>
    <w:rsid w:val="00DB77DD"/>
    <w:rsid w:val="00DB7A83"/>
    <w:rsid w:val="00DC0078"/>
    <w:rsid w:val="00DC0471"/>
    <w:rsid w:val="00DC0634"/>
    <w:rsid w:val="00DC0F11"/>
    <w:rsid w:val="00DC10C6"/>
    <w:rsid w:val="00DC2A1A"/>
    <w:rsid w:val="00DC2B75"/>
    <w:rsid w:val="00DC3439"/>
    <w:rsid w:val="00DC3634"/>
    <w:rsid w:val="00DC4F3F"/>
    <w:rsid w:val="00DC59F3"/>
    <w:rsid w:val="00DC6081"/>
    <w:rsid w:val="00DC78B7"/>
    <w:rsid w:val="00DD063D"/>
    <w:rsid w:val="00DD0F24"/>
    <w:rsid w:val="00DD155E"/>
    <w:rsid w:val="00DD1F66"/>
    <w:rsid w:val="00DD2302"/>
    <w:rsid w:val="00DD2D94"/>
    <w:rsid w:val="00DD30B3"/>
    <w:rsid w:val="00DD45FC"/>
    <w:rsid w:val="00DD65BA"/>
    <w:rsid w:val="00DD6792"/>
    <w:rsid w:val="00DD75B0"/>
    <w:rsid w:val="00DD7C8F"/>
    <w:rsid w:val="00DE021B"/>
    <w:rsid w:val="00DE1B72"/>
    <w:rsid w:val="00DE4895"/>
    <w:rsid w:val="00DE4F6C"/>
    <w:rsid w:val="00DE5564"/>
    <w:rsid w:val="00DE66A1"/>
    <w:rsid w:val="00DE73F7"/>
    <w:rsid w:val="00DF0163"/>
    <w:rsid w:val="00DF18C5"/>
    <w:rsid w:val="00DF1B15"/>
    <w:rsid w:val="00DF2637"/>
    <w:rsid w:val="00DF333C"/>
    <w:rsid w:val="00DF35DE"/>
    <w:rsid w:val="00DF3740"/>
    <w:rsid w:val="00DF4BE3"/>
    <w:rsid w:val="00DF5D1E"/>
    <w:rsid w:val="00DF65C1"/>
    <w:rsid w:val="00DF6F00"/>
    <w:rsid w:val="00DF731F"/>
    <w:rsid w:val="00E000FB"/>
    <w:rsid w:val="00E00228"/>
    <w:rsid w:val="00E007AA"/>
    <w:rsid w:val="00E009EE"/>
    <w:rsid w:val="00E0192A"/>
    <w:rsid w:val="00E01A8C"/>
    <w:rsid w:val="00E025D1"/>
    <w:rsid w:val="00E02D72"/>
    <w:rsid w:val="00E03099"/>
    <w:rsid w:val="00E03916"/>
    <w:rsid w:val="00E03C59"/>
    <w:rsid w:val="00E04E4C"/>
    <w:rsid w:val="00E05B1D"/>
    <w:rsid w:val="00E05C55"/>
    <w:rsid w:val="00E05F05"/>
    <w:rsid w:val="00E06F2F"/>
    <w:rsid w:val="00E07319"/>
    <w:rsid w:val="00E07682"/>
    <w:rsid w:val="00E078E0"/>
    <w:rsid w:val="00E07DD3"/>
    <w:rsid w:val="00E1067A"/>
    <w:rsid w:val="00E10A81"/>
    <w:rsid w:val="00E11F99"/>
    <w:rsid w:val="00E12B10"/>
    <w:rsid w:val="00E13972"/>
    <w:rsid w:val="00E15C2C"/>
    <w:rsid w:val="00E16569"/>
    <w:rsid w:val="00E166FC"/>
    <w:rsid w:val="00E17966"/>
    <w:rsid w:val="00E20A54"/>
    <w:rsid w:val="00E21331"/>
    <w:rsid w:val="00E25652"/>
    <w:rsid w:val="00E2667E"/>
    <w:rsid w:val="00E26E29"/>
    <w:rsid w:val="00E27FF3"/>
    <w:rsid w:val="00E305A7"/>
    <w:rsid w:val="00E31413"/>
    <w:rsid w:val="00E31DC0"/>
    <w:rsid w:val="00E321CA"/>
    <w:rsid w:val="00E33554"/>
    <w:rsid w:val="00E33F65"/>
    <w:rsid w:val="00E34581"/>
    <w:rsid w:val="00E350FC"/>
    <w:rsid w:val="00E35A88"/>
    <w:rsid w:val="00E367D9"/>
    <w:rsid w:val="00E36F31"/>
    <w:rsid w:val="00E40509"/>
    <w:rsid w:val="00E40AA7"/>
    <w:rsid w:val="00E40FB5"/>
    <w:rsid w:val="00E4102C"/>
    <w:rsid w:val="00E422DD"/>
    <w:rsid w:val="00E4254A"/>
    <w:rsid w:val="00E43522"/>
    <w:rsid w:val="00E43C82"/>
    <w:rsid w:val="00E44176"/>
    <w:rsid w:val="00E44D52"/>
    <w:rsid w:val="00E44FB5"/>
    <w:rsid w:val="00E45081"/>
    <w:rsid w:val="00E46056"/>
    <w:rsid w:val="00E460AF"/>
    <w:rsid w:val="00E466EE"/>
    <w:rsid w:val="00E46A63"/>
    <w:rsid w:val="00E4720E"/>
    <w:rsid w:val="00E4752B"/>
    <w:rsid w:val="00E506FF"/>
    <w:rsid w:val="00E50859"/>
    <w:rsid w:val="00E52432"/>
    <w:rsid w:val="00E529B1"/>
    <w:rsid w:val="00E530A9"/>
    <w:rsid w:val="00E53371"/>
    <w:rsid w:val="00E53E8F"/>
    <w:rsid w:val="00E54BA3"/>
    <w:rsid w:val="00E54D02"/>
    <w:rsid w:val="00E54D2D"/>
    <w:rsid w:val="00E55D3F"/>
    <w:rsid w:val="00E5623D"/>
    <w:rsid w:val="00E60259"/>
    <w:rsid w:val="00E6162A"/>
    <w:rsid w:val="00E617D4"/>
    <w:rsid w:val="00E61998"/>
    <w:rsid w:val="00E61FDC"/>
    <w:rsid w:val="00E623E2"/>
    <w:rsid w:val="00E62FCD"/>
    <w:rsid w:val="00E63020"/>
    <w:rsid w:val="00E65106"/>
    <w:rsid w:val="00E65772"/>
    <w:rsid w:val="00E65B65"/>
    <w:rsid w:val="00E65D99"/>
    <w:rsid w:val="00E65DBD"/>
    <w:rsid w:val="00E664D2"/>
    <w:rsid w:val="00E66B46"/>
    <w:rsid w:val="00E66BD0"/>
    <w:rsid w:val="00E66C3C"/>
    <w:rsid w:val="00E670CA"/>
    <w:rsid w:val="00E6783E"/>
    <w:rsid w:val="00E70F21"/>
    <w:rsid w:val="00E71AD4"/>
    <w:rsid w:val="00E733E9"/>
    <w:rsid w:val="00E74213"/>
    <w:rsid w:val="00E742E2"/>
    <w:rsid w:val="00E7486A"/>
    <w:rsid w:val="00E75687"/>
    <w:rsid w:val="00E76263"/>
    <w:rsid w:val="00E76C00"/>
    <w:rsid w:val="00E76F70"/>
    <w:rsid w:val="00E774EA"/>
    <w:rsid w:val="00E77676"/>
    <w:rsid w:val="00E7778B"/>
    <w:rsid w:val="00E77FA2"/>
    <w:rsid w:val="00E802E2"/>
    <w:rsid w:val="00E8134D"/>
    <w:rsid w:val="00E81426"/>
    <w:rsid w:val="00E816AB"/>
    <w:rsid w:val="00E81BEB"/>
    <w:rsid w:val="00E82363"/>
    <w:rsid w:val="00E828CE"/>
    <w:rsid w:val="00E828E6"/>
    <w:rsid w:val="00E835AE"/>
    <w:rsid w:val="00E8404E"/>
    <w:rsid w:val="00E842AA"/>
    <w:rsid w:val="00E85BB0"/>
    <w:rsid w:val="00E86683"/>
    <w:rsid w:val="00E8671C"/>
    <w:rsid w:val="00E86CA7"/>
    <w:rsid w:val="00E87420"/>
    <w:rsid w:val="00E87A1B"/>
    <w:rsid w:val="00E905C5"/>
    <w:rsid w:val="00E906E9"/>
    <w:rsid w:val="00E91069"/>
    <w:rsid w:val="00E916D8"/>
    <w:rsid w:val="00E91EAC"/>
    <w:rsid w:val="00E92014"/>
    <w:rsid w:val="00E92552"/>
    <w:rsid w:val="00E93030"/>
    <w:rsid w:val="00E9364B"/>
    <w:rsid w:val="00E93A6F"/>
    <w:rsid w:val="00E93B11"/>
    <w:rsid w:val="00E93D1A"/>
    <w:rsid w:val="00E9436B"/>
    <w:rsid w:val="00E94D02"/>
    <w:rsid w:val="00E959AD"/>
    <w:rsid w:val="00E959C9"/>
    <w:rsid w:val="00E96232"/>
    <w:rsid w:val="00E96298"/>
    <w:rsid w:val="00E96796"/>
    <w:rsid w:val="00E968EF"/>
    <w:rsid w:val="00EA087D"/>
    <w:rsid w:val="00EA0A82"/>
    <w:rsid w:val="00EA0C8E"/>
    <w:rsid w:val="00EA1366"/>
    <w:rsid w:val="00EA17BD"/>
    <w:rsid w:val="00EA330A"/>
    <w:rsid w:val="00EA381A"/>
    <w:rsid w:val="00EA38CC"/>
    <w:rsid w:val="00EA3CE9"/>
    <w:rsid w:val="00EA3DC6"/>
    <w:rsid w:val="00EA4739"/>
    <w:rsid w:val="00EA518C"/>
    <w:rsid w:val="00EA59AB"/>
    <w:rsid w:val="00EA5FA0"/>
    <w:rsid w:val="00EA6E89"/>
    <w:rsid w:val="00EA7506"/>
    <w:rsid w:val="00EA7F4B"/>
    <w:rsid w:val="00EA7FF7"/>
    <w:rsid w:val="00EB001B"/>
    <w:rsid w:val="00EB0AD2"/>
    <w:rsid w:val="00EB1175"/>
    <w:rsid w:val="00EB1956"/>
    <w:rsid w:val="00EB1C91"/>
    <w:rsid w:val="00EB1F40"/>
    <w:rsid w:val="00EB202E"/>
    <w:rsid w:val="00EB2147"/>
    <w:rsid w:val="00EB2BD0"/>
    <w:rsid w:val="00EB38B2"/>
    <w:rsid w:val="00EB49A3"/>
    <w:rsid w:val="00EB6792"/>
    <w:rsid w:val="00EB6DF8"/>
    <w:rsid w:val="00EB7689"/>
    <w:rsid w:val="00EB772E"/>
    <w:rsid w:val="00EB7DDA"/>
    <w:rsid w:val="00EB7FE1"/>
    <w:rsid w:val="00EC07FA"/>
    <w:rsid w:val="00EC0AC4"/>
    <w:rsid w:val="00EC10B5"/>
    <w:rsid w:val="00EC18BE"/>
    <w:rsid w:val="00EC3ABC"/>
    <w:rsid w:val="00EC3DBB"/>
    <w:rsid w:val="00EC449D"/>
    <w:rsid w:val="00EC4650"/>
    <w:rsid w:val="00EC5189"/>
    <w:rsid w:val="00EC5DDC"/>
    <w:rsid w:val="00EC6567"/>
    <w:rsid w:val="00EC6A2D"/>
    <w:rsid w:val="00EC712B"/>
    <w:rsid w:val="00EC72FE"/>
    <w:rsid w:val="00EC7943"/>
    <w:rsid w:val="00ED03C6"/>
    <w:rsid w:val="00ED1169"/>
    <w:rsid w:val="00ED1D0F"/>
    <w:rsid w:val="00ED1DD7"/>
    <w:rsid w:val="00ED2325"/>
    <w:rsid w:val="00ED2DA2"/>
    <w:rsid w:val="00ED2EC4"/>
    <w:rsid w:val="00ED2F2B"/>
    <w:rsid w:val="00ED384A"/>
    <w:rsid w:val="00ED4BB5"/>
    <w:rsid w:val="00ED4CEC"/>
    <w:rsid w:val="00ED6C63"/>
    <w:rsid w:val="00EE0228"/>
    <w:rsid w:val="00EE0590"/>
    <w:rsid w:val="00EE08A1"/>
    <w:rsid w:val="00EE0A04"/>
    <w:rsid w:val="00EE186B"/>
    <w:rsid w:val="00EE2F92"/>
    <w:rsid w:val="00EE3623"/>
    <w:rsid w:val="00EE3BC3"/>
    <w:rsid w:val="00EE479B"/>
    <w:rsid w:val="00EE4D03"/>
    <w:rsid w:val="00EE50D5"/>
    <w:rsid w:val="00EE5746"/>
    <w:rsid w:val="00EE6402"/>
    <w:rsid w:val="00EE64C6"/>
    <w:rsid w:val="00EE71E1"/>
    <w:rsid w:val="00EF1AAA"/>
    <w:rsid w:val="00EF2C86"/>
    <w:rsid w:val="00EF2EEA"/>
    <w:rsid w:val="00EF33F0"/>
    <w:rsid w:val="00EF4992"/>
    <w:rsid w:val="00EF49E4"/>
    <w:rsid w:val="00EF4A8A"/>
    <w:rsid w:val="00EF50F2"/>
    <w:rsid w:val="00EF6AEF"/>
    <w:rsid w:val="00EF6CDC"/>
    <w:rsid w:val="00EF6DF3"/>
    <w:rsid w:val="00EF79F5"/>
    <w:rsid w:val="00F00AA3"/>
    <w:rsid w:val="00F010C9"/>
    <w:rsid w:val="00F01100"/>
    <w:rsid w:val="00F013B7"/>
    <w:rsid w:val="00F0217D"/>
    <w:rsid w:val="00F02463"/>
    <w:rsid w:val="00F028CC"/>
    <w:rsid w:val="00F03E56"/>
    <w:rsid w:val="00F040DF"/>
    <w:rsid w:val="00F04DBE"/>
    <w:rsid w:val="00F05717"/>
    <w:rsid w:val="00F061A4"/>
    <w:rsid w:val="00F10559"/>
    <w:rsid w:val="00F10DB1"/>
    <w:rsid w:val="00F11EF3"/>
    <w:rsid w:val="00F12084"/>
    <w:rsid w:val="00F12C4E"/>
    <w:rsid w:val="00F12D33"/>
    <w:rsid w:val="00F13528"/>
    <w:rsid w:val="00F13C9E"/>
    <w:rsid w:val="00F143AE"/>
    <w:rsid w:val="00F145D3"/>
    <w:rsid w:val="00F16410"/>
    <w:rsid w:val="00F16628"/>
    <w:rsid w:val="00F168CE"/>
    <w:rsid w:val="00F16AAA"/>
    <w:rsid w:val="00F16C64"/>
    <w:rsid w:val="00F20208"/>
    <w:rsid w:val="00F21403"/>
    <w:rsid w:val="00F21489"/>
    <w:rsid w:val="00F219B5"/>
    <w:rsid w:val="00F22662"/>
    <w:rsid w:val="00F22C8D"/>
    <w:rsid w:val="00F22F97"/>
    <w:rsid w:val="00F23D0C"/>
    <w:rsid w:val="00F23D5C"/>
    <w:rsid w:val="00F244F7"/>
    <w:rsid w:val="00F24CCB"/>
    <w:rsid w:val="00F25603"/>
    <w:rsid w:val="00F25817"/>
    <w:rsid w:val="00F25875"/>
    <w:rsid w:val="00F268BD"/>
    <w:rsid w:val="00F3053B"/>
    <w:rsid w:val="00F30571"/>
    <w:rsid w:val="00F30EBD"/>
    <w:rsid w:val="00F31A5C"/>
    <w:rsid w:val="00F329B3"/>
    <w:rsid w:val="00F32BC1"/>
    <w:rsid w:val="00F32BD8"/>
    <w:rsid w:val="00F33396"/>
    <w:rsid w:val="00F33948"/>
    <w:rsid w:val="00F33E7B"/>
    <w:rsid w:val="00F3499F"/>
    <w:rsid w:val="00F36611"/>
    <w:rsid w:val="00F374C4"/>
    <w:rsid w:val="00F40A64"/>
    <w:rsid w:val="00F40DD7"/>
    <w:rsid w:val="00F41127"/>
    <w:rsid w:val="00F413E3"/>
    <w:rsid w:val="00F4156C"/>
    <w:rsid w:val="00F4217B"/>
    <w:rsid w:val="00F422F0"/>
    <w:rsid w:val="00F4240D"/>
    <w:rsid w:val="00F44364"/>
    <w:rsid w:val="00F4442A"/>
    <w:rsid w:val="00F4453B"/>
    <w:rsid w:val="00F4479F"/>
    <w:rsid w:val="00F448FB"/>
    <w:rsid w:val="00F44FF7"/>
    <w:rsid w:val="00F46320"/>
    <w:rsid w:val="00F472E4"/>
    <w:rsid w:val="00F5019F"/>
    <w:rsid w:val="00F51435"/>
    <w:rsid w:val="00F514C6"/>
    <w:rsid w:val="00F52244"/>
    <w:rsid w:val="00F52AB0"/>
    <w:rsid w:val="00F541E6"/>
    <w:rsid w:val="00F54356"/>
    <w:rsid w:val="00F54885"/>
    <w:rsid w:val="00F55420"/>
    <w:rsid w:val="00F56C5D"/>
    <w:rsid w:val="00F56F64"/>
    <w:rsid w:val="00F572B2"/>
    <w:rsid w:val="00F57DC0"/>
    <w:rsid w:val="00F603A6"/>
    <w:rsid w:val="00F606F4"/>
    <w:rsid w:val="00F60800"/>
    <w:rsid w:val="00F6098F"/>
    <w:rsid w:val="00F609E5"/>
    <w:rsid w:val="00F61504"/>
    <w:rsid w:val="00F6294E"/>
    <w:rsid w:val="00F63E32"/>
    <w:rsid w:val="00F64159"/>
    <w:rsid w:val="00F647B9"/>
    <w:rsid w:val="00F64FC4"/>
    <w:rsid w:val="00F66671"/>
    <w:rsid w:val="00F704C6"/>
    <w:rsid w:val="00F71674"/>
    <w:rsid w:val="00F7196D"/>
    <w:rsid w:val="00F72573"/>
    <w:rsid w:val="00F72D58"/>
    <w:rsid w:val="00F73149"/>
    <w:rsid w:val="00F738EE"/>
    <w:rsid w:val="00F7523C"/>
    <w:rsid w:val="00F75BE9"/>
    <w:rsid w:val="00F76F69"/>
    <w:rsid w:val="00F77387"/>
    <w:rsid w:val="00F77580"/>
    <w:rsid w:val="00F7793B"/>
    <w:rsid w:val="00F77CB0"/>
    <w:rsid w:val="00F77D60"/>
    <w:rsid w:val="00F8189D"/>
    <w:rsid w:val="00F81DD7"/>
    <w:rsid w:val="00F81E5F"/>
    <w:rsid w:val="00F8215C"/>
    <w:rsid w:val="00F822F5"/>
    <w:rsid w:val="00F828F7"/>
    <w:rsid w:val="00F83079"/>
    <w:rsid w:val="00F830B0"/>
    <w:rsid w:val="00F83577"/>
    <w:rsid w:val="00F83FE5"/>
    <w:rsid w:val="00F845A8"/>
    <w:rsid w:val="00F84934"/>
    <w:rsid w:val="00F84EAA"/>
    <w:rsid w:val="00F858D8"/>
    <w:rsid w:val="00F86D1B"/>
    <w:rsid w:val="00F87BDE"/>
    <w:rsid w:val="00F90727"/>
    <w:rsid w:val="00F91ADE"/>
    <w:rsid w:val="00F91ED3"/>
    <w:rsid w:val="00F92015"/>
    <w:rsid w:val="00F925F2"/>
    <w:rsid w:val="00F92A13"/>
    <w:rsid w:val="00F93882"/>
    <w:rsid w:val="00F941C3"/>
    <w:rsid w:val="00F946C9"/>
    <w:rsid w:val="00F94E89"/>
    <w:rsid w:val="00F956E4"/>
    <w:rsid w:val="00F957C4"/>
    <w:rsid w:val="00F95E4D"/>
    <w:rsid w:val="00F96B40"/>
    <w:rsid w:val="00FA00F2"/>
    <w:rsid w:val="00FA0136"/>
    <w:rsid w:val="00FA0996"/>
    <w:rsid w:val="00FA0CAA"/>
    <w:rsid w:val="00FA0F5F"/>
    <w:rsid w:val="00FA1175"/>
    <w:rsid w:val="00FA1E70"/>
    <w:rsid w:val="00FA3230"/>
    <w:rsid w:val="00FA35D1"/>
    <w:rsid w:val="00FA369D"/>
    <w:rsid w:val="00FA4818"/>
    <w:rsid w:val="00FA55B3"/>
    <w:rsid w:val="00FA7108"/>
    <w:rsid w:val="00FB0C25"/>
    <w:rsid w:val="00FB2950"/>
    <w:rsid w:val="00FB31BD"/>
    <w:rsid w:val="00FB36D4"/>
    <w:rsid w:val="00FB3AA0"/>
    <w:rsid w:val="00FB3CA0"/>
    <w:rsid w:val="00FB3DF9"/>
    <w:rsid w:val="00FB432F"/>
    <w:rsid w:val="00FB4382"/>
    <w:rsid w:val="00FB4527"/>
    <w:rsid w:val="00FB489E"/>
    <w:rsid w:val="00FB5186"/>
    <w:rsid w:val="00FB565E"/>
    <w:rsid w:val="00FB569A"/>
    <w:rsid w:val="00FB5E5B"/>
    <w:rsid w:val="00FB6955"/>
    <w:rsid w:val="00FB6B54"/>
    <w:rsid w:val="00FC1786"/>
    <w:rsid w:val="00FC2169"/>
    <w:rsid w:val="00FC28EE"/>
    <w:rsid w:val="00FC2F24"/>
    <w:rsid w:val="00FC30F4"/>
    <w:rsid w:val="00FC3675"/>
    <w:rsid w:val="00FC3D96"/>
    <w:rsid w:val="00FC44F1"/>
    <w:rsid w:val="00FC459C"/>
    <w:rsid w:val="00FC5326"/>
    <w:rsid w:val="00FC5FB0"/>
    <w:rsid w:val="00FC6025"/>
    <w:rsid w:val="00FC7353"/>
    <w:rsid w:val="00FD0195"/>
    <w:rsid w:val="00FD176C"/>
    <w:rsid w:val="00FD25EF"/>
    <w:rsid w:val="00FD2EF8"/>
    <w:rsid w:val="00FD32D1"/>
    <w:rsid w:val="00FD3801"/>
    <w:rsid w:val="00FD4308"/>
    <w:rsid w:val="00FD4654"/>
    <w:rsid w:val="00FD5391"/>
    <w:rsid w:val="00FD5500"/>
    <w:rsid w:val="00FD55DA"/>
    <w:rsid w:val="00FD5ED6"/>
    <w:rsid w:val="00FD7306"/>
    <w:rsid w:val="00FD73A3"/>
    <w:rsid w:val="00FE17DA"/>
    <w:rsid w:val="00FE1F9A"/>
    <w:rsid w:val="00FE22C4"/>
    <w:rsid w:val="00FE3C43"/>
    <w:rsid w:val="00FE3DEA"/>
    <w:rsid w:val="00FE3E78"/>
    <w:rsid w:val="00FE4CDD"/>
    <w:rsid w:val="00FE52E4"/>
    <w:rsid w:val="00FE6583"/>
    <w:rsid w:val="00FE6857"/>
    <w:rsid w:val="00FE6D48"/>
    <w:rsid w:val="00FF1A32"/>
    <w:rsid w:val="00FF1EDA"/>
    <w:rsid w:val="00FF1F82"/>
    <w:rsid w:val="00FF210A"/>
    <w:rsid w:val="00FF251D"/>
    <w:rsid w:val="00FF2872"/>
    <w:rsid w:val="00FF35A7"/>
    <w:rsid w:val="00FF3A12"/>
    <w:rsid w:val="00FF4330"/>
    <w:rsid w:val="00FF4815"/>
    <w:rsid w:val="00FF4BEF"/>
    <w:rsid w:val="00FF592D"/>
    <w:rsid w:val="00FF62A8"/>
    <w:rsid w:val="00FF687D"/>
    <w:rsid w:val="00FF6E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4B784CC7"/>
  <w14:defaultImageDpi w14:val="96"/>
  <w15:chartTrackingRefBased/>
  <w15:docId w15:val="{3D5CF741-01C1-4089-9267-C3D6A8E35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Times New Roman" w:hAnsi="Cambria Math"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1B15"/>
    <w:rPr>
      <w:rFonts w:ascii="Times New Roman" w:hAnsi="Times New Roman"/>
      <w:sz w:val="22"/>
      <w:lang w:eastAsia="ja-JP"/>
    </w:rPr>
  </w:style>
  <w:style w:type="paragraph" w:styleId="Heading1">
    <w:name w:val="heading 1"/>
    <w:basedOn w:val="Normal"/>
    <w:next w:val="Normal"/>
    <w:link w:val="Heading1Char"/>
    <w:qFormat/>
    <w:rsid w:val="00DF1B15"/>
    <w:pPr>
      <w:ind w:left="567" w:hanging="567"/>
      <w:outlineLvl w:val="0"/>
    </w:pPr>
    <w:rPr>
      <w:b/>
      <w:caps/>
    </w:rPr>
  </w:style>
  <w:style w:type="paragraph" w:styleId="Heading2">
    <w:name w:val="heading 2"/>
    <w:basedOn w:val="Heading1"/>
    <w:next w:val="Normal"/>
    <w:link w:val="Heading2Char"/>
    <w:qFormat/>
    <w:rsid w:val="00DF1B15"/>
    <w:pPr>
      <w:outlineLvl w:val="1"/>
    </w:pPr>
    <w:rPr>
      <w:caps w:val="0"/>
    </w:rPr>
  </w:style>
  <w:style w:type="paragraph" w:styleId="Heading3">
    <w:name w:val="heading 3"/>
    <w:basedOn w:val="Normal"/>
    <w:next w:val="Normal"/>
    <w:link w:val="Heading3Char"/>
    <w:qFormat/>
    <w:rsid w:val="00DF1B15"/>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0506BC"/>
    <w:pPr>
      <w:keepNext/>
      <w:jc w:val="both"/>
      <w:outlineLvl w:val="3"/>
    </w:pPr>
    <w:rPr>
      <w:b/>
      <w:noProof/>
    </w:rPr>
  </w:style>
  <w:style w:type="paragraph" w:styleId="Heading5">
    <w:name w:val="heading 5"/>
    <w:basedOn w:val="Normal"/>
    <w:next w:val="Normal"/>
    <w:link w:val="Heading5Char"/>
    <w:uiPriority w:val="9"/>
    <w:qFormat/>
    <w:rsid w:val="000506BC"/>
    <w:pPr>
      <w:keepNext/>
      <w:jc w:val="both"/>
      <w:outlineLvl w:val="4"/>
    </w:pPr>
    <w:rPr>
      <w:noProof/>
    </w:rPr>
  </w:style>
  <w:style w:type="paragraph" w:styleId="Heading6">
    <w:name w:val="heading 6"/>
    <w:basedOn w:val="Normal"/>
    <w:next w:val="Normal"/>
    <w:link w:val="Heading6Char"/>
    <w:uiPriority w:val="9"/>
    <w:qFormat/>
    <w:rsid w:val="000506BC"/>
    <w:pPr>
      <w:keepNext/>
      <w:tabs>
        <w:tab w:val="left" w:pos="-720"/>
        <w:tab w:val="left" w:pos="4536"/>
      </w:tabs>
      <w:suppressAutoHyphens/>
      <w:outlineLvl w:val="5"/>
    </w:pPr>
    <w:rPr>
      <w:i/>
    </w:rPr>
  </w:style>
  <w:style w:type="paragraph" w:styleId="Heading7">
    <w:name w:val="heading 7"/>
    <w:basedOn w:val="Normal"/>
    <w:next w:val="Normal"/>
    <w:link w:val="Heading7Char"/>
    <w:uiPriority w:val="9"/>
    <w:qFormat/>
    <w:rsid w:val="000506BC"/>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
    <w:qFormat/>
    <w:rsid w:val="000506BC"/>
    <w:pPr>
      <w:keepNext/>
      <w:ind w:left="567" w:hanging="567"/>
      <w:jc w:val="both"/>
      <w:outlineLvl w:val="7"/>
    </w:pPr>
    <w:rPr>
      <w:b/>
      <w:i/>
    </w:rPr>
  </w:style>
  <w:style w:type="paragraph" w:styleId="Heading9">
    <w:name w:val="heading 9"/>
    <w:basedOn w:val="Normal"/>
    <w:next w:val="Normal"/>
    <w:link w:val="Heading9Char"/>
    <w:uiPriority w:val="9"/>
    <w:qFormat/>
    <w:rsid w:val="000506BC"/>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506BC"/>
    <w:rPr>
      <w:rFonts w:ascii="Times New Roman" w:hAnsi="Times New Roman"/>
      <w:b/>
      <w:caps/>
      <w:sz w:val="22"/>
      <w:lang w:eastAsia="ja-JP"/>
    </w:rPr>
  </w:style>
  <w:style w:type="character" w:customStyle="1" w:styleId="Heading2Char">
    <w:name w:val="Heading 2 Char"/>
    <w:link w:val="Heading2"/>
    <w:locked/>
    <w:rsid w:val="000506BC"/>
    <w:rPr>
      <w:rFonts w:ascii="Times New Roman" w:hAnsi="Times New Roman"/>
      <w:b/>
      <w:sz w:val="22"/>
      <w:lang w:eastAsia="ja-JP"/>
    </w:rPr>
  </w:style>
  <w:style w:type="character" w:customStyle="1" w:styleId="Heading3Char">
    <w:name w:val="Heading 3 Char"/>
    <w:link w:val="Heading3"/>
    <w:locked/>
    <w:rsid w:val="000506BC"/>
    <w:rPr>
      <w:rFonts w:ascii="Arial" w:hAnsi="Arial" w:cs="Arial"/>
      <w:b/>
      <w:bCs/>
      <w:sz w:val="26"/>
      <w:szCs w:val="26"/>
      <w:lang w:eastAsia="ja-JP"/>
    </w:rPr>
  </w:style>
  <w:style w:type="character" w:customStyle="1" w:styleId="Heading4Char">
    <w:name w:val="Heading 4 Char"/>
    <w:link w:val="Heading4"/>
    <w:uiPriority w:val="9"/>
    <w:semiHidden/>
    <w:locked/>
    <w:rsid w:val="000506BC"/>
    <w:rPr>
      <w:rFonts w:ascii="Batang" w:eastAsia="Batang"/>
      <w:b/>
      <w:sz w:val="28"/>
      <w:lang w:val="en-US" w:eastAsia="ja-JP"/>
    </w:rPr>
  </w:style>
  <w:style w:type="character" w:customStyle="1" w:styleId="Heading5Char">
    <w:name w:val="Heading 5 Char"/>
    <w:link w:val="Heading5"/>
    <w:uiPriority w:val="9"/>
    <w:semiHidden/>
    <w:locked/>
    <w:rsid w:val="000506BC"/>
    <w:rPr>
      <w:rFonts w:ascii="Batang" w:eastAsia="Batang"/>
      <w:b/>
      <w:i/>
      <w:sz w:val="26"/>
      <w:lang w:val="en-US" w:eastAsia="ja-JP"/>
    </w:rPr>
  </w:style>
  <w:style w:type="character" w:customStyle="1" w:styleId="Heading6Char">
    <w:name w:val="Heading 6 Char"/>
    <w:link w:val="Heading6"/>
    <w:uiPriority w:val="9"/>
    <w:semiHidden/>
    <w:locked/>
    <w:rsid w:val="000506BC"/>
    <w:rPr>
      <w:rFonts w:ascii="Batang" w:eastAsia="Batang"/>
      <w:b/>
      <w:sz w:val="22"/>
      <w:lang w:val="en-US" w:eastAsia="ja-JP"/>
    </w:rPr>
  </w:style>
  <w:style w:type="character" w:customStyle="1" w:styleId="Heading7Char">
    <w:name w:val="Heading 7 Char"/>
    <w:link w:val="Heading7"/>
    <w:uiPriority w:val="9"/>
    <w:semiHidden/>
    <w:locked/>
    <w:rsid w:val="000506BC"/>
    <w:rPr>
      <w:rFonts w:ascii="Batang" w:eastAsia="Batang"/>
      <w:sz w:val="24"/>
      <w:lang w:val="en-US" w:eastAsia="ja-JP"/>
    </w:rPr>
  </w:style>
  <w:style w:type="character" w:customStyle="1" w:styleId="Heading8Char">
    <w:name w:val="Heading 8 Char"/>
    <w:link w:val="Heading8"/>
    <w:uiPriority w:val="9"/>
    <w:semiHidden/>
    <w:locked/>
    <w:rsid w:val="000506BC"/>
    <w:rPr>
      <w:rFonts w:ascii="Batang" w:eastAsia="Batang"/>
      <w:i/>
      <w:sz w:val="24"/>
      <w:lang w:val="en-US" w:eastAsia="ja-JP"/>
    </w:rPr>
  </w:style>
  <w:style w:type="character" w:customStyle="1" w:styleId="Heading9Char">
    <w:name w:val="Heading 9 Char"/>
    <w:link w:val="Heading9"/>
    <w:uiPriority w:val="9"/>
    <w:semiHidden/>
    <w:locked/>
    <w:rsid w:val="000506BC"/>
    <w:rPr>
      <w:rFonts w:ascii="Calibri" w:hAnsi="Calibri"/>
      <w:sz w:val="22"/>
      <w:lang w:val="en-US" w:eastAsia="ja-JP"/>
    </w:rPr>
  </w:style>
  <w:style w:type="paragraph" w:styleId="Header">
    <w:name w:val="header"/>
    <w:basedOn w:val="Normal"/>
    <w:link w:val="HeaderChar"/>
    <w:rsid w:val="00DF1B15"/>
    <w:pPr>
      <w:tabs>
        <w:tab w:val="center" w:pos="4536"/>
        <w:tab w:val="right" w:pos="9072"/>
      </w:tabs>
    </w:pPr>
  </w:style>
  <w:style w:type="character" w:customStyle="1" w:styleId="HeaderChar">
    <w:name w:val="Header Char"/>
    <w:link w:val="Header"/>
    <w:locked/>
    <w:rsid w:val="000506BC"/>
    <w:rPr>
      <w:rFonts w:ascii="Times New Roman" w:hAnsi="Times New Roman"/>
      <w:sz w:val="22"/>
      <w:lang w:eastAsia="ja-JP"/>
    </w:rPr>
  </w:style>
  <w:style w:type="paragraph" w:styleId="Footer">
    <w:name w:val="footer"/>
    <w:basedOn w:val="Normal"/>
    <w:link w:val="FooterChar"/>
    <w:rsid w:val="00DF1B15"/>
    <w:rPr>
      <w:rFonts w:ascii="Arial" w:hAnsi="Arial"/>
      <w:sz w:val="16"/>
    </w:rPr>
  </w:style>
  <w:style w:type="character" w:customStyle="1" w:styleId="FooterChar">
    <w:name w:val="Footer Char"/>
    <w:link w:val="Footer"/>
    <w:locked/>
    <w:rsid w:val="000506BC"/>
    <w:rPr>
      <w:rFonts w:ascii="Arial" w:hAnsi="Arial"/>
      <w:sz w:val="16"/>
      <w:lang w:eastAsia="ja-JP"/>
    </w:rPr>
  </w:style>
  <w:style w:type="character" w:styleId="PageNumber">
    <w:name w:val="page number"/>
    <w:rsid w:val="00DF1B15"/>
    <w:rPr>
      <w:rFonts w:ascii="Arial" w:hAnsi="Arial"/>
      <w:noProof/>
      <w:sz w:val="16"/>
    </w:rPr>
  </w:style>
  <w:style w:type="paragraph" w:styleId="EndnoteText">
    <w:name w:val="endnote text"/>
    <w:basedOn w:val="Normal"/>
    <w:next w:val="Normal"/>
    <w:link w:val="EndnoteTextChar"/>
    <w:uiPriority w:val="99"/>
    <w:semiHidden/>
    <w:rsid w:val="000506BC"/>
  </w:style>
  <w:style w:type="character" w:customStyle="1" w:styleId="EndnoteTextChar">
    <w:name w:val="Endnote Text Char"/>
    <w:link w:val="EndnoteText"/>
    <w:uiPriority w:val="99"/>
    <w:semiHidden/>
    <w:locked/>
    <w:rsid w:val="000506BC"/>
    <w:rPr>
      <w:lang w:val="en-US" w:eastAsia="ja-JP"/>
    </w:rPr>
  </w:style>
  <w:style w:type="character" w:styleId="EndnoteReference">
    <w:name w:val="endnote reference"/>
    <w:uiPriority w:val="99"/>
    <w:semiHidden/>
    <w:rsid w:val="000506BC"/>
    <w:rPr>
      <w:vertAlign w:val="superscript"/>
    </w:rPr>
  </w:style>
  <w:style w:type="character" w:styleId="CommentReference">
    <w:name w:val="annotation reference"/>
    <w:uiPriority w:val="99"/>
    <w:semiHidden/>
    <w:rsid w:val="000506BC"/>
    <w:rPr>
      <w:sz w:val="16"/>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uiPriority w:val="99"/>
    <w:semiHidden/>
    <w:rsid w:val="000506BC"/>
    <w:rPr>
      <w:sz w:val="20"/>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uiPriority w:val="99"/>
    <w:semiHidden/>
    <w:locked/>
    <w:rsid w:val="00053D8F"/>
    <w:rPr>
      <w:rFonts w:eastAsia="Times New Roman"/>
      <w:lang w:val="en-US" w:eastAsia="ja-JP"/>
    </w:rPr>
  </w:style>
  <w:style w:type="paragraph" w:customStyle="1" w:styleId="BodyText22">
    <w:name w:val="Body Text 22"/>
    <w:basedOn w:val="Normal"/>
    <w:rsid w:val="000506BC"/>
    <w:pPr>
      <w:tabs>
        <w:tab w:val="left" w:pos="4536"/>
      </w:tabs>
      <w:jc w:val="both"/>
    </w:pPr>
    <w:rPr>
      <w:b/>
    </w:rPr>
  </w:style>
  <w:style w:type="paragraph" w:styleId="BodyText">
    <w:name w:val="Body Text"/>
    <w:basedOn w:val="Normal"/>
    <w:link w:val="BodyTextChar"/>
    <w:uiPriority w:val="99"/>
    <w:rsid w:val="000506BC"/>
    <w:rPr>
      <w:b/>
      <w:i/>
    </w:rPr>
  </w:style>
  <w:style w:type="character" w:customStyle="1" w:styleId="BodyTextChar">
    <w:name w:val="Body Text Char"/>
    <w:link w:val="BodyText"/>
    <w:uiPriority w:val="99"/>
    <w:semiHidden/>
    <w:locked/>
    <w:rsid w:val="000506BC"/>
    <w:rPr>
      <w:sz w:val="22"/>
      <w:lang w:val="en-US" w:eastAsia="ja-JP"/>
    </w:rPr>
  </w:style>
  <w:style w:type="paragraph" w:styleId="BodyText3">
    <w:name w:val="Body Text 3"/>
    <w:basedOn w:val="Normal"/>
    <w:link w:val="BodyText3Char"/>
    <w:uiPriority w:val="99"/>
    <w:rsid w:val="000506BC"/>
    <w:pPr>
      <w:jc w:val="both"/>
    </w:pPr>
    <w:rPr>
      <w:b/>
      <w:i/>
    </w:rPr>
  </w:style>
  <w:style w:type="character" w:customStyle="1" w:styleId="BodyText3Char">
    <w:name w:val="Body Text 3 Char"/>
    <w:link w:val="BodyText3"/>
    <w:uiPriority w:val="99"/>
    <w:semiHidden/>
    <w:locked/>
    <w:rsid w:val="000506BC"/>
    <w:rPr>
      <w:sz w:val="16"/>
      <w:lang w:val="en-US" w:eastAsia="ja-JP"/>
    </w:rPr>
  </w:style>
  <w:style w:type="paragraph" w:styleId="BodyTextIndent2">
    <w:name w:val="Body Text Indent 2"/>
    <w:basedOn w:val="Normal"/>
    <w:link w:val="BodyTextIndent2Char"/>
    <w:uiPriority w:val="99"/>
    <w:rsid w:val="000506BC"/>
    <w:pPr>
      <w:ind w:left="567" w:hanging="567"/>
      <w:jc w:val="both"/>
    </w:pPr>
    <w:rPr>
      <w:b/>
    </w:rPr>
  </w:style>
  <w:style w:type="character" w:customStyle="1" w:styleId="BodyTextIndent2Char">
    <w:name w:val="Body Text Indent 2 Char"/>
    <w:link w:val="BodyTextIndent2"/>
    <w:uiPriority w:val="99"/>
    <w:semiHidden/>
    <w:locked/>
    <w:rsid w:val="000506BC"/>
    <w:rPr>
      <w:sz w:val="22"/>
      <w:lang w:val="en-US" w:eastAsia="ja-JP"/>
    </w:rPr>
  </w:style>
  <w:style w:type="paragraph" w:customStyle="1" w:styleId="BodyText21">
    <w:name w:val="Body Text 21"/>
    <w:basedOn w:val="Normal"/>
    <w:rsid w:val="000506BC"/>
    <w:pPr>
      <w:tabs>
        <w:tab w:val="left" w:pos="4536"/>
      </w:tabs>
      <w:jc w:val="both"/>
    </w:pPr>
    <w:rPr>
      <w:b/>
    </w:rPr>
  </w:style>
  <w:style w:type="paragraph" w:styleId="FootnoteText">
    <w:name w:val="footnote text"/>
    <w:basedOn w:val="Normal"/>
    <w:link w:val="FootnoteTextChar"/>
    <w:uiPriority w:val="99"/>
    <w:semiHidden/>
    <w:rsid w:val="000506BC"/>
    <w:rPr>
      <w:sz w:val="20"/>
    </w:rPr>
  </w:style>
  <w:style w:type="character" w:customStyle="1" w:styleId="FootnoteTextChar">
    <w:name w:val="Footnote Text Char"/>
    <w:link w:val="FootnoteText"/>
    <w:uiPriority w:val="99"/>
    <w:semiHidden/>
    <w:locked/>
    <w:rsid w:val="000506BC"/>
    <w:rPr>
      <w:lang w:val="en-US" w:eastAsia="ja-JP"/>
    </w:rPr>
  </w:style>
  <w:style w:type="character" w:styleId="FootnoteReference">
    <w:name w:val="footnote reference"/>
    <w:uiPriority w:val="99"/>
    <w:semiHidden/>
    <w:rsid w:val="000506BC"/>
    <w:rPr>
      <w:vertAlign w:val="superscript"/>
    </w:rPr>
  </w:style>
  <w:style w:type="paragraph" w:styleId="BodyTextIndent3">
    <w:name w:val="Body Text Indent 3"/>
    <w:basedOn w:val="Normal"/>
    <w:link w:val="BodyTextIndent3Char"/>
    <w:uiPriority w:val="99"/>
    <w:rsid w:val="000506BC"/>
    <w:pPr>
      <w:ind w:left="567" w:hanging="567"/>
    </w:pPr>
    <w:rPr>
      <w:i/>
      <w:color w:val="008000"/>
    </w:rPr>
  </w:style>
  <w:style w:type="character" w:customStyle="1" w:styleId="BodyTextIndent3Char">
    <w:name w:val="Body Text Indent 3 Char"/>
    <w:link w:val="BodyTextIndent3"/>
    <w:uiPriority w:val="99"/>
    <w:semiHidden/>
    <w:locked/>
    <w:rsid w:val="000506BC"/>
    <w:rPr>
      <w:sz w:val="16"/>
      <w:lang w:val="en-US" w:eastAsia="ja-JP"/>
    </w:rPr>
  </w:style>
  <w:style w:type="paragraph" w:styleId="BodyText2">
    <w:name w:val="Body Text 2"/>
    <w:basedOn w:val="Normal"/>
    <w:link w:val="BodyText2Char"/>
    <w:uiPriority w:val="99"/>
    <w:rsid w:val="000506BC"/>
    <w:pPr>
      <w:ind w:left="567" w:hanging="567"/>
    </w:pPr>
    <w:rPr>
      <w:b/>
    </w:rPr>
  </w:style>
  <w:style w:type="character" w:customStyle="1" w:styleId="BodyText2Char">
    <w:name w:val="Body Text 2 Char"/>
    <w:link w:val="BodyText2"/>
    <w:uiPriority w:val="99"/>
    <w:semiHidden/>
    <w:locked/>
    <w:rsid w:val="000506BC"/>
    <w:rPr>
      <w:sz w:val="22"/>
      <w:lang w:val="en-US" w:eastAsia="ja-JP"/>
    </w:rPr>
  </w:style>
  <w:style w:type="paragraph" w:styleId="BlockText">
    <w:name w:val="Block Text"/>
    <w:basedOn w:val="Normal"/>
    <w:uiPriority w:val="99"/>
    <w:rsid w:val="000506BC"/>
    <w:pPr>
      <w:tabs>
        <w:tab w:val="left" w:pos="2657"/>
      </w:tabs>
      <w:spacing w:before="120"/>
      <w:ind w:left="-37" w:right="-28"/>
    </w:pPr>
  </w:style>
  <w:style w:type="paragraph" w:styleId="BodyTextIndent">
    <w:name w:val="Body Text Indent"/>
    <w:basedOn w:val="Normal"/>
    <w:link w:val="BodyTextIndentChar"/>
    <w:uiPriority w:val="99"/>
    <w:rsid w:val="000506BC"/>
    <w:pPr>
      <w:ind w:left="567" w:hanging="567"/>
    </w:pPr>
    <w:rPr>
      <w:b/>
      <w:color w:val="808080"/>
    </w:rPr>
  </w:style>
  <w:style w:type="character" w:customStyle="1" w:styleId="BodyTextIndentChar">
    <w:name w:val="Body Text Indent Char"/>
    <w:link w:val="BodyTextIndent"/>
    <w:uiPriority w:val="99"/>
    <w:semiHidden/>
    <w:locked/>
    <w:rsid w:val="000506BC"/>
    <w:rPr>
      <w:sz w:val="22"/>
      <w:lang w:val="en-US" w:eastAsia="ja-JP"/>
    </w:rPr>
  </w:style>
  <w:style w:type="character" w:styleId="Hyperlink">
    <w:name w:val="Hyperlink"/>
    <w:uiPriority w:val="99"/>
    <w:rsid w:val="000506BC"/>
    <w:rPr>
      <w:color w:val="0000FF"/>
      <w:u w:val="single"/>
    </w:rPr>
  </w:style>
  <w:style w:type="character" w:styleId="FollowedHyperlink">
    <w:name w:val="FollowedHyperlink"/>
    <w:uiPriority w:val="99"/>
    <w:rsid w:val="000506BC"/>
    <w:rPr>
      <w:color w:val="800080"/>
      <w:u w:val="single"/>
    </w:rPr>
  </w:style>
  <w:style w:type="paragraph" w:styleId="DocumentMap">
    <w:name w:val="Document Map"/>
    <w:basedOn w:val="Normal"/>
    <w:link w:val="DocumentMapChar"/>
    <w:uiPriority w:val="99"/>
    <w:semiHidden/>
    <w:rsid w:val="000506BC"/>
    <w:pPr>
      <w:shd w:val="clear" w:color="auto" w:fill="000080"/>
    </w:pPr>
    <w:rPr>
      <w:rFonts w:ascii="Cambria" w:hAnsi="Cambria"/>
    </w:rPr>
  </w:style>
  <w:style w:type="character" w:customStyle="1" w:styleId="DocumentMapChar">
    <w:name w:val="Document Map Char"/>
    <w:link w:val="DocumentMap"/>
    <w:uiPriority w:val="99"/>
    <w:semiHidden/>
    <w:locked/>
    <w:rsid w:val="000506BC"/>
    <w:rPr>
      <w:rFonts w:ascii="Cambria" w:hAnsi="Cambria"/>
      <w:sz w:val="16"/>
      <w:lang w:val="en-US" w:eastAsia="ja-JP"/>
    </w:rPr>
  </w:style>
  <w:style w:type="paragraph" w:customStyle="1" w:styleId="TOCHeadings">
    <w:name w:val="TOC Headings"/>
    <w:basedOn w:val="Normal"/>
    <w:rsid w:val="000506BC"/>
    <w:pPr>
      <w:tabs>
        <w:tab w:val="center" w:pos="4672"/>
        <w:tab w:val="right" w:pos="9344"/>
      </w:tabs>
      <w:spacing w:before="397" w:after="227"/>
    </w:pPr>
    <w:rPr>
      <w:rFonts w:ascii="Wingdings" w:hAnsi="Wingdings"/>
      <w:b/>
    </w:rPr>
  </w:style>
  <w:style w:type="paragraph" w:customStyle="1" w:styleId="TextTi10Char">
    <w:name w:val="Text:Ti10 Char"/>
    <w:basedOn w:val="Normal"/>
    <w:rsid w:val="000506BC"/>
    <w:rPr>
      <w:sz w:val="20"/>
    </w:rPr>
  </w:style>
  <w:style w:type="paragraph" w:customStyle="1" w:styleId="TextTi12">
    <w:name w:val="Text:Ti12"/>
    <w:basedOn w:val="Normal"/>
    <w:rsid w:val="000506BC"/>
    <w:pPr>
      <w:spacing w:after="170" w:line="280" w:lineRule="atLeast"/>
      <w:jc w:val="both"/>
    </w:pPr>
    <w:rPr>
      <w:sz w:val="24"/>
    </w:rPr>
  </w:style>
  <w:style w:type="paragraph" w:customStyle="1" w:styleId="TextRef">
    <w:name w:val="Text:Ref"/>
    <w:basedOn w:val="Normal"/>
    <w:rsid w:val="000506BC"/>
    <w:pPr>
      <w:numPr>
        <w:numId w:val="21"/>
      </w:numPr>
      <w:tabs>
        <w:tab w:val="clear" w:pos="360"/>
        <w:tab w:val="left" w:pos="1134"/>
      </w:tabs>
      <w:spacing w:after="170" w:line="280" w:lineRule="atLeast"/>
      <w:ind w:left="1134" w:hanging="1134"/>
    </w:pPr>
    <w:rPr>
      <w:sz w:val="24"/>
    </w:rPr>
  </w:style>
  <w:style w:type="paragraph" w:customStyle="1" w:styleId="TextBull">
    <w:name w:val="Text:Bull"/>
    <w:basedOn w:val="Normal"/>
    <w:link w:val="TextBullChar"/>
    <w:rsid w:val="000506BC"/>
    <w:pPr>
      <w:tabs>
        <w:tab w:val="num" w:pos="360"/>
      </w:tabs>
      <w:spacing w:line="280" w:lineRule="atLeast"/>
      <w:ind w:left="360" w:hanging="360"/>
    </w:pPr>
    <w:rPr>
      <w:sz w:val="24"/>
    </w:rPr>
  </w:style>
  <w:style w:type="paragraph" w:customStyle="1" w:styleId="TextDash">
    <w:name w:val="Text:Dash"/>
    <w:basedOn w:val="Normal"/>
    <w:rsid w:val="000506BC"/>
    <w:pPr>
      <w:tabs>
        <w:tab w:val="num" w:pos="360"/>
      </w:tabs>
      <w:spacing w:after="170" w:line="280" w:lineRule="atLeast"/>
      <w:ind w:left="360" w:hanging="360"/>
      <w:jc w:val="both"/>
    </w:pPr>
    <w:rPr>
      <w:sz w:val="24"/>
    </w:rPr>
  </w:style>
  <w:style w:type="paragraph" w:customStyle="1" w:styleId="HangingIndent">
    <w:name w:val="HangingIndent"/>
    <w:basedOn w:val="Normal"/>
    <w:rsid w:val="003627C8"/>
    <w:pPr>
      <w:ind w:left="567" w:hanging="567"/>
    </w:pPr>
  </w:style>
  <w:style w:type="paragraph" w:styleId="BalloonText">
    <w:name w:val="Balloon Text"/>
    <w:basedOn w:val="Normal"/>
    <w:link w:val="BalloonTextChar"/>
    <w:uiPriority w:val="99"/>
    <w:semiHidden/>
    <w:rsid w:val="000506BC"/>
    <w:rPr>
      <w:rFonts w:ascii="Cambria" w:hAnsi="Cambria" w:cs="Tahoma"/>
      <w:sz w:val="16"/>
      <w:szCs w:val="16"/>
    </w:rPr>
  </w:style>
  <w:style w:type="character" w:customStyle="1" w:styleId="BalloonTextChar">
    <w:name w:val="Balloon Text Char"/>
    <w:link w:val="BalloonText"/>
    <w:uiPriority w:val="99"/>
    <w:semiHidden/>
    <w:locked/>
    <w:rsid w:val="000506BC"/>
    <w:rPr>
      <w:rFonts w:ascii="Cambria" w:hAnsi="Cambria"/>
      <w:sz w:val="16"/>
      <w:lang w:val="en-US" w:eastAsia="ja-JP"/>
    </w:rPr>
  </w:style>
  <w:style w:type="character" w:styleId="Emphasis">
    <w:name w:val="Emphasis"/>
    <w:uiPriority w:val="20"/>
    <w:qFormat/>
    <w:rsid w:val="000506BC"/>
    <w:rPr>
      <w:i/>
    </w:rPr>
  </w:style>
  <w:style w:type="paragraph" w:customStyle="1" w:styleId="Annex">
    <w:name w:val="Annex"/>
    <w:basedOn w:val="Normal"/>
    <w:next w:val="Normal"/>
    <w:rsid w:val="00DF1B15"/>
    <w:pPr>
      <w:jc w:val="center"/>
    </w:pPr>
    <w:rPr>
      <w:b/>
    </w:rPr>
  </w:style>
  <w:style w:type="paragraph" w:customStyle="1" w:styleId="TableCellCenter">
    <w:name w:val="Table Cell Center"/>
    <w:basedOn w:val="Normal"/>
    <w:rsid w:val="000506BC"/>
    <w:pPr>
      <w:keepNext/>
      <w:keepLines/>
      <w:spacing w:before="50" w:after="50" w:line="240" w:lineRule="exact"/>
      <w:jc w:val="center"/>
    </w:pPr>
    <w:rPr>
      <w:sz w:val="20"/>
      <w:szCs w:val="24"/>
      <w:lang w:eastAsia="de-DE"/>
    </w:rPr>
  </w:style>
  <w:style w:type="character" w:customStyle="1" w:styleId="TextTi10CharChar">
    <w:name w:val="Text:Ti10 Char Char"/>
    <w:rsid w:val="000506BC"/>
    <w:rPr>
      <w:rFonts w:eastAsia="Times New Roman"/>
      <w:sz w:val="26"/>
      <w:lang w:val="en-US" w:eastAsia="zh-CN"/>
    </w:rPr>
  </w:style>
  <w:style w:type="character" w:customStyle="1" w:styleId="TextTi12Char">
    <w:name w:val="Text:Ti12 Char"/>
    <w:rsid w:val="000506BC"/>
    <w:rPr>
      <w:rFonts w:eastAsia="SimSun"/>
      <w:sz w:val="24"/>
      <w:lang w:val="x-none" w:eastAsia="zh-TW"/>
    </w:rPr>
  </w:style>
  <w:style w:type="paragraph" w:customStyle="1" w:styleId="Description">
    <w:name w:val="Description"/>
    <w:basedOn w:val="Normal"/>
    <w:next w:val="Normal"/>
    <w:rsid w:val="00DF1B15"/>
  </w:style>
  <w:style w:type="paragraph" w:customStyle="1" w:styleId="TextTi10">
    <w:name w:val="Text:Ti10"/>
    <w:basedOn w:val="Normal"/>
    <w:rsid w:val="000506BC"/>
    <w:rPr>
      <w:sz w:val="20"/>
    </w:rPr>
  </w:style>
  <w:style w:type="paragraph" w:customStyle="1" w:styleId="AnnexHeading">
    <w:name w:val="Annex Heading"/>
    <w:basedOn w:val="Normal"/>
    <w:next w:val="Normal"/>
    <w:rsid w:val="00DF1B15"/>
    <w:pPr>
      <w:ind w:left="567" w:hanging="567"/>
    </w:pPr>
    <w:rPr>
      <w:b/>
    </w:rPr>
  </w:style>
  <w:style w:type="paragraph" w:styleId="NormalWeb">
    <w:name w:val="Normal (Web)"/>
    <w:basedOn w:val="Normal"/>
    <w:uiPriority w:val="99"/>
    <w:rsid w:val="000506BC"/>
    <w:pPr>
      <w:spacing w:before="100" w:beforeAutospacing="1" w:after="100" w:afterAutospacing="1"/>
    </w:pPr>
    <w:rPr>
      <w:rFonts w:eastAsia="PMingLiU"/>
      <w:sz w:val="24"/>
      <w:szCs w:val="24"/>
      <w:lang w:eastAsia="zh-CN" w:bidi="th-TH"/>
    </w:rPr>
  </w:style>
  <w:style w:type="paragraph" w:customStyle="1" w:styleId="HdTab1">
    <w:name w:val="Hd:Tab:1"/>
    <w:basedOn w:val="Caption"/>
    <w:next w:val="TextTi12"/>
    <w:rsid w:val="00EE479B"/>
    <w:pPr>
      <w:keepNext/>
      <w:spacing w:before="113" w:after="57" w:line="280" w:lineRule="atLeast"/>
      <w:ind w:left="1701" w:hanging="1701"/>
      <w:outlineLvl w:val="4"/>
    </w:pPr>
    <w:rPr>
      <w:rFonts w:ascii="Wingdings" w:hAnsi="Wingdings"/>
      <w:bCs w:val="0"/>
      <w:sz w:val="24"/>
    </w:rPr>
  </w:style>
  <w:style w:type="paragraph" w:styleId="Caption">
    <w:name w:val="caption"/>
    <w:basedOn w:val="Normal"/>
    <w:next w:val="Normal"/>
    <w:uiPriority w:val="35"/>
    <w:qFormat/>
    <w:rsid w:val="00EE479B"/>
    <w:rPr>
      <w:b/>
      <w:bCs/>
      <w:sz w:val="20"/>
    </w:rPr>
  </w:style>
  <w:style w:type="paragraph" w:customStyle="1" w:styleId="Default">
    <w:name w:val="Default"/>
    <w:rsid w:val="002A7934"/>
    <w:pPr>
      <w:autoSpaceDE w:val="0"/>
      <w:autoSpaceDN w:val="0"/>
      <w:adjustRightInd w:val="0"/>
    </w:pPr>
    <w:rPr>
      <w:rFonts w:cs="Cambria Math"/>
      <w:color w:val="000000"/>
      <w:sz w:val="24"/>
      <w:szCs w:val="24"/>
      <w:lang w:val="en-GB" w:eastAsia="zh-CN"/>
    </w:rPr>
  </w:style>
  <w:style w:type="paragraph" w:styleId="CommentSubject">
    <w:name w:val="annotation subject"/>
    <w:basedOn w:val="CommentText"/>
    <w:next w:val="CommentText"/>
    <w:link w:val="CommentSubjectChar"/>
    <w:uiPriority w:val="99"/>
    <w:semiHidden/>
    <w:rsid w:val="003502C5"/>
    <w:rPr>
      <w:b/>
      <w:bCs/>
    </w:rPr>
  </w:style>
  <w:style w:type="character" w:customStyle="1" w:styleId="CommentSubjectChar">
    <w:name w:val="Comment Subject Char"/>
    <w:link w:val="CommentSubject"/>
    <w:uiPriority w:val="99"/>
    <w:semiHidden/>
    <w:locked/>
    <w:rsid w:val="000506BC"/>
    <w:rPr>
      <w:rFonts w:eastAsia="Times New Roman"/>
      <w:b/>
      <w:lang w:val="en-US" w:eastAsia="ja-JP"/>
    </w:rPr>
  </w:style>
  <w:style w:type="paragraph" w:customStyle="1" w:styleId="TableText10">
    <w:name w:val="TableText:10"/>
    <w:basedOn w:val="Normal"/>
    <w:link w:val="TableText10Char"/>
    <w:rsid w:val="006B43FB"/>
    <w:rPr>
      <w:sz w:val="20"/>
    </w:rPr>
  </w:style>
  <w:style w:type="character" w:customStyle="1" w:styleId="TableText10Char">
    <w:name w:val="TableText:10 Char"/>
    <w:link w:val="TableText10"/>
    <w:locked/>
    <w:rsid w:val="006B43FB"/>
    <w:rPr>
      <w:rFonts w:eastAsia="Times New Roman"/>
      <w:lang w:val="x-none" w:eastAsia="ja-JP"/>
    </w:rPr>
  </w:style>
  <w:style w:type="paragraph" w:styleId="BodyTextFirstIndent">
    <w:name w:val="Body Text First Indent"/>
    <w:basedOn w:val="BodyText"/>
    <w:link w:val="BodyTextFirstIndentChar"/>
    <w:uiPriority w:val="99"/>
    <w:rsid w:val="00D31097"/>
    <w:pPr>
      <w:spacing w:after="120"/>
      <w:ind w:firstLine="210"/>
    </w:pPr>
    <w:rPr>
      <w:b w:val="0"/>
      <w:i w:val="0"/>
    </w:rPr>
  </w:style>
  <w:style w:type="character" w:customStyle="1" w:styleId="BodyTextFirstIndentChar">
    <w:name w:val="Body Text First Indent Char"/>
    <w:link w:val="BodyTextFirstIndent"/>
    <w:uiPriority w:val="99"/>
    <w:semiHidden/>
    <w:locked/>
    <w:rsid w:val="000506BC"/>
  </w:style>
  <w:style w:type="paragraph" w:styleId="BodyTextFirstIndent2">
    <w:name w:val="Body Text First Indent 2"/>
    <w:basedOn w:val="BodyTextIndent"/>
    <w:link w:val="BodyTextFirstIndent2Char"/>
    <w:uiPriority w:val="99"/>
    <w:rsid w:val="00D31097"/>
    <w:pPr>
      <w:spacing w:after="120"/>
      <w:ind w:left="360" w:firstLine="210"/>
    </w:pPr>
    <w:rPr>
      <w:b w:val="0"/>
      <w:color w:val="auto"/>
    </w:rPr>
  </w:style>
  <w:style w:type="character" w:customStyle="1" w:styleId="BodyTextFirstIndent2Char">
    <w:name w:val="Body Text First Indent 2 Char"/>
    <w:link w:val="BodyTextFirstIndent2"/>
    <w:uiPriority w:val="99"/>
    <w:semiHidden/>
    <w:locked/>
    <w:rsid w:val="000506BC"/>
  </w:style>
  <w:style w:type="paragraph" w:styleId="Closing">
    <w:name w:val="Closing"/>
    <w:basedOn w:val="Normal"/>
    <w:link w:val="ClosingChar"/>
    <w:uiPriority w:val="99"/>
    <w:rsid w:val="00D31097"/>
    <w:pPr>
      <w:ind w:left="4320"/>
    </w:pPr>
  </w:style>
  <w:style w:type="character" w:customStyle="1" w:styleId="ClosingChar">
    <w:name w:val="Closing Char"/>
    <w:link w:val="Closing"/>
    <w:uiPriority w:val="99"/>
    <w:semiHidden/>
    <w:locked/>
    <w:rsid w:val="000506BC"/>
    <w:rPr>
      <w:sz w:val="22"/>
      <w:lang w:val="en-US" w:eastAsia="ja-JP"/>
    </w:rPr>
  </w:style>
  <w:style w:type="paragraph" w:styleId="Date">
    <w:name w:val="Date"/>
    <w:basedOn w:val="Normal"/>
    <w:next w:val="Normal"/>
    <w:link w:val="DateChar"/>
    <w:uiPriority w:val="99"/>
    <w:rsid w:val="00D31097"/>
  </w:style>
  <w:style w:type="character" w:customStyle="1" w:styleId="DateChar">
    <w:name w:val="Date Char"/>
    <w:link w:val="Date"/>
    <w:uiPriority w:val="99"/>
    <w:semiHidden/>
    <w:locked/>
    <w:rsid w:val="000506BC"/>
    <w:rPr>
      <w:sz w:val="22"/>
      <w:lang w:val="en-US" w:eastAsia="ja-JP"/>
    </w:rPr>
  </w:style>
  <w:style w:type="paragraph" w:styleId="E-mailSignature">
    <w:name w:val="E-mail Signature"/>
    <w:basedOn w:val="Normal"/>
    <w:link w:val="E-mailSignatureChar"/>
    <w:uiPriority w:val="99"/>
    <w:rsid w:val="00D31097"/>
  </w:style>
  <w:style w:type="character" w:customStyle="1" w:styleId="E-mailSignatureChar">
    <w:name w:val="E-mail Signature Char"/>
    <w:link w:val="E-mailSignature"/>
    <w:uiPriority w:val="99"/>
    <w:semiHidden/>
    <w:locked/>
    <w:rsid w:val="000506BC"/>
    <w:rPr>
      <w:sz w:val="22"/>
      <w:lang w:val="en-US" w:eastAsia="ja-JP"/>
    </w:rPr>
  </w:style>
  <w:style w:type="paragraph" w:styleId="EnvelopeAddress">
    <w:name w:val="envelope address"/>
    <w:basedOn w:val="Normal"/>
    <w:uiPriority w:val="99"/>
    <w:rsid w:val="00D31097"/>
    <w:pPr>
      <w:framePr w:w="7920" w:h="1980" w:hRule="exact" w:hSpace="180" w:wrap="auto" w:hAnchor="page" w:xAlign="center" w:yAlign="bottom"/>
      <w:ind w:left="2880"/>
    </w:pPr>
    <w:rPr>
      <w:rFonts w:ascii="Wingdings" w:hAnsi="Wingdings" w:cs="Wingdings"/>
      <w:sz w:val="24"/>
      <w:szCs w:val="24"/>
    </w:rPr>
  </w:style>
  <w:style w:type="paragraph" w:styleId="EnvelopeReturn">
    <w:name w:val="envelope return"/>
    <w:basedOn w:val="Normal"/>
    <w:uiPriority w:val="99"/>
    <w:rsid w:val="00D31097"/>
    <w:rPr>
      <w:rFonts w:ascii="Wingdings" w:hAnsi="Wingdings" w:cs="Wingdings"/>
      <w:sz w:val="20"/>
    </w:rPr>
  </w:style>
  <w:style w:type="paragraph" w:styleId="HTMLAddress">
    <w:name w:val="HTML Address"/>
    <w:basedOn w:val="Normal"/>
    <w:link w:val="HTMLAddressChar"/>
    <w:uiPriority w:val="99"/>
    <w:rsid w:val="00D31097"/>
    <w:rPr>
      <w:i/>
      <w:iCs/>
    </w:rPr>
  </w:style>
  <w:style w:type="character" w:customStyle="1" w:styleId="HTMLAddressChar">
    <w:name w:val="HTML Address Char"/>
    <w:link w:val="HTMLAddress"/>
    <w:uiPriority w:val="99"/>
    <w:semiHidden/>
    <w:locked/>
    <w:rsid w:val="000506BC"/>
    <w:rPr>
      <w:i/>
      <w:sz w:val="22"/>
      <w:lang w:val="en-US" w:eastAsia="ja-JP"/>
    </w:rPr>
  </w:style>
  <w:style w:type="paragraph" w:styleId="HTMLPreformatted">
    <w:name w:val="HTML Preformatted"/>
    <w:basedOn w:val="Normal"/>
    <w:link w:val="HTMLPreformattedChar"/>
    <w:uiPriority w:val="99"/>
    <w:rsid w:val="00D31097"/>
    <w:rPr>
      <w:rFonts w:ascii="MS Mincho" w:eastAsia="MS Mincho" w:cs="MS Mincho"/>
      <w:sz w:val="20"/>
    </w:rPr>
  </w:style>
  <w:style w:type="character" w:customStyle="1" w:styleId="HTMLPreformattedChar">
    <w:name w:val="HTML Preformatted Char"/>
    <w:link w:val="HTMLPreformatted"/>
    <w:uiPriority w:val="99"/>
    <w:semiHidden/>
    <w:locked/>
    <w:rsid w:val="000506BC"/>
    <w:rPr>
      <w:rFonts w:ascii="MS Mincho" w:eastAsia="MS Mincho"/>
      <w:lang w:val="en-US" w:eastAsia="ja-JP"/>
    </w:rPr>
  </w:style>
  <w:style w:type="paragraph" w:styleId="Index1">
    <w:name w:val="index 1"/>
    <w:basedOn w:val="Normal"/>
    <w:next w:val="Normal"/>
    <w:autoRedefine/>
    <w:uiPriority w:val="99"/>
    <w:semiHidden/>
    <w:rsid w:val="00D31097"/>
    <w:pPr>
      <w:ind w:left="220" w:hanging="220"/>
    </w:pPr>
  </w:style>
  <w:style w:type="paragraph" w:styleId="Index2">
    <w:name w:val="index 2"/>
    <w:basedOn w:val="Normal"/>
    <w:next w:val="Normal"/>
    <w:autoRedefine/>
    <w:uiPriority w:val="99"/>
    <w:semiHidden/>
    <w:rsid w:val="00D31097"/>
    <w:pPr>
      <w:ind w:left="440" w:hanging="220"/>
    </w:pPr>
  </w:style>
  <w:style w:type="paragraph" w:styleId="Index3">
    <w:name w:val="index 3"/>
    <w:basedOn w:val="Normal"/>
    <w:next w:val="Normal"/>
    <w:autoRedefine/>
    <w:uiPriority w:val="99"/>
    <w:semiHidden/>
    <w:rsid w:val="00D31097"/>
    <w:pPr>
      <w:ind w:left="660" w:hanging="220"/>
    </w:pPr>
  </w:style>
  <w:style w:type="paragraph" w:styleId="Index4">
    <w:name w:val="index 4"/>
    <w:basedOn w:val="Normal"/>
    <w:next w:val="Normal"/>
    <w:autoRedefine/>
    <w:uiPriority w:val="99"/>
    <w:semiHidden/>
    <w:rsid w:val="00D31097"/>
    <w:pPr>
      <w:ind w:left="880" w:hanging="220"/>
    </w:pPr>
  </w:style>
  <w:style w:type="paragraph" w:styleId="Index5">
    <w:name w:val="index 5"/>
    <w:basedOn w:val="Normal"/>
    <w:next w:val="Normal"/>
    <w:autoRedefine/>
    <w:uiPriority w:val="99"/>
    <w:semiHidden/>
    <w:rsid w:val="00D31097"/>
    <w:pPr>
      <w:ind w:left="1100" w:hanging="220"/>
    </w:pPr>
  </w:style>
  <w:style w:type="paragraph" w:styleId="Index6">
    <w:name w:val="index 6"/>
    <w:basedOn w:val="Normal"/>
    <w:next w:val="Normal"/>
    <w:autoRedefine/>
    <w:uiPriority w:val="99"/>
    <w:semiHidden/>
    <w:rsid w:val="00D31097"/>
    <w:pPr>
      <w:ind w:left="1320" w:hanging="220"/>
    </w:pPr>
  </w:style>
  <w:style w:type="paragraph" w:styleId="Index7">
    <w:name w:val="index 7"/>
    <w:basedOn w:val="Normal"/>
    <w:next w:val="Normal"/>
    <w:autoRedefine/>
    <w:uiPriority w:val="99"/>
    <w:semiHidden/>
    <w:rsid w:val="00D31097"/>
    <w:pPr>
      <w:ind w:left="1540" w:hanging="220"/>
    </w:pPr>
  </w:style>
  <w:style w:type="paragraph" w:styleId="Index8">
    <w:name w:val="index 8"/>
    <w:basedOn w:val="Normal"/>
    <w:next w:val="Normal"/>
    <w:autoRedefine/>
    <w:uiPriority w:val="99"/>
    <w:semiHidden/>
    <w:rsid w:val="00D31097"/>
    <w:pPr>
      <w:ind w:left="1760" w:hanging="220"/>
    </w:pPr>
  </w:style>
  <w:style w:type="paragraph" w:styleId="Index9">
    <w:name w:val="index 9"/>
    <w:basedOn w:val="Normal"/>
    <w:next w:val="Normal"/>
    <w:autoRedefine/>
    <w:uiPriority w:val="99"/>
    <w:semiHidden/>
    <w:rsid w:val="00D31097"/>
    <w:pPr>
      <w:ind w:left="1980" w:hanging="220"/>
    </w:pPr>
  </w:style>
  <w:style w:type="paragraph" w:styleId="IndexHeading">
    <w:name w:val="index heading"/>
    <w:basedOn w:val="Normal"/>
    <w:next w:val="Index1"/>
    <w:uiPriority w:val="99"/>
    <w:semiHidden/>
    <w:rsid w:val="00D31097"/>
    <w:rPr>
      <w:rFonts w:ascii="Wingdings" w:hAnsi="Wingdings" w:cs="Wingdings"/>
      <w:b/>
      <w:bCs/>
    </w:rPr>
  </w:style>
  <w:style w:type="paragraph" w:styleId="List">
    <w:name w:val="List"/>
    <w:basedOn w:val="Normal"/>
    <w:uiPriority w:val="99"/>
    <w:rsid w:val="00D31097"/>
    <w:pPr>
      <w:ind w:left="360" w:hanging="360"/>
    </w:pPr>
  </w:style>
  <w:style w:type="paragraph" w:styleId="List2">
    <w:name w:val="List 2"/>
    <w:basedOn w:val="Normal"/>
    <w:uiPriority w:val="99"/>
    <w:rsid w:val="00D31097"/>
    <w:pPr>
      <w:ind w:left="720" w:hanging="360"/>
    </w:pPr>
  </w:style>
  <w:style w:type="paragraph" w:styleId="List3">
    <w:name w:val="List 3"/>
    <w:basedOn w:val="Normal"/>
    <w:uiPriority w:val="99"/>
    <w:rsid w:val="00D31097"/>
    <w:pPr>
      <w:ind w:left="1080" w:hanging="360"/>
    </w:pPr>
  </w:style>
  <w:style w:type="paragraph" w:styleId="List4">
    <w:name w:val="List 4"/>
    <w:basedOn w:val="Normal"/>
    <w:uiPriority w:val="99"/>
    <w:rsid w:val="00D31097"/>
    <w:pPr>
      <w:ind w:left="1440" w:hanging="360"/>
    </w:pPr>
  </w:style>
  <w:style w:type="paragraph" w:styleId="List5">
    <w:name w:val="List 5"/>
    <w:basedOn w:val="Normal"/>
    <w:uiPriority w:val="99"/>
    <w:rsid w:val="00D31097"/>
    <w:pPr>
      <w:ind w:left="1800" w:hanging="360"/>
    </w:pPr>
  </w:style>
  <w:style w:type="paragraph" w:styleId="ListBullet">
    <w:name w:val="List Bullet"/>
    <w:basedOn w:val="Normal"/>
    <w:uiPriority w:val="99"/>
    <w:rsid w:val="00D31097"/>
    <w:pPr>
      <w:numPr>
        <w:numId w:val="12"/>
      </w:numPr>
      <w:tabs>
        <w:tab w:val="clear" w:pos="720"/>
        <w:tab w:val="num" w:pos="360"/>
      </w:tabs>
      <w:ind w:left="360"/>
    </w:pPr>
  </w:style>
  <w:style w:type="paragraph" w:styleId="ListBullet2">
    <w:name w:val="List Bullet 2"/>
    <w:basedOn w:val="Normal"/>
    <w:uiPriority w:val="99"/>
    <w:rsid w:val="00D31097"/>
    <w:pPr>
      <w:numPr>
        <w:numId w:val="13"/>
      </w:numPr>
      <w:tabs>
        <w:tab w:val="clear" w:pos="1080"/>
        <w:tab w:val="num" w:pos="720"/>
      </w:tabs>
      <w:ind w:left="720"/>
    </w:pPr>
  </w:style>
  <w:style w:type="paragraph" w:styleId="ListBullet3">
    <w:name w:val="List Bullet 3"/>
    <w:basedOn w:val="Normal"/>
    <w:uiPriority w:val="99"/>
    <w:rsid w:val="00D31097"/>
    <w:pPr>
      <w:numPr>
        <w:numId w:val="14"/>
      </w:numPr>
      <w:tabs>
        <w:tab w:val="clear" w:pos="1440"/>
        <w:tab w:val="num" w:pos="1080"/>
      </w:tabs>
      <w:ind w:left="1080"/>
    </w:pPr>
  </w:style>
  <w:style w:type="paragraph" w:styleId="ListBullet4">
    <w:name w:val="List Bullet 4"/>
    <w:basedOn w:val="Normal"/>
    <w:uiPriority w:val="99"/>
    <w:rsid w:val="00D31097"/>
    <w:pPr>
      <w:numPr>
        <w:numId w:val="15"/>
      </w:numPr>
      <w:tabs>
        <w:tab w:val="clear" w:pos="1800"/>
        <w:tab w:val="num" w:pos="1440"/>
      </w:tabs>
      <w:ind w:left="1440"/>
    </w:pPr>
  </w:style>
  <w:style w:type="paragraph" w:styleId="ListBullet5">
    <w:name w:val="List Bullet 5"/>
    <w:basedOn w:val="Normal"/>
    <w:uiPriority w:val="99"/>
    <w:rsid w:val="00D31097"/>
    <w:pPr>
      <w:numPr>
        <w:numId w:val="16"/>
      </w:numPr>
      <w:tabs>
        <w:tab w:val="clear" w:pos="360"/>
        <w:tab w:val="num" w:pos="1800"/>
      </w:tabs>
      <w:ind w:left="1800"/>
    </w:pPr>
  </w:style>
  <w:style w:type="paragraph" w:styleId="ListContinue">
    <w:name w:val="List Continue"/>
    <w:basedOn w:val="Normal"/>
    <w:uiPriority w:val="99"/>
    <w:rsid w:val="00D31097"/>
    <w:pPr>
      <w:spacing w:after="120"/>
      <w:ind w:left="360"/>
    </w:pPr>
  </w:style>
  <w:style w:type="paragraph" w:styleId="ListContinue2">
    <w:name w:val="List Continue 2"/>
    <w:basedOn w:val="Normal"/>
    <w:uiPriority w:val="99"/>
    <w:rsid w:val="00D31097"/>
    <w:pPr>
      <w:spacing w:after="120"/>
      <w:ind w:left="720"/>
    </w:pPr>
  </w:style>
  <w:style w:type="paragraph" w:styleId="ListContinue3">
    <w:name w:val="List Continue 3"/>
    <w:basedOn w:val="Normal"/>
    <w:uiPriority w:val="99"/>
    <w:rsid w:val="00D31097"/>
    <w:pPr>
      <w:spacing w:after="120"/>
      <w:ind w:left="1080"/>
    </w:pPr>
  </w:style>
  <w:style w:type="paragraph" w:styleId="ListContinue4">
    <w:name w:val="List Continue 4"/>
    <w:basedOn w:val="Normal"/>
    <w:uiPriority w:val="99"/>
    <w:rsid w:val="00D31097"/>
    <w:pPr>
      <w:spacing w:after="120"/>
      <w:ind w:left="1440"/>
    </w:pPr>
  </w:style>
  <w:style w:type="paragraph" w:styleId="ListContinue5">
    <w:name w:val="List Continue 5"/>
    <w:basedOn w:val="Normal"/>
    <w:uiPriority w:val="99"/>
    <w:rsid w:val="00D31097"/>
    <w:pPr>
      <w:spacing w:after="120"/>
      <w:ind w:left="1800"/>
    </w:pPr>
  </w:style>
  <w:style w:type="paragraph" w:styleId="ListNumber">
    <w:name w:val="List Number"/>
    <w:basedOn w:val="Normal"/>
    <w:uiPriority w:val="99"/>
    <w:rsid w:val="00D31097"/>
    <w:pPr>
      <w:numPr>
        <w:numId w:val="17"/>
      </w:numPr>
      <w:tabs>
        <w:tab w:val="clear" w:pos="720"/>
        <w:tab w:val="num" w:pos="360"/>
      </w:tabs>
      <w:ind w:left="360"/>
    </w:pPr>
  </w:style>
  <w:style w:type="paragraph" w:styleId="ListNumber2">
    <w:name w:val="List Number 2"/>
    <w:basedOn w:val="Normal"/>
    <w:uiPriority w:val="99"/>
    <w:rsid w:val="00D31097"/>
    <w:pPr>
      <w:numPr>
        <w:numId w:val="18"/>
      </w:numPr>
      <w:tabs>
        <w:tab w:val="clear" w:pos="1080"/>
        <w:tab w:val="num" w:pos="720"/>
      </w:tabs>
      <w:ind w:left="720"/>
    </w:pPr>
  </w:style>
  <w:style w:type="paragraph" w:styleId="ListNumber3">
    <w:name w:val="List Number 3"/>
    <w:basedOn w:val="Normal"/>
    <w:uiPriority w:val="99"/>
    <w:rsid w:val="00D31097"/>
    <w:pPr>
      <w:numPr>
        <w:numId w:val="19"/>
      </w:numPr>
      <w:tabs>
        <w:tab w:val="clear" w:pos="1209"/>
        <w:tab w:val="num" w:pos="1080"/>
      </w:tabs>
      <w:ind w:left="1080"/>
    </w:pPr>
  </w:style>
  <w:style w:type="paragraph" w:styleId="ListNumber4">
    <w:name w:val="List Number 4"/>
    <w:basedOn w:val="Normal"/>
    <w:uiPriority w:val="99"/>
    <w:rsid w:val="00D31097"/>
    <w:pPr>
      <w:numPr>
        <w:numId w:val="11"/>
      </w:numPr>
      <w:tabs>
        <w:tab w:val="clear" w:pos="360"/>
        <w:tab w:val="num" w:pos="1209"/>
      </w:tabs>
      <w:ind w:left="1209"/>
    </w:pPr>
  </w:style>
  <w:style w:type="paragraph" w:styleId="ListNumber5">
    <w:name w:val="List Number 5"/>
    <w:basedOn w:val="Normal"/>
    <w:uiPriority w:val="99"/>
    <w:rsid w:val="00D31097"/>
    <w:pPr>
      <w:numPr>
        <w:numId w:val="20"/>
      </w:numPr>
    </w:pPr>
  </w:style>
  <w:style w:type="paragraph" w:styleId="MacroText">
    <w:name w:val="macro"/>
    <w:link w:val="MacroTextChar"/>
    <w:uiPriority w:val="99"/>
    <w:semiHidden/>
    <w:rsid w:val="00D31097"/>
    <w:pPr>
      <w:tabs>
        <w:tab w:val="left" w:pos="480"/>
        <w:tab w:val="left" w:pos="960"/>
        <w:tab w:val="left" w:pos="1440"/>
        <w:tab w:val="left" w:pos="1920"/>
        <w:tab w:val="left" w:pos="2400"/>
        <w:tab w:val="left" w:pos="2880"/>
        <w:tab w:val="left" w:pos="3360"/>
        <w:tab w:val="left" w:pos="3840"/>
        <w:tab w:val="left" w:pos="4320"/>
      </w:tabs>
    </w:pPr>
    <w:rPr>
      <w:rFonts w:ascii="MS Mincho" w:hAnsi="MS Mincho" w:cs="MS Mincho"/>
      <w:lang w:eastAsia="ja-JP"/>
    </w:rPr>
  </w:style>
  <w:style w:type="character" w:customStyle="1" w:styleId="MacroTextChar">
    <w:name w:val="Macro Text Char"/>
    <w:link w:val="MacroText"/>
    <w:uiPriority w:val="99"/>
    <w:semiHidden/>
    <w:locked/>
    <w:rsid w:val="000506BC"/>
    <w:rPr>
      <w:rFonts w:ascii="MS Mincho" w:eastAsia="MS Mincho"/>
      <w:lang w:val="en-US" w:eastAsia="ja-JP"/>
    </w:rPr>
  </w:style>
  <w:style w:type="paragraph" w:styleId="MessageHeader">
    <w:name w:val="Message Header"/>
    <w:basedOn w:val="Normal"/>
    <w:link w:val="MessageHeaderChar"/>
    <w:uiPriority w:val="99"/>
    <w:rsid w:val="00D31097"/>
    <w:pPr>
      <w:pBdr>
        <w:top w:val="single" w:sz="6" w:space="1" w:color="auto"/>
        <w:left w:val="single" w:sz="6" w:space="1" w:color="auto"/>
        <w:bottom w:val="single" w:sz="6" w:space="1" w:color="auto"/>
        <w:right w:val="single" w:sz="6" w:space="1" w:color="auto"/>
      </w:pBdr>
      <w:shd w:val="pct20" w:color="auto" w:fill="auto"/>
      <w:ind w:left="1080" w:hanging="1080"/>
    </w:pPr>
    <w:rPr>
      <w:rFonts w:ascii="Wingdings" w:hAnsi="Wingdings" w:cs="Wingdings"/>
      <w:sz w:val="24"/>
      <w:szCs w:val="24"/>
    </w:rPr>
  </w:style>
  <w:style w:type="character" w:customStyle="1" w:styleId="MessageHeaderChar">
    <w:name w:val="Message Header Char"/>
    <w:link w:val="MessageHeader"/>
    <w:uiPriority w:val="99"/>
    <w:semiHidden/>
    <w:locked/>
    <w:rsid w:val="000506BC"/>
    <w:rPr>
      <w:rFonts w:ascii="Calibri" w:hAnsi="Calibri"/>
      <w:sz w:val="24"/>
      <w:shd w:val="pct20" w:color="auto" w:fill="auto"/>
      <w:lang w:val="en-US" w:eastAsia="ja-JP"/>
    </w:rPr>
  </w:style>
  <w:style w:type="paragraph" w:styleId="NormalIndent">
    <w:name w:val="Normal Indent"/>
    <w:basedOn w:val="Normal"/>
    <w:uiPriority w:val="99"/>
    <w:rsid w:val="00D31097"/>
    <w:pPr>
      <w:ind w:left="720"/>
    </w:pPr>
  </w:style>
  <w:style w:type="paragraph" w:styleId="NoteHeading">
    <w:name w:val="Note Heading"/>
    <w:basedOn w:val="Normal"/>
    <w:next w:val="Normal"/>
    <w:link w:val="NoteHeadingChar"/>
    <w:uiPriority w:val="99"/>
    <w:rsid w:val="00D31097"/>
  </w:style>
  <w:style w:type="character" w:customStyle="1" w:styleId="NoteHeadingChar">
    <w:name w:val="Note Heading Char"/>
    <w:link w:val="NoteHeading"/>
    <w:uiPriority w:val="99"/>
    <w:semiHidden/>
    <w:locked/>
    <w:rsid w:val="000506BC"/>
    <w:rPr>
      <w:sz w:val="22"/>
      <w:lang w:val="en-US" w:eastAsia="ja-JP"/>
    </w:rPr>
  </w:style>
  <w:style w:type="paragraph" w:styleId="PlainText">
    <w:name w:val="Plain Text"/>
    <w:basedOn w:val="Normal"/>
    <w:link w:val="PlainTextChar"/>
    <w:uiPriority w:val="99"/>
    <w:rsid w:val="00D31097"/>
    <w:rPr>
      <w:rFonts w:ascii="MS Mincho" w:eastAsia="MS Mincho" w:cs="MS Mincho"/>
      <w:sz w:val="20"/>
    </w:rPr>
  </w:style>
  <w:style w:type="character" w:customStyle="1" w:styleId="PlainTextChar">
    <w:name w:val="Plain Text Char"/>
    <w:link w:val="PlainText"/>
    <w:uiPriority w:val="99"/>
    <w:semiHidden/>
    <w:locked/>
    <w:rsid w:val="000506BC"/>
    <w:rPr>
      <w:rFonts w:ascii="MS Mincho" w:eastAsia="MS Mincho"/>
      <w:lang w:val="en-US" w:eastAsia="ja-JP"/>
    </w:rPr>
  </w:style>
  <w:style w:type="paragraph" w:styleId="Salutation">
    <w:name w:val="Salutation"/>
    <w:basedOn w:val="Normal"/>
    <w:next w:val="Normal"/>
    <w:link w:val="SalutationChar"/>
    <w:uiPriority w:val="99"/>
    <w:rsid w:val="00D31097"/>
  </w:style>
  <w:style w:type="character" w:customStyle="1" w:styleId="SalutationChar">
    <w:name w:val="Salutation Char"/>
    <w:link w:val="Salutation"/>
    <w:uiPriority w:val="99"/>
    <w:semiHidden/>
    <w:locked/>
    <w:rsid w:val="000506BC"/>
    <w:rPr>
      <w:sz w:val="22"/>
      <w:lang w:val="en-US" w:eastAsia="ja-JP"/>
    </w:rPr>
  </w:style>
  <w:style w:type="paragraph" w:styleId="Signature">
    <w:name w:val="Signature"/>
    <w:basedOn w:val="Normal"/>
    <w:link w:val="SignatureChar"/>
    <w:uiPriority w:val="99"/>
    <w:rsid w:val="00D31097"/>
    <w:pPr>
      <w:ind w:left="4320"/>
    </w:pPr>
  </w:style>
  <w:style w:type="character" w:customStyle="1" w:styleId="SignatureChar">
    <w:name w:val="Signature Char"/>
    <w:link w:val="Signature"/>
    <w:uiPriority w:val="99"/>
    <w:semiHidden/>
    <w:locked/>
    <w:rsid w:val="000506BC"/>
    <w:rPr>
      <w:sz w:val="22"/>
      <w:lang w:val="en-US" w:eastAsia="ja-JP"/>
    </w:rPr>
  </w:style>
  <w:style w:type="paragraph" w:styleId="Subtitle">
    <w:name w:val="Subtitle"/>
    <w:basedOn w:val="Normal"/>
    <w:link w:val="SubtitleChar"/>
    <w:uiPriority w:val="11"/>
    <w:qFormat/>
    <w:rsid w:val="00D31097"/>
    <w:pPr>
      <w:spacing w:after="60"/>
      <w:jc w:val="center"/>
      <w:outlineLvl w:val="1"/>
    </w:pPr>
    <w:rPr>
      <w:rFonts w:ascii="Wingdings" w:hAnsi="Wingdings" w:cs="Wingdings"/>
      <w:sz w:val="24"/>
      <w:szCs w:val="24"/>
    </w:rPr>
  </w:style>
  <w:style w:type="character" w:customStyle="1" w:styleId="SubtitleChar">
    <w:name w:val="Subtitle Char"/>
    <w:link w:val="Subtitle"/>
    <w:uiPriority w:val="11"/>
    <w:locked/>
    <w:rsid w:val="000506BC"/>
    <w:rPr>
      <w:rFonts w:ascii="Calibri" w:hAnsi="Calibri"/>
      <w:sz w:val="24"/>
      <w:lang w:val="en-US" w:eastAsia="ja-JP"/>
    </w:rPr>
  </w:style>
  <w:style w:type="paragraph" w:styleId="TableofAuthorities">
    <w:name w:val="table of authorities"/>
    <w:basedOn w:val="Normal"/>
    <w:next w:val="Normal"/>
    <w:uiPriority w:val="99"/>
    <w:semiHidden/>
    <w:rsid w:val="00D31097"/>
    <w:pPr>
      <w:ind w:left="220" w:hanging="220"/>
    </w:pPr>
  </w:style>
  <w:style w:type="paragraph" w:styleId="TableofFigures">
    <w:name w:val="table of figures"/>
    <w:basedOn w:val="Normal"/>
    <w:next w:val="Normal"/>
    <w:uiPriority w:val="99"/>
    <w:semiHidden/>
    <w:rsid w:val="00D31097"/>
  </w:style>
  <w:style w:type="paragraph" w:styleId="Title">
    <w:name w:val="Title"/>
    <w:basedOn w:val="Normal"/>
    <w:link w:val="TitleChar"/>
    <w:uiPriority w:val="10"/>
    <w:qFormat/>
    <w:rsid w:val="00D31097"/>
    <w:pPr>
      <w:spacing w:before="240" w:after="60"/>
      <w:jc w:val="center"/>
      <w:outlineLvl w:val="0"/>
    </w:pPr>
    <w:rPr>
      <w:rFonts w:ascii="Wingdings" w:hAnsi="Wingdings" w:cs="Wingdings"/>
      <w:b/>
      <w:bCs/>
      <w:kern w:val="28"/>
      <w:sz w:val="32"/>
      <w:szCs w:val="32"/>
    </w:rPr>
  </w:style>
  <w:style w:type="character" w:customStyle="1" w:styleId="TitleChar">
    <w:name w:val="Title Char"/>
    <w:link w:val="Title"/>
    <w:uiPriority w:val="10"/>
    <w:locked/>
    <w:rsid w:val="000506BC"/>
    <w:rPr>
      <w:rFonts w:ascii="Calibri" w:hAnsi="Calibri"/>
      <w:b/>
      <w:kern w:val="28"/>
      <w:sz w:val="32"/>
      <w:lang w:val="en-US" w:eastAsia="ja-JP"/>
    </w:rPr>
  </w:style>
  <w:style w:type="paragraph" w:styleId="TOAHeading">
    <w:name w:val="toa heading"/>
    <w:basedOn w:val="Normal"/>
    <w:next w:val="Normal"/>
    <w:uiPriority w:val="99"/>
    <w:semiHidden/>
    <w:rsid w:val="00D31097"/>
    <w:pPr>
      <w:spacing w:before="120"/>
    </w:pPr>
    <w:rPr>
      <w:rFonts w:ascii="Wingdings" w:hAnsi="Wingdings" w:cs="Wingdings"/>
      <w:b/>
      <w:bCs/>
      <w:sz w:val="24"/>
      <w:szCs w:val="24"/>
    </w:rPr>
  </w:style>
  <w:style w:type="paragraph" w:styleId="TOC1">
    <w:name w:val="toc 1"/>
    <w:basedOn w:val="Normal"/>
    <w:next w:val="Normal"/>
    <w:autoRedefine/>
    <w:uiPriority w:val="39"/>
    <w:semiHidden/>
    <w:rsid w:val="00D31097"/>
  </w:style>
  <w:style w:type="paragraph" w:styleId="TOC2">
    <w:name w:val="toc 2"/>
    <w:basedOn w:val="Normal"/>
    <w:next w:val="Normal"/>
    <w:autoRedefine/>
    <w:uiPriority w:val="39"/>
    <w:semiHidden/>
    <w:rsid w:val="00D31097"/>
    <w:pPr>
      <w:ind w:left="220"/>
    </w:pPr>
  </w:style>
  <w:style w:type="paragraph" w:styleId="TOC3">
    <w:name w:val="toc 3"/>
    <w:basedOn w:val="Normal"/>
    <w:next w:val="Normal"/>
    <w:autoRedefine/>
    <w:uiPriority w:val="39"/>
    <w:semiHidden/>
    <w:rsid w:val="00D31097"/>
    <w:pPr>
      <w:ind w:left="440"/>
    </w:pPr>
  </w:style>
  <w:style w:type="paragraph" w:styleId="TOC4">
    <w:name w:val="toc 4"/>
    <w:basedOn w:val="Normal"/>
    <w:next w:val="Normal"/>
    <w:autoRedefine/>
    <w:uiPriority w:val="39"/>
    <w:semiHidden/>
    <w:rsid w:val="00D31097"/>
    <w:pPr>
      <w:ind w:left="660"/>
    </w:pPr>
  </w:style>
  <w:style w:type="paragraph" w:styleId="TOC5">
    <w:name w:val="toc 5"/>
    <w:basedOn w:val="Normal"/>
    <w:next w:val="Normal"/>
    <w:autoRedefine/>
    <w:uiPriority w:val="39"/>
    <w:semiHidden/>
    <w:rsid w:val="00D31097"/>
    <w:pPr>
      <w:ind w:left="880"/>
    </w:pPr>
  </w:style>
  <w:style w:type="paragraph" w:styleId="TOC6">
    <w:name w:val="toc 6"/>
    <w:basedOn w:val="Normal"/>
    <w:next w:val="Normal"/>
    <w:autoRedefine/>
    <w:uiPriority w:val="39"/>
    <w:semiHidden/>
    <w:rsid w:val="00D31097"/>
    <w:pPr>
      <w:ind w:left="1100"/>
    </w:pPr>
  </w:style>
  <w:style w:type="paragraph" w:styleId="TOC7">
    <w:name w:val="toc 7"/>
    <w:basedOn w:val="Normal"/>
    <w:next w:val="Normal"/>
    <w:autoRedefine/>
    <w:uiPriority w:val="39"/>
    <w:semiHidden/>
    <w:rsid w:val="00D31097"/>
    <w:pPr>
      <w:ind w:left="1320"/>
    </w:pPr>
  </w:style>
  <w:style w:type="paragraph" w:styleId="TOC8">
    <w:name w:val="toc 8"/>
    <w:basedOn w:val="Normal"/>
    <w:next w:val="Normal"/>
    <w:autoRedefine/>
    <w:uiPriority w:val="39"/>
    <w:semiHidden/>
    <w:rsid w:val="00D31097"/>
    <w:pPr>
      <w:ind w:left="1540"/>
    </w:pPr>
  </w:style>
  <w:style w:type="paragraph" w:styleId="TOC9">
    <w:name w:val="toc 9"/>
    <w:basedOn w:val="Normal"/>
    <w:next w:val="Normal"/>
    <w:autoRedefine/>
    <w:uiPriority w:val="39"/>
    <w:semiHidden/>
    <w:rsid w:val="00D31097"/>
    <w:pPr>
      <w:ind w:left="1760"/>
    </w:pPr>
  </w:style>
  <w:style w:type="character" w:customStyle="1" w:styleId="hps">
    <w:name w:val="hps"/>
    <w:rsid w:val="00255C35"/>
    <w:rPr>
      <w:noProof/>
    </w:rPr>
  </w:style>
  <w:style w:type="paragraph" w:styleId="Revision">
    <w:name w:val="Revision"/>
    <w:hidden/>
    <w:uiPriority w:val="99"/>
    <w:semiHidden/>
    <w:rsid w:val="00423EAE"/>
    <w:rPr>
      <w:rFonts w:cs="Cambria Math"/>
      <w:sz w:val="22"/>
      <w:lang w:eastAsia="ja-JP"/>
    </w:rPr>
  </w:style>
  <w:style w:type="character" w:customStyle="1" w:styleId="shorttext">
    <w:name w:val="short_text"/>
    <w:rsid w:val="00312AFA"/>
    <w:rPr>
      <w:noProof/>
    </w:rPr>
  </w:style>
  <w:style w:type="character" w:customStyle="1" w:styleId="atn">
    <w:name w:val="atn"/>
    <w:rsid w:val="00821831"/>
    <w:rPr>
      <w:noProof/>
    </w:rPr>
  </w:style>
  <w:style w:type="character" w:customStyle="1" w:styleId="LUTOnormaltextChar">
    <w:name w:val="LUTO normal text Char"/>
    <w:link w:val="LUTOnormaltext"/>
    <w:locked/>
    <w:rsid w:val="002C4080"/>
    <w:rPr>
      <w:rFonts w:ascii="Batang" w:eastAsia="Batang"/>
      <w:sz w:val="24"/>
      <w:lang w:val="x-none" w:eastAsia="en-US"/>
    </w:rPr>
  </w:style>
  <w:style w:type="paragraph" w:customStyle="1" w:styleId="LUTOnormaltext">
    <w:name w:val="LUTO normal text"/>
    <w:basedOn w:val="Normal"/>
    <w:link w:val="LUTOnormaltextChar"/>
    <w:rsid w:val="002C4080"/>
    <w:pPr>
      <w:spacing w:after="120" w:line="264" w:lineRule="auto"/>
      <w:ind w:left="851"/>
    </w:pPr>
    <w:rPr>
      <w:rFonts w:ascii="Batang" w:eastAsia="Batang"/>
      <w:sz w:val="24"/>
      <w:lang w:eastAsia="en-US"/>
    </w:rPr>
  </w:style>
  <w:style w:type="character" w:customStyle="1" w:styleId="TextBullChar">
    <w:name w:val="Text:Bull Char"/>
    <w:link w:val="TextBull"/>
    <w:locked/>
    <w:rsid w:val="00053D8F"/>
    <w:rPr>
      <w:rFonts w:eastAsia="Times New Roman"/>
      <w:sz w:val="24"/>
      <w:lang w:val="en-US" w:eastAsia="ja-JP"/>
    </w:rPr>
  </w:style>
  <w:style w:type="paragraph" w:customStyle="1" w:styleId="Plattetekst22">
    <w:name w:val="Platte tekst 22"/>
    <w:basedOn w:val="Normal"/>
    <w:rsid w:val="00053D8F"/>
    <w:pPr>
      <w:tabs>
        <w:tab w:val="left" w:pos="4536"/>
      </w:tabs>
      <w:jc w:val="both"/>
    </w:pPr>
    <w:rPr>
      <w:b/>
    </w:rPr>
  </w:style>
  <w:style w:type="paragraph" w:customStyle="1" w:styleId="Plattetekst21">
    <w:name w:val="Platte tekst 21"/>
    <w:basedOn w:val="Normal"/>
    <w:rsid w:val="00053D8F"/>
    <w:pPr>
      <w:numPr>
        <w:numId w:val="24"/>
      </w:numPr>
      <w:tabs>
        <w:tab w:val="clear" w:pos="360"/>
        <w:tab w:val="left" w:pos="4536"/>
      </w:tabs>
      <w:ind w:left="0" w:firstLine="0"/>
      <w:jc w:val="both"/>
    </w:pPr>
    <w:rPr>
      <w:b/>
    </w:rPr>
  </w:style>
  <w:style w:type="paragraph" w:customStyle="1" w:styleId="SAS10">
    <w:name w:val="SAS:10"/>
    <w:basedOn w:val="Normal"/>
    <w:rsid w:val="00053D8F"/>
    <w:pPr>
      <w:spacing w:line="190" w:lineRule="exact"/>
    </w:pPr>
    <w:rPr>
      <w:rFonts w:ascii="MS Mincho" w:eastAsia="MS Mincho"/>
      <w:spacing w:val="-14"/>
      <w:sz w:val="20"/>
    </w:rPr>
  </w:style>
  <w:style w:type="paragraph" w:customStyle="1" w:styleId="cdb-ListBulleted">
    <w:name w:val="cdb-List Bulleted"/>
    <w:basedOn w:val="Normal"/>
    <w:rsid w:val="00053D8F"/>
    <w:pPr>
      <w:numPr>
        <w:numId w:val="22"/>
      </w:numPr>
    </w:pPr>
  </w:style>
  <w:style w:type="character" w:customStyle="1" w:styleId="msoins0">
    <w:name w:val="msoins"/>
    <w:rsid w:val="00053D8F"/>
    <w:rPr>
      <w:color w:val="008080"/>
      <w:u w:val="single"/>
    </w:rPr>
  </w:style>
  <w:style w:type="character" w:customStyle="1" w:styleId="Initial">
    <w:name w:val="Initial"/>
    <w:rsid w:val="00053D8F"/>
    <w:rPr>
      <w:rFonts w:ascii="Courier New" w:hAnsi="Courier New"/>
    </w:rPr>
  </w:style>
  <w:style w:type="character" w:styleId="Strong">
    <w:name w:val="Strong"/>
    <w:uiPriority w:val="22"/>
    <w:qFormat/>
    <w:rsid w:val="00053D8F"/>
    <w:rPr>
      <w:b/>
    </w:rPr>
  </w:style>
  <w:style w:type="paragraph" w:customStyle="1" w:styleId="HangingIndent0">
    <w:name w:val="Hanging Indent"/>
    <w:basedOn w:val="Normal"/>
    <w:rsid w:val="00DF1B15"/>
    <w:pPr>
      <w:ind w:left="567" w:hanging="567"/>
    </w:pPr>
  </w:style>
  <w:style w:type="paragraph" w:customStyle="1" w:styleId="BodytextAgency">
    <w:name w:val="Body text (Agency)"/>
    <w:basedOn w:val="Normal"/>
    <w:qFormat/>
    <w:rsid w:val="00053D8F"/>
    <w:pPr>
      <w:spacing w:after="140" w:line="280" w:lineRule="atLeast"/>
    </w:pPr>
    <w:rPr>
      <w:rFonts w:ascii="CG Times" w:hAnsi="CG Times" w:cs="CG Times"/>
      <w:sz w:val="18"/>
      <w:szCs w:val="18"/>
    </w:rPr>
  </w:style>
  <w:style w:type="character" w:customStyle="1" w:styleId="apple-converted-space">
    <w:name w:val="apple-converted-space"/>
    <w:rsid w:val="00053D8F"/>
  </w:style>
  <w:style w:type="paragraph" w:customStyle="1" w:styleId="Paragraph">
    <w:name w:val="Paragraph"/>
    <w:basedOn w:val="Normal"/>
    <w:link w:val="ParagraphChar1"/>
    <w:qFormat/>
    <w:rsid w:val="00053D8F"/>
    <w:pPr>
      <w:spacing w:after="250" w:line="300" w:lineRule="atLeast"/>
    </w:pPr>
    <w:rPr>
      <w:rFonts w:ascii="Wingdings" w:hAnsi="Wingdings"/>
      <w:sz w:val="24"/>
      <w:lang w:eastAsia="en-US"/>
    </w:rPr>
  </w:style>
  <w:style w:type="character" w:customStyle="1" w:styleId="longtext">
    <w:name w:val="long_text"/>
    <w:rsid w:val="00053D8F"/>
    <w:rPr>
      <w:noProof/>
    </w:rPr>
  </w:style>
  <w:style w:type="character" w:customStyle="1" w:styleId="ParagraphChar1">
    <w:name w:val="Paragraph Char1"/>
    <w:link w:val="Paragraph"/>
    <w:locked/>
    <w:rsid w:val="00AF26FB"/>
    <w:rPr>
      <w:rFonts w:ascii="Wingdings" w:eastAsia="Times New Roman" w:hAnsi="Wingdings"/>
      <w:sz w:val="24"/>
    </w:rPr>
  </w:style>
  <w:style w:type="paragraph" w:styleId="Bibliography">
    <w:name w:val="Bibliography"/>
    <w:basedOn w:val="Normal"/>
    <w:next w:val="Normal"/>
    <w:uiPriority w:val="37"/>
    <w:semiHidden/>
    <w:unhideWhenUsed/>
    <w:rsid w:val="00E87420"/>
  </w:style>
  <w:style w:type="paragraph" w:styleId="IntenseQuote">
    <w:name w:val="Intense Quote"/>
    <w:basedOn w:val="Normal"/>
    <w:next w:val="Normal"/>
    <w:link w:val="IntenseQuoteChar"/>
    <w:uiPriority w:val="30"/>
    <w:qFormat/>
    <w:rsid w:val="00E8742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locked/>
    <w:rsid w:val="00E87420"/>
    <w:rPr>
      <w:rFonts w:eastAsia="Times New Roman"/>
      <w:b/>
      <w:i/>
      <w:noProof/>
      <w:color w:val="4F81BD"/>
      <w:sz w:val="22"/>
      <w:lang w:eastAsia="ja-JP"/>
    </w:rPr>
  </w:style>
  <w:style w:type="paragraph" w:styleId="ListParagraph">
    <w:name w:val="List Paragraph"/>
    <w:basedOn w:val="Normal"/>
    <w:uiPriority w:val="34"/>
    <w:qFormat/>
    <w:rsid w:val="00E87420"/>
    <w:pPr>
      <w:ind w:left="720"/>
    </w:pPr>
  </w:style>
  <w:style w:type="paragraph" w:styleId="NoSpacing">
    <w:name w:val="No Spacing"/>
    <w:uiPriority w:val="1"/>
    <w:qFormat/>
    <w:rsid w:val="00E87420"/>
    <w:rPr>
      <w:rFonts w:cs="Cambria Math"/>
      <w:sz w:val="22"/>
      <w:lang w:eastAsia="ja-JP"/>
    </w:rPr>
  </w:style>
  <w:style w:type="paragraph" w:styleId="Quote">
    <w:name w:val="Quote"/>
    <w:basedOn w:val="Normal"/>
    <w:next w:val="Normal"/>
    <w:link w:val="QuoteChar"/>
    <w:uiPriority w:val="29"/>
    <w:qFormat/>
    <w:rsid w:val="00E87420"/>
    <w:rPr>
      <w:i/>
      <w:iCs/>
      <w:color w:val="000000"/>
    </w:rPr>
  </w:style>
  <w:style w:type="character" w:customStyle="1" w:styleId="QuoteChar">
    <w:name w:val="Quote Char"/>
    <w:link w:val="Quote"/>
    <w:uiPriority w:val="29"/>
    <w:locked/>
    <w:rsid w:val="00E87420"/>
    <w:rPr>
      <w:rFonts w:eastAsia="Times New Roman"/>
      <w:i/>
      <w:noProof/>
      <w:color w:val="000000"/>
      <w:sz w:val="22"/>
      <w:lang w:eastAsia="ja-JP"/>
    </w:rPr>
  </w:style>
  <w:style w:type="paragraph" w:styleId="TOCHeading">
    <w:name w:val="TOC Heading"/>
    <w:basedOn w:val="Heading1"/>
    <w:next w:val="Normal"/>
    <w:uiPriority w:val="39"/>
    <w:semiHidden/>
    <w:unhideWhenUsed/>
    <w:qFormat/>
    <w:rsid w:val="00E87420"/>
    <w:pPr>
      <w:keepNext/>
      <w:spacing w:before="240" w:after="60"/>
      <w:ind w:left="0" w:firstLine="0"/>
      <w:outlineLvl w:val="9"/>
    </w:pPr>
    <w:rPr>
      <w:rFonts w:ascii="Calibri" w:hAnsi="Calibri" w:cs="Cambria Math"/>
      <w:bCs/>
      <w:caps w:val="0"/>
      <w:kern w:val="32"/>
      <w:sz w:val="32"/>
      <w:szCs w:val="32"/>
    </w:rPr>
  </w:style>
  <w:style w:type="table" w:styleId="TableGrid">
    <w:name w:val="Table Grid"/>
    <w:basedOn w:val="TableNormal"/>
    <w:uiPriority w:val="39"/>
    <w:locked/>
    <w:rsid w:val="00464866"/>
    <w:rPr>
      <w:rFonts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next w:val="Paragraph"/>
    <w:link w:val="TableTitleChar"/>
    <w:rsid w:val="00C34977"/>
    <w:pPr>
      <w:keepNext/>
      <w:keepLines/>
      <w:tabs>
        <w:tab w:val="left" w:pos="1152"/>
      </w:tabs>
      <w:spacing w:before="40" w:after="160" w:line="280" w:lineRule="exact"/>
      <w:ind w:left="1152" w:hanging="1152"/>
    </w:pPr>
    <w:rPr>
      <w:rFonts w:ascii="Wingdings" w:hAnsi="Wingdings"/>
      <w:b/>
      <w:sz w:val="24"/>
      <w:szCs w:val="24"/>
      <w:lang w:eastAsia="zh-CN"/>
    </w:rPr>
  </w:style>
  <w:style w:type="character" w:customStyle="1" w:styleId="TableTitleChar">
    <w:name w:val="Table Title Char"/>
    <w:link w:val="TableTitle"/>
    <w:locked/>
    <w:rsid w:val="00C34977"/>
    <w:rPr>
      <w:rFonts w:ascii="Wingdings" w:eastAsia="Times New Roman" w:hAnsi="Wingdings"/>
      <w:b/>
      <w:sz w:val="24"/>
      <w:lang w:val="en-US" w:eastAsia="zh-CN"/>
    </w:rPr>
  </w:style>
  <w:style w:type="character" w:customStyle="1" w:styleId="apple-style-span">
    <w:name w:val="apple-style-span"/>
    <w:rsid w:val="00C34977"/>
  </w:style>
  <w:style w:type="paragraph" w:customStyle="1" w:styleId="TableParagraph">
    <w:name w:val="Table Paragraph"/>
    <w:basedOn w:val="Normal"/>
    <w:uiPriority w:val="1"/>
    <w:qFormat/>
    <w:rsid w:val="00632F1C"/>
    <w:rPr>
      <w:lang w:val="en-GB"/>
    </w:rPr>
  </w:style>
  <w:style w:type="paragraph" w:customStyle="1" w:styleId="StatementHyperlink">
    <w:name w:val="Statement Hyperlink"/>
    <w:basedOn w:val="Normal"/>
    <w:next w:val="Normal"/>
    <w:link w:val="StatementHyperlinkChar"/>
    <w:qFormat/>
    <w:rsid w:val="00956203"/>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956203"/>
    <w:rPr>
      <w:rFonts w:asciiTheme="majorBidi" w:eastAsiaTheme="minorEastAsia" w:hAnsiTheme="majorBidi" w:cstheme="minorBidi"/>
      <w:color w:val="0000FF"/>
      <w:kern w:val="2"/>
      <w:sz w:val="22"/>
      <w:szCs w:val="24"/>
      <w:u w:val="single"/>
      <w:lang w:val="en-GB" w:eastAsia="zh-CN"/>
      <w14:ligatures w14:val="standardContextual"/>
    </w:rPr>
  </w:style>
  <w:style w:type="character" w:customStyle="1" w:styleId="UnresolvedMention1">
    <w:name w:val="Unresolved Mention1"/>
    <w:basedOn w:val="DefaultParagraphFont"/>
    <w:uiPriority w:val="99"/>
    <w:semiHidden/>
    <w:unhideWhenUsed/>
    <w:rsid w:val="00956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925407">
      <w:marLeft w:val="0"/>
      <w:marRight w:val="0"/>
      <w:marTop w:val="0"/>
      <w:marBottom w:val="0"/>
      <w:divBdr>
        <w:top w:val="none" w:sz="0" w:space="0" w:color="auto"/>
        <w:left w:val="none" w:sz="0" w:space="0" w:color="auto"/>
        <w:bottom w:val="none" w:sz="0" w:space="0" w:color="auto"/>
        <w:right w:val="none" w:sz="0" w:space="0" w:color="auto"/>
      </w:divBdr>
    </w:div>
    <w:div w:id="1750925408">
      <w:marLeft w:val="0"/>
      <w:marRight w:val="0"/>
      <w:marTop w:val="0"/>
      <w:marBottom w:val="0"/>
      <w:divBdr>
        <w:top w:val="none" w:sz="0" w:space="0" w:color="auto"/>
        <w:left w:val="none" w:sz="0" w:space="0" w:color="auto"/>
        <w:bottom w:val="none" w:sz="0" w:space="0" w:color="auto"/>
        <w:right w:val="none" w:sz="0" w:space="0" w:color="auto"/>
      </w:divBdr>
    </w:div>
    <w:div w:id="1750925409">
      <w:marLeft w:val="0"/>
      <w:marRight w:val="0"/>
      <w:marTop w:val="0"/>
      <w:marBottom w:val="0"/>
      <w:divBdr>
        <w:top w:val="none" w:sz="0" w:space="0" w:color="auto"/>
        <w:left w:val="none" w:sz="0" w:space="0" w:color="auto"/>
        <w:bottom w:val="none" w:sz="0" w:space="0" w:color="auto"/>
        <w:right w:val="none" w:sz="0" w:space="0" w:color="auto"/>
      </w:divBdr>
    </w:div>
    <w:div w:id="1750925410">
      <w:marLeft w:val="0"/>
      <w:marRight w:val="0"/>
      <w:marTop w:val="0"/>
      <w:marBottom w:val="0"/>
      <w:divBdr>
        <w:top w:val="none" w:sz="0" w:space="0" w:color="auto"/>
        <w:left w:val="none" w:sz="0" w:space="0" w:color="auto"/>
        <w:bottom w:val="none" w:sz="0" w:space="0" w:color="auto"/>
        <w:right w:val="none" w:sz="0" w:space="0" w:color="auto"/>
      </w:divBdr>
    </w:div>
    <w:div w:id="1750925412">
      <w:marLeft w:val="0"/>
      <w:marRight w:val="0"/>
      <w:marTop w:val="0"/>
      <w:marBottom w:val="0"/>
      <w:divBdr>
        <w:top w:val="none" w:sz="0" w:space="0" w:color="auto"/>
        <w:left w:val="none" w:sz="0" w:space="0" w:color="auto"/>
        <w:bottom w:val="none" w:sz="0" w:space="0" w:color="auto"/>
        <w:right w:val="none" w:sz="0" w:space="0" w:color="auto"/>
      </w:divBdr>
    </w:div>
    <w:div w:id="1750925413">
      <w:marLeft w:val="0"/>
      <w:marRight w:val="0"/>
      <w:marTop w:val="0"/>
      <w:marBottom w:val="0"/>
      <w:divBdr>
        <w:top w:val="none" w:sz="0" w:space="0" w:color="auto"/>
        <w:left w:val="none" w:sz="0" w:space="0" w:color="auto"/>
        <w:bottom w:val="none" w:sz="0" w:space="0" w:color="auto"/>
        <w:right w:val="none" w:sz="0" w:space="0" w:color="auto"/>
      </w:divBdr>
    </w:div>
    <w:div w:id="1750925414">
      <w:marLeft w:val="0"/>
      <w:marRight w:val="0"/>
      <w:marTop w:val="0"/>
      <w:marBottom w:val="0"/>
      <w:divBdr>
        <w:top w:val="none" w:sz="0" w:space="0" w:color="auto"/>
        <w:left w:val="none" w:sz="0" w:space="0" w:color="auto"/>
        <w:bottom w:val="none" w:sz="0" w:space="0" w:color="auto"/>
        <w:right w:val="none" w:sz="0" w:space="0" w:color="auto"/>
      </w:divBdr>
    </w:div>
    <w:div w:id="1750925415">
      <w:marLeft w:val="0"/>
      <w:marRight w:val="0"/>
      <w:marTop w:val="0"/>
      <w:marBottom w:val="0"/>
      <w:divBdr>
        <w:top w:val="none" w:sz="0" w:space="0" w:color="auto"/>
        <w:left w:val="none" w:sz="0" w:space="0" w:color="auto"/>
        <w:bottom w:val="none" w:sz="0" w:space="0" w:color="auto"/>
        <w:right w:val="none" w:sz="0" w:space="0" w:color="auto"/>
      </w:divBdr>
    </w:div>
    <w:div w:id="1750925416">
      <w:marLeft w:val="0"/>
      <w:marRight w:val="0"/>
      <w:marTop w:val="0"/>
      <w:marBottom w:val="0"/>
      <w:divBdr>
        <w:top w:val="none" w:sz="0" w:space="0" w:color="auto"/>
        <w:left w:val="none" w:sz="0" w:space="0" w:color="auto"/>
        <w:bottom w:val="none" w:sz="0" w:space="0" w:color="auto"/>
        <w:right w:val="none" w:sz="0" w:space="0" w:color="auto"/>
      </w:divBdr>
    </w:div>
    <w:div w:id="1750925417">
      <w:marLeft w:val="0"/>
      <w:marRight w:val="0"/>
      <w:marTop w:val="0"/>
      <w:marBottom w:val="0"/>
      <w:divBdr>
        <w:top w:val="none" w:sz="0" w:space="0" w:color="auto"/>
        <w:left w:val="none" w:sz="0" w:space="0" w:color="auto"/>
        <w:bottom w:val="none" w:sz="0" w:space="0" w:color="auto"/>
        <w:right w:val="none" w:sz="0" w:space="0" w:color="auto"/>
      </w:divBdr>
    </w:div>
    <w:div w:id="1750925420">
      <w:marLeft w:val="0"/>
      <w:marRight w:val="0"/>
      <w:marTop w:val="0"/>
      <w:marBottom w:val="0"/>
      <w:divBdr>
        <w:top w:val="none" w:sz="0" w:space="0" w:color="auto"/>
        <w:left w:val="none" w:sz="0" w:space="0" w:color="auto"/>
        <w:bottom w:val="none" w:sz="0" w:space="0" w:color="auto"/>
        <w:right w:val="none" w:sz="0" w:space="0" w:color="auto"/>
      </w:divBdr>
    </w:div>
    <w:div w:id="1750925421">
      <w:marLeft w:val="0"/>
      <w:marRight w:val="0"/>
      <w:marTop w:val="0"/>
      <w:marBottom w:val="0"/>
      <w:divBdr>
        <w:top w:val="none" w:sz="0" w:space="0" w:color="auto"/>
        <w:left w:val="none" w:sz="0" w:space="0" w:color="auto"/>
        <w:bottom w:val="none" w:sz="0" w:space="0" w:color="auto"/>
        <w:right w:val="none" w:sz="0" w:space="0" w:color="auto"/>
      </w:divBdr>
    </w:div>
    <w:div w:id="1750925422">
      <w:marLeft w:val="0"/>
      <w:marRight w:val="0"/>
      <w:marTop w:val="0"/>
      <w:marBottom w:val="0"/>
      <w:divBdr>
        <w:top w:val="none" w:sz="0" w:space="0" w:color="auto"/>
        <w:left w:val="none" w:sz="0" w:space="0" w:color="auto"/>
        <w:bottom w:val="none" w:sz="0" w:space="0" w:color="auto"/>
        <w:right w:val="none" w:sz="0" w:space="0" w:color="auto"/>
      </w:divBdr>
    </w:div>
    <w:div w:id="1750925423">
      <w:marLeft w:val="0"/>
      <w:marRight w:val="0"/>
      <w:marTop w:val="0"/>
      <w:marBottom w:val="0"/>
      <w:divBdr>
        <w:top w:val="none" w:sz="0" w:space="0" w:color="auto"/>
        <w:left w:val="none" w:sz="0" w:space="0" w:color="auto"/>
        <w:bottom w:val="none" w:sz="0" w:space="0" w:color="auto"/>
        <w:right w:val="none" w:sz="0" w:space="0" w:color="auto"/>
      </w:divBdr>
    </w:div>
    <w:div w:id="1750925424">
      <w:marLeft w:val="0"/>
      <w:marRight w:val="0"/>
      <w:marTop w:val="0"/>
      <w:marBottom w:val="0"/>
      <w:divBdr>
        <w:top w:val="none" w:sz="0" w:space="0" w:color="auto"/>
        <w:left w:val="none" w:sz="0" w:space="0" w:color="auto"/>
        <w:bottom w:val="none" w:sz="0" w:space="0" w:color="auto"/>
        <w:right w:val="none" w:sz="0" w:space="0" w:color="auto"/>
      </w:divBdr>
    </w:div>
    <w:div w:id="1750925425">
      <w:marLeft w:val="0"/>
      <w:marRight w:val="0"/>
      <w:marTop w:val="0"/>
      <w:marBottom w:val="0"/>
      <w:divBdr>
        <w:top w:val="none" w:sz="0" w:space="0" w:color="auto"/>
        <w:left w:val="none" w:sz="0" w:space="0" w:color="auto"/>
        <w:bottom w:val="none" w:sz="0" w:space="0" w:color="auto"/>
        <w:right w:val="none" w:sz="0" w:space="0" w:color="auto"/>
      </w:divBdr>
    </w:div>
    <w:div w:id="1750925426">
      <w:marLeft w:val="0"/>
      <w:marRight w:val="0"/>
      <w:marTop w:val="0"/>
      <w:marBottom w:val="0"/>
      <w:divBdr>
        <w:top w:val="none" w:sz="0" w:space="0" w:color="auto"/>
        <w:left w:val="none" w:sz="0" w:space="0" w:color="auto"/>
        <w:bottom w:val="none" w:sz="0" w:space="0" w:color="auto"/>
        <w:right w:val="none" w:sz="0" w:space="0" w:color="auto"/>
      </w:divBdr>
    </w:div>
    <w:div w:id="1750925427">
      <w:marLeft w:val="0"/>
      <w:marRight w:val="0"/>
      <w:marTop w:val="0"/>
      <w:marBottom w:val="0"/>
      <w:divBdr>
        <w:top w:val="none" w:sz="0" w:space="0" w:color="auto"/>
        <w:left w:val="none" w:sz="0" w:space="0" w:color="auto"/>
        <w:bottom w:val="none" w:sz="0" w:space="0" w:color="auto"/>
        <w:right w:val="none" w:sz="0" w:space="0" w:color="auto"/>
      </w:divBdr>
    </w:div>
    <w:div w:id="1750925428">
      <w:marLeft w:val="0"/>
      <w:marRight w:val="0"/>
      <w:marTop w:val="0"/>
      <w:marBottom w:val="0"/>
      <w:divBdr>
        <w:top w:val="none" w:sz="0" w:space="0" w:color="auto"/>
        <w:left w:val="none" w:sz="0" w:space="0" w:color="auto"/>
        <w:bottom w:val="none" w:sz="0" w:space="0" w:color="auto"/>
        <w:right w:val="none" w:sz="0" w:space="0" w:color="auto"/>
      </w:divBdr>
    </w:div>
    <w:div w:id="1750925429">
      <w:marLeft w:val="0"/>
      <w:marRight w:val="0"/>
      <w:marTop w:val="0"/>
      <w:marBottom w:val="0"/>
      <w:divBdr>
        <w:top w:val="none" w:sz="0" w:space="0" w:color="auto"/>
        <w:left w:val="none" w:sz="0" w:space="0" w:color="auto"/>
        <w:bottom w:val="none" w:sz="0" w:space="0" w:color="auto"/>
        <w:right w:val="none" w:sz="0" w:space="0" w:color="auto"/>
      </w:divBdr>
    </w:div>
    <w:div w:id="1750925431">
      <w:marLeft w:val="0"/>
      <w:marRight w:val="0"/>
      <w:marTop w:val="0"/>
      <w:marBottom w:val="0"/>
      <w:divBdr>
        <w:top w:val="none" w:sz="0" w:space="0" w:color="auto"/>
        <w:left w:val="none" w:sz="0" w:space="0" w:color="auto"/>
        <w:bottom w:val="none" w:sz="0" w:space="0" w:color="auto"/>
        <w:right w:val="none" w:sz="0" w:space="0" w:color="auto"/>
      </w:divBdr>
    </w:div>
    <w:div w:id="1750925432">
      <w:marLeft w:val="0"/>
      <w:marRight w:val="0"/>
      <w:marTop w:val="0"/>
      <w:marBottom w:val="0"/>
      <w:divBdr>
        <w:top w:val="none" w:sz="0" w:space="0" w:color="auto"/>
        <w:left w:val="none" w:sz="0" w:space="0" w:color="auto"/>
        <w:bottom w:val="none" w:sz="0" w:space="0" w:color="auto"/>
        <w:right w:val="none" w:sz="0" w:space="0" w:color="auto"/>
      </w:divBdr>
    </w:div>
    <w:div w:id="1750925433">
      <w:marLeft w:val="0"/>
      <w:marRight w:val="0"/>
      <w:marTop w:val="0"/>
      <w:marBottom w:val="0"/>
      <w:divBdr>
        <w:top w:val="none" w:sz="0" w:space="0" w:color="auto"/>
        <w:left w:val="none" w:sz="0" w:space="0" w:color="auto"/>
        <w:bottom w:val="none" w:sz="0" w:space="0" w:color="auto"/>
        <w:right w:val="none" w:sz="0" w:space="0" w:color="auto"/>
      </w:divBdr>
    </w:div>
    <w:div w:id="1750925434">
      <w:marLeft w:val="0"/>
      <w:marRight w:val="0"/>
      <w:marTop w:val="0"/>
      <w:marBottom w:val="0"/>
      <w:divBdr>
        <w:top w:val="none" w:sz="0" w:space="0" w:color="auto"/>
        <w:left w:val="none" w:sz="0" w:space="0" w:color="auto"/>
        <w:bottom w:val="none" w:sz="0" w:space="0" w:color="auto"/>
        <w:right w:val="none" w:sz="0" w:space="0" w:color="auto"/>
      </w:divBdr>
      <w:divsChild>
        <w:div w:id="1750925565">
          <w:marLeft w:val="0"/>
          <w:marRight w:val="0"/>
          <w:marTop w:val="0"/>
          <w:marBottom w:val="0"/>
          <w:divBdr>
            <w:top w:val="none" w:sz="0" w:space="0" w:color="auto"/>
            <w:left w:val="none" w:sz="0" w:space="0" w:color="auto"/>
            <w:bottom w:val="none" w:sz="0" w:space="0" w:color="auto"/>
            <w:right w:val="none" w:sz="0" w:space="0" w:color="auto"/>
          </w:divBdr>
          <w:divsChild>
            <w:div w:id="1750925418">
              <w:marLeft w:val="0"/>
              <w:marRight w:val="0"/>
              <w:marTop w:val="0"/>
              <w:marBottom w:val="0"/>
              <w:divBdr>
                <w:top w:val="none" w:sz="0" w:space="0" w:color="auto"/>
                <w:left w:val="none" w:sz="0" w:space="0" w:color="auto"/>
                <w:bottom w:val="none" w:sz="0" w:space="0" w:color="auto"/>
                <w:right w:val="none" w:sz="0" w:space="0" w:color="auto"/>
              </w:divBdr>
              <w:divsChild>
                <w:div w:id="1750925438">
                  <w:marLeft w:val="0"/>
                  <w:marRight w:val="0"/>
                  <w:marTop w:val="0"/>
                  <w:marBottom w:val="0"/>
                  <w:divBdr>
                    <w:top w:val="none" w:sz="0" w:space="0" w:color="auto"/>
                    <w:left w:val="none" w:sz="0" w:space="0" w:color="auto"/>
                    <w:bottom w:val="none" w:sz="0" w:space="0" w:color="auto"/>
                    <w:right w:val="none" w:sz="0" w:space="0" w:color="auto"/>
                  </w:divBdr>
                  <w:divsChild>
                    <w:div w:id="1750925411">
                      <w:marLeft w:val="0"/>
                      <w:marRight w:val="0"/>
                      <w:marTop w:val="0"/>
                      <w:marBottom w:val="0"/>
                      <w:divBdr>
                        <w:top w:val="none" w:sz="0" w:space="0" w:color="auto"/>
                        <w:left w:val="none" w:sz="0" w:space="0" w:color="auto"/>
                        <w:bottom w:val="none" w:sz="0" w:space="0" w:color="auto"/>
                        <w:right w:val="none" w:sz="0" w:space="0" w:color="auto"/>
                      </w:divBdr>
                      <w:divsChild>
                        <w:div w:id="1750925430">
                          <w:marLeft w:val="0"/>
                          <w:marRight w:val="0"/>
                          <w:marTop w:val="0"/>
                          <w:marBottom w:val="0"/>
                          <w:divBdr>
                            <w:top w:val="none" w:sz="0" w:space="0" w:color="auto"/>
                            <w:left w:val="none" w:sz="0" w:space="0" w:color="auto"/>
                            <w:bottom w:val="none" w:sz="0" w:space="0" w:color="auto"/>
                            <w:right w:val="none" w:sz="0" w:space="0" w:color="auto"/>
                          </w:divBdr>
                          <w:divsChild>
                            <w:div w:id="175092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925435">
      <w:marLeft w:val="0"/>
      <w:marRight w:val="0"/>
      <w:marTop w:val="0"/>
      <w:marBottom w:val="0"/>
      <w:divBdr>
        <w:top w:val="none" w:sz="0" w:space="0" w:color="auto"/>
        <w:left w:val="none" w:sz="0" w:space="0" w:color="auto"/>
        <w:bottom w:val="none" w:sz="0" w:space="0" w:color="auto"/>
        <w:right w:val="none" w:sz="0" w:space="0" w:color="auto"/>
      </w:divBdr>
    </w:div>
    <w:div w:id="1750925436">
      <w:marLeft w:val="0"/>
      <w:marRight w:val="0"/>
      <w:marTop w:val="0"/>
      <w:marBottom w:val="0"/>
      <w:divBdr>
        <w:top w:val="none" w:sz="0" w:space="0" w:color="auto"/>
        <w:left w:val="none" w:sz="0" w:space="0" w:color="auto"/>
        <w:bottom w:val="none" w:sz="0" w:space="0" w:color="auto"/>
        <w:right w:val="none" w:sz="0" w:space="0" w:color="auto"/>
      </w:divBdr>
    </w:div>
    <w:div w:id="1750925437">
      <w:marLeft w:val="0"/>
      <w:marRight w:val="0"/>
      <w:marTop w:val="0"/>
      <w:marBottom w:val="0"/>
      <w:divBdr>
        <w:top w:val="none" w:sz="0" w:space="0" w:color="auto"/>
        <w:left w:val="none" w:sz="0" w:space="0" w:color="auto"/>
        <w:bottom w:val="none" w:sz="0" w:space="0" w:color="auto"/>
        <w:right w:val="none" w:sz="0" w:space="0" w:color="auto"/>
      </w:divBdr>
    </w:div>
    <w:div w:id="1750925439">
      <w:marLeft w:val="0"/>
      <w:marRight w:val="0"/>
      <w:marTop w:val="0"/>
      <w:marBottom w:val="0"/>
      <w:divBdr>
        <w:top w:val="none" w:sz="0" w:space="0" w:color="auto"/>
        <w:left w:val="none" w:sz="0" w:space="0" w:color="auto"/>
        <w:bottom w:val="none" w:sz="0" w:space="0" w:color="auto"/>
        <w:right w:val="none" w:sz="0" w:space="0" w:color="auto"/>
      </w:divBdr>
    </w:div>
    <w:div w:id="1750925440">
      <w:marLeft w:val="0"/>
      <w:marRight w:val="0"/>
      <w:marTop w:val="0"/>
      <w:marBottom w:val="0"/>
      <w:divBdr>
        <w:top w:val="none" w:sz="0" w:space="0" w:color="auto"/>
        <w:left w:val="none" w:sz="0" w:space="0" w:color="auto"/>
        <w:bottom w:val="none" w:sz="0" w:space="0" w:color="auto"/>
        <w:right w:val="none" w:sz="0" w:space="0" w:color="auto"/>
      </w:divBdr>
    </w:div>
    <w:div w:id="1750925443">
      <w:marLeft w:val="0"/>
      <w:marRight w:val="0"/>
      <w:marTop w:val="0"/>
      <w:marBottom w:val="0"/>
      <w:divBdr>
        <w:top w:val="none" w:sz="0" w:space="0" w:color="auto"/>
        <w:left w:val="none" w:sz="0" w:space="0" w:color="auto"/>
        <w:bottom w:val="none" w:sz="0" w:space="0" w:color="auto"/>
        <w:right w:val="none" w:sz="0" w:space="0" w:color="auto"/>
      </w:divBdr>
    </w:div>
    <w:div w:id="1750925444">
      <w:marLeft w:val="0"/>
      <w:marRight w:val="0"/>
      <w:marTop w:val="0"/>
      <w:marBottom w:val="0"/>
      <w:divBdr>
        <w:top w:val="none" w:sz="0" w:space="0" w:color="auto"/>
        <w:left w:val="none" w:sz="0" w:space="0" w:color="auto"/>
        <w:bottom w:val="none" w:sz="0" w:space="0" w:color="auto"/>
        <w:right w:val="none" w:sz="0" w:space="0" w:color="auto"/>
      </w:divBdr>
    </w:div>
    <w:div w:id="1750925445">
      <w:marLeft w:val="0"/>
      <w:marRight w:val="0"/>
      <w:marTop w:val="0"/>
      <w:marBottom w:val="0"/>
      <w:divBdr>
        <w:top w:val="none" w:sz="0" w:space="0" w:color="auto"/>
        <w:left w:val="none" w:sz="0" w:space="0" w:color="auto"/>
        <w:bottom w:val="none" w:sz="0" w:space="0" w:color="auto"/>
        <w:right w:val="none" w:sz="0" w:space="0" w:color="auto"/>
      </w:divBdr>
    </w:div>
    <w:div w:id="1750925446">
      <w:marLeft w:val="0"/>
      <w:marRight w:val="0"/>
      <w:marTop w:val="0"/>
      <w:marBottom w:val="0"/>
      <w:divBdr>
        <w:top w:val="none" w:sz="0" w:space="0" w:color="auto"/>
        <w:left w:val="none" w:sz="0" w:space="0" w:color="auto"/>
        <w:bottom w:val="none" w:sz="0" w:space="0" w:color="auto"/>
        <w:right w:val="none" w:sz="0" w:space="0" w:color="auto"/>
      </w:divBdr>
    </w:div>
    <w:div w:id="1750925447">
      <w:marLeft w:val="0"/>
      <w:marRight w:val="0"/>
      <w:marTop w:val="0"/>
      <w:marBottom w:val="0"/>
      <w:divBdr>
        <w:top w:val="none" w:sz="0" w:space="0" w:color="auto"/>
        <w:left w:val="none" w:sz="0" w:space="0" w:color="auto"/>
        <w:bottom w:val="none" w:sz="0" w:space="0" w:color="auto"/>
        <w:right w:val="none" w:sz="0" w:space="0" w:color="auto"/>
      </w:divBdr>
    </w:div>
    <w:div w:id="1750925448">
      <w:marLeft w:val="0"/>
      <w:marRight w:val="0"/>
      <w:marTop w:val="0"/>
      <w:marBottom w:val="0"/>
      <w:divBdr>
        <w:top w:val="none" w:sz="0" w:space="0" w:color="auto"/>
        <w:left w:val="none" w:sz="0" w:space="0" w:color="auto"/>
        <w:bottom w:val="none" w:sz="0" w:space="0" w:color="auto"/>
        <w:right w:val="none" w:sz="0" w:space="0" w:color="auto"/>
      </w:divBdr>
    </w:div>
    <w:div w:id="1750925449">
      <w:marLeft w:val="0"/>
      <w:marRight w:val="0"/>
      <w:marTop w:val="0"/>
      <w:marBottom w:val="0"/>
      <w:divBdr>
        <w:top w:val="none" w:sz="0" w:space="0" w:color="auto"/>
        <w:left w:val="none" w:sz="0" w:space="0" w:color="auto"/>
        <w:bottom w:val="none" w:sz="0" w:space="0" w:color="auto"/>
        <w:right w:val="none" w:sz="0" w:space="0" w:color="auto"/>
      </w:divBdr>
    </w:div>
    <w:div w:id="1750925450">
      <w:marLeft w:val="0"/>
      <w:marRight w:val="0"/>
      <w:marTop w:val="0"/>
      <w:marBottom w:val="0"/>
      <w:divBdr>
        <w:top w:val="none" w:sz="0" w:space="0" w:color="auto"/>
        <w:left w:val="none" w:sz="0" w:space="0" w:color="auto"/>
        <w:bottom w:val="none" w:sz="0" w:space="0" w:color="auto"/>
        <w:right w:val="none" w:sz="0" w:space="0" w:color="auto"/>
      </w:divBdr>
    </w:div>
    <w:div w:id="1750925451">
      <w:marLeft w:val="0"/>
      <w:marRight w:val="0"/>
      <w:marTop w:val="0"/>
      <w:marBottom w:val="0"/>
      <w:divBdr>
        <w:top w:val="none" w:sz="0" w:space="0" w:color="auto"/>
        <w:left w:val="none" w:sz="0" w:space="0" w:color="auto"/>
        <w:bottom w:val="none" w:sz="0" w:space="0" w:color="auto"/>
        <w:right w:val="none" w:sz="0" w:space="0" w:color="auto"/>
      </w:divBdr>
    </w:div>
    <w:div w:id="1750925452">
      <w:marLeft w:val="0"/>
      <w:marRight w:val="0"/>
      <w:marTop w:val="0"/>
      <w:marBottom w:val="0"/>
      <w:divBdr>
        <w:top w:val="none" w:sz="0" w:space="0" w:color="auto"/>
        <w:left w:val="none" w:sz="0" w:space="0" w:color="auto"/>
        <w:bottom w:val="none" w:sz="0" w:space="0" w:color="auto"/>
        <w:right w:val="none" w:sz="0" w:space="0" w:color="auto"/>
      </w:divBdr>
    </w:div>
    <w:div w:id="1750925453">
      <w:marLeft w:val="0"/>
      <w:marRight w:val="0"/>
      <w:marTop w:val="0"/>
      <w:marBottom w:val="0"/>
      <w:divBdr>
        <w:top w:val="none" w:sz="0" w:space="0" w:color="auto"/>
        <w:left w:val="none" w:sz="0" w:space="0" w:color="auto"/>
        <w:bottom w:val="none" w:sz="0" w:space="0" w:color="auto"/>
        <w:right w:val="none" w:sz="0" w:space="0" w:color="auto"/>
      </w:divBdr>
    </w:div>
    <w:div w:id="1750925454">
      <w:marLeft w:val="0"/>
      <w:marRight w:val="0"/>
      <w:marTop w:val="0"/>
      <w:marBottom w:val="0"/>
      <w:divBdr>
        <w:top w:val="none" w:sz="0" w:space="0" w:color="auto"/>
        <w:left w:val="none" w:sz="0" w:space="0" w:color="auto"/>
        <w:bottom w:val="none" w:sz="0" w:space="0" w:color="auto"/>
        <w:right w:val="none" w:sz="0" w:space="0" w:color="auto"/>
      </w:divBdr>
    </w:div>
    <w:div w:id="1750925455">
      <w:marLeft w:val="0"/>
      <w:marRight w:val="0"/>
      <w:marTop w:val="0"/>
      <w:marBottom w:val="0"/>
      <w:divBdr>
        <w:top w:val="none" w:sz="0" w:space="0" w:color="auto"/>
        <w:left w:val="none" w:sz="0" w:space="0" w:color="auto"/>
        <w:bottom w:val="none" w:sz="0" w:space="0" w:color="auto"/>
        <w:right w:val="none" w:sz="0" w:space="0" w:color="auto"/>
      </w:divBdr>
    </w:div>
    <w:div w:id="1750925456">
      <w:marLeft w:val="0"/>
      <w:marRight w:val="0"/>
      <w:marTop w:val="0"/>
      <w:marBottom w:val="0"/>
      <w:divBdr>
        <w:top w:val="none" w:sz="0" w:space="0" w:color="auto"/>
        <w:left w:val="none" w:sz="0" w:space="0" w:color="auto"/>
        <w:bottom w:val="none" w:sz="0" w:space="0" w:color="auto"/>
        <w:right w:val="none" w:sz="0" w:space="0" w:color="auto"/>
      </w:divBdr>
      <w:divsChild>
        <w:div w:id="1750925471">
          <w:marLeft w:val="0"/>
          <w:marRight w:val="0"/>
          <w:marTop w:val="0"/>
          <w:marBottom w:val="0"/>
          <w:divBdr>
            <w:top w:val="none" w:sz="0" w:space="0" w:color="auto"/>
            <w:left w:val="none" w:sz="0" w:space="0" w:color="auto"/>
            <w:bottom w:val="none" w:sz="0" w:space="0" w:color="auto"/>
            <w:right w:val="none" w:sz="0" w:space="0" w:color="auto"/>
          </w:divBdr>
          <w:divsChild>
            <w:div w:id="175092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925459">
      <w:marLeft w:val="0"/>
      <w:marRight w:val="0"/>
      <w:marTop w:val="0"/>
      <w:marBottom w:val="0"/>
      <w:divBdr>
        <w:top w:val="none" w:sz="0" w:space="0" w:color="auto"/>
        <w:left w:val="none" w:sz="0" w:space="0" w:color="auto"/>
        <w:bottom w:val="none" w:sz="0" w:space="0" w:color="auto"/>
        <w:right w:val="none" w:sz="0" w:space="0" w:color="auto"/>
      </w:divBdr>
    </w:div>
    <w:div w:id="1750925460">
      <w:marLeft w:val="0"/>
      <w:marRight w:val="0"/>
      <w:marTop w:val="0"/>
      <w:marBottom w:val="0"/>
      <w:divBdr>
        <w:top w:val="none" w:sz="0" w:space="0" w:color="auto"/>
        <w:left w:val="none" w:sz="0" w:space="0" w:color="auto"/>
        <w:bottom w:val="none" w:sz="0" w:space="0" w:color="auto"/>
        <w:right w:val="none" w:sz="0" w:space="0" w:color="auto"/>
      </w:divBdr>
    </w:div>
    <w:div w:id="1750925461">
      <w:marLeft w:val="0"/>
      <w:marRight w:val="0"/>
      <w:marTop w:val="0"/>
      <w:marBottom w:val="0"/>
      <w:divBdr>
        <w:top w:val="none" w:sz="0" w:space="0" w:color="auto"/>
        <w:left w:val="none" w:sz="0" w:space="0" w:color="auto"/>
        <w:bottom w:val="none" w:sz="0" w:space="0" w:color="auto"/>
        <w:right w:val="none" w:sz="0" w:space="0" w:color="auto"/>
      </w:divBdr>
    </w:div>
    <w:div w:id="1750925462">
      <w:marLeft w:val="0"/>
      <w:marRight w:val="0"/>
      <w:marTop w:val="0"/>
      <w:marBottom w:val="0"/>
      <w:divBdr>
        <w:top w:val="none" w:sz="0" w:space="0" w:color="auto"/>
        <w:left w:val="none" w:sz="0" w:space="0" w:color="auto"/>
        <w:bottom w:val="none" w:sz="0" w:space="0" w:color="auto"/>
        <w:right w:val="none" w:sz="0" w:space="0" w:color="auto"/>
      </w:divBdr>
    </w:div>
    <w:div w:id="1750925463">
      <w:marLeft w:val="0"/>
      <w:marRight w:val="0"/>
      <w:marTop w:val="0"/>
      <w:marBottom w:val="0"/>
      <w:divBdr>
        <w:top w:val="none" w:sz="0" w:space="0" w:color="auto"/>
        <w:left w:val="none" w:sz="0" w:space="0" w:color="auto"/>
        <w:bottom w:val="none" w:sz="0" w:space="0" w:color="auto"/>
        <w:right w:val="none" w:sz="0" w:space="0" w:color="auto"/>
      </w:divBdr>
    </w:div>
    <w:div w:id="1750925464">
      <w:marLeft w:val="0"/>
      <w:marRight w:val="0"/>
      <w:marTop w:val="0"/>
      <w:marBottom w:val="0"/>
      <w:divBdr>
        <w:top w:val="none" w:sz="0" w:space="0" w:color="auto"/>
        <w:left w:val="none" w:sz="0" w:space="0" w:color="auto"/>
        <w:bottom w:val="none" w:sz="0" w:space="0" w:color="auto"/>
        <w:right w:val="none" w:sz="0" w:space="0" w:color="auto"/>
      </w:divBdr>
    </w:div>
    <w:div w:id="1750925465">
      <w:marLeft w:val="0"/>
      <w:marRight w:val="0"/>
      <w:marTop w:val="0"/>
      <w:marBottom w:val="0"/>
      <w:divBdr>
        <w:top w:val="none" w:sz="0" w:space="0" w:color="auto"/>
        <w:left w:val="none" w:sz="0" w:space="0" w:color="auto"/>
        <w:bottom w:val="none" w:sz="0" w:space="0" w:color="auto"/>
        <w:right w:val="none" w:sz="0" w:space="0" w:color="auto"/>
      </w:divBdr>
    </w:div>
    <w:div w:id="1750925467">
      <w:marLeft w:val="0"/>
      <w:marRight w:val="0"/>
      <w:marTop w:val="0"/>
      <w:marBottom w:val="0"/>
      <w:divBdr>
        <w:top w:val="none" w:sz="0" w:space="0" w:color="auto"/>
        <w:left w:val="none" w:sz="0" w:space="0" w:color="auto"/>
        <w:bottom w:val="none" w:sz="0" w:space="0" w:color="auto"/>
        <w:right w:val="none" w:sz="0" w:space="0" w:color="auto"/>
      </w:divBdr>
    </w:div>
    <w:div w:id="1750925468">
      <w:marLeft w:val="0"/>
      <w:marRight w:val="0"/>
      <w:marTop w:val="0"/>
      <w:marBottom w:val="0"/>
      <w:divBdr>
        <w:top w:val="none" w:sz="0" w:space="0" w:color="auto"/>
        <w:left w:val="none" w:sz="0" w:space="0" w:color="auto"/>
        <w:bottom w:val="none" w:sz="0" w:space="0" w:color="auto"/>
        <w:right w:val="none" w:sz="0" w:space="0" w:color="auto"/>
      </w:divBdr>
    </w:div>
    <w:div w:id="1750925469">
      <w:marLeft w:val="0"/>
      <w:marRight w:val="0"/>
      <w:marTop w:val="0"/>
      <w:marBottom w:val="0"/>
      <w:divBdr>
        <w:top w:val="none" w:sz="0" w:space="0" w:color="auto"/>
        <w:left w:val="none" w:sz="0" w:space="0" w:color="auto"/>
        <w:bottom w:val="none" w:sz="0" w:space="0" w:color="auto"/>
        <w:right w:val="none" w:sz="0" w:space="0" w:color="auto"/>
      </w:divBdr>
    </w:div>
    <w:div w:id="1750925470">
      <w:marLeft w:val="0"/>
      <w:marRight w:val="0"/>
      <w:marTop w:val="0"/>
      <w:marBottom w:val="0"/>
      <w:divBdr>
        <w:top w:val="none" w:sz="0" w:space="0" w:color="auto"/>
        <w:left w:val="none" w:sz="0" w:space="0" w:color="auto"/>
        <w:bottom w:val="none" w:sz="0" w:space="0" w:color="auto"/>
        <w:right w:val="none" w:sz="0" w:space="0" w:color="auto"/>
      </w:divBdr>
    </w:div>
    <w:div w:id="1750925472">
      <w:marLeft w:val="0"/>
      <w:marRight w:val="0"/>
      <w:marTop w:val="0"/>
      <w:marBottom w:val="0"/>
      <w:divBdr>
        <w:top w:val="none" w:sz="0" w:space="0" w:color="auto"/>
        <w:left w:val="none" w:sz="0" w:space="0" w:color="auto"/>
        <w:bottom w:val="none" w:sz="0" w:space="0" w:color="auto"/>
        <w:right w:val="none" w:sz="0" w:space="0" w:color="auto"/>
      </w:divBdr>
    </w:div>
    <w:div w:id="1750925473">
      <w:marLeft w:val="0"/>
      <w:marRight w:val="0"/>
      <w:marTop w:val="0"/>
      <w:marBottom w:val="0"/>
      <w:divBdr>
        <w:top w:val="none" w:sz="0" w:space="0" w:color="auto"/>
        <w:left w:val="none" w:sz="0" w:space="0" w:color="auto"/>
        <w:bottom w:val="none" w:sz="0" w:space="0" w:color="auto"/>
        <w:right w:val="none" w:sz="0" w:space="0" w:color="auto"/>
      </w:divBdr>
    </w:div>
    <w:div w:id="1750925474">
      <w:marLeft w:val="0"/>
      <w:marRight w:val="0"/>
      <w:marTop w:val="0"/>
      <w:marBottom w:val="0"/>
      <w:divBdr>
        <w:top w:val="none" w:sz="0" w:space="0" w:color="auto"/>
        <w:left w:val="none" w:sz="0" w:space="0" w:color="auto"/>
        <w:bottom w:val="none" w:sz="0" w:space="0" w:color="auto"/>
        <w:right w:val="none" w:sz="0" w:space="0" w:color="auto"/>
      </w:divBdr>
    </w:div>
    <w:div w:id="1750925475">
      <w:marLeft w:val="0"/>
      <w:marRight w:val="0"/>
      <w:marTop w:val="0"/>
      <w:marBottom w:val="0"/>
      <w:divBdr>
        <w:top w:val="none" w:sz="0" w:space="0" w:color="auto"/>
        <w:left w:val="none" w:sz="0" w:space="0" w:color="auto"/>
        <w:bottom w:val="none" w:sz="0" w:space="0" w:color="auto"/>
        <w:right w:val="none" w:sz="0" w:space="0" w:color="auto"/>
      </w:divBdr>
    </w:div>
    <w:div w:id="1750925476">
      <w:marLeft w:val="0"/>
      <w:marRight w:val="0"/>
      <w:marTop w:val="0"/>
      <w:marBottom w:val="0"/>
      <w:divBdr>
        <w:top w:val="none" w:sz="0" w:space="0" w:color="auto"/>
        <w:left w:val="none" w:sz="0" w:space="0" w:color="auto"/>
        <w:bottom w:val="none" w:sz="0" w:space="0" w:color="auto"/>
        <w:right w:val="none" w:sz="0" w:space="0" w:color="auto"/>
      </w:divBdr>
    </w:div>
    <w:div w:id="1750925477">
      <w:marLeft w:val="0"/>
      <w:marRight w:val="0"/>
      <w:marTop w:val="0"/>
      <w:marBottom w:val="0"/>
      <w:divBdr>
        <w:top w:val="none" w:sz="0" w:space="0" w:color="auto"/>
        <w:left w:val="none" w:sz="0" w:space="0" w:color="auto"/>
        <w:bottom w:val="none" w:sz="0" w:space="0" w:color="auto"/>
        <w:right w:val="none" w:sz="0" w:space="0" w:color="auto"/>
      </w:divBdr>
    </w:div>
    <w:div w:id="1750925478">
      <w:marLeft w:val="0"/>
      <w:marRight w:val="0"/>
      <w:marTop w:val="0"/>
      <w:marBottom w:val="0"/>
      <w:divBdr>
        <w:top w:val="none" w:sz="0" w:space="0" w:color="auto"/>
        <w:left w:val="none" w:sz="0" w:space="0" w:color="auto"/>
        <w:bottom w:val="none" w:sz="0" w:space="0" w:color="auto"/>
        <w:right w:val="none" w:sz="0" w:space="0" w:color="auto"/>
      </w:divBdr>
    </w:div>
    <w:div w:id="1750925479">
      <w:marLeft w:val="0"/>
      <w:marRight w:val="0"/>
      <w:marTop w:val="0"/>
      <w:marBottom w:val="0"/>
      <w:divBdr>
        <w:top w:val="none" w:sz="0" w:space="0" w:color="auto"/>
        <w:left w:val="none" w:sz="0" w:space="0" w:color="auto"/>
        <w:bottom w:val="none" w:sz="0" w:space="0" w:color="auto"/>
        <w:right w:val="none" w:sz="0" w:space="0" w:color="auto"/>
      </w:divBdr>
    </w:div>
    <w:div w:id="1750925480">
      <w:marLeft w:val="0"/>
      <w:marRight w:val="0"/>
      <w:marTop w:val="0"/>
      <w:marBottom w:val="0"/>
      <w:divBdr>
        <w:top w:val="none" w:sz="0" w:space="0" w:color="auto"/>
        <w:left w:val="none" w:sz="0" w:space="0" w:color="auto"/>
        <w:bottom w:val="none" w:sz="0" w:space="0" w:color="auto"/>
        <w:right w:val="none" w:sz="0" w:space="0" w:color="auto"/>
      </w:divBdr>
    </w:div>
    <w:div w:id="1750925481">
      <w:marLeft w:val="0"/>
      <w:marRight w:val="0"/>
      <w:marTop w:val="0"/>
      <w:marBottom w:val="0"/>
      <w:divBdr>
        <w:top w:val="none" w:sz="0" w:space="0" w:color="auto"/>
        <w:left w:val="none" w:sz="0" w:space="0" w:color="auto"/>
        <w:bottom w:val="none" w:sz="0" w:space="0" w:color="auto"/>
        <w:right w:val="none" w:sz="0" w:space="0" w:color="auto"/>
      </w:divBdr>
    </w:div>
    <w:div w:id="1750925482">
      <w:marLeft w:val="0"/>
      <w:marRight w:val="0"/>
      <w:marTop w:val="0"/>
      <w:marBottom w:val="0"/>
      <w:divBdr>
        <w:top w:val="none" w:sz="0" w:space="0" w:color="auto"/>
        <w:left w:val="none" w:sz="0" w:space="0" w:color="auto"/>
        <w:bottom w:val="none" w:sz="0" w:space="0" w:color="auto"/>
        <w:right w:val="none" w:sz="0" w:space="0" w:color="auto"/>
      </w:divBdr>
    </w:div>
    <w:div w:id="1750925484">
      <w:marLeft w:val="0"/>
      <w:marRight w:val="0"/>
      <w:marTop w:val="0"/>
      <w:marBottom w:val="0"/>
      <w:divBdr>
        <w:top w:val="none" w:sz="0" w:space="0" w:color="auto"/>
        <w:left w:val="none" w:sz="0" w:space="0" w:color="auto"/>
        <w:bottom w:val="none" w:sz="0" w:space="0" w:color="auto"/>
        <w:right w:val="none" w:sz="0" w:space="0" w:color="auto"/>
      </w:divBdr>
      <w:divsChild>
        <w:div w:id="1750925504">
          <w:marLeft w:val="0"/>
          <w:marRight w:val="0"/>
          <w:marTop w:val="0"/>
          <w:marBottom w:val="0"/>
          <w:divBdr>
            <w:top w:val="none" w:sz="0" w:space="0" w:color="auto"/>
            <w:left w:val="none" w:sz="0" w:space="0" w:color="auto"/>
            <w:bottom w:val="none" w:sz="0" w:space="0" w:color="auto"/>
            <w:right w:val="none" w:sz="0" w:space="0" w:color="auto"/>
          </w:divBdr>
          <w:divsChild>
            <w:div w:id="175092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925485">
      <w:marLeft w:val="0"/>
      <w:marRight w:val="0"/>
      <w:marTop w:val="0"/>
      <w:marBottom w:val="0"/>
      <w:divBdr>
        <w:top w:val="none" w:sz="0" w:space="0" w:color="auto"/>
        <w:left w:val="none" w:sz="0" w:space="0" w:color="auto"/>
        <w:bottom w:val="none" w:sz="0" w:space="0" w:color="auto"/>
        <w:right w:val="none" w:sz="0" w:space="0" w:color="auto"/>
      </w:divBdr>
      <w:divsChild>
        <w:div w:id="1750925522">
          <w:marLeft w:val="0"/>
          <w:marRight w:val="0"/>
          <w:marTop w:val="0"/>
          <w:marBottom w:val="0"/>
          <w:divBdr>
            <w:top w:val="none" w:sz="0" w:space="0" w:color="auto"/>
            <w:left w:val="none" w:sz="0" w:space="0" w:color="auto"/>
            <w:bottom w:val="none" w:sz="0" w:space="0" w:color="auto"/>
            <w:right w:val="none" w:sz="0" w:space="0" w:color="auto"/>
          </w:divBdr>
          <w:divsChild>
            <w:div w:id="175092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925486">
      <w:marLeft w:val="0"/>
      <w:marRight w:val="0"/>
      <w:marTop w:val="0"/>
      <w:marBottom w:val="0"/>
      <w:divBdr>
        <w:top w:val="none" w:sz="0" w:space="0" w:color="auto"/>
        <w:left w:val="none" w:sz="0" w:space="0" w:color="auto"/>
        <w:bottom w:val="none" w:sz="0" w:space="0" w:color="auto"/>
        <w:right w:val="none" w:sz="0" w:space="0" w:color="auto"/>
      </w:divBdr>
    </w:div>
    <w:div w:id="1750925487">
      <w:marLeft w:val="0"/>
      <w:marRight w:val="0"/>
      <w:marTop w:val="0"/>
      <w:marBottom w:val="0"/>
      <w:divBdr>
        <w:top w:val="none" w:sz="0" w:space="0" w:color="auto"/>
        <w:left w:val="none" w:sz="0" w:space="0" w:color="auto"/>
        <w:bottom w:val="none" w:sz="0" w:space="0" w:color="auto"/>
        <w:right w:val="none" w:sz="0" w:space="0" w:color="auto"/>
      </w:divBdr>
    </w:div>
    <w:div w:id="1750925488">
      <w:marLeft w:val="0"/>
      <w:marRight w:val="0"/>
      <w:marTop w:val="0"/>
      <w:marBottom w:val="0"/>
      <w:divBdr>
        <w:top w:val="none" w:sz="0" w:space="0" w:color="auto"/>
        <w:left w:val="none" w:sz="0" w:space="0" w:color="auto"/>
        <w:bottom w:val="none" w:sz="0" w:space="0" w:color="auto"/>
        <w:right w:val="none" w:sz="0" w:space="0" w:color="auto"/>
      </w:divBdr>
    </w:div>
    <w:div w:id="1750925489">
      <w:marLeft w:val="0"/>
      <w:marRight w:val="0"/>
      <w:marTop w:val="0"/>
      <w:marBottom w:val="0"/>
      <w:divBdr>
        <w:top w:val="none" w:sz="0" w:space="0" w:color="auto"/>
        <w:left w:val="none" w:sz="0" w:space="0" w:color="auto"/>
        <w:bottom w:val="none" w:sz="0" w:space="0" w:color="auto"/>
        <w:right w:val="none" w:sz="0" w:space="0" w:color="auto"/>
      </w:divBdr>
    </w:div>
    <w:div w:id="1750925491">
      <w:marLeft w:val="0"/>
      <w:marRight w:val="0"/>
      <w:marTop w:val="0"/>
      <w:marBottom w:val="0"/>
      <w:divBdr>
        <w:top w:val="none" w:sz="0" w:space="0" w:color="auto"/>
        <w:left w:val="none" w:sz="0" w:space="0" w:color="auto"/>
        <w:bottom w:val="none" w:sz="0" w:space="0" w:color="auto"/>
        <w:right w:val="none" w:sz="0" w:space="0" w:color="auto"/>
      </w:divBdr>
    </w:div>
    <w:div w:id="1750925492">
      <w:marLeft w:val="0"/>
      <w:marRight w:val="0"/>
      <w:marTop w:val="0"/>
      <w:marBottom w:val="0"/>
      <w:divBdr>
        <w:top w:val="none" w:sz="0" w:space="0" w:color="auto"/>
        <w:left w:val="none" w:sz="0" w:space="0" w:color="auto"/>
        <w:bottom w:val="none" w:sz="0" w:space="0" w:color="auto"/>
        <w:right w:val="none" w:sz="0" w:space="0" w:color="auto"/>
      </w:divBdr>
    </w:div>
    <w:div w:id="1750925493">
      <w:marLeft w:val="0"/>
      <w:marRight w:val="0"/>
      <w:marTop w:val="0"/>
      <w:marBottom w:val="0"/>
      <w:divBdr>
        <w:top w:val="none" w:sz="0" w:space="0" w:color="auto"/>
        <w:left w:val="none" w:sz="0" w:space="0" w:color="auto"/>
        <w:bottom w:val="none" w:sz="0" w:space="0" w:color="auto"/>
        <w:right w:val="none" w:sz="0" w:space="0" w:color="auto"/>
      </w:divBdr>
    </w:div>
    <w:div w:id="1750925495">
      <w:marLeft w:val="0"/>
      <w:marRight w:val="0"/>
      <w:marTop w:val="0"/>
      <w:marBottom w:val="0"/>
      <w:divBdr>
        <w:top w:val="none" w:sz="0" w:space="0" w:color="auto"/>
        <w:left w:val="none" w:sz="0" w:space="0" w:color="auto"/>
        <w:bottom w:val="none" w:sz="0" w:space="0" w:color="auto"/>
        <w:right w:val="none" w:sz="0" w:space="0" w:color="auto"/>
      </w:divBdr>
    </w:div>
    <w:div w:id="1750925496">
      <w:marLeft w:val="0"/>
      <w:marRight w:val="0"/>
      <w:marTop w:val="0"/>
      <w:marBottom w:val="0"/>
      <w:divBdr>
        <w:top w:val="none" w:sz="0" w:space="0" w:color="auto"/>
        <w:left w:val="none" w:sz="0" w:space="0" w:color="auto"/>
        <w:bottom w:val="none" w:sz="0" w:space="0" w:color="auto"/>
        <w:right w:val="none" w:sz="0" w:space="0" w:color="auto"/>
      </w:divBdr>
    </w:div>
    <w:div w:id="1750925497">
      <w:marLeft w:val="0"/>
      <w:marRight w:val="0"/>
      <w:marTop w:val="0"/>
      <w:marBottom w:val="0"/>
      <w:divBdr>
        <w:top w:val="none" w:sz="0" w:space="0" w:color="auto"/>
        <w:left w:val="none" w:sz="0" w:space="0" w:color="auto"/>
        <w:bottom w:val="none" w:sz="0" w:space="0" w:color="auto"/>
        <w:right w:val="none" w:sz="0" w:space="0" w:color="auto"/>
      </w:divBdr>
    </w:div>
    <w:div w:id="1750925498">
      <w:marLeft w:val="0"/>
      <w:marRight w:val="0"/>
      <w:marTop w:val="0"/>
      <w:marBottom w:val="0"/>
      <w:divBdr>
        <w:top w:val="none" w:sz="0" w:space="0" w:color="auto"/>
        <w:left w:val="none" w:sz="0" w:space="0" w:color="auto"/>
        <w:bottom w:val="none" w:sz="0" w:space="0" w:color="auto"/>
        <w:right w:val="none" w:sz="0" w:space="0" w:color="auto"/>
      </w:divBdr>
    </w:div>
    <w:div w:id="1750925499">
      <w:marLeft w:val="0"/>
      <w:marRight w:val="0"/>
      <w:marTop w:val="0"/>
      <w:marBottom w:val="0"/>
      <w:divBdr>
        <w:top w:val="none" w:sz="0" w:space="0" w:color="auto"/>
        <w:left w:val="none" w:sz="0" w:space="0" w:color="auto"/>
        <w:bottom w:val="none" w:sz="0" w:space="0" w:color="auto"/>
        <w:right w:val="none" w:sz="0" w:space="0" w:color="auto"/>
      </w:divBdr>
    </w:div>
    <w:div w:id="1750925502">
      <w:marLeft w:val="0"/>
      <w:marRight w:val="0"/>
      <w:marTop w:val="0"/>
      <w:marBottom w:val="0"/>
      <w:divBdr>
        <w:top w:val="none" w:sz="0" w:space="0" w:color="auto"/>
        <w:left w:val="none" w:sz="0" w:space="0" w:color="auto"/>
        <w:bottom w:val="none" w:sz="0" w:space="0" w:color="auto"/>
        <w:right w:val="none" w:sz="0" w:space="0" w:color="auto"/>
      </w:divBdr>
    </w:div>
    <w:div w:id="1750925503">
      <w:marLeft w:val="0"/>
      <w:marRight w:val="0"/>
      <w:marTop w:val="0"/>
      <w:marBottom w:val="0"/>
      <w:divBdr>
        <w:top w:val="none" w:sz="0" w:space="0" w:color="auto"/>
        <w:left w:val="none" w:sz="0" w:space="0" w:color="auto"/>
        <w:bottom w:val="none" w:sz="0" w:space="0" w:color="auto"/>
        <w:right w:val="none" w:sz="0" w:space="0" w:color="auto"/>
      </w:divBdr>
    </w:div>
    <w:div w:id="1750925505">
      <w:marLeft w:val="0"/>
      <w:marRight w:val="0"/>
      <w:marTop w:val="0"/>
      <w:marBottom w:val="0"/>
      <w:divBdr>
        <w:top w:val="none" w:sz="0" w:space="0" w:color="auto"/>
        <w:left w:val="none" w:sz="0" w:space="0" w:color="auto"/>
        <w:bottom w:val="none" w:sz="0" w:space="0" w:color="auto"/>
        <w:right w:val="none" w:sz="0" w:space="0" w:color="auto"/>
      </w:divBdr>
    </w:div>
    <w:div w:id="1750925507">
      <w:marLeft w:val="0"/>
      <w:marRight w:val="0"/>
      <w:marTop w:val="0"/>
      <w:marBottom w:val="0"/>
      <w:divBdr>
        <w:top w:val="none" w:sz="0" w:space="0" w:color="auto"/>
        <w:left w:val="none" w:sz="0" w:space="0" w:color="auto"/>
        <w:bottom w:val="none" w:sz="0" w:space="0" w:color="auto"/>
        <w:right w:val="none" w:sz="0" w:space="0" w:color="auto"/>
      </w:divBdr>
    </w:div>
    <w:div w:id="1750925508">
      <w:marLeft w:val="0"/>
      <w:marRight w:val="0"/>
      <w:marTop w:val="0"/>
      <w:marBottom w:val="0"/>
      <w:divBdr>
        <w:top w:val="none" w:sz="0" w:space="0" w:color="auto"/>
        <w:left w:val="none" w:sz="0" w:space="0" w:color="auto"/>
        <w:bottom w:val="none" w:sz="0" w:space="0" w:color="auto"/>
        <w:right w:val="none" w:sz="0" w:space="0" w:color="auto"/>
      </w:divBdr>
    </w:div>
    <w:div w:id="1750925509">
      <w:marLeft w:val="0"/>
      <w:marRight w:val="0"/>
      <w:marTop w:val="0"/>
      <w:marBottom w:val="0"/>
      <w:divBdr>
        <w:top w:val="none" w:sz="0" w:space="0" w:color="auto"/>
        <w:left w:val="none" w:sz="0" w:space="0" w:color="auto"/>
        <w:bottom w:val="none" w:sz="0" w:space="0" w:color="auto"/>
        <w:right w:val="none" w:sz="0" w:space="0" w:color="auto"/>
      </w:divBdr>
    </w:div>
    <w:div w:id="1750925510">
      <w:marLeft w:val="0"/>
      <w:marRight w:val="0"/>
      <w:marTop w:val="0"/>
      <w:marBottom w:val="0"/>
      <w:divBdr>
        <w:top w:val="none" w:sz="0" w:space="0" w:color="auto"/>
        <w:left w:val="none" w:sz="0" w:space="0" w:color="auto"/>
        <w:bottom w:val="none" w:sz="0" w:space="0" w:color="auto"/>
        <w:right w:val="none" w:sz="0" w:space="0" w:color="auto"/>
      </w:divBdr>
    </w:div>
    <w:div w:id="1750925511">
      <w:marLeft w:val="0"/>
      <w:marRight w:val="0"/>
      <w:marTop w:val="0"/>
      <w:marBottom w:val="0"/>
      <w:divBdr>
        <w:top w:val="none" w:sz="0" w:space="0" w:color="auto"/>
        <w:left w:val="none" w:sz="0" w:space="0" w:color="auto"/>
        <w:bottom w:val="none" w:sz="0" w:space="0" w:color="auto"/>
        <w:right w:val="none" w:sz="0" w:space="0" w:color="auto"/>
      </w:divBdr>
    </w:div>
    <w:div w:id="1750925512">
      <w:marLeft w:val="0"/>
      <w:marRight w:val="0"/>
      <w:marTop w:val="0"/>
      <w:marBottom w:val="0"/>
      <w:divBdr>
        <w:top w:val="none" w:sz="0" w:space="0" w:color="auto"/>
        <w:left w:val="none" w:sz="0" w:space="0" w:color="auto"/>
        <w:bottom w:val="none" w:sz="0" w:space="0" w:color="auto"/>
        <w:right w:val="none" w:sz="0" w:space="0" w:color="auto"/>
      </w:divBdr>
    </w:div>
    <w:div w:id="1750925513">
      <w:marLeft w:val="0"/>
      <w:marRight w:val="0"/>
      <w:marTop w:val="0"/>
      <w:marBottom w:val="0"/>
      <w:divBdr>
        <w:top w:val="none" w:sz="0" w:space="0" w:color="auto"/>
        <w:left w:val="none" w:sz="0" w:space="0" w:color="auto"/>
        <w:bottom w:val="none" w:sz="0" w:space="0" w:color="auto"/>
        <w:right w:val="none" w:sz="0" w:space="0" w:color="auto"/>
      </w:divBdr>
    </w:div>
    <w:div w:id="1750925514">
      <w:marLeft w:val="0"/>
      <w:marRight w:val="0"/>
      <w:marTop w:val="0"/>
      <w:marBottom w:val="0"/>
      <w:divBdr>
        <w:top w:val="none" w:sz="0" w:space="0" w:color="auto"/>
        <w:left w:val="none" w:sz="0" w:space="0" w:color="auto"/>
        <w:bottom w:val="none" w:sz="0" w:space="0" w:color="auto"/>
        <w:right w:val="none" w:sz="0" w:space="0" w:color="auto"/>
      </w:divBdr>
    </w:div>
    <w:div w:id="1750925515">
      <w:marLeft w:val="0"/>
      <w:marRight w:val="0"/>
      <w:marTop w:val="0"/>
      <w:marBottom w:val="0"/>
      <w:divBdr>
        <w:top w:val="none" w:sz="0" w:space="0" w:color="auto"/>
        <w:left w:val="none" w:sz="0" w:space="0" w:color="auto"/>
        <w:bottom w:val="none" w:sz="0" w:space="0" w:color="auto"/>
        <w:right w:val="none" w:sz="0" w:space="0" w:color="auto"/>
      </w:divBdr>
      <w:divsChild>
        <w:div w:id="1750925534">
          <w:marLeft w:val="0"/>
          <w:marRight w:val="0"/>
          <w:marTop w:val="0"/>
          <w:marBottom w:val="0"/>
          <w:divBdr>
            <w:top w:val="none" w:sz="0" w:space="0" w:color="auto"/>
            <w:left w:val="none" w:sz="0" w:space="0" w:color="auto"/>
            <w:bottom w:val="none" w:sz="0" w:space="0" w:color="auto"/>
            <w:right w:val="none" w:sz="0" w:space="0" w:color="auto"/>
          </w:divBdr>
          <w:divsChild>
            <w:div w:id="1750925490">
              <w:marLeft w:val="0"/>
              <w:marRight w:val="0"/>
              <w:marTop w:val="0"/>
              <w:marBottom w:val="0"/>
              <w:divBdr>
                <w:top w:val="none" w:sz="0" w:space="0" w:color="auto"/>
                <w:left w:val="none" w:sz="0" w:space="0" w:color="auto"/>
                <w:bottom w:val="none" w:sz="0" w:space="0" w:color="auto"/>
                <w:right w:val="none" w:sz="0" w:space="0" w:color="auto"/>
              </w:divBdr>
              <w:divsChild>
                <w:div w:id="1750925494">
                  <w:marLeft w:val="0"/>
                  <w:marRight w:val="0"/>
                  <w:marTop w:val="0"/>
                  <w:marBottom w:val="0"/>
                  <w:divBdr>
                    <w:top w:val="none" w:sz="0" w:space="0" w:color="auto"/>
                    <w:left w:val="none" w:sz="0" w:space="0" w:color="auto"/>
                    <w:bottom w:val="none" w:sz="0" w:space="0" w:color="auto"/>
                    <w:right w:val="none" w:sz="0" w:space="0" w:color="auto"/>
                  </w:divBdr>
                  <w:divsChild>
                    <w:div w:id="1750925442">
                      <w:marLeft w:val="0"/>
                      <w:marRight w:val="0"/>
                      <w:marTop w:val="0"/>
                      <w:marBottom w:val="0"/>
                      <w:divBdr>
                        <w:top w:val="none" w:sz="0" w:space="0" w:color="auto"/>
                        <w:left w:val="none" w:sz="0" w:space="0" w:color="auto"/>
                        <w:bottom w:val="none" w:sz="0" w:space="0" w:color="auto"/>
                        <w:right w:val="none" w:sz="0" w:space="0" w:color="auto"/>
                      </w:divBdr>
                      <w:divsChild>
                        <w:div w:id="1750925537">
                          <w:marLeft w:val="0"/>
                          <w:marRight w:val="0"/>
                          <w:marTop w:val="0"/>
                          <w:marBottom w:val="0"/>
                          <w:divBdr>
                            <w:top w:val="none" w:sz="0" w:space="0" w:color="auto"/>
                            <w:left w:val="none" w:sz="0" w:space="0" w:color="auto"/>
                            <w:bottom w:val="none" w:sz="0" w:space="0" w:color="auto"/>
                            <w:right w:val="none" w:sz="0" w:space="0" w:color="auto"/>
                          </w:divBdr>
                          <w:divsChild>
                            <w:div w:id="175092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925516">
      <w:marLeft w:val="0"/>
      <w:marRight w:val="0"/>
      <w:marTop w:val="0"/>
      <w:marBottom w:val="0"/>
      <w:divBdr>
        <w:top w:val="none" w:sz="0" w:space="0" w:color="auto"/>
        <w:left w:val="none" w:sz="0" w:space="0" w:color="auto"/>
        <w:bottom w:val="none" w:sz="0" w:space="0" w:color="auto"/>
        <w:right w:val="none" w:sz="0" w:space="0" w:color="auto"/>
      </w:divBdr>
    </w:div>
    <w:div w:id="1750925517">
      <w:marLeft w:val="0"/>
      <w:marRight w:val="0"/>
      <w:marTop w:val="0"/>
      <w:marBottom w:val="0"/>
      <w:divBdr>
        <w:top w:val="none" w:sz="0" w:space="0" w:color="auto"/>
        <w:left w:val="none" w:sz="0" w:space="0" w:color="auto"/>
        <w:bottom w:val="none" w:sz="0" w:space="0" w:color="auto"/>
        <w:right w:val="none" w:sz="0" w:space="0" w:color="auto"/>
      </w:divBdr>
      <w:divsChild>
        <w:div w:id="1750925530">
          <w:marLeft w:val="0"/>
          <w:marRight w:val="0"/>
          <w:marTop w:val="0"/>
          <w:marBottom w:val="0"/>
          <w:divBdr>
            <w:top w:val="none" w:sz="0" w:space="0" w:color="auto"/>
            <w:left w:val="none" w:sz="0" w:space="0" w:color="auto"/>
            <w:bottom w:val="none" w:sz="0" w:space="0" w:color="auto"/>
            <w:right w:val="none" w:sz="0" w:space="0" w:color="auto"/>
          </w:divBdr>
          <w:divsChild>
            <w:div w:id="1750925458">
              <w:marLeft w:val="0"/>
              <w:marRight w:val="0"/>
              <w:marTop w:val="0"/>
              <w:marBottom w:val="0"/>
              <w:divBdr>
                <w:top w:val="none" w:sz="0" w:space="0" w:color="auto"/>
                <w:left w:val="none" w:sz="0" w:space="0" w:color="auto"/>
                <w:bottom w:val="none" w:sz="0" w:space="0" w:color="auto"/>
                <w:right w:val="none" w:sz="0" w:space="0" w:color="auto"/>
              </w:divBdr>
              <w:divsChild>
                <w:div w:id="175092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925518">
      <w:marLeft w:val="0"/>
      <w:marRight w:val="0"/>
      <w:marTop w:val="0"/>
      <w:marBottom w:val="0"/>
      <w:divBdr>
        <w:top w:val="none" w:sz="0" w:space="0" w:color="auto"/>
        <w:left w:val="none" w:sz="0" w:space="0" w:color="auto"/>
        <w:bottom w:val="none" w:sz="0" w:space="0" w:color="auto"/>
        <w:right w:val="none" w:sz="0" w:space="0" w:color="auto"/>
      </w:divBdr>
    </w:div>
    <w:div w:id="1750925519">
      <w:marLeft w:val="0"/>
      <w:marRight w:val="0"/>
      <w:marTop w:val="0"/>
      <w:marBottom w:val="0"/>
      <w:divBdr>
        <w:top w:val="none" w:sz="0" w:space="0" w:color="auto"/>
        <w:left w:val="none" w:sz="0" w:space="0" w:color="auto"/>
        <w:bottom w:val="none" w:sz="0" w:space="0" w:color="auto"/>
        <w:right w:val="none" w:sz="0" w:space="0" w:color="auto"/>
      </w:divBdr>
    </w:div>
    <w:div w:id="1750925520">
      <w:marLeft w:val="0"/>
      <w:marRight w:val="0"/>
      <w:marTop w:val="0"/>
      <w:marBottom w:val="0"/>
      <w:divBdr>
        <w:top w:val="none" w:sz="0" w:space="0" w:color="auto"/>
        <w:left w:val="none" w:sz="0" w:space="0" w:color="auto"/>
        <w:bottom w:val="none" w:sz="0" w:space="0" w:color="auto"/>
        <w:right w:val="none" w:sz="0" w:space="0" w:color="auto"/>
      </w:divBdr>
    </w:div>
    <w:div w:id="1750925521">
      <w:marLeft w:val="0"/>
      <w:marRight w:val="0"/>
      <w:marTop w:val="0"/>
      <w:marBottom w:val="0"/>
      <w:divBdr>
        <w:top w:val="none" w:sz="0" w:space="0" w:color="auto"/>
        <w:left w:val="none" w:sz="0" w:space="0" w:color="auto"/>
        <w:bottom w:val="none" w:sz="0" w:space="0" w:color="auto"/>
        <w:right w:val="none" w:sz="0" w:space="0" w:color="auto"/>
      </w:divBdr>
    </w:div>
    <w:div w:id="1750925523">
      <w:marLeft w:val="0"/>
      <w:marRight w:val="0"/>
      <w:marTop w:val="0"/>
      <w:marBottom w:val="0"/>
      <w:divBdr>
        <w:top w:val="none" w:sz="0" w:space="0" w:color="auto"/>
        <w:left w:val="none" w:sz="0" w:space="0" w:color="auto"/>
        <w:bottom w:val="none" w:sz="0" w:space="0" w:color="auto"/>
        <w:right w:val="none" w:sz="0" w:space="0" w:color="auto"/>
      </w:divBdr>
    </w:div>
    <w:div w:id="1750925524">
      <w:marLeft w:val="0"/>
      <w:marRight w:val="0"/>
      <w:marTop w:val="0"/>
      <w:marBottom w:val="0"/>
      <w:divBdr>
        <w:top w:val="none" w:sz="0" w:space="0" w:color="auto"/>
        <w:left w:val="none" w:sz="0" w:space="0" w:color="auto"/>
        <w:bottom w:val="none" w:sz="0" w:space="0" w:color="auto"/>
        <w:right w:val="none" w:sz="0" w:space="0" w:color="auto"/>
      </w:divBdr>
    </w:div>
    <w:div w:id="1750925525">
      <w:marLeft w:val="0"/>
      <w:marRight w:val="0"/>
      <w:marTop w:val="0"/>
      <w:marBottom w:val="0"/>
      <w:divBdr>
        <w:top w:val="none" w:sz="0" w:space="0" w:color="auto"/>
        <w:left w:val="none" w:sz="0" w:space="0" w:color="auto"/>
        <w:bottom w:val="none" w:sz="0" w:space="0" w:color="auto"/>
        <w:right w:val="none" w:sz="0" w:space="0" w:color="auto"/>
      </w:divBdr>
    </w:div>
    <w:div w:id="1750925526">
      <w:marLeft w:val="0"/>
      <w:marRight w:val="0"/>
      <w:marTop w:val="0"/>
      <w:marBottom w:val="0"/>
      <w:divBdr>
        <w:top w:val="none" w:sz="0" w:space="0" w:color="auto"/>
        <w:left w:val="none" w:sz="0" w:space="0" w:color="auto"/>
        <w:bottom w:val="none" w:sz="0" w:space="0" w:color="auto"/>
        <w:right w:val="none" w:sz="0" w:space="0" w:color="auto"/>
      </w:divBdr>
    </w:div>
    <w:div w:id="1750925527">
      <w:marLeft w:val="0"/>
      <w:marRight w:val="0"/>
      <w:marTop w:val="0"/>
      <w:marBottom w:val="0"/>
      <w:divBdr>
        <w:top w:val="none" w:sz="0" w:space="0" w:color="auto"/>
        <w:left w:val="none" w:sz="0" w:space="0" w:color="auto"/>
        <w:bottom w:val="none" w:sz="0" w:space="0" w:color="auto"/>
        <w:right w:val="none" w:sz="0" w:space="0" w:color="auto"/>
      </w:divBdr>
    </w:div>
    <w:div w:id="1750925528">
      <w:marLeft w:val="0"/>
      <w:marRight w:val="0"/>
      <w:marTop w:val="0"/>
      <w:marBottom w:val="0"/>
      <w:divBdr>
        <w:top w:val="none" w:sz="0" w:space="0" w:color="auto"/>
        <w:left w:val="none" w:sz="0" w:space="0" w:color="auto"/>
        <w:bottom w:val="none" w:sz="0" w:space="0" w:color="auto"/>
        <w:right w:val="none" w:sz="0" w:space="0" w:color="auto"/>
      </w:divBdr>
    </w:div>
    <w:div w:id="1750925529">
      <w:marLeft w:val="0"/>
      <w:marRight w:val="0"/>
      <w:marTop w:val="0"/>
      <w:marBottom w:val="0"/>
      <w:divBdr>
        <w:top w:val="none" w:sz="0" w:space="0" w:color="auto"/>
        <w:left w:val="none" w:sz="0" w:space="0" w:color="auto"/>
        <w:bottom w:val="none" w:sz="0" w:space="0" w:color="auto"/>
        <w:right w:val="none" w:sz="0" w:space="0" w:color="auto"/>
      </w:divBdr>
    </w:div>
    <w:div w:id="1750925531">
      <w:marLeft w:val="0"/>
      <w:marRight w:val="0"/>
      <w:marTop w:val="0"/>
      <w:marBottom w:val="0"/>
      <w:divBdr>
        <w:top w:val="none" w:sz="0" w:space="0" w:color="auto"/>
        <w:left w:val="none" w:sz="0" w:space="0" w:color="auto"/>
        <w:bottom w:val="none" w:sz="0" w:space="0" w:color="auto"/>
        <w:right w:val="none" w:sz="0" w:space="0" w:color="auto"/>
      </w:divBdr>
    </w:div>
    <w:div w:id="1750925532">
      <w:marLeft w:val="0"/>
      <w:marRight w:val="0"/>
      <w:marTop w:val="0"/>
      <w:marBottom w:val="0"/>
      <w:divBdr>
        <w:top w:val="none" w:sz="0" w:space="0" w:color="auto"/>
        <w:left w:val="none" w:sz="0" w:space="0" w:color="auto"/>
        <w:bottom w:val="none" w:sz="0" w:space="0" w:color="auto"/>
        <w:right w:val="none" w:sz="0" w:space="0" w:color="auto"/>
      </w:divBdr>
    </w:div>
    <w:div w:id="1750925533">
      <w:marLeft w:val="0"/>
      <w:marRight w:val="0"/>
      <w:marTop w:val="0"/>
      <w:marBottom w:val="0"/>
      <w:divBdr>
        <w:top w:val="none" w:sz="0" w:space="0" w:color="auto"/>
        <w:left w:val="none" w:sz="0" w:space="0" w:color="auto"/>
        <w:bottom w:val="none" w:sz="0" w:space="0" w:color="auto"/>
        <w:right w:val="none" w:sz="0" w:space="0" w:color="auto"/>
      </w:divBdr>
    </w:div>
    <w:div w:id="1750925535">
      <w:marLeft w:val="0"/>
      <w:marRight w:val="0"/>
      <w:marTop w:val="0"/>
      <w:marBottom w:val="0"/>
      <w:divBdr>
        <w:top w:val="none" w:sz="0" w:space="0" w:color="auto"/>
        <w:left w:val="none" w:sz="0" w:space="0" w:color="auto"/>
        <w:bottom w:val="none" w:sz="0" w:space="0" w:color="auto"/>
        <w:right w:val="none" w:sz="0" w:space="0" w:color="auto"/>
      </w:divBdr>
    </w:div>
    <w:div w:id="1750925536">
      <w:marLeft w:val="0"/>
      <w:marRight w:val="0"/>
      <w:marTop w:val="0"/>
      <w:marBottom w:val="0"/>
      <w:divBdr>
        <w:top w:val="none" w:sz="0" w:space="0" w:color="auto"/>
        <w:left w:val="none" w:sz="0" w:space="0" w:color="auto"/>
        <w:bottom w:val="none" w:sz="0" w:space="0" w:color="auto"/>
        <w:right w:val="none" w:sz="0" w:space="0" w:color="auto"/>
      </w:divBdr>
    </w:div>
    <w:div w:id="1750925538">
      <w:marLeft w:val="0"/>
      <w:marRight w:val="0"/>
      <w:marTop w:val="0"/>
      <w:marBottom w:val="0"/>
      <w:divBdr>
        <w:top w:val="none" w:sz="0" w:space="0" w:color="auto"/>
        <w:left w:val="none" w:sz="0" w:space="0" w:color="auto"/>
        <w:bottom w:val="none" w:sz="0" w:space="0" w:color="auto"/>
        <w:right w:val="none" w:sz="0" w:space="0" w:color="auto"/>
      </w:divBdr>
    </w:div>
    <w:div w:id="1750925539">
      <w:marLeft w:val="0"/>
      <w:marRight w:val="0"/>
      <w:marTop w:val="0"/>
      <w:marBottom w:val="0"/>
      <w:divBdr>
        <w:top w:val="none" w:sz="0" w:space="0" w:color="auto"/>
        <w:left w:val="none" w:sz="0" w:space="0" w:color="auto"/>
        <w:bottom w:val="none" w:sz="0" w:space="0" w:color="auto"/>
        <w:right w:val="none" w:sz="0" w:space="0" w:color="auto"/>
      </w:divBdr>
    </w:div>
    <w:div w:id="1750925540">
      <w:marLeft w:val="0"/>
      <w:marRight w:val="0"/>
      <w:marTop w:val="0"/>
      <w:marBottom w:val="0"/>
      <w:divBdr>
        <w:top w:val="none" w:sz="0" w:space="0" w:color="auto"/>
        <w:left w:val="none" w:sz="0" w:space="0" w:color="auto"/>
        <w:bottom w:val="none" w:sz="0" w:space="0" w:color="auto"/>
        <w:right w:val="none" w:sz="0" w:space="0" w:color="auto"/>
      </w:divBdr>
    </w:div>
    <w:div w:id="1750925541">
      <w:marLeft w:val="0"/>
      <w:marRight w:val="0"/>
      <w:marTop w:val="0"/>
      <w:marBottom w:val="0"/>
      <w:divBdr>
        <w:top w:val="none" w:sz="0" w:space="0" w:color="auto"/>
        <w:left w:val="none" w:sz="0" w:space="0" w:color="auto"/>
        <w:bottom w:val="none" w:sz="0" w:space="0" w:color="auto"/>
        <w:right w:val="none" w:sz="0" w:space="0" w:color="auto"/>
      </w:divBdr>
    </w:div>
    <w:div w:id="1750925542">
      <w:marLeft w:val="0"/>
      <w:marRight w:val="0"/>
      <w:marTop w:val="0"/>
      <w:marBottom w:val="0"/>
      <w:divBdr>
        <w:top w:val="none" w:sz="0" w:space="0" w:color="auto"/>
        <w:left w:val="none" w:sz="0" w:space="0" w:color="auto"/>
        <w:bottom w:val="none" w:sz="0" w:space="0" w:color="auto"/>
        <w:right w:val="none" w:sz="0" w:space="0" w:color="auto"/>
      </w:divBdr>
    </w:div>
    <w:div w:id="1750925543">
      <w:marLeft w:val="0"/>
      <w:marRight w:val="0"/>
      <w:marTop w:val="0"/>
      <w:marBottom w:val="0"/>
      <w:divBdr>
        <w:top w:val="none" w:sz="0" w:space="0" w:color="auto"/>
        <w:left w:val="none" w:sz="0" w:space="0" w:color="auto"/>
        <w:bottom w:val="none" w:sz="0" w:space="0" w:color="auto"/>
        <w:right w:val="none" w:sz="0" w:space="0" w:color="auto"/>
      </w:divBdr>
    </w:div>
    <w:div w:id="1750925544">
      <w:marLeft w:val="0"/>
      <w:marRight w:val="0"/>
      <w:marTop w:val="0"/>
      <w:marBottom w:val="0"/>
      <w:divBdr>
        <w:top w:val="none" w:sz="0" w:space="0" w:color="auto"/>
        <w:left w:val="none" w:sz="0" w:space="0" w:color="auto"/>
        <w:bottom w:val="none" w:sz="0" w:space="0" w:color="auto"/>
        <w:right w:val="none" w:sz="0" w:space="0" w:color="auto"/>
      </w:divBdr>
    </w:div>
    <w:div w:id="1750925545">
      <w:marLeft w:val="0"/>
      <w:marRight w:val="0"/>
      <w:marTop w:val="0"/>
      <w:marBottom w:val="0"/>
      <w:divBdr>
        <w:top w:val="none" w:sz="0" w:space="0" w:color="auto"/>
        <w:left w:val="none" w:sz="0" w:space="0" w:color="auto"/>
        <w:bottom w:val="none" w:sz="0" w:space="0" w:color="auto"/>
        <w:right w:val="none" w:sz="0" w:space="0" w:color="auto"/>
      </w:divBdr>
    </w:div>
    <w:div w:id="1750925546">
      <w:marLeft w:val="0"/>
      <w:marRight w:val="0"/>
      <w:marTop w:val="0"/>
      <w:marBottom w:val="0"/>
      <w:divBdr>
        <w:top w:val="none" w:sz="0" w:space="0" w:color="auto"/>
        <w:left w:val="none" w:sz="0" w:space="0" w:color="auto"/>
        <w:bottom w:val="none" w:sz="0" w:space="0" w:color="auto"/>
        <w:right w:val="none" w:sz="0" w:space="0" w:color="auto"/>
      </w:divBdr>
    </w:div>
    <w:div w:id="1750925547">
      <w:marLeft w:val="0"/>
      <w:marRight w:val="0"/>
      <w:marTop w:val="0"/>
      <w:marBottom w:val="0"/>
      <w:divBdr>
        <w:top w:val="none" w:sz="0" w:space="0" w:color="auto"/>
        <w:left w:val="none" w:sz="0" w:space="0" w:color="auto"/>
        <w:bottom w:val="none" w:sz="0" w:space="0" w:color="auto"/>
        <w:right w:val="none" w:sz="0" w:space="0" w:color="auto"/>
      </w:divBdr>
    </w:div>
    <w:div w:id="1750925548">
      <w:marLeft w:val="0"/>
      <w:marRight w:val="0"/>
      <w:marTop w:val="0"/>
      <w:marBottom w:val="0"/>
      <w:divBdr>
        <w:top w:val="none" w:sz="0" w:space="0" w:color="auto"/>
        <w:left w:val="none" w:sz="0" w:space="0" w:color="auto"/>
        <w:bottom w:val="none" w:sz="0" w:space="0" w:color="auto"/>
        <w:right w:val="none" w:sz="0" w:space="0" w:color="auto"/>
      </w:divBdr>
    </w:div>
    <w:div w:id="1750925549">
      <w:marLeft w:val="0"/>
      <w:marRight w:val="0"/>
      <w:marTop w:val="0"/>
      <w:marBottom w:val="0"/>
      <w:divBdr>
        <w:top w:val="none" w:sz="0" w:space="0" w:color="auto"/>
        <w:left w:val="none" w:sz="0" w:space="0" w:color="auto"/>
        <w:bottom w:val="none" w:sz="0" w:space="0" w:color="auto"/>
        <w:right w:val="none" w:sz="0" w:space="0" w:color="auto"/>
      </w:divBdr>
    </w:div>
    <w:div w:id="1750925550">
      <w:marLeft w:val="0"/>
      <w:marRight w:val="0"/>
      <w:marTop w:val="0"/>
      <w:marBottom w:val="0"/>
      <w:divBdr>
        <w:top w:val="none" w:sz="0" w:space="0" w:color="auto"/>
        <w:left w:val="none" w:sz="0" w:space="0" w:color="auto"/>
        <w:bottom w:val="none" w:sz="0" w:space="0" w:color="auto"/>
        <w:right w:val="none" w:sz="0" w:space="0" w:color="auto"/>
      </w:divBdr>
    </w:div>
    <w:div w:id="1750925551">
      <w:marLeft w:val="0"/>
      <w:marRight w:val="0"/>
      <w:marTop w:val="0"/>
      <w:marBottom w:val="0"/>
      <w:divBdr>
        <w:top w:val="none" w:sz="0" w:space="0" w:color="auto"/>
        <w:left w:val="none" w:sz="0" w:space="0" w:color="auto"/>
        <w:bottom w:val="none" w:sz="0" w:space="0" w:color="auto"/>
        <w:right w:val="none" w:sz="0" w:space="0" w:color="auto"/>
      </w:divBdr>
    </w:div>
    <w:div w:id="1750925552">
      <w:marLeft w:val="0"/>
      <w:marRight w:val="0"/>
      <w:marTop w:val="0"/>
      <w:marBottom w:val="0"/>
      <w:divBdr>
        <w:top w:val="none" w:sz="0" w:space="0" w:color="auto"/>
        <w:left w:val="none" w:sz="0" w:space="0" w:color="auto"/>
        <w:bottom w:val="none" w:sz="0" w:space="0" w:color="auto"/>
        <w:right w:val="none" w:sz="0" w:space="0" w:color="auto"/>
      </w:divBdr>
    </w:div>
    <w:div w:id="1750925553">
      <w:marLeft w:val="0"/>
      <w:marRight w:val="0"/>
      <w:marTop w:val="0"/>
      <w:marBottom w:val="0"/>
      <w:divBdr>
        <w:top w:val="none" w:sz="0" w:space="0" w:color="auto"/>
        <w:left w:val="none" w:sz="0" w:space="0" w:color="auto"/>
        <w:bottom w:val="none" w:sz="0" w:space="0" w:color="auto"/>
        <w:right w:val="none" w:sz="0" w:space="0" w:color="auto"/>
      </w:divBdr>
    </w:div>
    <w:div w:id="1750925554">
      <w:marLeft w:val="0"/>
      <w:marRight w:val="0"/>
      <w:marTop w:val="0"/>
      <w:marBottom w:val="0"/>
      <w:divBdr>
        <w:top w:val="none" w:sz="0" w:space="0" w:color="auto"/>
        <w:left w:val="none" w:sz="0" w:space="0" w:color="auto"/>
        <w:bottom w:val="none" w:sz="0" w:space="0" w:color="auto"/>
        <w:right w:val="none" w:sz="0" w:space="0" w:color="auto"/>
      </w:divBdr>
    </w:div>
    <w:div w:id="1750925555">
      <w:marLeft w:val="0"/>
      <w:marRight w:val="0"/>
      <w:marTop w:val="0"/>
      <w:marBottom w:val="0"/>
      <w:divBdr>
        <w:top w:val="none" w:sz="0" w:space="0" w:color="auto"/>
        <w:left w:val="none" w:sz="0" w:space="0" w:color="auto"/>
        <w:bottom w:val="none" w:sz="0" w:space="0" w:color="auto"/>
        <w:right w:val="none" w:sz="0" w:space="0" w:color="auto"/>
      </w:divBdr>
    </w:div>
    <w:div w:id="1750925556">
      <w:marLeft w:val="0"/>
      <w:marRight w:val="0"/>
      <w:marTop w:val="0"/>
      <w:marBottom w:val="0"/>
      <w:divBdr>
        <w:top w:val="none" w:sz="0" w:space="0" w:color="auto"/>
        <w:left w:val="none" w:sz="0" w:space="0" w:color="auto"/>
        <w:bottom w:val="none" w:sz="0" w:space="0" w:color="auto"/>
        <w:right w:val="none" w:sz="0" w:space="0" w:color="auto"/>
      </w:divBdr>
    </w:div>
    <w:div w:id="1750925557">
      <w:marLeft w:val="0"/>
      <w:marRight w:val="0"/>
      <w:marTop w:val="0"/>
      <w:marBottom w:val="0"/>
      <w:divBdr>
        <w:top w:val="none" w:sz="0" w:space="0" w:color="auto"/>
        <w:left w:val="none" w:sz="0" w:space="0" w:color="auto"/>
        <w:bottom w:val="none" w:sz="0" w:space="0" w:color="auto"/>
        <w:right w:val="none" w:sz="0" w:space="0" w:color="auto"/>
      </w:divBdr>
    </w:div>
    <w:div w:id="1750925558">
      <w:marLeft w:val="0"/>
      <w:marRight w:val="0"/>
      <w:marTop w:val="0"/>
      <w:marBottom w:val="0"/>
      <w:divBdr>
        <w:top w:val="none" w:sz="0" w:space="0" w:color="auto"/>
        <w:left w:val="none" w:sz="0" w:space="0" w:color="auto"/>
        <w:bottom w:val="none" w:sz="0" w:space="0" w:color="auto"/>
        <w:right w:val="none" w:sz="0" w:space="0" w:color="auto"/>
      </w:divBdr>
    </w:div>
    <w:div w:id="1750925559">
      <w:marLeft w:val="0"/>
      <w:marRight w:val="0"/>
      <w:marTop w:val="0"/>
      <w:marBottom w:val="0"/>
      <w:divBdr>
        <w:top w:val="none" w:sz="0" w:space="0" w:color="auto"/>
        <w:left w:val="none" w:sz="0" w:space="0" w:color="auto"/>
        <w:bottom w:val="none" w:sz="0" w:space="0" w:color="auto"/>
        <w:right w:val="none" w:sz="0" w:space="0" w:color="auto"/>
      </w:divBdr>
    </w:div>
    <w:div w:id="1750925560">
      <w:marLeft w:val="0"/>
      <w:marRight w:val="0"/>
      <w:marTop w:val="0"/>
      <w:marBottom w:val="0"/>
      <w:divBdr>
        <w:top w:val="none" w:sz="0" w:space="0" w:color="auto"/>
        <w:left w:val="none" w:sz="0" w:space="0" w:color="auto"/>
        <w:bottom w:val="none" w:sz="0" w:space="0" w:color="auto"/>
        <w:right w:val="none" w:sz="0" w:space="0" w:color="auto"/>
      </w:divBdr>
    </w:div>
    <w:div w:id="1750925561">
      <w:marLeft w:val="0"/>
      <w:marRight w:val="0"/>
      <w:marTop w:val="0"/>
      <w:marBottom w:val="0"/>
      <w:divBdr>
        <w:top w:val="none" w:sz="0" w:space="0" w:color="auto"/>
        <w:left w:val="none" w:sz="0" w:space="0" w:color="auto"/>
        <w:bottom w:val="none" w:sz="0" w:space="0" w:color="auto"/>
        <w:right w:val="none" w:sz="0" w:space="0" w:color="auto"/>
      </w:divBdr>
    </w:div>
    <w:div w:id="1750925562">
      <w:marLeft w:val="0"/>
      <w:marRight w:val="0"/>
      <w:marTop w:val="0"/>
      <w:marBottom w:val="0"/>
      <w:divBdr>
        <w:top w:val="none" w:sz="0" w:space="0" w:color="auto"/>
        <w:left w:val="none" w:sz="0" w:space="0" w:color="auto"/>
        <w:bottom w:val="none" w:sz="0" w:space="0" w:color="auto"/>
        <w:right w:val="none" w:sz="0" w:space="0" w:color="auto"/>
      </w:divBdr>
    </w:div>
    <w:div w:id="1750925563">
      <w:marLeft w:val="0"/>
      <w:marRight w:val="0"/>
      <w:marTop w:val="0"/>
      <w:marBottom w:val="0"/>
      <w:divBdr>
        <w:top w:val="none" w:sz="0" w:space="0" w:color="auto"/>
        <w:left w:val="none" w:sz="0" w:space="0" w:color="auto"/>
        <w:bottom w:val="none" w:sz="0" w:space="0" w:color="auto"/>
        <w:right w:val="none" w:sz="0" w:space="0" w:color="auto"/>
      </w:divBdr>
    </w:div>
    <w:div w:id="1750925564">
      <w:marLeft w:val="0"/>
      <w:marRight w:val="0"/>
      <w:marTop w:val="0"/>
      <w:marBottom w:val="0"/>
      <w:divBdr>
        <w:top w:val="none" w:sz="0" w:space="0" w:color="auto"/>
        <w:left w:val="none" w:sz="0" w:space="0" w:color="auto"/>
        <w:bottom w:val="none" w:sz="0" w:space="0" w:color="auto"/>
        <w:right w:val="none" w:sz="0" w:space="0" w:color="auto"/>
      </w:divBdr>
    </w:div>
    <w:div w:id="1750925566">
      <w:marLeft w:val="0"/>
      <w:marRight w:val="0"/>
      <w:marTop w:val="0"/>
      <w:marBottom w:val="0"/>
      <w:divBdr>
        <w:top w:val="none" w:sz="0" w:space="0" w:color="auto"/>
        <w:left w:val="none" w:sz="0" w:space="0" w:color="auto"/>
        <w:bottom w:val="none" w:sz="0" w:space="0" w:color="auto"/>
        <w:right w:val="none" w:sz="0" w:space="0" w:color="auto"/>
      </w:divBdr>
      <w:divsChild>
        <w:div w:id="1750925457">
          <w:marLeft w:val="0"/>
          <w:marRight w:val="0"/>
          <w:marTop w:val="0"/>
          <w:marBottom w:val="0"/>
          <w:divBdr>
            <w:top w:val="none" w:sz="0" w:space="0" w:color="auto"/>
            <w:left w:val="none" w:sz="0" w:space="0" w:color="auto"/>
            <w:bottom w:val="none" w:sz="0" w:space="0" w:color="auto"/>
            <w:right w:val="none" w:sz="0" w:space="0" w:color="auto"/>
          </w:divBdr>
          <w:divsChild>
            <w:div w:id="175092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9255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Microsoft_Excel_97-2003_Worksheet.xls"/><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ema.europa.eu/en/medicines/human/epar/mabthera"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9F839D3D-1F5B-49E3-9839-007D1F1F8D8B}">
  <ds:schemaRefs>
    <ds:schemaRef ds:uri="http://schemas.openxmlformats.org/officeDocument/2006/bibliography"/>
  </ds:schemaRefs>
</ds:datastoreItem>
</file>

<file path=customXml/itemProps2.xml><?xml version="1.0" encoding="utf-8"?>
<ds:datastoreItem xmlns:ds="http://schemas.openxmlformats.org/officeDocument/2006/customXml" ds:itemID="{315161F0-54C1-42B4-B1E3-C99CA6ABD3D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SPC_10H</Template>
  <TotalTime>52</TotalTime>
  <Pages>157</Pages>
  <Words>54761</Words>
  <Characters>362315</Characters>
  <Application>Microsoft Office Word</Application>
  <DocSecurity>0</DocSecurity>
  <Lines>10342</Lines>
  <Paragraphs>4088</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Manager/>
  <Company>EMEA</Company>
  <LinksUpToDate>false</LinksUpToDate>
  <CharactersWithSpaces>413993</CharactersWithSpaces>
  <SharedDoc>false</SharedDoc>
  <HLinks>
    <vt:vector size="72" baseType="variant">
      <vt:variant>
        <vt:i4>1245197</vt:i4>
      </vt:variant>
      <vt:variant>
        <vt:i4>36</vt:i4>
      </vt:variant>
      <vt:variant>
        <vt:i4>0</vt:i4>
      </vt:variant>
      <vt:variant>
        <vt:i4>5</vt:i4>
      </vt:variant>
      <vt:variant>
        <vt:lpwstr>http://www.ema.europa.eu/</vt:lpwstr>
      </vt:variant>
      <vt:variant>
        <vt:lpwstr/>
      </vt:variant>
      <vt:variant>
        <vt:i4>131185</vt:i4>
      </vt:variant>
      <vt:variant>
        <vt:i4>33</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30</vt:i4>
      </vt:variant>
      <vt:variant>
        <vt:i4>0</vt:i4>
      </vt:variant>
      <vt:variant>
        <vt:i4>5</vt:i4>
      </vt:variant>
      <vt:variant>
        <vt:lpwstr>http://www.ema.europa.eu/</vt:lpwstr>
      </vt:variant>
      <vt:variant>
        <vt:lpwstr/>
      </vt:variant>
      <vt:variant>
        <vt:i4>131185</vt:i4>
      </vt:variant>
      <vt:variant>
        <vt:i4>27</vt:i4>
      </vt:variant>
      <vt:variant>
        <vt:i4>0</vt:i4>
      </vt:variant>
      <vt:variant>
        <vt:i4>5</vt:i4>
      </vt:variant>
      <vt:variant>
        <vt:lpwstr>https://www.ema.europa.eu/en/documents/template-form/qrd-appendix-v-adverse-drug-reaction-reporting-details_en.docx</vt:lpwstr>
      </vt:variant>
      <vt:variant>
        <vt:lpwstr/>
      </vt:variant>
      <vt:variant>
        <vt:i4>3407968</vt:i4>
      </vt:variant>
      <vt:variant>
        <vt:i4>24</vt:i4>
      </vt:variant>
      <vt:variant>
        <vt:i4>0</vt:i4>
      </vt:variant>
      <vt:variant>
        <vt:i4>5</vt:i4>
      </vt:variant>
      <vt:variant>
        <vt:lpwstr>http://www.emea.europa.eu/</vt:lpwstr>
      </vt:variant>
      <vt:variant>
        <vt:lpwstr/>
      </vt:variant>
      <vt:variant>
        <vt:i4>131185</vt:i4>
      </vt:variant>
      <vt:variant>
        <vt:i4>21</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131185</vt:i4>
      </vt:variant>
      <vt:variant>
        <vt:i4>15</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131185</vt:i4>
      </vt:variant>
      <vt:variant>
        <vt:i4>9</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10.1 04/2016
Downloaded 110516 (mt)</dc:description>
  <cp:lastModifiedBy>TCS</cp:lastModifiedBy>
  <cp:revision>9</cp:revision>
  <dcterms:created xsi:type="dcterms:W3CDTF">2026-02-27T10:54:00Z</dcterms:created>
  <dcterms:modified xsi:type="dcterms:W3CDTF">2026-03-19T10:42:00Z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